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B4E2" w14:textId="42943C3A" w:rsidR="0011222A" w:rsidRPr="00C14705" w:rsidRDefault="0011222A" w:rsidP="00E8462A">
      <w:pPr>
        <w:spacing w:after="0" w:line="240" w:lineRule="auto"/>
        <w:rPr>
          <w:rFonts w:cs="Times New Roman"/>
          <w:lang w:val="ro-RO"/>
        </w:rPr>
      </w:pPr>
    </w:p>
    <w:p w14:paraId="38BFA23F" w14:textId="2AC022A1" w:rsidR="00BE5CD8" w:rsidRDefault="00BE5CD8" w:rsidP="00BE5CD8">
      <w:pPr>
        <w:pBdr>
          <w:top w:val="single" w:sz="4" w:space="1" w:color="auto"/>
          <w:left w:val="single" w:sz="4" w:space="4" w:color="auto"/>
          <w:bottom w:val="single" w:sz="4" w:space="1" w:color="auto"/>
          <w:right w:val="single" w:sz="4" w:space="4" w:color="auto"/>
        </w:pBdr>
        <w:spacing w:after="0" w:line="240" w:lineRule="auto"/>
        <w:rPr>
          <w:rFonts w:cs="Times New Roman"/>
          <w:lang w:val="de-DE"/>
        </w:rPr>
      </w:pPr>
      <w:proofErr w:type="spellStart"/>
      <w:r w:rsidRPr="00BE5CD8">
        <w:rPr>
          <w:rFonts w:cs="Times New Roman"/>
        </w:rPr>
        <w:t>Prezentul</w:t>
      </w:r>
      <w:proofErr w:type="spellEnd"/>
      <w:r w:rsidRPr="00BE5CD8">
        <w:rPr>
          <w:rFonts w:cs="Times New Roman"/>
        </w:rPr>
        <w:t xml:space="preserve"> document </w:t>
      </w:r>
      <w:proofErr w:type="spellStart"/>
      <w:r w:rsidRPr="00BE5CD8">
        <w:rPr>
          <w:rFonts w:cs="Times New Roman"/>
        </w:rPr>
        <w:t>conține</w:t>
      </w:r>
      <w:proofErr w:type="spellEnd"/>
      <w:r w:rsidRPr="00BE5CD8">
        <w:rPr>
          <w:rFonts w:cs="Times New Roman"/>
        </w:rPr>
        <w:t xml:space="preserve"> </w:t>
      </w:r>
      <w:proofErr w:type="spellStart"/>
      <w:r w:rsidRPr="00BE5CD8">
        <w:rPr>
          <w:rFonts w:cs="Times New Roman"/>
        </w:rPr>
        <w:t>informațiile</w:t>
      </w:r>
      <w:proofErr w:type="spellEnd"/>
      <w:r w:rsidRPr="00BE5CD8">
        <w:rPr>
          <w:rFonts w:cs="Times New Roman"/>
        </w:rPr>
        <w:t xml:space="preserve"> </w:t>
      </w:r>
      <w:proofErr w:type="spellStart"/>
      <w:r w:rsidRPr="00BE5CD8">
        <w:rPr>
          <w:rFonts w:cs="Times New Roman"/>
        </w:rPr>
        <w:t>aprobate</w:t>
      </w:r>
      <w:proofErr w:type="spellEnd"/>
      <w:r w:rsidRPr="00BE5CD8">
        <w:rPr>
          <w:rFonts w:cs="Times New Roman"/>
        </w:rPr>
        <w:t xml:space="preserve"> </w:t>
      </w:r>
      <w:proofErr w:type="spellStart"/>
      <w:r w:rsidRPr="00BE5CD8">
        <w:rPr>
          <w:rFonts w:cs="Times New Roman"/>
        </w:rPr>
        <w:t>referitoare</w:t>
      </w:r>
      <w:proofErr w:type="spellEnd"/>
      <w:r w:rsidRPr="00BE5CD8">
        <w:rPr>
          <w:rFonts w:cs="Times New Roman"/>
        </w:rPr>
        <w:t xml:space="preserve"> la </w:t>
      </w:r>
      <w:proofErr w:type="spellStart"/>
      <w:r w:rsidRPr="00BE5CD8">
        <w:rPr>
          <w:rFonts w:cs="Times New Roman"/>
        </w:rPr>
        <w:t>produs</w:t>
      </w:r>
      <w:proofErr w:type="spellEnd"/>
      <w:r w:rsidRPr="00BE5CD8">
        <w:rPr>
          <w:rFonts w:cs="Times New Roman"/>
        </w:rPr>
        <w:t xml:space="preserve"> </w:t>
      </w:r>
      <w:proofErr w:type="spellStart"/>
      <w:r w:rsidRPr="00BE5CD8">
        <w:rPr>
          <w:rFonts w:cs="Times New Roman"/>
        </w:rPr>
        <w:t>pentru</w:t>
      </w:r>
      <w:proofErr w:type="spellEnd"/>
      <w:r w:rsidRPr="00BE5CD8">
        <w:rPr>
          <w:rFonts w:cs="Times New Roman"/>
        </w:rPr>
        <w:t xml:space="preserve"> </w:t>
      </w:r>
      <w:proofErr w:type="spellStart"/>
      <w:r w:rsidRPr="00BE5CD8">
        <w:rPr>
          <w:rFonts w:cs="Times New Roman"/>
        </w:rPr>
        <w:t>Tofidence</w:t>
      </w:r>
      <w:proofErr w:type="spellEnd"/>
      <w:r w:rsidRPr="00BE5CD8">
        <w:rPr>
          <w:rFonts w:cs="Times New Roman"/>
        </w:rPr>
        <w:t xml:space="preserve">, cu </w:t>
      </w:r>
      <w:proofErr w:type="spellStart"/>
      <w:r w:rsidRPr="00BE5CD8">
        <w:rPr>
          <w:rFonts w:cs="Times New Roman"/>
        </w:rPr>
        <w:t>evidențierea</w:t>
      </w:r>
      <w:proofErr w:type="spellEnd"/>
      <w:r w:rsidRPr="00BE5CD8">
        <w:rPr>
          <w:rFonts w:cs="Times New Roman"/>
        </w:rPr>
        <w:t xml:space="preserve"> </w:t>
      </w:r>
      <w:proofErr w:type="spellStart"/>
      <w:r w:rsidRPr="00BE5CD8">
        <w:rPr>
          <w:rFonts w:cs="Times New Roman"/>
        </w:rPr>
        <w:t>modificărilor</w:t>
      </w:r>
      <w:proofErr w:type="spellEnd"/>
      <w:r w:rsidRPr="00BE5CD8">
        <w:rPr>
          <w:rFonts w:cs="Times New Roman"/>
        </w:rPr>
        <w:t xml:space="preserve"> </w:t>
      </w:r>
      <w:proofErr w:type="spellStart"/>
      <w:r w:rsidRPr="00BE5CD8">
        <w:rPr>
          <w:rFonts w:cs="Times New Roman"/>
        </w:rPr>
        <w:t>aduse</w:t>
      </w:r>
      <w:proofErr w:type="spellEnd"/>
      <w:r w:rsidRPr="00BE5CD8">
        <w:rPr>
          <w:rFonts w:cs="Times New Roman"/>
        </w:rPr>
        <w:t xml:space="preserve"> de la </w:t>
      </w:r>
      <w:proofErr w:type="spellStart"/>
      <w:r w:rsidRPr="00BE5CD8">
        <w:rPr>
          <w:rFonts w:cs="Times New Roman"/>
        </w:rPr>
        <w:t>procedura</w:t>
      </w:r>
      <w:proofErr w:type="spellEnd"/>
      <w:r w:rsidRPr="00BE5CD8">
        <w:rPr>
          <w:rFonts w:cs="Times New Roman"/>
        </w:rPr>
        <w:t xml:space="preserve"> </w:t>
      </w:r>
      <w:proofErr w:type="spellStart"/>
      <w:r w:rsidRPr="00BE5CD8">
        <w:rPr>
          <w:rFonts w:cs="Times New Roman"/>
        </w:rPr>
        <w:t>anterioară</w:t>
      </w:r>
      <w:proofErr w:type="spellEnd"/>
      <w:r w:rsidRPr="00BE5CD8">
        <w:rPr>
          <w:rFonts w:cs="Times New Roman"/>
        </w:rPr>
        <w:t xml:space="preserve"> care au </w:t>
      </w:r>
      <w:proofErr w:type="spellStart"/>
      <w:r w:rsidRPr="00BE5CD8">
        <w:rPr>
          <w:rFonts w:cs="Times New Roman"/>
        </w:rPr>
        <w:t>afectat</w:t>
      </w:r>
      <w:proofErr w:type="spellEnd"/>
      <w:r w:rsidRPr="00BE5CD8">
        <w:rPr>
          <w:rFonts w:cs="Times New Roman"/>
        </w:rPr>
        <w:t xml:space="preserve"> </w:t>
      </w:r>
      <w:proofErr w:type="spellStart"/>
      <w:r w:rsidRPr="00BE5CD8">
        <w:rPr>
          <w:rFonts w:cs="Times New Roman"/>
        </w:rPr>
        <w:t>informațiile</w:t>
      </w:r>
      <w:proofErr w:type="spellEnd"/>
      <w:r w:rsidRPr="00BE5CD8">
        <w:rPr>
          <w:rFonts w:cs="Times New Roman"/>
        </w:rPr>
        <w:t xml:space="preserve"> </w:t>
      </w:r>
      <w:proofErr w:type="spellStart"/>
      <w:r w:rsidRPr="00BE5CD8">
        <w:rPr>
          <w:rFonts w:cs="Times New Roman"/>
        </w:rPr>
        <w:t>referitoare</w:t>
      </w:r>
      <w:proofErr w:type="spellEnd"/>
      <w:r w:rsidRPr="00BE5CD8">
        <w:rPr>
          <w:rFonts w:cs="Times New Roman"/>
        </w:rPr>
        <w:t xml:space="preserve"> la </w:t>
      </w:r>
      <w:proofErr w:type="spellStart"/>
      <w:r w:rsidRPr="00BE5CD8">
        <w:rPr>
          <w:rFonts w:cs="Times New Roman"/>
        </w:rPr>
        <w:t>produs</w:t>
      </w:r>
      <w:proofErr w:type="spellEnd"/>
      <w:r w:rsidRPr="00BE5CD8">
        <w:rPr>
          <w:rFonts w:cs="Times New Roman"/>
        </w:rPr>
        <w:t xml:space="preserve"> (EMA/T/0000295813).</w:t>
      </w:r>
      <w:r w:rsidRPr="00BE5CD8">
        <w:rPr>
          <w:rFonts w:cs="Times New Roman"/>
          <w:lang w:val="de-DE"/>
        </w:rPr>
        <w:t> </w:t>
      </w:r>
    </w:p>
    <w:p w14:paraId="3AE11FFA" w14:textId="77777777" w:rsidR="00BE5CD8" w:rsidRPr="00BE5CD8" w:rsidRDefault="00BE5CD8" w:rsidP="00BE5CD8">
      <w:pPr>
        <w:pBdr>
          <w:top w:val="single" w:sz="4" w:space="1" w:color="auto"/>
          <w:left w:val="single" w:sz="4" w:space="4" w:color="auto"/>
          <w:bottom w:val="single" w:sz="4" w:space="1" w:color="auto"/>
          <w:right w:val="single" w:sz="4" w:space="4" w:color="auto"/>
        </w:pBdr>
        <w:spacing w:after="0" w:line="240" w:lineRule="auto"/>
        <w:rPr>
          <w:rFonts w:cs="Times New Roman"/>
          <w:lang w:val="de-DE"/>
        </w:rPr>
      </w:pPr>
    </w:p>
    <w:p w14:paraId="2E4A91D6" w14:textId="77777777" w:rsidR="00BE5CD8" w:rsidRPr="00BE5CD8" w:rsidRDefault="00BE5CD8" w:rsidP="00BE5CD8">
      <w:pPr>
        <w:pBdr>
          <w:top w:val="single" w:sz="4" w:space="1" w:color="auto"/>
          <w:left w:val="single" w:sz="4" w:space="4" w:color="auto"/>
          <w:bottom w:val="single" w:sz="4" w:space="1" w:color="auto"/>
          <w:right w:val="single" w:sz="4" w:space="4" w:color="auto"/>
        </w:pBdr>
        <w:spacing w:after="0" w:line="240" w:lineRule="auto"/>
        <w:rPr>
          <w:rFonts w:cs="Times New Roman"/>
          <w:lang w:val="de-DE"/>
        </w:rPr>
      </w:pPr>
      <w:r w:rsidRPr="00BE5CD8">
        <w:rPr>
          <w:rFonts w:cs="Times New Roman"/>
        </w:rPr>
        <w:t xml:space="preserve">Mai </w:t>
      </w:r>
      <w:proofErr w:type="spellStart"/>
      <w:r w:rsidRPr="00BE5CD8">
        <w:rPr>
          <w:rFonts w:cs="Times New Roman"/>
        </w:rPr>
        <w:t>multe</w:t>
      </w:r>
      <w:proofErr w:type="spellEnd"/>
      <w:r w:rsidRPr="00BE5CD8">
        <w:rPr>
          <w:rFonts w:cs="Times New Roman"/>
        </w:rPr>
        <w:t xml:space="preserve"> </w:t>
      </w:r>
      <w:proofErr w:type="spellStart"/>
      <w:r w:rsidRPr="00BE5CD8">
        <w:rPr>
          <w:rFonts w:cs="Times New Roman"/>
        </w:rPr>
        <w:t>informații</w:t>
      </w:r>
      <w:proofErr w:type="spellEnd"/>
      <w:r w:rsidRPr="00BE5CD8">
        <w:rPr>
          <w:rFonts w:cs="Times New Roman"/>
        </w:rPr>
        <w:t xml:space="preserve"> se pot </w:t>
      </w:r>
      <w:proofErr w:type="spellStart"/>
      <w:r w:rsidRPr="00BE5CD8">
        <w:rPr>
          <w:rFonts w:cs="Times New Roman"/>
        </w:rPr>
        <w:t>găsi</w:t>
      </w:r>
      <w:proofErr w:type="spellEnd"/>
      <w:r w:rsidRPr="00BE5CD8">
        <w:rPr>
          <w:rFonts w:cs="Times New Roman"/>
        </w:rPr>
        <w:t xml:space="preserve"> pe site-</w:t>
      </w:r>
      <w:proofErr w:type="spellStart"/>
      <w:r w:rsidRPr="00BE5CD8">
        <w:rPr>
          <w:rFonts w:cs="Times New Roman"/>
        </w:rPr>
        <w:t>ul</w:t>
      </w:r>
      <w:proofErr w:type="spellEnd"/>
      <w:r w:rsidRPr="00BE5CD8">
        <w:rPr>
          <w:rFonts w:cs="Times New Roman"/>
        </w:rPr>
        <w:t xml:space="preserve"> </w:t>
      </w:r>
      <w:proofErr w:type="spellStart"/>
      <w:r w:rsidRPr="00BE5CD8">
        <w:rPr>
          <w:rFonts w:cs="Times New Roman"/>
        </w:rPr>
        <w:t>Agenției</w:t>
      </w:r>
      <w:proofErr w:type="spellEnd"/>
      <w:r w:rsidRPr="00BE5CD8">
        <w:rPr>
          <w:rFonts w:cs="Times New Roman"/>
        </w:rPr>
        <w:t xml:space="preserve"> </w:t>
      </w:r>
      <w:proofErr w:type="spellStart"/>
      <w:r w:rsidRPr="00BE5CD8">
        <w:rPr>
          <w:rFonts w:cs="Times New Roman"/>
        </w:rPr>
        <w:t>Europene</w:t>
      </w:r>
      <w:proofErr w:type="spellEnd"/>
      <w:r w:rsidRPr="00BE5CD8">
        <w:rPr>
          <w:rFonts w:cs="Times New Roman"/>
        </w:rPr>
        <w:t xml:space="preserve"> </w:t>
      </w:r>
      <w:proofErr w:type="spellStart"/>
      <w:r w:rsidRPr="00BE5CD8">
        <w:rPr>
          <w:rFonts w:cs="Times New Roman"/>
        </w:rPr>
        <w:t>pentru</w:t>
      </w:r>
      <w:proofErr w:type="spellEnd"/>
      <w:r w:rsidRPr="00BE5CD8">
        <w:rPr>
          <w:rFonts w:cs="Times New Roman"/>
        </w:rPr>
        <w:t xml:space="preserve"> </w:t>
      </w:r>
      <w:proofErr w:type="spellStart"/>
      <w:r w:rsidRPr="00BE5CD8">
        <w:rPr>
          <w:rFonts w:cs="Times New Roman"/>
        </w:rPr>
        <w:t>Medicamente</w:t>
      </w:r>
      <w:proofErr w:type="spellEnd"/>
      <w:r w:rsidRPr="00BE5CD8">
        <w:rPr>
          <w:rFonts w:cs="Times New Roman"/>
        </w:rPr>
        <w:t xml:space="preserve">: </w:t>
      </w:r>
      <w:hyperlink r:id="rId10" w:tgtFrame="_blank" w:history="1">
        <w:r w:rsidRPr="00BE5CD8">
          <w:rPr>
            <w:rStyle w:val="Hyperlink"/>
            <w:rFonts w:cs="Times New Roman"/>
          </w:rPr>
          <w:t>https://www.ema.europa.eu/en/medicines/human/epar/tofidence</w:t>
        </w:r>
      </w:hyperlink>
      <w:r w:rsidRPr="00BE5CD8">
        <w:rPr>
          <w:rFonts w:cs="Times New Roman"/>
          <w:lang w:val="de-DE"/>
        </w:rPr>
        <w:t> </w:t>
      </w:r>
    </w:p>
    <w:p w14:paraId="34CD3587" w14:textId="77777777" w:rsidR="0011222A" w:rsidRDefault="0011222A" w:rsidP="00E8462A">
      <w:pPr>
        <w:spacing w:after="0" w:line="240" w:lineRule="auto"/>
        <w:rPr>
          <w:rFonts w:cs="Times New Roman"/>
          <w:lang w:val="ro-RO"/>
        </w:rPr>
      </w:pPr>
    </w:p>
    <w:p w14:paraId="6BA90BEF" w14:textId="77777777" w:rsidR="0058360D" w:rsidRDefault="0058360D" w:rsidP="00E8462A">
      <w:pPr>
        <w:spacing w:after="0" w:line="240" w:lineRule="auto"/>
        <w:rPr>
          <w:rFonts w:cs="Times New Roman"/>
          <w:lang w:val="ro-RO"/>
        </w:rPr>
      </w:pPr>
    </w:p>
    <w:p w14:paraId="66AD2D66" w14:textId="77777777" w:rsidR="0058360D" w:rsidRPr="00C14705" w:rsidRDefault="0058360D" w:rsidP="00E8462A">
      <w:pPr>
        <w:spacing w:after="0" w:line="240" w:lineRule="auto"/>
        <w:rPr>
          <w:rFonts w:cs="Times New Roman"/>
          <w:lang w:val="ro-RO"/>
        </w:rPr>
      </w:pPr>
    </w:p>
    <w:p w14:paraId="3F8B5DAD" w14:textId="77777777" w:rsidR="0011222A" w:rsidRPr="00C14705" w:rsidRDefault="0011222A" w:rsidP="00E8462A">
      <w:pPr>
        <w:spacing w:after="0" w:line="240" w:lineRule="auto"/>
        <w:rPr>
          <w:rFonts w:cs="Times New Roman"/>
          <w:lang w:val="ro-RO"/>
        </w:rPr>
      </w:pPr>
    </w:p>
    <w:p w14:paraId="60958352" w14:textId="77777777" w:rsidR="0011222A" w:rsidRPr="00C14705" w:rsidRDefault="0011222A" w:rsidP="00E8462A">
      <w:pPr>
        <w:spacing w:after="0" w:line="240" w:lineRule="auto"/>
        <w:rPr>
          <w:rFonts w:cs="Times New Roman"/>
          <w:lang w:val="ro-RO"/>
        </w:rPr>
      </w:pPr>
    </w:p>
    <w:p w14:paraId="62DBD9F2" w14:textId="77777777" w:rsidR="0011222A" w:rsidRPr="00C14705" w:rsidRDefault="0011222A" w:rsidP="00E8462A">
      <w:pPr>
        <w:spacing w:after="0" w:line="240" w:lineRule="auto"/>
        <w:rPr>
          <w:rFonts w:cs="Times New Roman"/>
          <w:lang w:val="ro-RO"/>
        </w:rPr>
      </w:pPr>
    </w:p>
    <w:p w14:paraId="27450E1B" w14:textId="77777777" w:rsidR="0011222A" w:rsidRPr="00C14705" w:rsidRDefault="0011222A" w:rsidP="00E8462A">
      <w:pPr>
        <w:spacing w:after="0" w:line="240" w:lineRule="auto"/>
        <w:rPr>
          <w:rFonts w:cs="Times New Roman"/>
          <w:lang w:val="ro-RO"/>
        </w:rPr>
      </w:pPr>
    </w:p>
    <w:p w14:paraId="1F3AD895" w14:textId="77777777" w:rsidR="0011222A" w:rsidRPr="00C14705" w:rsidRDefault="0011222A" w:rsidP="00E8462A">
      <w:pPr>
        <w:spacing w:after="0" w:line="240" w:lineRule="auto"/>
        <w:rPr>
          <w:rFonts w:cs="Times New Roman"/>
          <w:lang w:val="ro-RO"/>
        </w:rPr>
      </w:pPr>
    </w:p>
    <w:p w14:paraId="2F939D81" w14:textId="77777777" w:rsidR="0011222A" w:rsidRPr="00C14705" w:rsidRDefault="0011222A" w:rsidP="00E8462A">
      <w:pPr>
        <w:spacing w:after="0" w:line="240" w:lineRule="auto"/>
        <w:rPr>
          <w:rFonts w:cs="Times New Roman"/>
          <w:lang w:val="ro-RO"/>
        </w:rPr>
      </w:pPr>
    </w:p>
    <w:p w14:paraId="4D0E1B61" w14:textId="77777777" w:rsidR="0011222A" w:rsidRPr="00C14705" w:rsidRDefault="0011222A" w:rsidP="00E8462A">
      <w:pPr>
        <w:spacing w:after="0" w:line="240" w:lineRule="auto"/>
        <w:rPr>
          <w:rFonts w:cs="Times New Roman"/>
          <w:lang w:val="ro-RO"/>
        </w:rPr>
      </w:pPr>
    </w:p>
    <w:p w14:paraId="313D36F3" w14:textId="77777777" w:rsidR="0011222A" w:rsidRPr="00C14705" w:rsidRDefault="0011222A" w:rsidP="00E8462A">
      <w:pPr>
        <w:spacing w:after="0" w:line="240" w:lineRule="auto"/>
        <w:rPr>
          <w:rFonts w:cs="Times New Roman"/>
          <w:lang w:val="ro-RO"/>
        </w:rPr>
      </w:pPr>
    </w:p>
    <w:p w14:paraId="1471D289" w14:textId="77777777" w:rsidR="0011222A" w:rsidRPr="00C14705" w:rsidRDefault="0011222A" w:rsidP="00E8462A">
      <w:pPr>
        <w:spacing w:after="0" w:line="240" w:lineRule="auto"/>
        <w:rPr>
          <w:rFonts w:cs="Times New Roman"/>
          <w:lang w:val="ro-RO"/>
        </w:rPr>
      </w:pPr>
    </w:p>
    <w:p w14:paraId="6DA68578" w14:textId="77777777" w:rsidR="0011222A" w:rsidRPr="00C14705" w:rsidRDefault="0011222A" w:rsidP="00E8462A">
      <w:pPr>
        <w:spacing w:after="0" w:line="240" w:lineRule="auto"/>
        <w:rPr>
          <w:rFonts w:cs="Times New Roman"/>
          <w:lang w:val="ro-RO"/>
        </w:rPr>
      </w:pPr>
    </w:p>
    <w:p w14:paraId="285B332C" w14:textId="77777777" w:rsidR="0011222A" w:rsidRPr="00C14705" w:rsidRDefault="0011222A" w:rsidP="00E8462A">
      <w:pPr>
        <w:spacing w:after="0" w:line="240" w:lineRule="auto"/>
        <w:rPr>
          <w:rFonts w:cs="Times New Roman"/>
          <w:lang w:val="ro-RO"/>
        </w:rPr>
      </w:pPr>
    </w:p>
    <w:p w14:paraId="4DC6EC16" w14:textId="77777777" w:rsidR="0011222A" w:rsidRPr="00C14705" w:rsidRDefault="0011222A" w:rsidP="00E8462A">
      <w:pPr>
        <w:spacing w:after="0" w:line="240" w:lineRule="auto"/>
        <w:rPr>
          <w:rFonts w:cs="Times New Roman"/>
          <w:lang w:val="ro-RO"/>
        </w:rPr>
      </w:pPr>
    </w:p>
    <w:p w14:paraId="635BDE4F" w14:textId="77777777" w:rsidR="0011222A" w:rsidRPr="00C14705" w:rsidRDefault="0011222A" w:rsidP="00E8462A">
      <w:pPr>
        <w:spacing w:after="0" w:line="240" w:lineRule="auto"/>
        <w:rPr>
          <w:rFonts w:cs="Times New Roman"/>
          <w:lang w:val="ro-RO"/>
        </w:rPr>
      </w:pPr>
    </w:p>
    <w:p w14:paraId="566C6021" w14:textId="77777777" w:rsidR="0011222A" w:rsidRPr="00E121F0" w:rsidRDefault="0011222A" w:rsidP="00E8462A">
      <w:pPr>
        <w:spacing w:after="0" w:line="240" w:lineRule="auto"/>
        <w:ind w:right="12"/>
        <w:jc w:val="center"/>
        <w:rPr>
          <w:rFonts w:eastAsia="Times New Roman" w:cs="Times New Roman"/>
          <w:lang w:val="ro-RO"/>
        </w:rPr>
      </w:pPr>
      <w:r w:rsidRPr="00E121F0">
        <w:rPr>
          <w:rFonts w:eastAsia="Times New Roman" w:cs="Times New Roman"/>
          <w:b/>
          <w:bCs/>
          <w:spacing w:val="-1"/>
          <w:lang w:val="ro-RO"/>
        </w:rPr>
        <w:t>ANEX</w:t>
      </w:r>
      <w:r w:rsidRPr="00E121F0">
        <w:rPr>
          <w:rFonts w:eastAsia="Times New Roman" w:cs="Times New Roman"/>
          <w:b/>
          <w:bCs/>
          <w:lang w:val="ro-RO"/>
        </w:rPr>
        <w:t>A</w:t>
      </w:r>
      <w:r w:rsidRPr="00E121F0">
        <w:rPr>
          <w:rFonts w:eastAsia="Times New Roman" w:cs="Times New Roman"/>
          <w:b/>
          <w:bCs/>
          <w:spacing w:val="-1"/>
          <w:lang w:val="ro-RO"/>
        </w:rPr>
        <w:t xml:space="preserve"> </w:t>
      </w:r>
      <w:r w:rsidRPr="00E121F0">
        <w:rPr>
          <w:rFonts w:eastAsia="Times New Roman" w:cs="Times New Roman"/>
          <w:b/>
          <w:bCs/>
          <w:lang w:val="ro-RO"/>
        </w:rPr>
        <w:t>I</w:t>
      </w:r>
    </w:p>
    <w:p w14:paraId="16B0AD41" w14:textId="77777777" w:rsidR="0011222A" w:rsidRPr="00C14705" w:rsidRDefault="0011222A" w:rsidP="00E8462A">
      <w:pPr>
        <w:spacing w:after="0" w:line="240" w:lineRule="auto"/>
        <w:jc w:val="center"/>
        <w:rPr>
          <w:rFonts w:cs="Times New Roman"/>
          <w:sz w:val="24"/>
          <w:szCs w:val="24"/>
          <w:lang w:val="ro-RO"/>
        </w:rPr>
      </w:pPr>
    </w:p>
    <w:p w14:paraId="12F3533C" w14:textId="77777777" w:rsidR="0011222A" w:rsidRPr="00E121F0" w:rsidRDefault="0011222A" w:rsidP="00880DAD">
      <w:pPr>
        <w:pStyle w:val="TitleA"/>
        <w:ind w:right="11"/>
        <w:outlineLvl w:val="0"/>
      </w:pPr>
      <w:r w:rsidRPr="00E121F0">
        <w:t>REZUMATUL CARAC</w:t>
      </w:r>
      <w:r w:rsidRPr="00E121F0">
        <w:rPr>
          <w:spacing w:val="2"/>
        </w:rPr>
        <w:t>T</w:t>
      </w:r>
      <w:r w:rsidRPr="00E121F0">
        <w:t>ERISTICILOR</w:t>
      </w:r>
      <w:r w:rsidRPr="00E121F0">
        <w:rPr>
          <w:spacing w:val="-3"/>
        </w:rPr>
        <w:t xml:space="preserve"> </w:t>
      </w:r>
      <w:r w:rsidRPr="00E121F0">
        <w:rPr>
          <w:spacing w:val="2"/>
        </w:rPr>
        <w:t>P</w:t>
      </w:r>
      <w:r w:rsidRPr="00E121F0">
        <w:t>RODU</w:t>
      </w:r>
      <w:r w:rsidRPr="00E121F0">
        <w:rPr>
          <w:spacing w:val="-3"/>
        </w:rPr>
        <w:t>S</w:t>
      </w:r>
      <w:r w:rsidRPr="00E121F0">
        <w:t>ULUI</w:t>
      </w:r>
    </w:p>
    <w:p w14:paraId="1BCCD641" w14:textId="77777777" w:rsidR="0011222A" w:rsidRPr="00C14705" w:rsidRDefault="0011222A" w:rsidP="00E8462A">
      <w:pPr>
        <w:spacing w:after="0" w:line="240" w:lineRule="auto"/>
        <w:rPr>
          <w:rFonts w:cs="Times New Roman"/>
          <w:lang w:val="ro-RO"/>
        </w:rPr>
      </w:pPr>
      <w:r w:rsidRPr="00C14705">
        <w:rPr>
          <w:rFonts w:cs="Times New Roman"/>
          <w:lang w:val="ro-RO"/>
        </w:rPr>
        <w:br w:type="page"/>
      </w:r>
    </w:p>
    <w:p w14:paraId="1C442A99" w14:textId="77777777" w:rsidR="0011222A" w:rsidRPr="00E121F0" w:rsidRDefault="0011222A" w:rsidP="00E8462A">
      <w:pPr>
        <w:spacing w:after="0" w:line="240" w:lineRule="auto"/>
        <w:rPr>
          <w:rFonts w:eastAsia="Times New Roman" w:cs="Times New Roman"/>
          <w:spacing w:val="-1"/>
          <w:lang w:val="ro-RO"/>
        </w:rPr>
      </w:pPr>
      <w:r w:rsidRPr="00E121F0">
        <w:rPr>
          <w:rFonts w:eastAsia="Times New Roman" w:cs="Times New Roman"/>
          <w:noProof/>
          <w:spacing w:val="-1"/>
          <w:lang w:val="ro-RO"/>
        </w:rPr>
        <w:lastRenderedPageBreak/>
        <w:drawing>
          <wp:inline distT="0" distB="0" distL="0" distR="0" wp14:anchorId="6C8D2A1A" wp14:editId="7E95241B">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99598"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121F0">
        <w:rPr>
          <w:rFonts w:eastAsia="Times New Roman" w:cs="Times New Roman"/>
          <w:spacing w:val="-1"/>
          <w:lang w:val="ro-RO"/>
        </w:rPr>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p>
    <w:p w14:paraId="7E22DEC9" w14:textId="77777777" w:rsidR="0011222A" w:rsidRDefault="0011222A" w:rsidP="00E8462A">
      <w:pPr>
        <w:tabs>
          <w:tab w:val="left" w:pos="680"/>
        </w:tabs>
        <w:spacing w:after="0" w:line="240" w:lineRule="auto"/>
        <w:ind w:left="118" w:right="-20"/>
        <w:rPr>
          <w:rFonts w:eastAsia="Times New Roman" w:cs="Times New Roman"/>
          <w:b/>
          <w:bCs/>
          <w:lang w:val="ro-RO"/>
        </w:rPr>
      </w:pPr>
    </w:p>
    <w:p w14:paraId="1AC9AF7F" w14:textId="77777777" w:rsidR="0011222A" w:rsidRPr="00E121F0" w:rsidRDefault="0011222A" w:rsidP="00E8462A">
      <w:pPr>
        <w:tabs>
          <w:tab w:val="left" w:pos="680"/>
        </w:tabs>
        <w:spacing w:after="0" w:line="240" w:lineRule="auto"/>
        <w:ind w:right="-20"/>
        <w:rPr>
          <w:rFonts w:eastAsia="Times New Roman" w:cs="Times New Roman"/>
          <w:b/>
          <w:bCs/>
          <w:lang w:val="ro-RO"/>
        </w:rPr>
      </w:pPr>
    </w:p>
    <w:p w14:paraId="465E52F5" w14:textId="77777777" w:rsidR="0011222A" w:rsidRPr="00E121F0" w:rsidRDefault="0011222A" w:rsidP="00E8462A">
      <w:pPr>
        <w:keepNext/>
        <w:tabs>
          <w:tab w:val="left" w:pos="680"/>
        </w:tabs>
        <w:spacing w:after="0" w:line="240" w:lineRule="auto"/>
        <w:ind w:left="567" w:hanging="567"/>
        <w:rPr>
          <w:rFonts w:eastAsia="Times New Roman" w:cs="Times New Roman"/>
          <w:lang w:val="ro-RO"/>
        </w:rPr>
      </w:pPr>
      <w:r w:rsidRPr="00E121F0">
        <w:rPr>
          <w:rFonts w:eastAsia="Times New Roman" w:cs="Times New Roman"/>
          <w:b/>
          <w:bCs/>
          <w:lang w:val="ro-RO"/>
        </w:rPr>
        <w:t>1.</w:t>
      </w:r>
      <w:r w:rsidRPr="00E121F0">
        <w:rPr>
          <w:rFonts w:eastAsia="Times New Roman" w:cs="Times New Roman"/>
          <w:b/>
          <w:bCs/>
          <w:lang w:val="ro-RO"/>
        </w:rPr>
        <w:tab/>
      </w:r>
      <w:r w:rsidRPr="00E121F0">
        <w:rPr>
          <w:rFonts w:eastAsia="Times New Roman" w:cs="Times New Roman"/>
          <w:b/>
          <w:bCs/>
          <w:spacing w:val="-1"/>
          <w:lang w:val="ro-RO"/>
        </w:rPr>
        <w:t>DENU</w:t>
      </w:r>
      <w:r w:rsidRPr="00E121F0">
        <w:rPr>
          <w:rFonts w:eastAsia="Times New Roman" w:cs="Times New Roman"/>
          <w:b/>
          <w:bCs/>
          <w:lang w:val="ro-RO"/>
        </w:rPr>
        <w:t>M</w:t>
      </w:r>
      <w:r w:rsidRPr="00E121F0">
        <w:rPr>
          <w:rFonts w:eastAsia="Times New Roman" w:cs="Times New Roman"/>
          <w:b/>
          <w:bCs/>
          <w:spacing w:val="1"/>
          <w:lang w:val="ro-RO"/>
        </w:rPr>
        <w:t>I</w:t>
      </w:r>
      <w:r w:rsidRPr="00E121F0">
        <w:rPr>
          <w:rFonts w:eastAsia="Times New Roman" w:cs="Times New Roman"/>
          <w:b/>
          <w:bCs/>
          <w:spacing w:val="-1"/>
          <w:lang w:val="ro-RO"/>
        </w:rPr>
        <w:t>RE</w:t>
      </w:r>
      <w:r w:rsidRPr="00E121F0">
        <w:rPr>
          <w:rFonts w:eastAsia="Times New Roman" w:cs="Times New Roman"/>
          <w:b/>
          <w:bCs/>
          <w:lang w:val="ro-RO"/>
        </w:rPr>
        <w:t>A</w:t>
      </w:r>
      <w:r w:rsidRPr="00E121F0">
        <w:rPr>
          <w:rFonts w:eastAsia="Times New Roman" w:cs="Times New Roman"/>
          <w:b/>
          <w:bCs/>
          <w:spacing w:val="-1"/>
          <w:lang w:val="ro-RO"/>
        </w:rPr>
        <w:t xml:space="preserve"> C</w:t>
      </w:r>
      <w:r w:rsidRPr="00E121F0">
        <w:rPr>
          <w:rFonts w:eastAsia="Times New Roman" w:cs="Times New Roman"/>
          <w:b/>
          <w:bCs/>
          <w:spacing w:val="1"/>
          <w:lang w:val="ro-RO"/>
        </w:rPr>
        <w:t>O</w:t>
      </w:r>
      <w:r w:rsidRPr="00E121F0">
        <w:rPr>
          <w:rFonts w:eastAsia="Times New Roman" w:cs="Times New Roman"/>
          <w:b/>
          <w:bCs/>
          <w:lang w:val="ro-RO"/>
        </w:rPr>
        <w:t>M</w:t>
      </w:r>
      <w:r w:rsidRPr="00E121F0">
        <w:rPr>
          <w:rFonts w:eastAsia="Times New Roman" w:cs="Times New Roman"/>
          <w:b/>
          <w:bCs/>
          <w:spacing w:val="-1"/>
          <w:lang w:val="ro-RO"/>
        </w:rPr>
        <w:t>ERC</w:t>
      </w:r>
      <w:r w:rsidRPr="00E121F0">
        <w:rPr>
          <w:rFonts w:eastAsia="Times New Roman" w:cs="Times New Roman"/>
          <w:b/>
          <w:bCs/>
          <w:spacing w:val="1"/>
          <w:lang w:val="ro-RO"/>
        </w:rPr>
        <w:t>I</w:t>
      </w:r>
      <w:r w:rsidRPr="00E121F0">
        <w:rPr>
          <w:rFonts w:eastAsia="Times New Roman" w:cs="Times New Roman"/>
          <w:b/>
          <w:bCs/>
          <w:spacing w:val="-1"/>
          <w:lang w:val="ro-RO"/>
        </w:rPr>
        <w:t>AL</w:t>
      </w:r>
      <w:r w:rsidRPr="00E121F0">
        <w:rPr>
          <w:rFonts w:eastAsia="Times New Roman" w:cs="Times New Roman"/>
          <w:b/>
          <w:bCs/>
          <w:lang w:val="ro-RO"/>
        </w:rPr>
        <w:t>Ă</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1"/>
          <w:lang w:val="ro-RO"/>
        </w:rPr>
        <w:t xml:space="preserve"> </w:t>
      </w:r>
      <w:r w:rsidRPr="00E121F0">
        <w:rPr>
          <w:rFonts w:eastAsia="Times New Roman" w:cs="Times New Roman"/>
          <w:b/>
          <w:bCs/>
          <w:lang w:val="ro-RO"/>
        </w:rPr>
        <w:t>M</w:t>
      </w:r>
      <w:r w:rsidRPr="00E121F0">
        <w:rPr>
          <w:rFonts w:eastAsia="Times New Roman" w:cs="Times New Roman"/>
          <w:b/>
          <w:bCs/>
          <w:spacing w:val="-1"/>
          <w:lang w:val="ro-RO"/>
        </w:rPr>
        <w:t>ED</w:t>
      </w:r>
      <w:r w:rsidRPr="00E121F0">
        <w:rPr>
          <w:rFonts w:eastAsia="Times New Roman" w:cs="Times New Roman"/>
          <w:b/>
          <w:bCs/>
          <w:spacing w:val="1"/>
          <w:lang w:val="ro-RO"/>
        </w:rPr>
        <w:t>I</w:t>
      </w:r>
      <w:r w:rsidRPr="00E121F0">
        <w:rPr>
          <w:rFonts w:eastAsia="Times New Roman" w:cs="Times New Roman"/>
          <w:b/>
          <w:bCs/>
          <w:spacing w:val="-1"/>
          <w:lang w:val="ro-RO"/>
        </w:rPr>
        <w:t>CA</w:t>
      </w:r>
      <w:r w:rsidRPr="00E121F0">
        <w:rPr>
          <w:rFonts w:eastAsia="Times New Roman" w:cs="Times New Roman"/>
          <w:b/>
          <w:bCs/>
          <w:lang w:val="ro-RO"/>
        </w:rPr>
        <w:t>M</w:t>
      </w:r>
      <w:r w:rsidRPr="00E121F0">
        <w:rPr>
          <w:rFonts w:eastAsia="Times New Roman" w:cs="Times New Roman"/>
          <w:b/>
          <w:bCs/>
          <w:spacing w:val="-1"/>
          <w:lang w:val="ro-RO"/>
        </w:rPr>
        <w:t>ENTULUI</w:t>
      </w:r>
    </w:p>
    <w:p w14:paraId="2BA16735" w14:textId="77777777" w:rsidR="0011222A" w:rsidRPr="00C14705" w:rsidRDefault="0011222A" w:rsidP="00E8462A">
      <w:pPr>
        <w:keepNext/>
        <w:spacing w:after="0" w:line="240" w:lineRule="auto"/>
        <w:ind w:left="936" w:hanging="936"/>
        <w:rPr>
          <w:rFonts w:cs="Times New Roman"/>
          <w:sz w:val="24"/>
          <w:szCs w:val="24"/>
          <w:lang w:val="ro-RO"/>
        </w:rPr>
      </w:pPr>
    </w:p>
    <w:p w14:paraId="6A012CCD" w14:textId="699854B3" w:rsidR="0011222A" w:rsidRPr="00E121F0" w:rsidRDefault="0011222A" w:rsidP="00E8462A">
      <w:pPr>
        <w:spacing w:after="0" w:line="240" w:lineRule="auto"/>
        <w:ind w:left="936" w:hanging="936"/>
        <w:rPr>
          <w:rFonts w:eastAsia="Times New Roman" w:cs="Times New Roman"/>
          <w:lang w:val="ro-RO"/>
        </w:rPr>
      </w:pPr>
      <w:del w:id="0" w:author="GM" w:date="2025-11-24T15:54:00Z">
        <w:r w:rsidRPr="00B17276" w:rsidDel="00F87545">
          <w:rPr>
            <w:rFonts w:eastAsia="Times New Roman" w:cs="Times New Roman"/>
            <w:spacing w:val="-1"/>
            <w:lang w:val="ro-RO"/>
          </w:rPr>
          <w:delText>Tofidence</w:delText>
        </w:r>
      </w:del>
      <w:proofErr w:type="spellStart"/>
      <w:ins w:id="1"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20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2"/>
          <w:lang w:val="ro-RO"/>
        </w:rPr>
        <w:t>c</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4"/>
          <w:lang w:val="ro-RO"/>
        </w:rPr>
        <w:t>z</w:t>
      </w:r>
      <w:r w:rsidRPr="00E121F0">
        <w:rPr>
          <w:rFonts w:eastAsia="Times New Roman" w:cs="Times New Roman"/>
          <w:lang w:val="ro-RO"/>
        </w:rPr>
        <w:t>ab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ă</w:t>
      </w:r>
      <w:proofErr w:type="spellEnd"/>
    </w:p>
    <w:p w14:paraId="4A20986D" w14:textId="77777777" w:rsidR="0011222A" w:rsidRDefault="0011222A" w:rsidP="00E8462A">
      <w:pPr>
        <w:spacing w:after="0" w:line="240" w:lineRule="auto"/>
        <w:ind w:left="936" w:hanging="936"/>
        <w:rPr>
          <w:rFonts w:cs="Times New Roman"/>
          <w:sz w:val="20"/>
          <w:szCs w:val="20"/>
          <w:lang w:val="ro-RO"/>
        </w:rPr>
      </w:pPr>
    </w:p>
    <w:p w14:paraId="5F847346" w14:textId="77777777" w:rsidR="0011222A" w:rsidRPr="00C14705" w:rsidRDefault="0011222A" w:rsidP="00E8462A">
      <w:pPr>
        <w:spacing w:after="0" w:line="240" w:lineRule="auto"/>
        <w:ind w:left="936" w:hanging="936"/>
        <w:rPr>
          <w:rFonts w:cs="Times New Roman"/>
          <w:sz w:val="20"/>
          <w:szCs w:val="20"/>
          <w:lang w:val="ro-RO"/>
        </w:rPr>
      </w:pPr>
    </w:p>
    <w:p w14:paraId="774730EC" w14:textId="77777777" w:rsidR="0011222A" w:rsidRPr="00E121F0" w:rsidRDefault="0011222A" w:rsidP="00E8462A">
      <w:pPr>
        <w:keepNext/>
        <w:tabs>
          <w:tab w:val="left" w:pos="680"/>
        </w:tabs>
        <w:spacing w:after="0" w:line="240" w:lineRule="auto"/>
        <w:ind w:left="567" w:hanging="567"/>
        <w:rPr>
          <w:rFonts w:eastAsia="Times New Roman" w:cs="Times New Roman"/>
          <w:lang w:val="ro-RO"/>
        </w:rPr>
      </w:pPr>
      <w:r w:rsidRPr="00E121F0">
        <w:rPr>
          <w:rFonts w:eastAsia="Times New Roman" w:cs="Times New Roman"/>
          <w:b/>
          <w:bCs/>
          <w:lang w:val="ro-RO"/>
        </w:rPr>
        <w:t>2.</w:t>
      </w:r>
      <w:r w:rsidRPr="00E121F0">
        <w:rPr>
          <w:rFonts w:eastAsia="Times New Roman" w:cs="Times New Roman"/>
          <w:b/>
          <w:bCs/>
          <w:lang w:val="ro-RO"/>
        </w:rPr>
        <w:tab/>
      </w:r>
      <w:r w:rsidRPr="00E121F0">
        <w:rPr>
          <w:rFonts w:eastAsia="Times New Roman" w:cs="Times New Roman"/>
          <w:b/>
          <w:bCs/>
          <w:spacing w:val="-1"/>
          <w:lang w:val="ro-RO"/>
        </w:rPr>
        <w:t>C</w:t>
      </w:r>
      <w:r w:rsidRPr="00E121F0">
        <w:rPr>
          <w:rFonts w:eastAsia="Times New Roman" w:cs="Times New Roman"/>
          <w:b/>
          <w:bCs/>
          <w:spacing w:val="1"/>
          <w:lang w:val="ro-RO"/>
        </w:rPr>
        <w:t>O</w:t>
      </w:r>
      <w:r w:rsidRPr="00E121F0">
        <w:rPr>
          <w:rFonts w:eastAsia="Times New Roman" w:cs="Times New Roman"/>
          <w:b/>
          <w:bCs/>
          <w:spacing w:val="-2"/>
          <w:lang w:val="ro-RO"/>
        </w:rPr>
        <w:t>M</w:t>
      </w:r>
      <w:r w:rsidRPr="00E121F0">
        <w:rPr>
          <w:rFonts w:eastAsia="Times New Roman" w:cs="Times New Roman"/>
          <w:b/>
          <w:bCs/>
          <w:spacing w:val="-1"/>
          <w:lang w:val="ro-RO"/>
        </w:rPr>
        <w:t>P</w:t>
      </w:r>
      <w:r w:rsidRPr="00E121F0">
        <w:rPr>
          <w:rFonts w:eastAsia="Times New Roman" w:cs="Times New Roman"/>
          <w:b/>
          <w:bCs/>
          <w:spacing w:val="1"/>
          <w:lang w:val="ro-RO"/>
        </w:rPr>
        <w:t>O</w:t>
      </w:r>
      <w:r w:rsidRPr="00E121F0">
        <w:rPr>
          <w:rFonts w:eastAsia="Times New Roman" w:cs="Times New Roman"/>
          <w:b/>
          <w:bCs/>
          <w:spacing w:val="-3"/>
          <w:lang w:val="ro-RO"/>
        </w:rPr>
        <w:t>Z</w:t>
      </w:r>
      <w:r w:rsidRPr="00E121F0">
        <w:rPr>
          <w:rFonts w:eastAsia="Times New Roman" w:cs="Times New Roman"/>
          <w:b/>
          <w:bCs/>
          <w:spacing w:val="1"/>
          <w:lang w:val="ro-RO"/>
        </w:rPr>
        <w:t>I</w:t>
      </w:r>
      <w:r w:rsidRPr="00E121F0">
        <w:rPr>
          <w:rFonts w:eastAsia="Times New Roman" w:cs="Times New Roman"/>
          <w:b/>
          <w:bCs/>
          <w:spacing w:val="-1"/>
          <w:lang w:val="ro-RO"/>
        </w:rPr>
        <w:t>Ț</w:t>
      </w:r>
      <w:r w:rsidRPr="00E121F0">
        <w:rPr>
          <w:rFonts w:eastAsia="Times New Roman" w:cs="Times New Roman"/>
          <w:b/>
          <w:bCs/>
          <w:lang w:val="ro-RO"/>
        </w:rPr>
        <w:t>IA</w:t>
      </w:r>
      <w:r w:rsidRPr="00E121F0">
        <w:rPr>
          <w:rFonts w:eastAsia="Times New Roman" w:cs="Times New Roman"/>
          <w:b/>
          <w:bCs/>
          <w:spacing w:val="-1"/>
          <w:lang w:val="ro-RO"/>
        </w:rPr>
        <w:t xml:space="preserve"> CAL</w:t>
      </w:r>
      <w:r w:rsidRPr="00E121F0">
        <w:rPr>
          <w:rFonts w:eastAsia="Times New Roman" w:cs="Times New Roman"/>
          <w:b/>
          <w:bCs/>
          <w:spacing w:val="1"/>
          <w:lang w:val="ro-RO"/>
        </w:rPr>
        <w:t>I</w:t>
      </w:r>
      <w:r w:rsidRPr="00E121F0">
        <w:rPr>
          <w:rFonts w:eastAsia="Times New Roman" w:cs="Times New Roman"/>
          <w:b/>
          <w:bCs/>
          <w:spacing w:val="-1"/>
          <w:lang w:val="ro-RO"/>
        </w:rPr>
        <w:t>T</w:t>
      </w:r>
      <w:r w:rsidRPr="00E121F0">
        <w:rPr>
          <w:rFonts w:eastAsia="Times New Roman" w:cs="Times New Roman"/>
          <w:b/>
          <w:bCs/>
          <w:spacing w:val="1"/>
          <w:lang w:val="ro-RO"/>
        </w:rPr>
        <w:t>A</w:t>
      </w:r>
      <w:r w:rsidRPr="00E121F0">
        <w:rPr>
          <w:rFonts w:eastAsia="Times New Roman" w:cs="Times New Roman"/>
          <w:b/>
          <w:bCs/>
          <w:spacing w:val="-1"/>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V</w:t>
      </w:r>
      <w:r w:rsidRPr="00E121F0">
        <w:rPr>
          <w:rFonts w:eastAsia="Times New Roman" w:cs="Times New Roman"/>
          <w:b/>
          <w:bCs/>
          <w:lang w:val="ro-RO"/>
        </w:rPr>
        <w:t>Ă</w:t>
      </w:r>
      <w:r w:rsidRPr="00E121F0">
        <w:rPr>
          <w:rFonts w:eastAsia="Times New Roman" w:cs="Times New Roman"/>
          <w:b/>
          <w:bCs/>
          <w:spacing w:val="-1"/>
          <w:lang w:val="ro-RO"/>
        </w:rPr>
        <w:t xml:space="preserve"> </w:t>
      </w:r>
      <w:r w:rsidRPr="00E121F0">
        <w:rPr>
          <w:rFonts w:eastAsia="Times New Roman" w:cs="Times New Roman"/>
          <w:b/>
          <w:bCs/>
          <w:lang w:val="ro-RO"/>
        </w:rPr>
        <w:t>ȘI</w:t>
      </w:r>
      <w:r w:rsidRPr="00E121F0">
        <w:rPr>
          <w:rFonts w:eastAsia="Times New Roman" w:cs="Times New Roman"/>
          <w:b/>
          <w:bCs/>
          <w:spacing w:val="1"/>
          <w:lang w:val="ro-RO"/>
        </w:rPr>
        <w:t xml:space="preserve"> </w:t>
      </w:r>
      <w:r w:rsidRPr="00E121F0">
        <w:rPr>
          <w:rFonts w:eastAsia="Times New Roman" w:cs="Times New Roman"/>
          <w:b/>
          <w:bCs/>
          <w:spacing w:val="-1"/>
          <w:lang w:val="ro-RO"/>
        </w:rPr>
        <w:t>CANT</w:t>
      </w:r>
      <w:r w:rsidRPr="00E121F0">
        <w:rPr>
          <w:rFonts w:eastAsia="Times New Roman" w:cs="Times New Roman"/>
          <w:b/>
          <w:bCs/>
          <w:spacing w:val="1"/>
          <w:lang w:val="ro-RO"/>
        </w:rPr>
        <w:t>I</w:t>
      </w:r>
      <w:r w:rsidRPr="00E121F0">
        <w:rPr>
          <w:rFonts w:eastAsia="Times New Roman" w:cs="Times New Roman"/>
          <w:b/>
          <w:bCs/>
          <w:spacing w:val="-1"/>
          <w:lang w:val="ro-RO"/>
        </w:rPr>
        <w:t>TAT</w:t>
      </w:r>
      <w:r w:rsidRPr="00E121F0">
        <w:rPr>
          <w:rFonts w:eastAsia="Times New Roman" w:cs="Times New Roman"/>
          <w:b/>
          <w:bCs/>
          <w:spacing w:val="1"/>
          <w:lang w:val="ro-RO"/>
        </w:rPr>
        <w:t>I</w:t>
      </w:r>
      <w:r w:rsidRPr="00E121F0">
        <w:rPr>
          <w:rFonts w:eastAsia="Times New Roman" w:cs="Times New Roman"/>
          <w:b/>
          <w:bCs/>
          <w:spacing w:val="-1"/>
          <w:lang w:val="ro-RO"/>
        </w:rPr>
        <w:t>VĂ</w:t>
      </w:r>
    </w:p>
    <w:p w14:paraId="012CCE8A" w14:textId="77777777" w:rsidR="0011222A" w:rsidRPr="00C14705" w:rsidRDefault="0011222A" w:rsidP="00E8462A">
      <w:pPr>
        <w:keepNext/>
        <w:spacing w:after="0" w:line="240" w:lineRule="auto"/>
        <w:ind w:left="936" w:hanging="936"/>
        <w:rPr>
          <w:rFonts w:cs="Times New Roman"/>
          <w:sz w:val="24"/>
          <w:szCs w:val="24"/>
          <w:lang w:val="ro-RO"/>
        </w:rPr>
      </w:pPr>
    </w:p>
    <w:p w14:paraId="2EFC40E7" w14:textId="77777777" w:rsidR="0011222A" w:rsidRPr="00E121F0" w:rsidRDefault="0011222A" w:rsidP="00E8462A">
      <w:pPr>
        <w:spacing w:after="0" w:line="240" w:lineRule="auto"/>
        <w:ind w:left="936" w:hanging="936"/>
        <w:rPr>
          <w:rFonts w:eastAsia="Times New Roman" w:cs="Times New Roman"/>
          <w:lang w:val="ro-RO"/>
        </w:rPr>
      </w:pPr>
      <w:r w:rsidRPr="00E121F0">
        <w:rPr>
          <w:rFonts w:eastAsia="Times New Roman" w:cs="Times New Roman"/>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ml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20 mg.</w:t>
      </w:r>
    </w:p>
    <w:p w14:paraId="1E529D50" w14:textId="77777777" w:rsidR="0011222A" w:rsidRPr="00C14705" w:rsidRDefault="0011222A" w:rsidP="00E8462A">
      <w:pPr>
        <w:spacing w:after="0" w:line="240" w:lineRule="auto"/>
        <w:ind w:left="936" w:hanging="936"/>
        <w:rPr>
          <w:rFonts w:cs="Times New Roman"/>
          <w:sz w:val="24"/>
          <w:szCs w:val="24"/>
          <w:lang w:val="ro-RO"/>
        </w:rPr>
      </w:pPr>
    </w:p>
    <w:p w14:paraId="6269B84D" w14:textId="77777777" w:rsidR="0011222A" w:rsidRPr="00E121F0" w:rsidRDefault="0011222A" w:rsidP="00E8462A">
      <w:pPr>
        <w:spacing w:after="0" w:line="240" w:lineRule="auto"/>
        <w:ind w:left="936" w:hanging="936"/>
        <w:rPr>
          <w:rFonts w:eastAsia="Times New Roman" w:cs="Times New Roman"/>
          <w:lang w:val="ro-RO"/>
        </w:rPr>
      </w:pPr>
      <w:r w:rsidRPr="00E121F0">
        <w:rPr>
          <w:rFonts w:eastAsia="Times New Roman" w:cs="Times New Roman"/>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b</w:t>
      </w:r>
      <w:proofErr w:type="spellEnd"/>
      <w:r w:rsidRPr="00E121F0">
        <w:rPr>
          <w:rFonts w:eastAsia="Times New Roman" w:cs="Times New Roman"/>
          <w:lang w:val="ro-RO"/>
        </w:rPr>
        <w:t>* 80 mg</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4</w:t>
      </w:r>
      <w:r w:rsidRPr="00E121F0">
        <w:rPr>
          <w:rFonts w:eastAsia="Times New Roman" w:cs="Times New Roman"/>
          <w:spacing w:val="3"/>
          <w:lang w:val="ro-RO"/>
        </w:rPr>
        <w:t> ml</w:t>
      </w:r>
      <w:r w:rsidRPr="00E121F0">
        <w:rPr>
          <w:rFonts w:eastAsia="Times New Roman" w:cs="Times New Roman"/>
          <w:spacing w:val="1"/>
          <w:lang w:val="ro-RO"/>
        </w:rPr>
        <w:t xml:space="preserve"> (</w:t>
      </w:r>
      <w:r w:rsidRPr="00E121F0">
        <w:rPr>
          <w:rFonts w:eastAsia="Times New Roman" w:cs="Times New Roman"/>
          <w:lang w:val="ro-RO"/>
        </w:rPr>
        <w:t>20</w:t>
      </w:r>
      <w:r w:rsidRPr="00E121F0">
        <w:rPr>
          <w:rFonts w:eastAsia="Times New Roman" w:cs="Times New Roman"/>
          <w:spacing w:val="-2"/>
          <w:lang w:val="ro-RO"/>
        </w:rPr>
        <w:t>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w:t>
      </w:r>
    </w:p>
    <w:p w14:paraId="0CD046F1" w14:textId="77777777" w:rsidR="0011222A" w:rsidRPr="00E121F0" w:rsidRDefault="0011222A" w:rsidP="00E8462A">
      <w:pPr>
        <w:spacing w:after="0" w:line="240" w:lineRule="auto"/>
        <w:ind w:left="936" w:hanging="936"/>
        <w:rPr>
          <w:rFonts w:eastAsia="Times New Roman" w:cs="Times New Roman"/>
          <w:lang w:val="ro-RO"/>
        </w:rPr>
      </w:pPr>
      <w:r w:rsidRPr="00E121F0">
        <w:rPr>
          <w:rFonts w:eastAsia="Times New Roman" w:cs="Times New Roman"/>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b</w:t>
      </w:r>
      <w:proofErr w:type="spellEnd"/>
      <w:r w:rsidRPr="00E121F0">
        <w:rPr>
          <w:rFonts w:eastAsia="Times New Roman" w:cs="Times New Roman"/>
          <w:lang w:val="ro-RO"/>
        </w:rPr>
        <w:t>* 200 mg</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10 ml</w:t>
      </w:r>
      <w:r w:rsidRPr="00E121F0">
        <w:rPr>
          <w:rFonts w:eastAsia="Times New Roman" w:cs="Times New Roman"/>
          <w:spacing w:val="1"/>
          <w:lang w:val="ro-RO"/>
        </w:rPr>
        <w:t xml:space="preserve"> (</w:t>
      </w:r>
      <w:r w:rsidRPr="00E121F0">
        <w:rPr>
          <w:rFonts w:eastAsia="Times New Roman" w:cs="Times New Roman"/>
          <w:lang w:val="ro-RO"/>
        </w:rPr>
        <w:t>20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w:t>
      </w:r>
    </w:p>
    <w:p w14:paraId="2D3E48FE" w14:textId="77777777" w:rsidR="0011222A" w:rsidRPr="00E121F0" w:rsidRDefault="0011222A" w:rsidP="00E8462A">
      <w:pPr>
        <w:spacing w:after="0" w:line="240" w:lineRule="auto"/>
        <w:ind w:left="936" w:hanging="936"/>
        <w:rPr>
          <w:rFonts w:eastAsia="Times New Roman" w:cs="Times New Roman"/>
          <w:lang w:val="ro-RO"/>
        </w:rPr>
      </w:pPr>
      <w:r w:rsidRPr="00E121F0">
        <w:rPr>
          <w:rFonts w:eastAsia="Times New Roman" w:cs="Times New Roman"/>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b</w:t>
      </w:r>
      <w:proofErr w:type="spellEnd"/>
      <w:r w:rsidRPr="00E121F0">
        <w:rPr>
          <w:rFonts w:eastAsia="Times New Roman" w:cs="Times New Roman"/>
          <w:lang w:val="ro-RO"/>
        </w:rPr>
        <w:t>* 400 mg</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20 ml</w:t>
      </w:r>
      <w:r w:rsidRPr="00E121F0">
        <w:rPr>
          <w:rFonts w:eastAsia="Times New Roman" w:cs="Times New Roman"/>
          <w:spacing w:val="1"/>
          <w:lang w:val="ro-RO"/>
        </w:rPr>
        <w:t xml:space="preserve"> (</w:t>
      </w:r>
      <w:r w:rsidRPr="00E121F0">
        <w:rPr>
          <w:rFonts w:eastAsia="Times New Roman" w:cs="Times New Roman"/>
          <w:lang w:val="ro-RO"/>
        </w:rPr>
        <w:t>20 mg</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w:t>
      </w:r>
    </w:p>
    <w:p w14:paraId="49831004" w14:textId="77777777" w:rsidR="0011222A" w:rsidRPr="00C14705" w:rsidRDefault="0011222A" w:rsidP="00E8462A">
      <w:pPr>
        <w:spacing w:after="0" w:line="240" w:lineRule="auto"/>
        <w:ind w:left="936" w:hanging="936"/>
        <w:rPr>
          <w:rFonts w:cs="Times New Roman"/>
          <w:sz w:val="24"/>
          <w:szCs w:val="24"/>
          <w:lang w:val="ro-RO"/>
        </w:rPr>
      </w:pPr>
    </w:p>
    <w:p w14:paraId="440A37D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 an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xml:space="preserve">p </w:t>
      </w:r>
      <w:proofErr w:type="spellStart"/>
      <w:r w:rsidRPr="00E121F0">
        <w:rPr>
          <w:rFonts w:eastAsia="Times New Roman" w:cs="Times New Roman"/>
          <w:spacing w:val="-4"/>
          <w:lang w:val="ro-RO"/>
        </w:rPr>
        <w:t>m</w:t>
      </w:r>
      <w:r w:rsidRPr="00E121F0">
        <w:rPr>
          <w:rFonts w:eastAsia="Times New Roman" w:cs="Times New Roman"/>
          <w:lang w:val="ro-RO"/>
        </w:rPr>
        <w:t>onoc</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lang w:val="ro-RO"/>
        </w:rPr>
        <w:t>al</w:t>
      </w:r>
      <w:proofErr w:type="spellEnd"/>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lang w:val="ro-RO"/>
        </w:rPr>
        <w:t>g</w:t>
      </w:r>
      <w:r w:rsidRPr="00E121F0">
        <w:rPr>
          <w:rFonts w:eastAsia="Times New Roman" w:cs="Times New Roman"/>
          <w:spacing w:val="-1"/>
          <w:lang w:val="ro-RO"/>
        </w:rPr>
        <w:t>G</w:t>
      </w:r>
      <w:r w:rsidRPr="00E121F0">
        <w:rPr>
          <w:rFonts w:eastAsia="Times New Roman" w:cs="Times New Roman"/>
          <w:lang w:val="ro-RO"/>
        </w:rPr>
        <w:t>1 an</w:t>
      </w:r>
      <w:r w:rsidRPr="00E121F0">
        <w:rPr>
          <w:rFonts w:eastAsia="Times New Roman" w:cs="Times New Roman"/>
          <w:spacing w:val="1"/>
          <w:lang w:val="ro-RO"/>
        </w:rPr>
        <w:t>ti</w:t>
      </w:r>
      <w:r w:rsidRPr="00E121F0">
        <w:rPr>
          <w:rFonts w:eastAsia="Times New Roman" w:cs="Times New Roman"/>
          <w:spacing w:val="-4"/>
          <w:lang w:val="ro-RO"/>
        </w:rPr>
        <w:t>-</w:t>
      </w:r>
      <w:r w:rsidRPr="00E121F0">
        <w:rPr>
          <w:rFonts w:eastAsia="Times New Roman" w:cs="Times New Roman"/>
          <w:spacing w:val="1"/>
          <w:lang w:val="ro-RO"/>
        </w:rPr>
        <w:t>r</w:t>
      </w:r>
      <w:r w:rsidRPr="00E121F0">
        <w:rPr>
          <w:rFonts w:eastAsia="Times New Roman" w:cs="Times New Roman"/>
          <w:lang w:val="ro-RO"/>
        </w:rPr>
        <w:t>ece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m</w:t>
      </w:r>
      <w:r w:rsidRPr="00E121F0">
        <w:rPr>
          <w:rFonts w:eastAsia="Times New Roman" w:cs="Times New Roman"/>
          <w:lang w:val="ro-RO"/>
        </w:rPr>
        <w:t>an al</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l</w:t>
      </w:r>
      <w:r w:rsidRPr="00E121F0">
        <w:rPr>
          <w:rFonts w:eastAsia="Times New Roman" w:cs="Times New Roman"/>
          <w:lang w:val="ro-RO"/>
        </w:rPr>
        <w:t>eu</w:t>
      </w:r>
      <w:r w:rsidRPr="00E121F0">
        <w:rPr>
          <w:rFonts w:eastAsia="Times New Roman" w:cs="Times New Roman"/>
          <w:spacing w:val="-2"/>
          <w:lang w:val="ro-RO"/>
        </w:rPr>
        <w:t>k</w:t>
      </w:r>
      <w:r w:rsidRPr="00E121F0">
        <w:rPr>
          <w:rFonts w:eastAsia="Times New Roman" w:cs="Times New Roman"/>
          <w:spacing w:val="1"/>
          <w:lang w:val="ro-RO"/>
        </w:rPr>
        <w:t>i</w:t>
      </w:r>
      <w:r w:rsidRPr="00E121F0">
        <w:rPr>
          <w:rFonts w:eastAsia="Times New Roman" w:cs="Times New Roman"/>
          <w:spacing w:val="-3"/>
          <w:lang w:val="ro-RO"/>
        </w:rPr>
        <w:t>n</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spacing w:val="-4"/>
          <w:lang w:val="ro-RO"/>
        </w:rPr>
        <w:t>-</w:t>
      </w:r>
      <w:r w:rsidRPr="00E121F0">
        <w:rPr>
          <w:rFonts w:eastAsia="Times New Roman" w:cs="Times New Roman"/>
          <w:lang w:val="ro-RO"/>
        </w:rPr>
        <w:t xml:space="preserve">6 </w:t>
      </w:r>
      <w:r w:rsidRPr="00E121F0">
        <w:rPr>
          <w:rFonts w:eastAsia="Times New Roman" w:cs="Times New Roman"/>
          <w:spacing w:val="1"/>
          <w:lang w:val="ro-RO"/>
        </w:rPr>
        <w:t>(</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2"/>
          <w:lang w:val="ro-RO"/>
        </w:rPr>
        <w:t>-</w:t>
      </w:r>
      <w:r w:rsidRPr="00E121F0">
        <w:rPr>
          <w:rFonts w:eastAsia="Times New Roman" w:cs="Times New Roman"/>
          <w:lang w:val="ro-RO"/>
        </w:rPr>
        <w:t>6</w:t>
      </w:r>
      <w:r w:rsidRPr="00E121F0">
        <w:rPr>
          <w:rFonts w:eastAsia="Times New Roman" w:cs="Times New Roman"/>
          <w:spacing w:val="1"/>
          <w:lang w:val="ro-RO"/>
        </w:rPr>
        <w:t>)</w:t>
      </w:r>
      <w:r w:rsidRPr="00E121F0">
        <w:rPr>
          <w:rFonts w:eastAsia="Times New Roman" w:cs="Times New Roman"/>
          <w:lang w:val="ro-RO"/>
        </w:rPr>
        <w:t>, ob</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nut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 xml:space="preserve"> t</w:t>
      </w:r>
      <w:r w:rsidRPr="00E121F0">
        <w:rPr>
          <w:rFonts w:eastAsia="Times New Roman" w:cs="Times New Roman"/>
          <w:lang w:val="ro-RO"/>
        </w:rPr>
        <w:t>ehn</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AD</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nt</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ene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er</w:t>
      </w:r>
      <w:r w:rsidRPr="00E121F0">
        <w:rPr>
          <w:rFonts w:eastAsia="Times New Roman" w:cs="Times New Roman"/>
          <w:spacing w:val="1"/>
          <w:lang w:val="ro-RO"/>
        </w:rPr>
        <w:t xml:space="preserve"> </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lang w:val="ro-RO"/>
        </w:rPr>
        <w:t>ne</w:t>
      </w:r>
      <w:r w:rsidRPr="00E121F0">
        <w:rPr>
          <w:rFonts w:eastAsia="Times New Roman" w:cs="Times New Roman"/>
          <w:spacing w:val="-2"/>
          <w:lang w:val="ro-RO"/>
        </w:rPr>
        <w:t>z</w:t>
      </w:r>
      <w:r w:rsidRPr="00E121F0">
        <w:rPr>
          <w:rFonts w:eastAsia="Times New Roman" w:cs="Times New Roman"/>
          <w:lang w:val="ro-RO"/>
        </w:rPr>
        <w:t>esc</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CHO</w:t>
      </w:r>
      <w:r w:rsidRPr="00E121F0">
        <w:rPr>
          <w:rFonts w:eastAsia="Times New Roman" w:cs="Times New Roman"/>
          <w:spacing w:val="1"/>
          <w:lang w:val="ro-RO"/>
        </w:rPr>
        <w:t>)</w:t>
      </w:r>
      <w:r w:rsidRPr="00E121F0">
        <w:rPr>
          <w:rFonts w:eastAsia="Times New Roman" w:cs="Times New Roman"/>
          <w:lang w:val="ro-RO"/>
        </w:rPr>
        <w:t>.</w:t>
      </w:r>
    </w:p>
    <w:p w14:paraId="570C99B4" w14:textId="77777777" w:rsidR="0011222A" w:rsidRPr="00C14705" w:rsidRDefault="0011222A" w:rsidP="00E8462A">
      <w:pPr>
        <w:spacing w:after="0" w:line="240" w:lineRule="auto"/>
        <w:ind w:left="936" w:hanging="936"/>
        <w:rPr>
          <w:rFonts w:cs="Times New Roman"/>
          <w:sz w:val="24"/>
          <w:szCs w:val="24"/>
          <w:lang w:val="ro-RO"/>
        </w:rPr>
      </w:pPr>
    </w:p>
    <w:p w14:paraId="1971787E" w14:textId="77777777" w:rsidR="0011222A" w:rsidRPr="00E121F0" w:rsidRDefault="0011222A" w:rsidP="00E8462A">
      <w:pPr>
        <w:spacing w:after="0" w:line="240" w:lineRule="auto"/>
        <w:ind w:left="936" w:hanging="936"/>
        <w:rPr>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6.1.</w:t>
      </w:r>
    </w:p>
    <w:p w14:paraId="3128350B" w14:textId="77777777" w:rsidR="0011222A" w:rsidRPr="00C14705" w:rsidRDefault="0011222A" w:rsidP="00E8462A">
      <w:pPr>
        <w:spacing w:after="0" w:line="240" w:lineRule="auto"/>
        <w:rPr>
          <w:rFonts w:cs="Times New Roman"/>
          <w:sz w:val="20"/>
          <w:szCs w:val="20"/>
          <w:lang w:val="ro-RO"/>
        </w:rPr>
      </w:pPr>
    </w:p>
    <w:p w14:paraId="6E87B478" w14:textId="77777777" w:rsidR="0011222A" w:rsidRPr="00C14705" w:rsidRDefault="0011222A" w:rsidP="00E8462A">
      <w:pPr>
        <w:spacing w:after="0" w:line="240" w:lineRule="auto"/>
        <w:rPr>
          <w:rFonts w:cs="Times New Roman"/>
          <w:sz w:val="20"/>
          <w:szCs w:val="20"/>
          <w:lang w:val="ro-RO"/>
        </w:rPr>
      </w:pPr>
    </w:p>
    <w:p w14:paraId="672358C0" w14:textId="77777777" w:rsidR="0011222A" w:rsidRPr="00E121F0" w:rsidRDefault="0011222A" w:rsidP="00E8462A">
      <w:pPr>
        <w:keepNext/>
        <w:tabs>
          <w:tab w:val="left" w:pos="680"/>
        </w:tabs>
        <w:spacing w:after="0" w:line="240" w:lineRule="auto"/>
        <w:ind w:left="567" w:hanging="567"/>
        <w:rPr>
          <w:rFonts w:eastAsia="Times New Roman" w:cs="Times New Roman"/>
          <w:lang w:val="ro-RO"/>
        </w:rPr>
      </w:pPr>
      <w:r w:rsidRPr="00E121F0">
        <w:rPr>
          <w:rFonts w:eastAsia="Times New Roman" w:cs="Times New Roman"/>
          <w:b/>
          <w:bCs/>
          <w:lang w:val="ro-RO"/>
        </w:rPr>
        <w:t>3.</w:t>
      </w:r>
      <w:r w:rsidRPr="00E121F0">
        <w:rPr>
          <w:rFonts w:eastAsia="Times New Roman" w:cs="Times New Roman"/>
          <w:b/>
          <w:bCs/>
          <w:lang w:val="ro-RO"/>
        </w:rPr>
        <w:tab/>
      </w:r>
      <w:r w:rsidRPr="00E121F0">
        <w:rPr>
          <w:rFonts w:eastAsia="Times New Roman" w:cs="Times New Roman"/>
          <w:b/>
          <w:bCs/>
          <w:spacing w:val="-1"/>
          <w:lang w:val="ro-RO"/>
        </w:rPr>
        <w:t>F</w:t>
      </w:r>
      <w:r w:rsidRPr="00E121F0">
        <w:rPr>
          <w:rFonts w:eastAsia="Times New Roman" w:cs="Times New Roman"/>
          <w:b/>
          <w:bCs/>
          <w:spacing w:val="1"/>
          <w:lang w:val="ro-RO"/>
        </w:rPr>
        <w:t>O</w:t>
      </w:r>
      <w:r w:rsidRPr="00E121F0">
        <w:rPr>
          <w:rFonts w:eastAsia="Times New Roman" w:cs="Times New Roman"/>
          <w:b/>
          <w:bCs/>
          <w:spacing w:val="-1"/>
          <w:lang w:val="ro-RO"/>
        </w:rPr>
        <w:t>R</w:t>
      </w:r>
      <w:r w:rsidRPr="00E121F0">
        <w:rPr>
          <w:rFonts w:eastAsia="Times New Roman" w:cs="Times New Roman"/>
          <w:b/>
          <w:bCs/>
          <w:lang w:val="ro-RO"/>
        </w:rPr>
        <w:t>MA</w:t>
      </w:r>
      <w:r w:rsidRPr="00E121F0">
        <w:rPr>
          <w:rFonts w:eastAsia="Times New Roman" w:cs="Times New Roman"/>
          <w:b/>
          <w:bCs/>
          <w:spacing w:val="-3"/>
          <w:lang w:val="ro-RO"/>
        </w:rPr>
        <w:t xml:space="preserve"> </w:t>
      </w:r>
      <w:r w:rsidRPr="00E121F0">
        <w:rPr>
          <w:rFonts w:eastAsia="Times New Roman" w:cs="Times New Roman"/>
          <w:b/>
          <w:bCs/>
          <w:spacing w:val="2"/>
          <w:lang w:val="ro-RO"/>
        </w:rPr>
        <w:t>F</w:t>
      </w:r>
      <w:r w:rsidRPr="00E121F0">
        <w:rPr>
          <w:rFonts w:eastAsia="Times New Roman" w:cs="Times New Roman"/>
          <w:b/>
          <w:bCs/>
          <w:spacing w:val="-1"/>
          <w:lang w:val="ro-RO"/>
        </w:rPr>
        <w:t>AR</w:t>
      </w:r>
      <w:r w:rsidRPr="00E121F0">
        <w:rPr>
          <w:rFonts w:eastAsia="Times New Roman" w:cs="Times New Roman"/>
          <w:b/>
          <w:bCs/>
          <w:lang w:val="ro-RO"/>
        </w:rPr>
        <w:t>M</w:t>
      </w:r>
      <w:r w:rsidRPr="00E121F0">
        <w:rPr>
          <w:rFonts w:eastAsia="Times New Roman" w:cs="Times New Roman"/>
          <w:b/>
          <w:bCs/>
          <w:spacing w:val="-1"/>
          <w:lang w:val="ro-RO"/>
        </w:rPr>
        <w:t>ACEUT</w:t>
      </w:r>
      <w:r w:rsidRPr="00E121F0">
        <w:rPr>
          <w:rFonts w:eastAsia="Times New Roman" w:cs="Times New Roman"/>
          <w:b/>
          <w:bCs/>
          <w:spacing w:val="1"/>
          <w:lang w:val="ro-RO"/>
        </w:rPr>
        <w:t>I</w:t>
      </w:r>
      <w:r w:rsidRPr="00E121F0">
        <w:rPr>
          <w:rFonts w:eastAsia="Times New Roman" w:cs="Times New Roman"/>
          <w:b/>
          <w:bCs/>
          <w:spacing w:val="-1"/>
          <w:lang w:val="ro-RO"/>
        </w:rPr>
        <w:t>CĂ</w:t>
      </w:r>
    </w:p>
    <w:p w14:paraId="5210B303" w14:textId="77777777" w:rsidR="0011222A" w:rsidRPr="00C14705" w:rsidRDefault="0011222A" w:rsidP="00E8462A">
      <w:pPr>
        <w:keepNext/>
        <w:spacing w:after="0" w:line="240" w:lineRule="auto"/>
        <w:ind w:left="936" w:hanging="936"/>
        <w:rPr>
          <w:rFonts w:cs="Times New Roman"/>
          <w:sz w:val="24"/>
          <w:szCs w:val="24"/>
          <w:lang w:val="ro-RO"/>
        </w:rPr>
      </w:pPr>
    </w:p>
    <w:p w14:paraId="65B05E31" w14:textId="77777777" w:rsidR="0011222A" w:rsidRPr="00E121F0" w:rsidRDefault="0011222A" w:rsidP="00E8462A">
      <w:pPr>
        <w:spacing w:after="0" w:line="240" w:lineRule="auto"/>
        <w:ind w:left="936" w:hanging="936"/>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oncen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1"/>
          <w:lang w:val="ro-RO"/>
        </w:rPr>
        <w:t>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proofErr w:type="spellStart"/>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ă</w:t>
      </w:r>
      <w:proofErr w:type="spellEnd"/>
      <w:r w:rsidRPr="00E121F0">
        <w:rPr>
          <w:rFonts w:eastAsia="Times New Roman" w:cs="Times New Roman"/>
          <w:lang w:val="ro-RO"/>
        </w:rPr>
        <w:t xml:space="preserve"> (concentrat steril)</w:t>
      </w:r>
      <w:r w:rsidRPr="00E121F0" w:rsidDel="0017403B">
        <w:rPr>
          <w:rFonts w:eastAsia="Times New Roman" w:cs="Times New Roman"/>
          <w:lang w:val="ro-RO"/>
        </w:rPr>
        <w:t xml:space="preserve"> </w:t>
      </w:r>
    </w:p>
    <w:p w14:paraId="3A1A716A" w14:textId="77777777" w:rsidR="0011222A" w:rsidRPr="00C14705" w:rsidRDefault="0011222A" w:rsidP="00E8462A">
      <w:pPr>
        <w:spacing w:after="0" w:line="240" w:lineRule="auto"/>
        <w:ind w:left="936" w:hanging="936"/>
        <w:rPr>
          <w:rFonts w:cs="Times New Roman"/>
          <w:sz w:val="24"/>
          <w:szCs w:val="24"/>
          <w:lang w:val="ro-RO"/>
        </w:rPr>
      </w:pPr>
    </w:p>
    <w:p w14:paraId="237DD3C4" w14:textId="77777777" w:rsidR="0011222A" w:rsidRPr="00C14705" w:rsidRDefault="0011222A" w:rsidP="00E8462A">
      <w:pPr>
        <w:spacing w:after="0" w:line="240" w:lineRule="auto"/>
        <w:rPr>
          <w:rFonts w:cs="Times New Roman"/>
          <w:sz w:val="11"/>
          <w:szCs w:val="11"/>
          <w:lang w:val="ro-RO"/>
        </w:rPr>
      </w:pPr>
      <w:r w:rsidRPr="00E121F0">
        <w:rPr>
          <w:rFonts w:eastAsia="Times New Roman" w:cs="Times New Roman"/>
          <w:lang w:val="ro-RO"/>
        </w:rPr>
        <w:t>So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lang w:val="ro-RO"/>
        </w:rPr>
        <w:t>pede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pa</w:t>
      </w:r>
      <w:r w:rsidRPr="00E121F0">
        <w:rPr>
          <w:rFonts w:eastAsia="Times New Roman" w:cs="Times New Roman"/>
          <w:spacing w:val="1"/>
          <w:lang w:val="ro-RO"/>
        </w:rPr>
        <w:t>l</w:t>
      </w:r>
      <w:r w:rsidRPr="00E121F0">
        <w:rPr>
          <w:rFonts w:eastAsia="Times New Roman" w:cs="Times New Roman"/>
          <w:lang w:val="ro-RO"/>
        </w:rPr>
        <w:t>es</w:t>
      </w:r>
      <w:r w:rsidRPr="00E121F0">
        <w:rPr>
          <w:rFonts w:eastAsia="Times New Roman" w:cs="Times New Roman"/>
          <w:spacing w:val="-2"/>
          <w:lang w:val="ro-RO"/>
        </w:rPr>
        <w:t>c</w:t>
      </w:r>
      <w:r w:rsidRPr="00E121F0">
        <w:rPr>
          <w:rFonts w:eastAsia="Times New Roman" w:cs="Times New Roman"/>
          <w:lang w:val="ro-RO"/>
        </w:rPr>
        <w:t>en</w:t>
      </w:r>
      <w:r w:rsidRPr="00E121F0">
        <w:rPr>
          <w:rFonts w:eastAsia="Times New Roman" w:cs="Times New Roman"/>
          <w:spacing w:val="-2"/>
          <w:lang w:val="ro-RO"/>
        </w:rPr>
        <w:t>t</w:t>
      </w:r>
      <w:r w:rsidRPr="00E121F0">
        <w:rPr>
          <w:rFonts w:eastAsia="Times New Roman" w:cs="Times New Roman"/>
          <w:lang w:val="ro-RO"/>
        </w:rPr>
        <w:t xml:space="preserve">ă, </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ben</w:t>
      </w:r>
      <w:r w:rsidRPr="00E121F0">
        <w:rPr>
          <w:rFonts w:eastAsia="Times New Roman" w:cs="Times New Roman"/>
          <w:spacing w:val="-3"/>
          <w:lang w:val="ro-RO"/>
        </w:rPr>
        <w:t xml:space="preserve"> </w:t>
      </w:r>
      <w:r w:rsidRPr="00E121F0">
        <w:rPr>
          <w:rFonts w:eastAsia="Times New Roman" w:cs="Times New Roman"/>
          <w:lang w:val="ro-RO"/>
        </w:rPr>
        <w:t>deschis, cu pH de 5,9</w:t>
      </w:r>
      <w:r w:rsidRPr="00E121F0">
        <w:rPr>
          <w:rFonts w:eastAsia="Times New Roman" w:cs="Times New Roman"/>
          <w:lang w:val="ro-RO"/>
        </w:rPr>
        <w:noBreakHyphen/>
        <w:t xml:space="preserve">6,5 și o </w:t>
      </w:r>
      <w:proofErr w:type="spellStart"/>
      <w:r w:rsidRPr="00E121F0">
        <w:rPr>
          <w:rFonts w:eastAsia="Times New Roman" w:cs="Times New Roman"/>
          <w:lang w:val="ro-RO"/>
        </w:rPr>
        <w:t>osmolaritate</w:t>
      </w:r>
      <w:proofErr w:type="spellEnd"/>
      <w:r w:rsidRPr="00E121F0">
        <w:rPr>
          <w:rFonts w:eastAsia="Times New Roman" w:cs="Times New Roman"/>
          <w:lang w:val="ro-RO"/>
        </w:rPr>
        <w:t xml:space="preserve"> de 140</w:t>
      </w:r>
      <w:r w:rsidRPr="00E121F0">
        <w:rPr>
          <w:rFonts w:eastAsia="Times New Roman" w:cs="Times New Roman"/>
          <w:lang w:val="ro-RO"/>
        </w:rPr>
        <w:noBreakHyphen/>
        <w:t>200 </w:t>
      </w:r>
      <w:proofErr w:type="spellStart"/>
      <w:r w:rsidRPr="00E121F0">
        <w:rPr>
          <w:rFonts w:eastAsia="Times New Roman" w:cs="Times New Roman"/>
          <w:lang w:val="ro-RO"/>
        </w:rPr>
        <w:t>mOsm</w:t>
      </w:r>
      <w:proofErr w:type="spellEnd"/>
      <w:r w:rsidRPr="00E121F0">
        <w:rPr>
          <w:rFonts w:eastAsia="Times New Roman" w:cs="Times New Roman"/>
          <w:lang w:val="ro-RO"/>
        </w:rPr>
        <w:t>/kg.</w:t>
      </w:r>
    </w:p>
    <w:p w14:paraId="2D31BB07" w14:textId="77777777" w:rsidR="0011222A" w:rsidRPr="00C14705" w:rsidRDefault="0011222A" w:rsidP="00E8462A">
      <w:pPr>
        <w:spacing w:after="0" w:line="240" w:lineRule="auto"/>
        <w:ind w:left="936" w:hanging="936"/>
        <w:rPr>
          <w:rFonts w:cs="Times New Roman"/>
          <w:sz w:val="20"/>
          <w:szCs w:val="20"/>
          <w:lang w:val="ro-RO"/>
        </w:rPr>
      </w:pPr>
    </w:p>
    <w:p w14:paraId="67E0D78E" w14:textId="77777777" w:rsidR="0011222A" w:rsidRPr="00C14705" w:rsidRDefault="0011222A" w:rsidP="00E8462A">
      <w:pPr>
        <w:spacing w:after="0" w:line="240" w:lineRule="auto"/>
        <w:ind w:left="936" w:hanging="936"/>
        <w:rPr>
          <w:rFonts w:cs="Times New Roman"/>
          <w:sz w:val="20"/>
          <w:szCs w:val="20"/>
          <w:lang w:val="ro-RO"/>
        </w:rPr>
      </w:pPr>
    </w:p>
    <w:p w14:paraId="37BA3E86" w14:textId="77777777" w:rsidR="0011222A" w:rsidRPr="00E121F0" w:rsidRDefault="0011222A" w:rsidP="00E8462A">
      <w:pPr>
        <w:keepNext/>
        <w:tabs>
          <w:tab w:val="left" w:pos="680"/>
        </w:tabs>
        <w:spacing w:after="0" w:line="240" w:lineRule="auto"/>
        <w:ind w:left="567" w:hanging="567"/>
        <w:rPr>
          <w:rFonts w:eastAsia="Times New Roman" w:cs="Times New Roman"/>
          <w:lang w:val="ro-RO"/>
        </w:rPr>
      </w:pPr>
      <w:r w:rsidRPr="00E121F0">
        <w:rPr>
          <w:rFonts w:eastAsia="Times New Roman" w:cs="Times New Roman"/>
          <w:b/>
          <w:bCs/>
          <w:lang w:val="ro-RO"/>
        </w:rPr>
        <w:t>4.</w:t>
      </w:r>
      <w:r w:rsidRPr="00E121F0">
        <w:rPr>
          <w:rFonts w:eastAsia="Times New Roman" w:cs="Times New Roman"/>
          <w:b/>
          <w:bCs/>
          <w:lang w:val="ro-RO"/>
        </w:rPr>
        <w:tab/>
      </w:r>
      <w:r w:rsidRPr="00E121F0">
        <w:rPr>
          <w:rFonts w:eastAsia="Times New Roman" w:cs="Times New Roman"/>
          <w:b/>
          <w:bCs/>
          <w:spacing w:val="-1"/>
          <w:lang w:val="ro-RO"/>
        </w:rPr>
        <w:t>DAT</w:t>
      </w:r>
      <w:r w:rsidRPr="00E121F0">
        <w:rPr>
          <w:rFonts w:eastAsia="Times New Roman" w:cs="Times New Roman"/>
          <w:b/>
          <w:bCs/>
          <w:lang w:val="ro-RO"/>
        </w:rPr>
        <w:t>E</w:t>
      </w:r>
      <w:r w:rsidRPr="00E121F0">
        <w:rPr>
          <w:rFonts w:eastAsia="Times New Roman" w:cs="Times New Roman"/>
          <w:b/>
          <w:bCs/>
          <w:spacing w:val="-1"/>
          <w:lang w:val="ro-RO"/>
        </w:rPr>
        <w:t xml:space="preserve"> CL</w:t>
      </w:r>
      <w:r w:rsidRPr="00E121F0">
        <w:rPr>
          <w:rFonts w:eastAsia="Times New Roman" w:cs="Times New Roman"/>
          <w:b/>
          <w:bCs/>
          <w:spacing w:val="1"/>
          <w:lang w:val="ro-RO"/>
        </w:rPr>
        <w:t>I</w:t>
      </w:r>
      <w:r w:rsidRPr="00E121F0">
        <w:rPr>
          <w:rFonts w:eastAsia="Times New Roman" w:cs="Times New Roman"/>
          <w:b/>
          <w:bCs/>
          <w:spacing w:val="-1"/>
          <w:lang w:val="ro-RO"/>
        </w:rPr>
        <w:t>N</w:t>
      </w:r>
      <w:r w:rsidRPr="00E121F0">
        <w:rPr>
          <w:rFonts w:eastAsia="Times New Roman" w:cs="Times New Roman"/>
          <w:b/>
          <w:bCs/>
          <w:spacing w:val="1"/>
          <w:lang w:val="ro-RO"/>
        </w:rPr>
        <w:t>I</w:t>
      </w:r>
      <w:r w:rsidRPr="00E121F0">
        <w:rPr>
          <w:rFonts w:eastAsia="Times New Roman" w:cs="Times New Roman"/>
          <w:b/>
          <w:bCs/>
          <w:spacing w:val="-1"/>
          <w:lang w:val="ro-RO"/>
        </w:rPr>
        <w:t>CE</w:t>
      </w:r>
    </w:p>
    <w:p w14:paraId="7EFD6FA5" w14:textId="77777777" w:rsidR="0011222A" w:rsidRPr="00C14705" w:rsidRDefault="0011222A" w:rsidP="00E8462A">
      <w:pPr>
        <w:keepNext/>
        <w:spacing w:after="0" w:line="240" w:lineRule="auto"/>
        <w:ind w:left="936" w:hanging="936"/>
        <w:rPr>
          <w:rFonts w:cs="Times New Roman"/>
          <w:sz w:val="24"/>
          <w:szCs w:val="24"/>
          <w:lang w:val="ro-RO"/>
        </w:rPr>
      </w:pPr>
    </w:p>
    <w:p w14:paraId="5BB10C65" w14:textId="77777777" w:rsidR="0011222A" w:rsidRPr="00E121F0" w:rsidRDefault="0011222A" w:rsidP="00E8462A">
      <w:pPr>
        <w:keepNext/>
        <w:tabs>
          <w:tab w:val="left" w:pos="680"/>
        </w:tabs>
        <w:spacing w:after="0" w:line="240" w:lineRule="auto"/>
        <w:ind w:left="567" w:hanging="567"/>
        <w:rPr>
          <w:rFonts w:eastAsia="Times New Roman" w:cs="Times New Roman"/>
          <w:lang w:val="ro-RO"/>
        </w:rPr>
      </w:pPr>
      <w:r w:rsidRPr="00E121F0">
        <w:rPr>
          <w:rFonts w:eastAsia="Times New Roman" w:cs="Times New Roman"/>
          <w:b/>
          <w:bCs/>
          <w:lang w:val="ro-RO"/>
        </w:rPr>
        <w:t>4.1</w:t>
      </w:r>
      <w:r w:rsidRPr="00E121F0">
        <w:rPr>
          <w:rFonts w:eastAsia="Times New Roman" w:cs="Times New Roman"/>
          <w:b/>
          <w:bCs/>
          <w:lang w:val="ro-RO"/>
        </w:rPr>
        <w:tab/>
        <w:t>Ind</w:t>
      </w:r>
      <w:r w:rsidRPr="00E121F0">
        <w:rPr>
          <w:rFonts w:eastAsia="Times New Roman" w:cs="Times New Roman"/>
          <w:b/>
          <w:bCs/>
          <w:spacing w:val="1"/>
          <w:lang w:val="ro-RO"/>
        </w:rPr>
        <w:t>i</w:t>
      </w:r>
      <w:r w:rsidRPr="00E121F0">
        <w:rPr>
          <w:rFonts w:eastAsia="Times New Roman" w:cs="Times New Roman"/>
          <w:b/>
          <w:bCs/>
          <w:lang w:val="ro-RO"/>
        </w:rPr>
        <w:t>c</w:t>
      </w:r>
      <w:r w:rsidRPr="00E121F0">
        <w:rPr>
          <w:rFonts w:eastAsia="Times New Roman" w:cs="Times New Roman"/>
          <w:b/>
          <w:bCs/>
          <w:spacing w:val="-2"/>
          <w:lang w:val="ro-RO"/>
        </w:rPr>
        <w:t>a</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t</w:t>
      </w:r>
      <w:r w:rsidRPr="00E121F0">
        <w:rPr>
          <w:rFonts w:eastAsia="Times New Roman" w:cs="Times New Roman"/>
          <w:b/>
          <w:bCs/>
          <w:lang w:val="ro-RO"/>
        </w:rPr>
        <w:t>era</w:t>
      </w:r>
      <w:r w:rsidRPr="00E121F0">
        <w:rPr>
          <w:rFonts w:eastAsia="Times New Roman" w:cs="Times New Roman"/>
          <w:b/>
          <w:bCs/>
          <w:spacing w:val="-3"/>
          <w:lang w:val="ro-RO"/>
        </w:rPr>
        <w:t>p</w:t>
      </w:r>
      <w:r w:rsidRPr="00E121F0">
        <w:rPr>
          <w:rFonts w:eastAsia="Times New Roman" w:cs="Times New Roman"/>
          <w:b/>
          <w:bCs/>
          <w:lang w:val="ro-RO"/>
        </w:rPr>
        <w:t>eu</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lang w:val="ro-RO"/>
        </w:rPr>
        <w:t>ce</w:t>
      </w:r>
    </w:p>
    <w:p w14:paraId="3235577C" w14:textId="77777777" w:rsidR="0011222A" w:rsidRPr="00C14705" w:rsidRDefault="0011222A" w:rsidP="00E8462A">
      <w:pPr>
        <w:keepNext/>
        <w:spacing w:after="0" w:line="240" w:lineRule="auto"/>
        <w:ind w:left="936" w:hanging="936"/>
        <w:rPr>
          <w:rFonts w:cs="Times New Roman"/>
          <w:sz w:val="24"/>
          <w:szCs w:val="24"/>
          <w:lang w:val="ro-RO"/>
        </w:rPr>
      </w:pPr>
    </w:p>
    <w:p w14:paraId="4369ECE4" w14:textId="6C15C8C2" w:rsidR="0011222A" w:rsidRPr="00E121F0" w:rsidRDefault="0011222A" w:rsidP="00E8462A">
      <w:pPr>
        <w:keepNext/>
        <w:spacing w:after="0" w:line="240" w:lineRule="auto"/>
        <w:ind w:left="936" w:hanging="936"/>
        <w:rPr>
          <w:rFonts w:eastAsia="Times New Roman" w:cs="Times New Roman"/>
          <w:lang w:val="ro-RO"/>
        </w:rPr>
      </w:pPr>
      <w:del w:id="2" w:author="GM" w:date="2025-11-24T15:54:00Z">
        <w:r w:rsidRPr="00154454" w:rsidDel="00F87545">
          <w:rPr>
            <w:rFonts w:eastAsia="Times New Roman" w:cs="Times New Roman"/>
            <w:spacing w:val="-1"/>
            <w:lang w:val="ro-RO"/>
          </w:rPr>
          <w:delText>Tofidence</w:delText>
        </w:r>
      </w:del>
      <w:proofErr w:type="spellStart"/>
      <w:ins w:id="3"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154454">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a</w:t>
      </w:r>
      <w:r w:rsidRPr="00E121F0">
        <w:rPr>
          <w:rFonts w:eastAsia="Times New Roman" w:cs="Times New Roman"/>
          <w:lang w:val="ro-RO"/>
        </w:rPr>
        <w:t>soc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lang w:val="ro-RO"/>
        </w:rPr>
        <w:t>at</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M</w:t>
      </w:r>
      <w:r w:rsidRPr="00E121F0">
        <w:rPr>
          <w:rFonts w:eastAsia="Times New Roman" w:cs="Times New Roman"/>
          <w:lang w:val="ro-RO"/>
        </w:rPr>
        <w:t>T</w:t>
      </w:r>
      <w:r w:rsidRPr="00E121F0">
        <w:rPr>
          <w:rFonts w:eastAsia="Times New Roman" w:cs="Times New Roman"/>
          <w:spacing w:val="1"/>
          <w:lang w:val="ro-RO"/>
        </w:rPr>
        <w:t>X)</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3"/>
          <w:lang w:val="ro-RO"/>
        </w:rPr>
        <w:t>u</w:t>
      </w:r>
      <w:r w:rsidRPr="00E121F0">
        <w:rPr>
          <w:rFonts w:eastAsia="Times New Roman" w:cs="Times New Roman"/>
          <w:lang w:val="ro-RO"/>
        </w:rPr>
        <w:t>:</w:t>
      </w:r>
    </w:p>
    <w:p w14:paraId="51B1AD2F" w14:textId="77777777" w:rsidR="0011222A" w:rsidRPr="00C14705" w:rsidRDefault="0011222A" w:rsidP="00E8462A">
      <w:pPr>
        <w:keepNext/>
        <w:spacing w:after="0" w:line="240" w:lineRule="auto"/>
        <w:rPr>
          <w:rFonts w:cs="Times New Roman"/>
          <w:sz w:val="26"/>
          <w:szCs w:val="26"/>
          <w:lang w:val="ro-RO"/>
        </w:rPr>
      </w:pPr>
    </w:p>
    <w:p w14:paraId="284DD36B" w14:textId="77777777" w:rsidR="0011222A" w:rsidRPr="00E121F0" w:rsidRDefault="0011222A" w:rsidP="00E8462A">
      <w:pPr>
        <w:pStyle w:val="Listenabsatz"/>
        <w:numPr>
          <w:ilvl w:val="0"/>
          <w:numId w:val="2"/>
        </w:numPr>
        <w:tabs>
          <w:tab w:val="left" w:pos="851"/>
        </w:tabs>
        <w:spacing w:after="0" w:line="240" w:lineRule="auto"/>
        <w:ind w:left="567" w:right="100" w:hanging="567"/>
        <w:rPr>
          <w:rFonts w:eastAsia="Times New Roman" w:cs="Times New Roman"/>
          <w:lang w:val="ro-RO"/>
        </w:rPr>
      </w:pP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p</w:t>
      </w:r>
      <w:r w:rsidRPr="00E121F0">
        <w:rPr>
          <w:rFonts w:eastAsia="Times New Roman" w:cs="Times New Roman"/>
          <w:spacing w:val="-2"/>
          <w:lang w:val="ro-RO"/>
        </w:rPr>
        <w:t>o</w:t>
      </w:r>
      <w:r w:rsidRPr="00E121F0">
        <w:rPr>
          <w:rFonts w:eastAsia="Times New Roman" w:cs="Times New Roman"/>
          <w:spacing w:val="1"/>
          <w:lang w:val="ro-RO"/>
        </w:rPr>
        <w:t>li</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lang w:val="ro-RO"/>
        </w:rPr>
        <w:t>dă</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 xml:space="preserve">ă,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gr</w:t>
      </w:r>
      <w:r w:rsidRPr="00E121F0">
        <w:rPr>
          <w:rFonts w:eastAsia="Times New Roman" w:cs="Times New Roman"/>
          <w:lang w:val="ro-RO"/>
        </w:rPr>
        <w:t>e</w:t>
      </w:r>
      <w:r w:rsidRPr="00E121F0">
        <w:rPr>
          <w:rFonts w:eastAsia="Times New Roman" w:cs="Times New Roman"/>
          <w:spacing w:val="1"/>
          <w:lang w:val="ro-RO"/>
        </w:rPr>
        <w:t>si</w:t>
      </w:r>
      <w:r w:rsidRPr="00E121F0">
        <w:rPr>
          <w:rFonts w:eastAsia="Times New Roman" w:cs="Times New Roman"/>
          <w:spacing w:val="-2"/>
          <w:lang w:val="ro-RO"/>
        </w:rPr>
        <w:t>v</w:t>
      </w:r>
      <w:r w:rsidRPr="00E121F0">
        <w:rPr>
          <w:rFonts w:eastAsia="Times New Roman" w:cs="Times New Roman"/>
          <w:lang w:val="ro-RO"/>
        </w:rPr>
        <w:t>ă, 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 xml:space="preserve">u 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or</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w:t>
      </w:r>
    </w:p>
    <w:p w14:paraId="4CB48690" w14:textId="77777777" w:rsidR="0011222A" w:rsidRPr="00E121F0" w:rsidRDefault="0011222A" w:rsidP="00E8462A">
      <w:pPr>
        <w:pStyle w:val="Listenabsatz"/>
        <w:numPr>
          <w:ilvl w:val="0"/>
          <w:numId w:val="2"/>
        </w:numPr>
        <w:tabs>
          <w:tab w:val="left" w:pos="851"/>
        </w:tabs>
        <w:spacing w:after="0" w:line="240" w:lineRule="auto"/>
        <w:ind w:left="567" w:right="129" w:hanging="567"/>
        <w:rPr>
          <w:rFonts w:eastAsia="Times New Roman" w:cs="Times New Roman"/>
          <w:lang w:val="ro-RO"/>
        </w:rPr>
      </w:pP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PR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 xml:space="preserve">ă, </w:t>
      </w:r>
      <w:r w:rsidRPr="00E121F0">
        <w:rPr>
          <w:rFonts w:eastAsia="Times New Roman" w:cs="Times New Roman"/>
          <w:spacing w:val="-4"/>
          <w:lang w:val="ro-RO"/>
        </w:rPr>
        <w:t>m</w:t>
      </w:r>
      <w:r w:rsidRPr="00E121F0">
        <w:rPr>
          <w:rFonts w:eastAsia="Times New Roman" w:cs="Times New Roman"/>
          <w:lang w:val="ro-RO"/>
        </w:rPr>
        <w:t>ode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ă, 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2"/>
          <w:lang w:val="ro-RO"/>
        </w:rPr>
        <w:t xml:space="preserve"> f</w:t>
      </w:r>
      <w:r w:rsidRPr="00E121F0">
        <w:rPr>
          <w:rFonts w:eastAsia="Times New Roman" w:cs="Times New Roman"/>
          <w:spacing w:val="1"/>
          <w:lang w:val="ro-RO"/>
        </w:rPr>
        <w:t>i</w:t>
      </w:r>
      <w:r w:rsidRPr="00E121F0">
        <w:rPr>
          <w:rFonts w:eastAsia="Times New Roman" w:cs="Times New Roman"/>
          <w:lang w:val="ro-RO"/>
        </w:rPr>
        <w:t>e un</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s</w:t>
      </w:r>
      <w:r w:rsidRPr="00E121F0">
        <w:rPr>
          <w:rFonts w:eastAsia="Times New Roman" w:cs="Times New Roman"/>
          <w:lang w:val="ro-RO"/>
        </w:rPr>
        <w:t xml:space="preserve">puns </w:t>
      </w:r>
      <w:r w:rsidRPr="00E121F0">
        <w:rPr>
          <w:rFonts w:eastAsia="Times New Roman" w:cs="Times New Roman"/>
          <w:spacing w:val="1"/>
          <w:lang w:val="ro-RO"/>
        </w:rPr>
        <w:t>i</w:t>
      </w:r>
      <w:r w:rsidRPr="00E121F0">
        <w:rPr>
          <w:rFonts w:eastAsia="Times New Roman" w:cs="Times New Roman"/>
          <w:lang w:val="ro-RO"/>
        </w:rPr>
        <w:t>nad</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nu au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un</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s</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 xml:space="preserve">ce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3"/>
          <w:lang w:val="ro-RO"/>
        </w:rPr>
        <w:t>D</w:t>
      </w:r>
      <w:r w:rsidRPr="00E121F0">
        <w:rPr>
          <w:rFonts w:eastAsia="Times New Roman" w:cs="Times New Roman"/>
          <w:lang w:val="ro-RO"/>
        </w:rPr>
        <w:t>M</w:t>
      </w:r>
      <w:r w:rsidRPr="00E121F0">
        <w:rPr>
          <w:rFonts w:eastAsia="Times New Roman" w:cs="Times New Roman"/>
          <w:spacing w:val="-1"/>
          <w:lang w:val="ro-RO"/>
        </w:rPr>
        <w:t>ARD</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i</w:t>
      </w:r>
      <w:r w:rsidRPr="00E121F0">
        <w:rPr>
          <w:rFonts w:eastAsia="Times New Roman" w:cs="Times New Roman"/>
          <w:lang w:val="ro-RO"/>
        </w:rPr>
        <w:t>nh</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ne</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t</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ă </w:t>
      </w:r>
      <w:r w:rsidRPr="00E121F0">
        <w:rPr>
          <w:rFonts w:eastAsia="Times New Roman" w:cs="Times New Roman"/>
          <w:spacing w:val="-2"/>
          <w:lang w:val="ro-RO"/>
        </w:rPr>
        <w:t>(</w:t>
      </w:r>
      <w:r w:rsidRPr="00E121F0">
        <w:rPr>
          <w:rFonts w:eastAsia="Times New Roman" w:cs="Times New Roman"/>
          <w:spacing w:val="2"/>
          <w:lang w:val="ro-RO"/>
        </w:rPr>
        <w:t>T</w:t>
      </w:r>
      <w:r w:rsidRPr="00E121F0">
        <w:rPr>
          <w:rFonts w:eastAsia="Times New Roman" w:cs="Times New Roman"/>
          <w:spacing w:val="-1"/>
          <w:lang w:val="ro-RO"/>
        </w:rPr>
        <w:t>N</w:t>
      </w:r>
      <w:r w:rsidRPr="00E121F0">
        <w:rPr>
          <w:rFonts w:eastAsia="Times New Roman" w:cs="Times New Roman"/>
          <w:lang w:val="ro-RO"/>
        </w:rPr>
        <w:t>F</w:t>
      </w:r>
      <w:r w:rsidRPr="00E121F0">
        <w:rPr>
          <w:rFonts w:eastAsia="Times New Roman" w:cs="Times New Roman"/>
          <w:spacing w:val="-2"/>
          <w:lang w:val="ro-RO"/>
        </w:rPr>
        <w:t>)</w:t>
      </w:r>
      <w:r w:rsidRPr="00E121F0">
        <w:rPr>
          <w:rFonts w:eastAsia="Times New Roman" w:cs="Times New Roman"/>
          <w:lang w:val="ro-RO"/>
        </w:rPr>
        <w:t>.</w:t>
      </w:r>
    </w:p>
    <w:p w14:paraId="449B2239" w14:textId="77777777" w:rsidR="0011222A" w:rsidRPr="00C14705" w:rsidRDefault="0011222A" w:rsidP="00E8462A">
      <w:pPr>
        <w:spacing w:after="0" w:line="240" w:lineRule="auto"/>
        <w:rPr>
          <w:rFonts w:cs="Times New Roman"/>
          <w:sz w:val="24"/>
          <w:szCs w:val="24"/>
          <w:lang w:val="ro-RO"/>
        </w:rPr>
      </w:pPr>
    </w:p>
    <w:p w14:paraId="0E7CAB5E" w14:textId="6108C087" w:rsidR="0011222A" w:rsidRPr="00E121F0" w:rsidRDefault="0011222A" w:rsidP="00E8462A">
      <w:pPr>
        <w:spacing w:after="0" w:line="240" w:lineRule="auto"/>
        <w:rPr>
          <w:rFonts w:eastAsia="Times New Roman" w:cs="Times New Roman"/>
          <w:spacing w:val="-1"/>
          <w:lang w:val="ro-RO"/>
        </w:rPr>
      </w:pPr>
      <w:r w:rsidRPr="00E121F0">
        <w:rPr>
          <w:rFonts w:eastAsia="Times New Roman" w:cs="Times New Roman"/>
          <w:spacing w:val="-1"/>
          <w:lang w:val="ro-RO"/>
        </w:rPr>
        <w:t xml:space="preserve">La acești pacienți, </w:t>
      </w:r>
      <w:del w:id="4" w:author="GM" w:date="2025-11-24T15:54:00Z">
        <w:r w:rsidRPr="00154454" w:rsidDel="00F87545">
          <w:rPr>
            <w:rFonts w:eastAsia="Times New Roman" w:cs="Times New Roman"/>
            <w:spacing w:val="-1"/>
            <w:lang w:val="ro-RO"/>
          </w:rPr>
          <w:delText>Tofidence</w:delText>
        </w:r>
      </w:del>
      <w:proofErr w:type="spellStart"/>
      <w:ins w:id="5"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154454">
        <w:rPr>
          <w:rFonts w:eastAsia="Times New Roman" w:cs="Times New Roman"/>
          <w:spacing w:val="-1"/>
          <w:lang w:val="ro-RO"/>
        </w:rPr>
        <w:t xml:space="preserve"> </w:t>
      </w:r>
      <w:r w:rsidRPr="00E121F0">
        <w:rPr>
          <w:rFonts w:eastAsia="Times New Roman" w:cs="Times New Roman"/>
          <w:spacing w:val="-1"/>
          <w:lang w:val="ro-RO"/>
        </w:rPr>
        <w:t xml:space="preserve">poate fi administrat ca </w:t>
      </w:r>
      <w:proofErr w:type="spellStart"/>
      <w:r w:rsidRPr="00E121F0">
        <w:rPr>
          <w:rFonts w:eastAsia="Times New Roman" w:cs="Times New Roman"/>
          <w:spacing w:val="-1"/>
          <w:lang w:val="ro-RO"/>
        </w:rPr>
        <w:t>monoterapie</w:t>
      </w:r>
      <w:proofErr w:type="spellEnd"/>
      <w:r w:rsidRPr="00E121F0">
        <w:rPr>
          <w:rFonts w:eastAsia="Times New Roman" w:cs="Times New Roman"/>
          <w:spacing w:val="-1"/>
          <w:lang w:val="ro-RO"/>
        </w:rPr>
        <w:t>, în cazul intoleranței la MTX sau</w:t>
      </w:r>
      <w:r>
        <w:rPr>
          <w:rFonts w:eastAsia="Times New Roman" w:cs="Times New Roman"/>
          <w:spacing w:val="-1"/>
          <w:lang w:val="ro-RO"/>
        </w:rPr>
        <w:t xml:space="preserve"> </w:t>
      </w:r>
      <w:r w:rsidRPr="00E121F0">
        <w:rPr>
          <w:rFonts w:eastAsia="Times New Roman" w:cs="Times New Roman"/>
          <w:spacing w:val="-1"/>
          <w:lang w:val="ro-RO"/>
        </w:rPr>
        <w:t>unde continuarea tratamentului cu MTX este inadecvată.</w:t>
      </w:r>
    </w:p>
    <w:p w14:paraId="5FC6F3A3" w14:textId="77777777" w:rsidR="0011222A" w:rsidRPr="00E121F0" w:rsidRDefault="0011222A" w:rsidP="00E8462A">
      <w:pPr>
        <w:spacing w:after="0" w:line="240" w:lineRule="auto"/>
        <w:ind w:left="936" w:hanging="936"/>
        <w:rPr>
          <w:rFonts w:eastAsia="Times New Roman" w:cs="Times New Roman"/>
          <w:spacing w:val="-1"/>
          <w:lang w:val="ro-RO"/>
        </w:rPr>
      </w:pPr>
    </w:p>
    <w:p w14:paraId="6E7DA0C9" w14:textId="45790BE2" w:rsidR="0011222A" w:rsidRPr="00E121F0" w:rsidRDefault="0011222A" w:rsidP="00E8462A">
      <w:pPr>
        <w:spacing w:after="0" w:line="240" w:lineRule="auto"/>
        <w:rPr>
          <w:rFonts w:eastAsia="Times New Roman" w:cs="Times New Roman"/>
          <w:spacing w:val="-1"/>
          <w:lang w:val="ro-RO"/>
        </w:rPr>
      </w:pPr>
      <w:r w:rsidRPr="00E121F0">
        <w:rPr>
          <w:rFonts w:eastAsia="Times New Roman" w:cs="Times New Roman"/>
          <w:spacing w:val="-1"/>
          <w:lang w:val="ro-RO"/>
        </w:rPr>
        <w:t xml:space="preserve">S-a demonstrat că </w:t>
      </w:r>
      <w:del w:id="6" w:author="GM" w:date="2025-11-24T15:54:00Z">
        <w:r w:rsidRPr="00154454" w:rsidDel="00F87545">
          <w:rPr>
            <w:rFonts w:eastAsia="Times New Roman" w:cs="Times New Roman"/>
            <w:spacing w:val="-1"/>
            <w:lang w:val="ro-RO"/>
          </w:rPr>
          <w:delText>Tofidence</w:delText>
        </w:r>
      </w:del>
      <w:proofErr w:type="spellStart"/>
      <w:ins w:id="7"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154454">
        <w:rPr>
          <w:rFonts w:eastAsia="Times New Roman" w:cs="Times New Roman"/>
          <w:spacing w:val="-1"/>
          <w:lang w:val="ro-RO"/>
        </w:rPr>
        <w:t xml:space="preserve"> </w:t>
      </w:r>
      <w:r w:rsidRPr="00E121F0">
        <w:rPr>
          <w:rFonts w:eastAsia="Times New Roman" w:cs="Times New Roman"/>
          <w:spacing w:val="-1"/>
          <w:lang w:val="ro-RO"/>
        </w:rPr>
        <w:t xml:space="preserve">scade rata de progresie a leziunilor articulare, evaluată radiologic și îmbunătățește funcția fizică atunci când este administrat în asociere cu </w:t>
      </w:r>
      <w:proofErr w:type="spellStart"/>
      <w:r w:rsidRPr="00E121F0">
        <w:rPr>
          <w:rFonts w:eastAsia="Times New Roman" w:cs="Times New Roman"/>
          <w:spacing w:val="-1"/>
          <w:lang w:val="ro-RO"/>
        </w:rPr>
        <w:t>metotrexat</w:t>
      </w:r>
      <w:proofErr w:type="spellEnd"/>
      <w:r w:rsidRPr="00E121F0">
        <w:rPr>
          <w:rFonts w:eastAsia="Times New Roman" w:cs="Times New Roman"/>
          <w:spacing w:val="-1"/>
          <w:lang w:val="ro-RO"/>
        </w:rPr>
        <w:t>.</w:t>
      </w:r>
    </w:p>
    <w:p w14:paraId="648E206D" w14:textId="77777777" w:rsidR="0011222A" w:rsidRPr="00E121F0" w:rsidRDefault="0011222A" w:rsidP="00E8462A">
      <w:pPr>
        <w:spacing w:after="0" w:line="240" w:lineRule="auto"/>
        <w:rPr>
          <w:rFonts w:eastAsia="Times New Roman" w:cs="Times New Roman"/>
          <w:spacing w:val="-1"/>
          <w:lang w:val="ro-RO"/>
        </w:rPr>
      </w:pPr>
    </w:p>
    <w:p w14:paraId="3B7ED488" w14:textId="0AFD1063" w:rsidR="0011222A" w:rsidRPr="00E121F0" w:rsidRDefault="0011222A" w:rsidP="00E8462A">
      <w:pPr>
        <w:spacing w:after="0" w:line="240" w:lineRule="auto"/>
        <w:rPr>
          <w:rFonts w:eastAsia="Times New Roman" w:cs="Times New Roman"/>
          <w:spacing w:val="-1"/>
          <w:lang w:val="ro-RO"/>
        </w:rPr>
      </w:pPr>
      <w:del w:id="8" w:author="GM" w:date="2025-11-24T15:54:00Z">
        <w:r w:rsidRPr="00154454" w:rsidDel="00F87545">
          <w:rPr>
            <w:rFonts w:eastAsia="Times New Roman" w:cs="Times New Roman"/>
            <w:spacing w:val="-1"/>
            <w:lang w:val="ro-RO"/>
          </w:rPr>
          <w:delText>Tofidence</w:delText>
        </w:r>
      </w:del>
      <w:proofErr w:type="spellStart"/>
      <w:ins w:id="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154454">
        <w:rPr>
          <w:rFonts w:eastAsia="Times New Roman" w:cs="Times New Roman"/>
          <w:spacing w:val="-1"/>
          <w:lang w:val="ro-RO"/>
        </w:rPr>
        <w:t xml:space="preserve"> </w:t>
      </w:r>
      <w:r w:rsidRPr="00E121F0">
        <w:rPr>
          <w:rFonts w:eastAsia="Times New Roman" w:cs="Times New Roman"/>
          <w:spacing w:val="-1"/>
          <w:lang w:val="ro-RO"/>
        </w:rPr>
        <w:t>este indicat pentru tratamentul bolii Coronavirus 2019 (COVID-19) la adulții cărora li se administrează corticosteroizi sistemici și care necesită administrare suplimentară de oxigen sau ventilare mecanică.</w:t>
      </w:r>
    </w:p>
    <w:p w14:paraId="0BAC4492" w14:textId="77777777" w:rsidR="0011222A" w:rsidRPr="00E121F0" w:rsidRDefault="0011222A" w:rsidP="00E8462A">
      <w:pPr>
        <w:spacing w:after="0" w:line="240" w:lineRule="auto"/>
        <w:rPr>
          <w:rFonts w:eastAsia="Times New Roman" w:cs="Times New Roman"/>
          <w:spacing w:val="-1"/>
          <w:lang w:val="ro-RO"/>
        </w:rPr>
      </w:pPr>
    </w:p>
    <w:p w14:paraId="6ACF3C60" w14:textId="77559667" w:rsidR="0011222A" w:rsidRDefault="0011222A" w:rsidP="00E8462A">
      <w:pPr>
        <w:widowControl/>
        <w:spacing w:after="0" w:line="240" w:lineRule="auto"/>
        <w:rPr>
          <w:rFonts w:eastAsia="Times New Roman" w:cs="Times New Roman"/>
          <w:spacing w:val="-1"/>
          <w:lang w:val="ro-RO"/>
        </w:rPr>
      </w:pPr>
      <w:del w:id="10" w:author="GM" w:date="2025-11-24T15:54:00Z">
        <w:r w:rsidRPr="00154454" w:rsidDel="00F87545">
          <w:rPr>
            <w:rFonts w:eastAsia="Times New Roman" w:cs="Times New Roman"/>
            <w:spacing w:val="-1"/>
            <w:lang w:val="ro-RO"/>
          </w:rPr>
          <w:lastRenderedPageBreak/>
          <w:delText>Tofidence</w:delText>
        </w:r>
      </w:del>
      <w:proofErr w:type="spellStart"/>
      <w:ins w:id="11"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154454">
        <w:rPr>
          <w:rFonts w:eastAsia="Times New Roman" w:cs="Times New Roman"/>
          <w:spacing w:val="-1"/>
          <w:lang w:val="ro-RO"/>
        </w:rPr>
        <w:t xml:space="preserve"> </w:t>
      </w:r>
      <w:r w:rsidRPr="00E121F0">
        <w:rPr>
          <w:rFonts w:eastAsia="Times New Roman" w:cs="Times New Roman"/>
          <w:spacing w:val="-1"/>
          <w:lang w:val="ro-RO"/>
        </w:rPr>
        <w:t>este indicat pentru tratamentul pacienților cu vârsta de 2 ani și peste, cu artrită idiopatică juvenilă sistemică (</w:t>
      </w:r>
      <w:proofErr w:type="spellStart"/>
      <w:r w:rsidRPr="00E121F0">
        <w:rPr>
          <w:rFonts w:eastAsia="Times New Roman" w:cs="Times New Roman"/>
          <w:spacing w:val="-1"/>
          <w:lang w:val="ro-RO"/>
        </w:rPr>
        <w:t>AIJs</w:t>
      </w:r>
      <w:proofErr w:type="spellEnd"/>
      <w:r w:rsidRPr="00E121F0">
        <w:rPr>
          <w:rFonts w:eastAsia="Times New Roman" w:cs="Times New Roman"/>
          <w:spacing w:val="-1"/>
          <w:lang w:val="ro-RO"/>
        </w:rPr>
        <w:t xml:space="preserve">) activă, care nu au avut un răspuns adecvat la tratamentele anterioare cu AINS și corticosteroizi sistemici. </w:t>
      </w:r>
      <w:del w:id="12" w:author="GM" w:date="2025-11-24T15:54:00Z">
        <w:r w:rsidRPr="00154454" w:rsidDel="00F87545">
          <w:rPr>
            <w:rFonts w:eastAsia="Times New Roman" w:cs="Times New Roman"/>
            <w:spacing w:val="-1"/>
            <w:lang w:val="ro-RO"/>
          </w:rPr>
          <w:delText>Tofidence</w:delText>
        </w:r>
      </w:del>
      <w:proofErr w:type="spellStart"/>
      <w:ins w:id="13"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154454">
        <w:rPr>
          <w:rFonts w:eastAsia="Times New Roman" w:cs="Times New Roman"/>
          <w:spacing w:val="-1"/>
          <w:lang w:val="ro-RO"/>
        </w:rPr>
        <w:t xml:space="preserve"> </w:t>
      </w:r>
      <w:r w:rsidRPr="00E121F0">
        <w:rPr>
          <w:rFonts w:eastAsia="Times New Roman" w:cs="Times New Roman"/>
          <w:spacing w:val="-1"/>
          <w:lang w:val="ro-RO"/>
        </w:rPr>
        <w:t xml:space="preserve">poate fi administrat ca </w:t>
      </w:r>
      <w:proofErr w:type="spellStart"/>
      <w:r w:rsidRPr="00E121F0">
        <w:rPr>
          <w:rFonts w:eastAsia="Times New Roman" w:cs="Times New Roman"/>
          <w:spacing w:val="-1"/>
          <w:lang w:val="ro-RO"/>
        </w:rPr>
        <w:t>monoterapie</w:t>
      </w:r>
      <w:proofErr w:type="spellEnd"/>
      <w:r w:rsidRPr="00E121F0">
        <w:rPr>
          <w:rFonts w:eastAsia="Times New Roman" w:cs="Times New Roman"/>
          <w:spacing w:val="-1"/>
          <w:lang w:val="ro-RO"/>
        </w:rPr>
        <w:t xml:space="preserve"> (în cazul intoleranței la MTX sau unde continuarea tratamentului cu MTX este inadecvată) sau în asociere cu MTX. </w:t>
      </w:r>
    </w:p>
    <w:p w14:paraId="2B4C1694" w14:textId="489C6109" w:rsidR="0011222A" w:rsidRPr="00E121F0" w:rsidRDefault="0011222A" w:rsidP="00E8462A">
      <w:pPr>
        <w:spacing w:after="0" w:line="240" w:lineRule="auto"/>
        <w:rPr>
          <w:rFonts w:eastAsia="Times New Roman" w:cs="Times New Roman"/>
          <w:lang w:val="ro-RO"/>
        </w:rPr>
      </w:pPr>
      <w:del w:id="14" w:author="GM" w:date="2025-11-24T15:54:00Z">
        <w:r w:rsidRPr="00154454" w:rsidDel="00F87545">
          <w:rPr>
            <w:rFonts w:eastAsia="Times New Roman" w:cs="Times New Roman"/>
            <w:lang w:val="ro-RO"/>
          </w:rPr>
          <w:delText>Tofidence</w:delText>
        </w:r>
      </w:del>
      <w:proofErr w:type="spellStart"/>
      <w:ins w:id="15" w:author="GM" w:date="2025-11-24T17:19:00Z">
        <w:r w:rsidR="005E6D19">
          <w:rPr>
            <w:rFonts w:eastAsia="Times New Roman" w:cs="Times New Roman"/>
            <w:lang w:val="ro-RO"/>
          </w:rPr>
          <w:t>Tocilizumab</w:t>
        </w:r>
        <w:proofErr w:type="spellEnd"/>
        <w:r w:rsidR="005E6D19">
          <w:rPr>
            <w:rFonts w:eastAsia="Times New Roman" w:cs="Times New Roman"/>
            <w:lang w:val="ro-RO"/>
          </w:rPr>
          <w:t xml:space="preserve"> STADA</w:t>
        </w:r>
      </w:ins>
      <w:r w:rsidRPr="00154454">
        <w:rPr>
          <w:rFonts w:eastAsia="Times New Roman" w:cs="Times New Roman"/>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a</w:t>
      </w:r>
      <w:r w:rsidRPr="00E121F0">
        <w:rPr>
          <w:rFonts w:eastAsia="Times New Roman" w:cs="Times New Roman"/>
          <w:lang w:val="ro-RO"/>
        </w:rPr>
        <w:t>soc</w:t>
      </w:r>
      <w:r w:rsidRPr="00E121F0">
        <w:rPr>
          <w:rFonts w:eastAsia="Times New Roman" w:cs="Times New Roman"/>
          <w:spacing w:val="-2"/>
          <w:lang w:val="ro-RO"/>
        </w:rPr>
        <w:t>i</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lang w:val="ro-RO"/>
        </w:rPr>
        <w:t>at</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1"/>
          <w:lang w:val="ro-RO"/>
        </w:rPr>
        <w:t>i</w:t>
      </w:r>
      <w:r w:rsidRPr="00E121F0">
        <w:rPr>
          <w:rFonts w:eastAsia="Times New Roman" w:cs="Times New Roman"/>
          <w:lang w:val="ro-RO"/>
        </w:rPr>
        <w:t>cat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1"/>
          <w:lang w:val="ro-RO"/>
        </w:rPr>
        <w:t>r</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2 ani</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 cu</w:t>
      </w:r>
      <w:r w:rsidRPr="00E121F0">
        <w:rPr>
          <w:rFonts w:eastAsia="Times New Roman" w:cs="Times New Roman"/>
          <w:spacing w:val="-2"/>
          <w:lang w:val="ro-RO"/>
        </w:rPr>
        <w:t xml:space="preserve"> a</w:t>
      </w:r>
      <w:r w:rsidRPr="00E121F0">
        <w:rPr>
          <w:rFonts w:eastAsia="Times New Roman" w:cs="Times New Roman"/>
          <w:spacing w:val="1"/>
          <w:lang w:val="ro-RO"/>
        </w:rPr>
        <w:t>rt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4"/>
          <w:lang w:val="ro-RO"/>
        </w:rPr>
        <w:t xml:space="preserve"> </w:t>
      </w:r>
      <w:r w:rsidRPr="00E121F0">
        <w:rPr>
          <w:rFonts w:eastAsia="Times New Roman" w:cs="Times New Roman"/>
          <w:spacing w:val="3"/>
          <w:lang w:val="ro-RO"/>
        </w:rPr>
        <w:t>j</w:t>
      </w:r>
      <w:r w:rsidRPr="00E121F0">
        <w:rPr>
          <w:rFonts w:eastAsia="Times New Roman" w:cs="Times New Roman"/>
          <w:lang w:val="ro-RO"/>
        </w:rPr>
        <w:t>u</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2"/>
          <w:lang w:val="ro-RO"/>
        </w:rPr>
        <w:t xml:space="preserve"> </w:t>
      </w:r>
      <w:r w:rsidRPr="00E121F0">
        <w:rPr>
          <w:rFonts w:eastAsia="Times New Roman" w:cs="Times New Roman"/>
          <w:lang w:val="ro-RO"/>
        </w:rPr>
        <w:t>po</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 sau ne</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o</w:t>
      </w:r>
      <w:r w:rsidRPr="00E121F0">
        <w:rPr>
          <w:rFonts w:eastAsia="Times New Roman" w:cs="Times New Roman"/>
          <w:spacing w:val="1"/>
          <w:lang w:val="ro-RO"/>
        </w:rPr>
        <w:t>li</w:t>
      </w:r>
      <w:r w:rsidRPr="00E121F0">
        <w:rPr>
          <w:rFonts w:eastAsia="Times New Roman" w:cs="Times New Roman"/>
          <w:spacing w:val="-2"/>
          <w:lang w:val="ro-RO"/>
        </w:rPr>
        <w:t>g</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proofErr w:type="spellEnd"/>
      <w:r w:rsidRPr="00E121F0">
        <w:rPr>
          <w:rFonts w:eastAsia="Times New Roman" w:cs="Times New Roman"/>
          <w:lang w:val="ro-RO"/>
        </w:rPr>
        <w:t xml:space="preserve"> e</w:t>
      </w:r>
      <w:r w:rsidRPr="00E121F0">
        <w:rPr>
          <w:rFonts w:eastAsia="Times New Roman" w:cs="Times New Roman"/>
          <w:spacing w:val="-2"/>
          <w:lang w:val="ro-RO"/>
        </w:rPr>
        <w:t>x</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spacing w:val="-2"/>
          <w:lang w:val="ro-RO"/>
        </w:rPr>
        <w:t>ă</w:t>
      </w:r>
      <w:r w:rsidRPr="00E121F0">
        <w:rPr>
          <w:rFonts w:eastAsia="Times New Roman" w:cs="Times New Roman"/>
          <w:spacing w:val="1"/>
          <w:lang w:val="ro-RO"/>
        </w:rPr>
        <w:t>)</w:t>
      </w:r>
      <w:r w:rsidRPr="00E121F0">
        <w:rPr>
          <w:rFonts w:eastAsia="Times New Roman" w:cs="Times New Roman"/>
          <w:lang w:val="ro-RO"/>
        </w:rPr>
        <w:t>, 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5"/>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lang w:val="ro-RO"/>
        </w:rPr>
        <w:t>ns</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nad</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xml:space="preserve">. </w:t>
      </w:r>
      <w:del w:id="16" w:author="GM" w:date="2025-11-24T15:54:00Z">
        <w:r w:rsidRPr="00154454" w:rsidDel="00F87545">
          <w:rPr>
            <w:rFonts w:eastAsia="Times New Roman" w:cs="Times New Roman"/>
            <w:lang w:val="ro-RO"/>
          </w:rPr>
          <w:delText>Tofidence</w:delText>
        </w:r>
      </w:del>
      <w:proofErr w:type="spellStart"/>
      <w:ins w:id="17" w:author="GM" w:date="2025-11-24T17:19:00Z">
        <w:r w:rsidR="005E6D19">
          <w:rPr>
            <w:rFonts w:eastAsia="Times New Roman" w:cs="Times New Roman"/>
            <w:lang w:val="ro-RO"/>
          </w:rPr>
          <w:t>Tocilizumab</w:t>
        </w:r>
        <w:proofErr w:type="spellEnd"/>
        <w:r w:rsidR="005E6D19">
          <w:rPr>
            <w:rFonts w:eastAsia="Times New Roman" w:cs="Times New Roman"/>
            <w:lang w:val="ro-RO"/>
          </w:rPr>
          <w:t xml:space="preserve"> STADA</w:t>
        </w:r>
      </w:ins>
      <w:r w:rsidRPr="00154454">
        <w:rPr>
          <w:rFonts w:eastAsia="Times New Roman" w:cs="Times New Roman"/>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 xml:space="preserve">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spacing w:val="-2"/>
          <w:lang w:val="ro-RO"/>
        </w:rPr>
        <w:t>s</w:t>
      </w:r>
      <w:r w:rsidRPr="00E121F0">
        <w:rPr>
          <w:rFonts w:eastAsia="Times New Roman" w:cs="Times New Roman"/>
          <w:lang w:val="ro-RO"/>
        </w:rPr>
        <w:t>au un</w:t>
      </w:r>
      <w:r w:rsidRPr="00E121F0">
        <w:rPr>
          <w:rFonts w:eastAsia="Times New Roman" w:cs="Times New Roman"/>
          <w:spacing w:val="-2"/>
          <w:lang w:val="ro-RO"/>
        </w:rPr>
        <w:t>d</w:t>
      </w:r>
      <w:r w:rsidRPr="00E121F0">
        <w:rPr>
          <w:rFonts w:eastAsia="Times New Roman" w:cs="Times New Roman"/>
          <w:lang w:val="ro-RO"/>
        </w:rPr>
        <w:t>e con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nu</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2"/>
          <w:lang w:val="ro-RO"/>
        </w:rPr>
        <w:t>d</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p>
    <w:p w14:paraId="210AEE3B" w14:textId="77777777" w:rsidR="0011222A" w:rsidRPr="00C14705" w:rsidRDefault="0011222A" w:rsidP="00E8462A">
      <w:pPr>
        <w:spacing w:after="0" w:line="240" w:lineRule="auto"/>
        <w:rPr>
          <w:rFonts w:cs="Times New Roman"/>
          <w:sz w:val="24"/>
          <w:szCs w:val="24"/>
          <w:lang w:val="ro-RO"/>
        </w:rPr>
      </w:pPr>
    </w:p>
    <w:p w14:paraId="3B620555"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4.2</w:t>
      </w:r>
      <w:r w:rsidRPr="00E121F0">
        <w:rPr>
          <w:rFonts w:eastAsia="Times New Roman" w:cs="Times New Roman"/>
          <w:b/>
          <w:bCs/>
          <w:lang w:val="ro-RO"/>
        </w:rPr>
        <w:tab/>
      </w:r>
      <w:r w:rsidRPr="00E121F0">
        <w:rPr>
          <w:rFonts w:eastAsia="Times New Roman" w:cs="Times New Roman"/>
          <w:b/>
          <w:bCs/>
          <w:spacing w:val="-1"/>
          <w:lang w:val="ro-RO"/>
        </w:rPr>
        <w:t>D</w:t>
      </w:r>
      <w:r w:rsidRPr="00E121F0">
        <w:rPr>
          <w:rFonts w:eastAsia="Times New Roman" w:cs="Times New Roman"/>
          <w:b/>
          <w:bCs/>
          <w:lang w:val="ro-RO"/>
        </w:rPr>
        <w:t>o</w:t>
      </w:r>
      <w:r w:rsidRPr="00E121F0">
        <w:rPr>
          <w:rFonts w:eastAsia="Times New Roman" w:cs="Times New Roman"/>
          <w:b/>
          <w:bCs/>
          <w:spacing w:val="-2"/>
          <w:lang w:val="ro-RO"/>
        </w:rPr>
        <w:t>z</w:t>
      </w:r>
      <w:r w:rsidRPr="00E121F0">
        <w:rPr>
          <w:rFonts w:eastAsia="Times New Roman" w:cs="Times New Roman"/>
          <w:b/>
          <w:bCs/>
          <w:lang w:val="ro-RO"/>
        </w:rPr>
        <w:t>e</w:t>
      </w:r>
      <w:r w:rsidRPr="00E121F0">
        <w:rPr>
          <w:rFonts w:eastAsia="Times New Roman" w:cs="Times New Roman"/>
          <w:b/>
          <w:bCs/>
          <w:spacing w:val="1"/>
          <w:lang w:val="ro-RO"/>
        </w:rPr>
        <w:t xml:space="preserve"> ș</w:t>
      </w:r>
      <w:r w:rsidRPr="00E121F0">
        <w:rPr>
          <w:rFonts w:eastAsia="Times New Roman" w:cs="Times New Roman"/>
          <w:b/>
          <w:bCs/>
          <w:lang w:val="ro-RO"/>
        </w:rPr>
        <w:t>i</w:t>
      </w:r>
      <w:r w:rsidRPr="00E121F0">
        <w:rPr>
          <w:rFonts w:eastAsia="Times New Roman" w:cs="Times New Roman"/>
          <w:b/>
          <w:bCs/>
          <w:spacing w:val="1"/>
          <w:lang w:val="ro-RO"/>
        </w:rPr>
        <w:t xml:space="preserve"> m</w:t>
      </w:r>
      <w:r w:rsidRPr="00E121F0">
        <w:rPr>
          <w:rFonts w:eastAsia="Times New Roman" w:cs="Times New Roman"/>
          <w:b/>
          <w:bCs/>
          <w:lang w:val="ro-RO"/>
        </w:rPr>
        <w:t>od</w:t>
      </w:r>
      <w:r w:rsidRPr="00E121F0">
        <w:rPr>
          <w:rFonts w:eastAsia="Times New Roman" w:cs="Times New Roman"/>
          <w:b/>
          <w:bCs/>
          <w:spacing w:val="-3"/>
          <w:lang w:val="ro-RO"/>
        </w:rPr>
        <w:t xml:space="preserve"> </w:t>
      </w:r>
      <w:r w:rsidRPr="00E121F0">
        <w:rPr>
          <w:rFonts w:eastAsia="Times New Roman" w:cs="Times New Roman"/>
          <w:b/>
          <w:bCs/>
          <w:lang w:val="ro-RO"/>
        </w:rPr>
        <w:t>de</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spacing w:val="1"/>
          <w:lang w:val="ro-RO"/>
        </w:rPr>
        <w:t>mi</w:t>
      </w:r>
      <w:r w:rsidRPr="00E121F0">
        <w:rPr>
          <w:rFonts w:eastAsia="Times New Roman" w:cs="Times New Roman"/>
          <w:b/>
          <w:bCs/>
          <w:spacing w:val="-3"/>
          <w:lang w:val="ro-RO"/>
        </w:rPr>
        <w:t>n</w:t>
      </w:r>
      <w:r w:rsidRPr="00E121F0">
        <w:rPr>
          <w:rFonts w:eastAsia="Times New Roman" w:cs="Times New Roman"/>
          <w:b/>
          <w:bCs/>
          <w:spacing w:val="1"/>
          <w:lang w:val="ro-RO"/>
        </w:rPr>
        <w:t>i</w:t>
      </w:r>
      <w:r w:rsidRPr="00E121F0">
        <w:rPr>
          <w:rFonts w:eastAsia="Times New Roman" w:cs="Times New Roman"/>
          <w:b/>
          <w:bCs/>
          <w:spacing w:val="-2"/>
          <w:lang w:val="ro-RO"/>
        </w:rPr>
        <w:t>s</w:t>
      </w:r>
      <w:r w:rsidRPr="00E121F0">
        <w:rPr>
          <w:rFonts w:eastAsia="Times New Roman" w:cs="Times New Roman"/>
          <w:b/>
          <w:bCs/>
          <w:spacing w:val="1"/>
          <w:lang w:val="ro-RO"/>
        </w:rPr>
        <w:t>t</w:t>
      </w:r>
      <w:r w:rsidRPr="00E121F0">
        <w:rPr>
          <w:rFonts w:eastAsia="Times New Roman" w:cs="Times New Roman"/>
          <w:b/>
          <w:bCs/>
          <w:spacing w:val="-2"/>
          <w:lang w:val="ro-RO"/>
        </w:rPr>
        <w:t>r</w:t>
      </w:r>
      <w:r w:rsidRPr="00E121F0">
        <w:rPr>
          <w:rFonts w:eastAsia="Times New Roman" w:cs="Times New Roman"/>
          <w:b/>
          <w:bCs/>
          <w:lang w:val="ro-RO"/>
        </w:rPr>
        <w:t>are</w:t>
      </w:r>
    </w:p>
    <w:p w14:paraId="3A7354B0" w14:textId="77777777" w:rsidR="0011222A" w:rsidRPr="00C14705" w:rsidRDefault="0011222A" w:rsidP="00E8462A">
      <w:pPr>
        <w:keepNext/>
        <w:spacing w:after="0" w:line="240" w:lineRule="auto"/>
        <w:rPr>
          <w:rFonts w:cs="Times New Roman"/>
          <w:sz w:val="24"/>
          <w:szCs w:val="24"/>
          <w:lang w:val="ro-RO"/>
        </w:rPr>
      </w:pPr>
    </w:p>
    <w:p w14:paraId="7584B05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ex</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no</w:t>
      </w:r>
      <w:r w:rsidRPr="00E121F0">
        <w:rPr>
          <w:rFonts w:eastAsia="Times New Roman" w:cs="Times New Roman"/>
          <w:spacing w:val="-2"/>
          <w:lang w:val="ro-RO"/>
        </w:rPr>
        <w:t>s</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 xml:space="preserve">19,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spacing w:val="1"/>
          <w:lang w:val="ro-RO"/>
        </w:rPr>
        <w:t xml:space="preserve"> sau</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w:t>
      </w:r>
    </w:p>
    <w:p w14:paraId="7E6EC41C" w14:textId="77777777" w:rsidR="0011222A" w:rsidRPr="00E121F0" w:rsidRDefault="0011222A" w:rsidP="00E8462A">
      <w:pPr>
        <w:spacing w:after="0" w:line="240" w:lineRule="auto"/>
        <w:rPr>
          <w:rFonts w:eastAsia="Times New Roman" w:cs="Times New Roman"/>
          <w:lang w:val="ro-RO"/>
        </w:rPr>
      </w:pPr>
    </w:p>
    <w:p w14:paraId="7A666EC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lang w:val="ro-RO"/>
        </w:rPr>
        <w:t>tocilizumab</w:t>
      </w:r>
      <w:proofErr w:type="spellEnd"/>
      <w:r w:rsidRPr="00E121F0">
        <w:rPr>
          <w:rFonts w:eastAsia="Times New Roman" w:cs="Times New Roman"/>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dea</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1"/>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d</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on</w:t>
      </w:r>
      <w:r w:rsidRPr="00E121F0">
        <w:rPr>
          <w:rFonts w:eastAsia="Times New Roman" w:cs="Times New Roman"/>
          <w:spacing w:val="-2"/>
          <w:lang w:val="ro-RO"/>
        </w:rPr>
        <w:t>ar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 xml:space="preserve">u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p>
    <w:p w14:paraId="46B43423" w14:textId="77777777" w:rsidR="0011222A" w:rsidRPr="00C14705" w:rsidRDefault="0011222A" w:rsidP="00E8462A">
      <w:pPr>
        <w:spacing w:after="0" w:line="240" w:lineRule="auto"/>
        <w:rPr>
          <w:rFonts w:cs="Times New Roman"/>
          <w:sz w:val="24"/>
          <w:szCs w:val="24"/>
          <w:lang w:val="ro-RO"/>
        </w:rPr>
      </w:pPr>
    </w:p>
    <w:p w14:paraId="0A4101F4" w14:textId="77777777" w:rsidR="0011222A" w:rsidRPr="00E121F0" w:rsidRDefault="0011222A" w:rsidP="00E8462A">
      <w:pPr>
        <w:keepNext/>
        <w:spacing w:after="0" w:line="240" w:lineRule="auto"/>
        <w:rPr>
          <w:rFonts w:eastAsia="Times New Roman" w:cs="Times New Roman"/>
          <w:spacing w:val="-2"/>
          <w:u w:val="single" w:color="000000"/>
          <w:lang w:val="ro-RO"/>
        </w:rPr>
      </w:pPr>
      <w:r w:rsidRPr="00E121F0">
        <w:rPr>
          <w:rFonts w:eastAsia="Times New Roman" w:cs="Times New Roman"/>
          <w:spacing w:val="-1"/>
          <w:u w:val="single" w:color="000000"/>
          <w:lang w:val="ro-RO"/>
        </w:rPr>
        <w:t>D</w:t>
      </w:r>
      <w:r w:rsidRPr="00E121F0">
        <w:rPr>
          <w:rFonts w:eastAsia="Times New Roman" w:cs="Times New Roman"/>
          <w:u w:val="single" w:color="000000"/>
          <w:lang w:val="ro-RO"/>
        </w:rPr>
        <w:t>o</w:t>
      </w:r>
      <w:r w:rsidRPr="00E121F0">
        <w:rPr>
          <w:rFonts w:eastAsia="Times New Roman" w:cs="Times New Roman"/>
          <w:spacing w:val="-2"/>
          <w:u w:val="single" w:color="000000"/>
          <w:lang w:val="ro-RO"/>
        </w:rPr>
        <w:t>ze</w:t>
      </w:r>
    </w:p>
    <w:p w14:paraId="7AF49BF1" w14:textId="77777777" w:rsidR="0011222A" w:rsidRPr="00E121F0" w:rsidRDefault="0011222A" w:rsidP="00E8462A">
      <w:pPr>
        <w:keepNext/>
        <w:spacing w:after="0" w:line="240" w:lineRule="auto"/>
        <w:rPr>
          <w:rFonts w:eastAsia="Times New Roman" w:cs="Times New Roman"/>
          <w:lang w:val="ro-RO"/>
        </w:rPr>
      </w:pPr>
    </w:p>
    <w:p w14:paraId="150F767F" w14:textId="77777777" w:rsidR="0011222A" w:rsidRPr="00E121F0" w:rsidRDefault="0011222A" w:rsidP="00E8462A">
      <w:pPr>
        <w:keepNext/>
        <w:spacing w:after="0" w:line="240" w:lineRule="auto"/>
        <w:rPr>
          <w:rFonts w:eastAsia="Times New Roman" w:cs="Times New Roman"/>
          <w:i/>
          <w:iCs/>
          <w:lang w:val="ro-RO"/>
        </w:rPr>
      </w:pPr>
      <w:r w:rsidRPr="00E121F0">
        <w:rPr>
          <w:rFonts w:eastAsia="Times New Roman" w:cs="Times New Roman"/>
          <w:i/>
          <w:iCs/>
          <w:position w:val="-1"/>
          <w:u w:color="000000"/>
          <w:lang w:val="ro-RO"/>
        </w:rPr>
        <w:t>Pacienții cu PR</w:t>
      </w:r>
    </w:p>
    <w:p w14:paraId="0D41A90D" w14:textId="77777777" w:rsidR="0011222A" w:rsidRPr="00C14705" w:rsidRDefault="0011222A" w:rsidP="00E8462A">
      <w:pPr>
        <w:keepNext/>
        <w:spacing w:after="0" w:line="240" w:lineRule="auto"/>
        <w:rPr>
          <w:rFonts w:cs="Times New Roman"/>
          <w:lang w:val="ro-RO"/>
        </w:rPr>
      </w:pPr>
    </w:p>
    <w:p w14:paraId="2AFF131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r</w:t>
      </w:r>
      <w:r w:rsidRPr="00E121F0">
        <w:rPr>
          <w:rFonts w:eastAsia="Times New Roman" w:cs="Times New Roman"/>
          <w:lang w:val="ro-RO"/>
        </w:rPr>
        <w:t>eco</w:t>
      </w:r>
      <w:r w:rsidRPr="00E121F0">
        <w:rPr>
          <w:rFonts w:eastAsia="Times New Roman" w:cs="Times New Roman"/>
          <w:spacing w:val="-4"/>
          <w:lang w:val="ro-RO"/>
        </w:rPr>
        <w:t>m</w:t>
      </w:r>
      <w:r w:rsidRPr="00E121F0">
        <w:rPr>
          <w:rFonts w:eastAsia="Times New Roman" w:cs="Times New Roman"/>
          <w:lang w:val="ro-RO"/>
        </w:rPr>
        <w:t>anda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 p</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săptămâni.</w:t>
      </w:r>
    </w:p>
    <w:p w14:paraId="168B479F" w14:textId="77777777" w:rsidR="0011222A" w:rsidRPr="00C14705" w:rsidRDefault="0011222A" w:rsidP="00E8462A">
      <w:pPr>
        <w:spacing w:after="0" w:line="240" w:lineRule="auto"/>
        <w:rPr>
          <w:rFonts w:cs="Times New Roman"/>
          <w:sz w:val="24"/>
          <w:szCs w:val="24"/>
          <w:lang w:val="ro-RO"/>
        </w:rPr>
      </w:pPr>
    </w:p>
    <w:p w14:paraId="78476D6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p</w:t>
      </w:r>
      <w:r w:rsidRPr="00E121F0">
        <w:rPr>
          <w:rFonts w:eastAsia="Times New Roman" w:cs="Times New Roman"/>
          <w:spacing w:val="-2"/>
          <w:lang w:val="ro-RO"/>
        </w:rPr>
        <w:t>e</w:t>
      </w:r>
      <w:r w:rsidRPr="00E121F0">
        <w:rPr>
          <w:rFonts w:eastAsia="Times New Roman" w:cs="Times New Roman"/>
          <w:spacing w:val="1"/>
          <w:lang w:val="ro-RO"/>
        </w:rPr>
        <w:t>rs</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lang w:val="ro-RO"/>
        </w:rPr>
        <w:t>ne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 p</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 xml:space="preserve">e 100 kg, nu </w:t>
      </w:r>
      <w:r w:rsidRPr="00E121F0">
        <w:rPr>
          <w:rFonts w:eastAsia="Times New Roman" w:cs="Times New Roman"/>
          <w:spacing w:val="1"/>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anda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800 mg</w:t>
      </w:r>
      <w:r w:rsidRPr="00E121F0">
        <w:rPr>
          <w:rFonts w:eastAsia="Times New Roman" w:cs="Times New Roman"/>
          <w:spacing w:val="-4"/>
          <w:lang w:val="ro-RO"/>
        </w:rPr>
        <w:t xml:space="preserve"> </w:t>
      </w:r>
      <w:r w:rsidRPr="00E121F0">
        <w:rPr>
          <w:rFonts w:eastAsia="Times New Roman" w:cs="Times New Roman"/>
          <w:lang w:val="ro-RO"/>
        </w:rPr>
        <w:t>per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 xml:space="preserve">e </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5.</w:t>
      </w:r>
      <w:r w:rsidRPr="00E121F0">
        <w:rPr>
          <w:rFonts w:eastAsia="Times New Roman" w:cs="Times New Roman"/>
          <w:spacing w:val="-2"/>
          <w:lang w:val="ro-RO"/>
        </w:rPr>
        <w:t>2</w:t>
      </w:r>
      <w:r w:rsidRPr="00E121F0">
        <w:rPr>
          <w:rFonts w:eastAsia="Times New Roman" w:cs="Times New Roman"/>
          <w:spacing w:val="1"/>
          <w:lang w:val="ro-RO"/>
        </w:rPr>
        <w:t>)</w:t>
      </w:r>
      <w:r w:rsidRPr="00E121F0">
        <w:rPr>
          <w:rFonts w:eastAsia="Times New Roman" w:cs="Times New Roman"/>
          <w:lang w:val="ro-RO"/>
        </w:rPr>
        <w:t>.</w:t>
      </w:r>
    </w:p>
    <w:p w14:paraId="673E30E2" w14:textId="77777777" w:rsidR="0011222A" w:rsidRPr="00C14705" w:rsidRDefault="0011222A" w:rsidP="00E8462A">
      <w:pPr>
        <w:spacing w:after="0" w:line="240" w:lineRule="auto"/>
        <w:rPr>
          <w:rFonts w:cs="Times New Roman"/>
          <w:sz w:val="24"/>
          <w:szCs w:val="24"/>
          <w:lang w:val="ro-RO"/>
        </w:rPr>
      </w:pPr>
    </w:p>
    <w:p w14:paraId="57E64E2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st</w:t>
      </w:r>
      <w:r w:rsidRPr="00E121F0">
        <w:rPr>
          <w:rFonts w:eastAsia="Times New Roman" w:cs="Times New Roman"/>
          <w:lang w:val="ro-RO"/>
        </w:rPr>
        <w:t>ud</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nu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 xml:space="preserve">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1,2 g</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5.</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w:t>
      </w:r>
    </w:p>
    <w:p w14:paraId="39511844" w14:textId="77777777" w:rsidR="0011222A" w:rsidRPr="00C14705" w:rsidRDefault="0011222A" w:rsidP="00E8462A">
      <w:pPr>
        <w:spacing w:after="0" w:line="240" w:lineRule="auto"/>
        <w:rPr>
          <w:rFonts w:cs="Times New Roman"/>
          <w:sz w:val="24"/>
          <w:szCs w:val="24"/>
          <w:lang w:val="ro-RO"/>
        </w:rPr>
      </w:pPr>
    </w:p>
    <w:p w14:paraId="771CCA55" w14:textId="77777777" w:rsidR="0011222A" w:rsidRPr="00E121F0" w:rsidRDefault="0011222A" w:rsidP="00E8462A">
      <w:pPr>
        <w:keepNext/>
        <w:spacing w:after="0" w:line="240" w:lineRule="auto"/>
        <w:rPr>
          <w:rFonts w:eastAsia="Times New Roman" w:cs="Times New Roman"/>
          <w:i/>
          <w:iCs/>
          <w:lang w:val="ro-RO"/>
        </w:rPr>
      </w:pPr>
      <w:r w:rsidRPr="00E121F0">
        <w:rPr>
          <w:rFonts w:eastAsia="Times New Roman" w:cs="Times New Roman"/>
          <w:i/>
          <w:iCs/>
          <w:spacing w:val="-1"/>
          <w:u w:val="single" w:color="000000"/>
          <w:lang w:val="ro-RO"/>
        </w:rPr>
        <w:t>A</w:t>
      </w:r>
      <w:r w:rsidRPr="00E121F0">
        <w:rPr>
          <w:rFonts w:eastAsia="Times New Roman" w:cs="Times New Roman"/>
          <w:i/>
          <w:iCs/>
          <w:spacing w:val="3"/>
          <w:u w:val="single" w:color="000000"/>
          <w:lang w:val="ro-RO"/>
        </w:rPr>
        <w:t>j</w:t>
      </w:r>
      <w:r w:rsidRPr="00E121F0">
        <w:rPr>
          <w:rFonts w:eastAsia="Times New Roman" w:cs="Times New Roman"/>
          <w:i/>
          <w:iCs/>
          <w:spacing w:val="-2"/>
          <w:u w:val="single" w:color="000000"/>
          <w:lang w:val="ro-RO"/>
        </w:rPr>
        <w:t>u</w:t>
      </w:r>
      <w:r w:rsidRPr="00E121F0">
        <w:rPr>
          <w:rFonts w:eastAsia="Times New Roman" w:cs="Times New Roman"/>
          <w:i/>
          <w:iCs/>
          <w:u w:val="single" w:color="000000"/>
          <w:lang w:val="ro-RO"/>
        </w:rPr>
        <w:t>s</w:t>
      </w:r>
      <w:r w:rsidRPr="00E121F0">
        <w:rPr>
          <w:rFonts w:eastAsia="Times New Roman" w:cs="Times New Roman"/>
          <w:i/>
          <w:iCs/>
          <w:spacing w:val="-1"/>
          <w:u w:val="single" w:color="000000"/>
          <w:lang w:val="ro-RO"/>
        </w:rPr>
        <w:t>t</w:t>
      </w:r>
      <w:r w:rsidRPr="00E121F0">
        <w:rPr>
          <w:rFonts w:eastAsia="Times New Roman" w:cs="Times New Roman"/>
          <w:i/>
          <w:iCs/>
          <w:u w:val="single" w:color="000000"/>
          <w:lang w:val="ro-RO"/>
        </w:rPr>
        <w:t>a</w:t>
      </w:r>
      <w:r w:rsidRPr="00E121F0">
        <w:rPr>
          <w:rFonts w:eastAsia="Times New Roman" w:cs="Times New Roman"/>
          <w:i/>
          <w:iCs/>
          <w:spacing w:val="1"/>
          <w:u w:val="single" w:color="000000"/>
          <w:lang w:val="ro-RO"/>
        </w:rPr>
        <w:t>r</w:t>
      </w:r>
      <w:r w:rsidRPr="00E121F0">
        <w:rPr>
          <w:rFonts w:eastAsia="Times New Roman" w:cs="Times New Roman"/>
          <w:i/>
          <w:iCs/>
          <w:spacing w:val="-2"/>
          <w:u w:val="single" w:color="000000"/>
          <w:lang w:val="ro-RO"/>
        </w:rPr>
        <w:t>e</w:t>
      </w:r>
      <w:r w:rsidRPr="00E121F0">
        <w:rPr>
          <w:rFonts w:eastAsia="Times New Roman" w:cs="Times New Roman"/>
          <w:i/>
          <w:iCs/>
          <w:u w:val="single" w:color="000000"/>
          <w:lang w:val="ro-RO"/>
        </w:rPr>
        <w:t>a do</w:t>
      </w:r>
      <w:r w:rsidRPr="00E121F0">
        <w:rPr>
          <w:rFonts w:eastAsia="Times New Roman" w:cs="Times New Roman"/>
          <w:i/>
          <w:iCs/>
          <w:spacing w:val="-2"/>
          <w:u w:val="single" w:color="000000"/>
          <w:lang w:val="ro-RO"/>
        </w:rPr>
        <w:t>z</w:t>
      </w:r>
      <w:r w:rsidRPr="00E121F0">
        <w:rPr>
          <w:rFonts w:eastAsia="Times New Roman" w:cs="Times New Roman"/>
          <w:i/>
          <w:iCs/>
          <w:u w:val="single" w:color="000000"/>
          <w:lang w:val="ro-RO"/>
        </w:rPr>
        <w:t>e</w:t>
      </w:r>
      <w:r w:rsidRPr="00E121F0">
        <w:rPr>
          <w:rFonts w:eastAsia="Times New Roman" w:cs="Times New Roman"/>
          <w:i/>
          <w:iCs/>
          <w:spacing w:val="1"/>
          <w:u w:val="single" w:color="000000"/>
          <w:lang w:val="ro-RO"/>
        </w:rPr>
        <w:t>l</w:t>
      </w:r>
      <w:r w:rsidRPr="00E121F0">
        <w:rPr>
          <w:rFonts w:eastAsia="Times New Roman" w:cs="Times New Roman"/>
          <w:i/>
          <w:iCs/>
          <w:spacing w:val="-2"/>
          <w:u w:val="single" w:color="000000"/>
          <w:lang w:val="ro-RO"/>
        </w:rPr>
        <w:t>o</w:t>
      </w:r>
      <w:r w:rsidRPr="00E121F0">
        <w:rPr>
          <w:rFonts w:eastAsia="Times New Roman" w:cs="Times New Roman"/>
          <w:i/>
          <w:iCs/>
          <w:u w:val="single" w:color="000000"/>
          <w:lang w:val="ro-RO"/>
        </w:rPr>
        <w:t>r</w:t>
      </w:r>
      <w:r w:rsidRPr="00E121F0">
        <w:rPr>
          <w:rFonts w:eastAsia="Times New Roman" w:cs="Times New Roman"/>
          <w:i/>
          <w:iCs/>
          <w:spacing w:val="-2"/>
          <w:u w:val="single" w:color="000000"/>
          <w:lang w:val="ro-RO"/>
        </w:rPr>
        <w:t xml:space="preserve"> </w:t>
      </w:r>
      <w:r w:rsidRPr="00E121F0">
        <w:rPr>
          <w:rFonts w:eastAsia="Times New Roman" w:cs="Times New Roman"/>
          <w:i/>
          <w:iCs/>
          <w:spacing w:val="1"/>
          <w:u w:val="single" w:color="000000"/>
          <w:lang w:val="ro-RO"/>
        </w:rPr>
        <w:t>î</w:t>
      </w:r>
      <w:r w:rsidRPr="00E121F0">
        <w:rPr>
          <w:rFonts w:eastAsia="Times New Roman" w:cs="Times New Roman"/>
          <w:i/>
          <w:iCs/>
          <w:u w:val="single" w:color="000000"/>
          <w:lang w:val="ro-RO"/>
        </w:rPr>
        <w:t>n u</w:t>
      </w:r>
      <w:r w:rsidRPr="00E121F0">
        <w:rPr>
          <w:rFonts w:eastAsia="Times New Roman" w:cs="Times New Roman"/>
          <w:i/>
          <w:iCs/>
          <w:spacing w:val="1"/>
          <w:u w:val="single" w:color="000000"/>
          <w:lang w:val="ro-RO"/>
        </w:rPr>
        <w:t>r</w:t>
      </w:r>
      <w:r w:rsidRPr="00E121F0">
        <w:rPr>
          <w:rFonts w:eastAsia="Times New Roman" w:cs="Times New Roman"/>
          <w:i/>
          <w:iCs/>
          <w:spacing w:val="-4"/>
          <w:u w:val="single" w:color="000000"/>
          <w:lang w:val="ro-RO"/>
        </w:rPr>
        <w:t>m</w:t>
      </w:r>
      <w:r w:rsidRPr="00E121F0">
        <w:rPr>
          <w:rFonts w:eastAsia="Times New Roman" w:cs="Times New Roman"/>
          <w:i/>
          <w:iCs/>
          <w:u w:val="single" w:color="000000"/>
          <w:lang w:val="ro-RO"/>
        </w:rPr>
        <w:t xml:space="preserve">a </w:t>
      </w:r>
      <w:r w:rsidRPr="00E121F0">
        <w:rPr>
          <w:rFonts w:eastAsia="Times New Roman" w:cs="Times New Roman"/>
          <w:i/>
          <w:iCs/>
          <w:spacing w:val="-2"/>
          <w:u w:val="single" w:color="000000"/>
          <w:lang w:val="ro-RO"/>
        </w:rPr>
        <w:t>r</w:t>
      </w:r>
      <w:r w:rsidRPr="00E121F0">
        <w:rPr>
          <w:rFonts w:eastAsia="Times New Roman" w:cs="Times New Roman"/>
          <w:i/>
          <w:iCs/>
          <w:u w:val="single" w:color="000000"/>
          <w:lang w:val="ro-RO"/>
        </w:rPr>
        <w:t>e</w:t>
      </w:r>
      <w:r w:rsidRPr="00E121F0">
        <w:rPr>
          <w:rFonts w:eastAsia="Times New Roman" w:cs="Times New Roman"/>
          <w:i/>
          <w:iCs/>
          <w:spacing w:val="-2"/>
          <w:u w:val="single" w:color="000000"/>
          <w:lang w:val="ro-RO"/>
        </w:rPr>
        <w:t>z</w:t>
      </w:r>
      <w:r w:rsidRPr="00E121F0">
        <w:rPr>
          <w:rFonts w:eastAsia="Times New Roman" w:cs="Times New Roman"/>
          <w:i/>
          <w:iCs/>
          <w:u w:val="single" w:color="000000"/>
          <w:lang w:val="ro-RO"/>
        </w:rPr>
        <w:t>u</w:t>
      </w:r>
      <w:r w:rsidRPr="00E121F0">
        <w:rPr>
          <w:rFonts w:eastAsia="Times New Roman" w:cs="Times New Roman"/>
          <w:i/>
          <w:iCs/>
          <w:spacing w:val="1"/>
          <w:u w:val="single" w:color="000000"/>
          <w:lang w:val="ro-RO"/>
        </w:rPr>
        <w:t>lt</w:t>
      </w:r>
      <w:r w:rsidRPr="00E121F0">
        <w:rPr>
          <w:rFonts w:eastAsia="Times New Roman" w:cs="Times New Roman"/>
          <w:i/>
          <w:iCs/>
          <w:spacing w:val="-2"/>
          <w:u w:val="single" w:color="000000"/>
          <w:lang w:val="ro-RO"/>
        </w:rPr>
        <w:t>a</w:t>
      </w:r>
      <w:r w:rsidRPr="00E121F0">
        <w:rPr>
          <w:rFonts w:eastAsia="Times New Roman" w:cs="Times New Roman"/>
          <w:i/>
          <w:iCs/>
          <w:spacing w:val="1"/>
          <w:u w:val="single" w:color="000000"/>
          <w:lang w:val="ro-RO"/>
        </w:rPr>
        <w:t>t</w:t>
      </w:r>
      <w:r w:rsidRPr="00E121F0">
        <w:rPr>
          <w:rFonts w:eastAsia="Times New Roman" w:cs="Times New Roman"/>
          <w:i/>
          <w:iCs/>
          <w:spacing w:val="-2"/>
          <w:u w:val="single" w:color="000000"/>
          <w:lang w:val="ro-RO"/>
        </w:rPr>
        <w:t>e</w:t>
      </w:r>
      <w:r w:rsidRPr="00E121F0">
        <w:rPr>
          <w:rFonts w:eastAsia="Times New Roman" w:cs="Times New Roman"/>
          <w:i/>
          <w:iCs/>
          <w:spacing w:val="1"/>
          <w:u w:val="single" w:color="000000"/>
          <w:lang w:val="ro-RO"/>
        </w:rPr>
        <w:t>l</w:t>
      </w:r>
      <w:r w:rsidRPr="00E121F0">
        <w:rPr>
          <w:rFonts w:eastAsia="Times New Roman" w:cs="Times New Roman"/>
          <w:i/>
          <w:iCs/>
          <w:u w:val="single" w:color="000000"/>
          <w:lang w:val="ro-RO"/>
        </w:rPr>
        <w:t>or</w:t>
      </w:r>
      <w:r w:rsidRPr="00E121F0">
        <w:rPr>
          <w:rFonts w:eastAsia="Times New Roman" w:cs="Times New Roman"/>
          <w:i/>
          <w:iCs/>
          <w:spacing w:val="-2"/>
          <w:u w:val="single" w:color="000000"/>
          <w:lang w:val="ro-RO"/>
        </w:rPr>
        <w:t xml:space="preserve"> </w:t>
      </w:r>
      <w:r w:rsidRPr="00E121F0">
        <w:rPr>
          <w:rFonts w:eastAsia="Times New Roman" w:cs="Times New Roman"/>
          <w:i/>
          <w:iCs/>
          <w:u w:val="single" w:color="000000"/>
          <w:lang w:val="ro-RO"/>
        </w:rPr>
        <w:t>ano</w:t>
      </w:r>
      <w:r w:rsidRPr="00E121F0">
        <w:rPr>
          <w:rFonts w:eastAsia="Times New Roman" w:cs="Times New Roman"/>
          <w:i/>
          <w:iCs/>
          <w:spacing w:val="1"/>
          <w:u w:val="single" w:color="000000"/>
          <w:lang w:val="ro-RO"/>
        </w:rPr>
        <w:t>r</w:t>
      </w:r>
      <w:r w:rsidRPr="00E121F0">
        <w:rPr>
          <w:rFonts w:eastAsia="Times New Roman" w:cs="Times New Roman"/>
          <w:i/>
          <w:iCs/>
          <w:spacing w:val="-4"/>
          <w:u w:val="single" w:color="000000"/>
          <w:lang w:val="ro-RO"/>
        </w:rPr>
        <w:t>m</w:t>
      </w:r>
      <w:r w:rsidRPr="00E121F0">
        <w:rPr>
          <w:rFonts w:eastAsia="Times New Roman" w:cs="Times New Roman"/>
          <w:i/>
          <w:iCs/>
          <w:u w:val="single" w:color="000000"/>
          <w:lang w:val="ro-RO"/>
        </w:rPr>
        <w:t>a</w:t>
      </w:r>
      <w:r w:rsidRPr="00E121F0">
        <w:rPr>
          <w:rFonts w:eastAsia="Times New Roman" w:cs="Times New Roman"/>
          <w:i/>
          <w:iCs/>
          <w:spacing w:val="1"/>
          <w:u w:val="single" w:color="000000"/>
          <w:lang w:val="ro-RO"/>
        </w:rPr>
        <w:t>le</w:t>
      </w:r>
      <w:r w:rsidRPr="00E121F0">
        <w:rPr>
          <w:rFonts w:eastAsia="Times New Roman" w:cs="Times New Roman"/>
          <w:i/>
          <w:iCs/>
          <w:spacing w:val="-3"/>
          <w:u w:val="single" w:color="000000"/>
          <w:lang w:val="ro-RO"/>
        </w:rPr>
        <w:t xml:space="preserve"> </w:t>
      </w:r>
      <w:r w:rsidRPr="00E121F0">
        <w:rPr>
          <w:rFonts w:eastAsia="Times New Roman" w:cs="Times New Roman"/>
          <w:i/>
          <w:iCs/>
          <w:u w:val="single" w:color="000000"/>
          <w:lang w:val="ro-RO"/>
        </w:rPr>
        <w:t>a</w:t>
      </w:r>
      <w:r w:rsidRPr="00E121F0">
        <w:rPr>
          <w:rFonts w:eastAsia="Times New Roman" w:cs="Times New Roman"/>
          <w:i/>
          <w:iCs/>
          <w:spacing w:val="1"/>
          <w:u w:val="single" w:color="000000"/>
          <w:lang w:val="ro-RO"/>
        </w:rPr>
        <w:t>le</w:t>
      </w:r>
      <w:r w:rsidRPr="00E121F0">
        <w:rPr>
          <w:rFonts w:eastAsia="Times New Roman" w:cs="Times New Roman"/>
          <w:i/>
          <w:iCs/>
          <w:spacing w:val="-3"/>
          <w:u w:val="single" w:color="000000"/>
          <w:lang w:val="ro-RO"/>
        </w:rPr>
        <w:t xml:space="preserve"> </w:t>
      </w:r>
      <w:r w:rsidRPr="00E121F0">
        <w:rPr>
          <w:rFonts w:eastAsia="Times New Roman" w:cs="Times New Roman"/>
          <w:i/>
          <w:iCs/>
          <w:spacing w:val="1"/>
          <w:u w:val="single" w:color="000000"/>
          <w:lang w:val="ro-RO"/>
        </w:rPr>
        <w:t>t</w:t>
      </w:r>
      <w:r w:rsidRPr="00E121F0">
        <w:rPr>
          <w:rFonts w:eastAsia="Times New Roman" w:cs="Times New Roman"/>
          <w:i/>
          <w:iCs/>
          <w:spacing w:val="-2"/>
          <w:u w:val="single" w:color="000000"/>
          <w:lang w:val="ro-RO"/>
        </w:rPr>
        <w:t>es</w:t>
      </w:r>
      <w:r w:rsidRPr="00E121F0">
        <w:rPr>
          <w:rFonts w:eastAsia="Times New Roman" w:cs="Times New Roman"/>
          <w:i/>
          <w:iCs/>
          <w:spacing w:val="1"/>
          <w:u w:val="single" w:color="000000"/>
          <w:lang w:val="ro-RO"/>
        </w:rPr>
        <w:t>t</w:t>
      </w:r>
      <w:r w:rsidRPr="00E121F0">
        <w:rPr>
          <w:rFonts w:eastAsia="Times New Roman" w:cs="Times New Roman"/>
          <w:i/>
          <w:iCs/>
          <w:u w:val="single" w:color="000000"/>
          <w:lang w:val="ro-RO"/>
        </w:rPr>
        <w:t>e</w:t>
      </w:r>
      <w:r w:rsidRPr="00E121F0">
        <w:rPr>
          <w:rFonts w:eastAsia="Times New Roman" w:cs="Times New Roman"/>
          <w:i/>
          <w:iCs/>
          <w:spacing w:val="-1"/>
          <w:u w:val="single" w:color="000000"/>
          <w:lang w:val="ro-RO"/>
        </w:rPr>
        <w:t>l</w:t>
      </w:r>
      <w:r w:rsidRPr="00E121F0">
        <w:rPr>
          <w:rFonts w:eastAsia="Times New Roman" w:cs="Times New Roman"/>
          <w:i/>
          <w:iCs/>
          <w:u w:val="single" w:color="000000"/>
          <w:lang w:val="ro-RO"/>
        </w:rPr>
        <w:t>or</w:t>
      </w:r>
      <w:r w:rsidRPr="00E121F0">
        <w:rPr>
          <w:rFonts w:eastAsia="Times New Roman" w:cs="Times New Roman"/>
          <w:i/>
          <w:iCs/>
          <w:spacing w:val="1"/>
          <w:u w:val="single" w:color="000000"/>
          <w:lang w:val="ro-RO"/>
        </w:rPr>
        <w:t xml:space="preserve"> </w:t>
      </w:r>
      <w:r w:rsidRPr="00E121F0">
        <w:rPr>
          <w:rFonts w:eastAsia="Times New Roman" w:cs="Times New Roman"/>
          <w:i/>
          <w:iCs/>
          <w:spacing w:val="-2"/>
          <w:u w:val="single" w:color="000000"/>
          <w:lang w:val="ro-RO"/>
        </w:rPr>
        <w:t>d</w:t>
      </w:r>
      <w:r w:rsidRPr="00E121F0">
        <w:rPr>
          <w:rFonts w:eastAsia="Times New Roman" w:cs="Times New Roman"/>
          <w:i/>
          <w:iCs/>
          <w:u w:val="single" w:color="000000"/>
          <w:lang w:val="ro-RO"/>
        </w:rPr>
        <w:t xml:space="preserve">e </w:t>
      </w:r>
      <w:r w:rsidRPr="00E121F0">
        <w:rPr>
          <w:rFonts w:eastAsia="Times New Roman" w:cs="Times New Roman"/>
          <w:i/>
          <w:iCs/>
          <w:spacing w:val="1"/>
          <w:u w:val="single" w:color="000000"/>
          <w:lang w:val="ro-RO"/>
        </w:rPr>
        <w:t>l</w:t>
      </w:r>
      <w:r w:rsidRPr="00E121F0">
        <w:rPr>
          <w:rFonts w:eastAsia="Times New Roman" w:cs="Times New Roman"/>
          <w:i/>
          <w:iCs/>
          <w:spacing w:val="-2"/>
          <w:u w:val="single" w:color="000000"/>
          <w:lang w:val="ro-RO"/>
        </w:rPr>
        <w:t>a</w:t>
      </w:r>
      <w:r w:rsidRPr="00E121F0">
        <w:rPr>
          <w:rFonts w:eastAsia="Times New Roman" w:cs="Times New Roman"/>
          <w:i/>
          <w:iCs/>
          <w:u w:val="single" w:color="000000"/>
          <w:lang w:val="ro-RO"/>
        </w:rPr>
        <w:t>bo</w:t>
      </w:r>
      <w:r w:rsidRPr="00E121F0">
        <w:rPr>
          <w:rFonts w:eastAsia="Times New Roman" w:cs="Times New Roman"/>
          <w:i/>
          <w:iCs/>
          <w:spacing w:val="-2"/>
          <w:u w:val="single" w:color="000000"/>
          <w:lang w:val="ro-RO"/>
        </w:rPr>
        <w:t>r</w:t>
      </w:r>
      <w:r w:rsidRPr="00E121F0">
        <w:rPr>
          <w:rFonts w:eastAsia="Times New Roman" w:cs="Times New Roman"/>
          <w:i/>
          <w:iCs/>
          <w:u w:val="single" w:color="000000"/>
          <w:lang w:val="ro-RO"/>
        </w:rPr>
        <w:t>a</w:t>
      </w:r>
      <w:r w:rsidRPr="00E121F0">
        <w:rPr>
          <w:rFonts w:eastAsia="Times New Roman" w:cs="Times New Roman"/>
          <w:i/>
          <w:iCs/>
          <w:spacing w:val="1"/>
          <w:u w:val="single" w:color="000000"/>
          <w:lang w:val="ro-RO"/>
        </w:rPr>
        <w:t>t</w:t>
      </w:r>
      <w:r w:rsidRPr="00E121F0">
        <w:rPr>
          <w:rFonts w:eastAsia="Times New Roman" w:cs="Times New Roman"/>
          <w:i/>
          <w:iCs/>
          <w:spacing w:val="-2"/>
          <w:u w:val="single" w:color="000000"/>
          <w:lang w:val="ro-RO"/>
        </w:rPr>
        <w:t>o</w:t>
      </w:r>
      <w:r w:rsidRPr="00E121F0">
        <w:rPr>
          <w:rFonts w:eastAsia="Times New Roman" w:cs="Times New Roman"/>
          <w:i/>
          <w:iCs/>
          <w:u w:val="single" w:color="000000"/>
          <w:lang w:val="ro-RO"/>
        </w:rPr>
        <w:t>r</w:t>
      </w:r>
      <w:r w:rsidRPr="00E121F0">
        <w:rPr>
          <w:rFonts w:eastAsia="Times New Roman" w:cs="Times New Roman"/>
          <w:i/>
          <w:iCs/>
          <w:spacing w:val="1"/>
          <w:u w:val="single" w:color="000000"/>
          <w:lang w:val="ro-RO"/>
        </w:rPr>
        <w:t xml:space="preserve"> (</w:t>
      </w:r>
      <w:r w:rsidRPr="00E121F0">
        <w:rPr>
          <w:rFonts w:eastAsia="Times New Roman" w:cs="Times New Roman"/>
          <w:i/>
          <w:iCs/>
          <w:spacing w:val="-2"/>
          <w:u w:val="single" w:color="000000"/>
          <w:lang w:val="ro-RO"/>
        </w:rPr>
        <w:t>v</w:t>
      </w:r>
      <w:r w:rsidRPr="00E121F0">
        <w:rPr>
          <w:rFonts w:eastAsia="Times New Roman" w:cs="Times New Roman"/>
          <w:i/>
          <w:iCs/>
          <w:u w:val="single" w:color="000000"/>
          <w:lang w:val="ro-RO"/>
        </w:rPr>
        <w:t>e</w:t>
      </w:r>
      <w:r w:rsidRPr="00E121F0">
        <w:rPr>
          <w:rFonts w:eastAsia="Times New Roman" w:cs="Times New Roman"/>
          <w:i/>
          <w:iCs/>
          <w:spacing w:val="-2"/>
          <w:u w:val="single" w:color="000000"/>
          <w:lang w:val="ro-RO"/>
        </w:rPr>
        <w:t>z</w:t>
      </w:r>
      <w:r w:rsidRPr="00E121F0">
        <w:rPr>
          <w:rFonts w:eastAsia="Times New Roman" w:cs="Times New Roman"/>
          <w:i/>
          <w:iCs/>
          <w:u w:val="single" w:color="000000"/>
          <w:lang w:val="ro-RO"/>
        </w:rPr>
        <w:t>i</w:t>
      </w:r>
      <w:r w:rsidRPr="00E121F0">
        <w:rPr>
          <w:rFonts w:eastAsia="Times New Roman" w:cs="Times New Roman"/>
          <w:i/>
          <w:iCs/>
          <w:spacing w:val="1"/>
          <w:u w:val="single" w:color="000000"/>
          <w:lang w:val="ro-RO"/>
        </w:rPr>
        <w:t xml:space="preserve"> </w:t>
      </w:r>
      <w:r w:rsidRPr="00E121F0">
        <w:rPr>
          <w:rFonts w:eastAsia="Times New Roman" w:cs="Times New Roman"/>
          <w:i/>
          <w:iCs/>
          <w:u w:val="single" w:color="000000"/>
          <w:lang w:val="ro-RO"/>
        </w:rPr>
        <w:t>pct. 4.4</w:t>
      </w:r>
      <w:r w:rsidRPr="00E121F0">
        <w:rPr>
          <w:rFonts w:eastAsia="Times New Roman" w:cs="Times New Roman"/>
          <w:i/>
          <w:iCs/>
          <w:spacing w:val="1"/>
          <w:u w:val="single" w:color="000000"/>
          <w:lang w:val="ro-RO"/>
        </w:rPr>
        <w:t>)</w:t>
      </w:r>
      <w:r w:rsidRPr="00E121F0">
        <w:rPr>
          <w:rFonts w:eastAsia="Times New Roman" w:cs="Times New Roman"/>
          <w:i/>
          <w:iCs/>
          <w:u w:val="single" w:color="000000"/>
          <w:lang w:val="ro-RO"/>
        </w:rPr>
        <w:t>.</w:t>
      </w:r>
    </w:p>
    <w:p w14:paraId="268B12B8" w14:textId="77777777" w:rsidR="0011222A" w:rsidRPr="00C14705" w:rsidRDefault="0011222A" w:rsidP="00E8462A">
      <w:pPr>
        <w:keepNext/>
        <w:spacing w:after="0" w:line="240" w:lineRule="auto"/>
        <w:rPr>
          <w:rFonts w:cs="Times New Roman"/>
          <w:sz w:val="26"/>
          <w:szCs w:val="26"/>
          <w:lang w:val="ro-RO"/>
        </w:rPr>
      </w:pPr>
    </w:p>
    <w:p w14:paraId="4059EFCA" w14:textId="77777777" w:rsidR="0011222A" w:rsidRPr="00E121F0" w:rsidRDefault="0011222A" w:rsidP="00E8462A">
      <w:pPr>
        <w:pStyle w:val="Listenabsatz"/>
        <w:keepNext/>
        <w:numPr>
          <w:ilvl w:val="0"/>
          <w:numId w:val="2"/>
        </w:numPr>
        <w:tabs>
          <w:tab w:val="left" w:pos="851"/>
        </w:tabs>
        <w:spacing w:after="0" w:line="240" w:lineRule="auto"/>
        <w:ind w:left="567" w:right="129" w:hanging="567"/>
        <w:rPr>
          <w:rFonts w:eastAsia="Times New Roman" w:cs="Times New Roman"/>
          <w:lang w:val="ro-RO"/>
        </w:rPr>
      </w:pPr>
      <w:r w:rsidRPr="00E121F0">
        <w:rPr>
          <w:rFonts w:eastAsia="Times New Roman" w:cs="Times New Roman"/>
          <w:spacing w:val="1"/>
          <w:lang w:val="ro-RO"/>
        </w:rPr>
        <w:t>V</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3"/>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h</w:t>
      </w:r>
      <w:r w:rsidRPr="00E121F0">
        <w:rPr>
          <w:rFonts w:eastAsia="Times New Roman" w:cs="Times New Roman"/>
          <w:lang w:val="ro-RO"/>
        </w:rPr>
        <w:t>ep</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w:t>
      </w:r>
    </w:p>
    <w:p w14:paraId="5550F525" w14:textId="77777777" w:rsidR="0011222A" w:rsidRPr="00C14705" w:rsidRDefault="0011222A" w:rsidP="00E8462A">
      <w:pPr>
        <w:keepNext/>
        <w:spacing w:after="0" w:line="240" w:lineRule="auto"/>
        <w:rPr>
          <w:rFonts w:cs="Times New Roman"/>
          <w:sz w:val="24"/>
          <w:szCs w:val="24"/>
          <w:lang w:val="ro-RO"/>
        </w:rPr>
      </w:pPr>
    </w:p>
    <w:tbl>
      <w:tblPr>
        <w:tblW w:w="5000" w:type="pct"/>
        <w:tblLayout w:type="fixed"/>
        <w:tblCellMar>
          <w:left w:w="0" w:type="dxa"/>
          <w:right w:w="0" w:type="dxa"/>
        </w:tblCellMar>
        <w:tblLook w:val="01E0" w:firstRow="1" w:lastRow="1" w:firstColumn="1" w:lastColumn="1" w:noHBand="0" w:noVBand="0"/>
      </w:tblPr>
      <w:tblGrid>
        <w:gridCol w:w="1928"/>
        <w:gridCol w:w="7133"/>
      </w:tblGrid>
      <w:tr w:rsidR="0011222A" w:rsidRPr="00E121F0" w14:paraId="0F99B6A0" w14:textId="77777777" w:rsidTr="00EF3267">
        <w:trPr>
          <w:cantSplit/>
        </w:trPr>
        <w:tc>
          <w:tcPr>
            <w:tcW w:w="1064" w:type="pct"/>
            <w:tcBorders>
              <w:top w:val="single" w:sz="4" w:space="0" w:color="000000"/>
              <w:left w:val="single" w:sz="4" w:space="0" w:color="000000"/>
              <w:bottom w:val="single" w:sz="4" w:space="0" w:color="000000"/>
              <w:right w:val="single" w:sz="4" w:space="0" w:color="000000"/>
            </w:tcBorders>
          </w:tcPr>
          <w:p w14:paraId="1DD96156" w14:textId="77777777" w:rsidR="0011222A" w:rsidRPr="00E121F0" w:rsidRDefault="0011222A" w:rsidP="00EF3267">
            <w:pPr>
              <w:keepNext/>
              <w:spacing w:after="0" w:line="240" w:lineRule="auto"/>
              <w:ind w:left="144" w:right="144"/>
              <w:rPr>
                <w:rFonts w:eastAsia="Times New Roman" w:cs="Times New Roman"/>
                <w:lang w:val="ro-RO"/>
              </w:rPr>
            </w:pPr>
            <w:r w:rsidRPr="00E121F0">
              <w:rPr>
                <w:rFonts w:eastAsia="Times New Roman" w:cs="Times New Roman"/>
                <w:spacing w:val="1"/>
                <w:lang w:val="ro-RO"/>
              </w:rPr>
              <w:t>V</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or</w:t>
            </w:r>
          </w:p>
        </w:tc>
        <w:tc>
          <w:tcPr>
            <w:tcW w:w="3936" w:type="pct"/>
            <w:tcBorders>
              <w:top w:val="single" w:sz="4" w:space="0" w:color="000000"/>
              <w:left w:val="single" w:sz="4" w:space="0" w:color="000000"/>
              <w:bottom w:val="single" w:sz="4" w:space="0" w:color="000000"/>
              <w:right w:val="single" w:sz="4" w:space="0" w:color="000000"/>
            </w:tcBorders>
          </w:tcPr>
          <w:p w14:paraId="3777F25D" w14:textId="77777777" w:rsidR="0011222A" w:rsidRPr="00E121F0" w:rsidRDefault="0011222A" w:rsidP="00EF3267">
            <w:pPr>
              <w:keepNext/>
              <w:spacing w:after="0" w:line="240" w:lineRule="auto"/>
              <w:ind w:left="144" w:right="144"/>
              <w:jc w:val="center"/>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1"/>
                <w:lang w:val="ro-RO"/>
              </w:rPr>
              <w:t>ți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e</w:t>
            </w:r>
          </w:p>
        </w:tc>
      </w:tr>
      <w:tr w:rsidR="0011222A" w:rsidRPr="00F1357A" w14:paraId="1020E01D" w14:textId="77777777" w:rsidTr="00EF3267">
        <w:trPr>
          <w:cantSplit/>
        </w:trPr>
        <w:tc>
          <w:tcPr>
            <w:tcW w:w="1064" w:type="pct"/>
            <w:tcBorders>
              <w:top w:val="single" w:sz="4" w:space="0" w:color="000000"/>
              <w:left w:val="single" w:sz="4" w:space="0" w:color="000000"/>
              <w:bottom w:val="single" w:sz="4" w:space="0" w:color="000000"/>
              <w:right w:val="single" w:sz="4" w:space="0" w:color="000000"/>
            </w:tcBorders>
          </w:tcPr>
          <w:p w14:paraId="16FFCDA0"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&gt; 1 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3 </w:t>
            </w:r>
            <w:r w:rsidRPr="00E121F0">
              <w:rPr>
                <w:rFonts w:eastAsia="Times New Roman" w:cs="Times New Roman"/>
                <w:spacing w:val="39"/>
                <w:lang w:val="ro-RO"/>
              </w:rPr>
              <w:sym w:font="Symbol" w:char="F0B4"/>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p>
          <w:p w14:paraId="6E80411F"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ita s</w:t>
            </w:r>
            <w:r w:rsidRPr="00E121F0">
              <w:rPr>
                <w:rFonts w:eastAsia="Times New Roman" w:cs="Times New Roman"/>
                <w:lang w:val="ro-RO"/>
              </w:rPr>
              <w:t>upe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 xml:space="preserve">a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w:t>
            </w:r>
            <w:r w:rsidRPr="00E121F0">
              <w:rPr>
                <w:rFonts w:eastAsia="Times New Roman" w:cs="Times New Roman"/>
                <w:lang w:val="ro-RO"/>
              </w:rPr>
              <w:t>LS</w:t>
            </w:r>
            <w:r w:rsidRPr="00E121F0">
              <w:rPr>
                <w:rFonts w:eastAsia="Times New Roman" w:cs="Times New Roman"/>
                <w:spacing w:val="-1"/>
                <w:lang w:val="ro-RO"/>
              </w:rPr>
              <w:t>N)</w:t>
            </w:r>
          </w:p>
        </w:tc>
        <w:tc>
          <w:tcPr>
            <w:tcW w:w="3936" w:type="pct"/>
            <w:tcBorders>
              <w:top w:val="single" w:sz="4" w:space="0" w:color="000000"/>
              <w:left w:val="single" w:sz="4" w:space="0" w:color="000000"/>
              <w:bottom w:val="single" w:sz="4" w:space="0" w:color="000000"/>
              <w:right w:val="single" w:sz="4" w:space="0" w:color="000000"/>
            </w:tcBorders>
          </w:tcPr>
          <w:p w14:paraId="494F45D6"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nco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 xml:space="preserve">, </w:t>
            </w:r>
            <w:r w:rsidRPr="00E121F0">
              <w:rPr>
                <w:rFonts w:eastAsia="Times New Roman" w:cs="Times New Roman"/>
                <w:spacing w:val="-2"/>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w:t>
            </w:r>
          </w:p>
          <w:p w14:paraId="0136FB16" w14:textId="77777777" w:rsidR="0011222A" w:rsidRPr="00C14705" w:rsidRDefault="0011222A" w:rsidP="00EF3267">
            <w:pPr>
              <w:spacing w:after="0" w:line="240" w:lineRule="auto"/>
              <w:ind w:left="144" w:right="144"/>
              <w:rPr>
                <w:rFonts w:cs="Times New Roman"/>
                <w:sz w:val="19"/>
                <w:szCs w:val="19"/>
                <w:lang w:val="ro-RO"/>
              </w:rPr>
            </w:pPr>
          </w:p>
          <w:p w14:paraId="354B3463"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ac</w:t>
            </w:r>
            <w:r w:rsidRPr="00E121F0">
              <w:rPr>
                <w:rFonts w:eastAsia="Times New Roman" w:cs="Times New Roman"/>
                <w:spacing w:val="-2"/>
                <w:lang w:val="ro-RO"/>
              </w:rPr>
              <w:t>e</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edu</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xml:space="preserve"> </w:t>
            </w:r>
            <w:r w:rsidRPr="00E121F0">
              <w:rPr>
                <w:rFonts w:eastAsia="Times New Roman" w:cs="Times New Roman"/>
                <w:spacing w:val="-1"/>
                <w:lang w:val="ro-RO"/>
              </w:rPr>
              <w:t>la</w:t>
            </w:r>
            <w:r w:rsidRPr="00E121F0">
              <w:rPr>
                <w:rFonts w:eastAsia="Times New Roman" w:cs="Times New Roman"/>
                <w:lang w:val="ro-RO"/>
              </w:rPr>
              <w:t xml:space="preserve"> 4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sau se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Pr>
                <w:rFonts w:eastAsia="Times New Roman" w:cs="Times New Roman"/>
                <w:lang w:val="ro-RO"/>
              </w:rPr>
              <w:t xml:space="preserve"> pâ</w:t>
            </w:r>
            <w:r w:rsidRPr="00E121F0">
              <w:rPr>
                <w:rFonts w:eastAsia="Times New Roman" w:cs="Times New Roman"/>
                <w:spacing w:val="-2"/>
                <w:lang w:val="ro-RO"/>
              </w:rPr>
              <w:t>n</w:t>
            </w:r>
            <w:r w:rsidRPr="00E121F0">
              <w:rPr>
                <w:rFonts w:eastAsia="Times New Roman" w:cs="Times New Roman"/>
                <w:lang w:val="ro-RO"/>
              </w:rPr>
              <w:t xml:space="preserve">ă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ea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proofErr w:type="spellStart"/>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no</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an</w:t>
            </w:r>
            <w:r w:rsidRPr="00E121F0">
              <w:rPr>
                <w:rFonts w:eastAsia="Times New Roman" w:cs="Times New Roman"/>
                <w:spacing w:val="-2"/>
                <w:lang w:val="ro-RO"/>
              </w:rPr>
              <w:t>sf</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ei</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spacing w:val="2"/>
                <w:lang w:val="ro-RO"/>
              </w:rPr>
              <w:t>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proofErr w:type="spellStart"/>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no</w:t>
            </w:r>
            <w:r w:rsidRPr="00E121F0">
              <w:rPr>
                <w:rFonts w:eastAsia="Times New Roman" w:cs="Times New Roman"/>
                <w:spacing w:val="1"/>
                <w:lang w:val="ro-RO"/>
              </w:rPr>
              <w:t>tr</w:t>
            </w:r>
            <w:r w:rsidRPr="00E121F0">
              <w:rPr>
                <w:rFonts w:eastAsia="Times New Roman" w:cs="Times New Roman"/>
                <w:lang w:val="ro-RO"/>
              </w:rPr>
              <w:t>an</w:t>
            </w:r>
            <w:r w:rsidRPr="00E121F0">
              <w:rPr>
                <w:rFonts w:eastAsia="Times New Roman" w:cs="Times New Roman"/>
                <w:spacing w:val="-2"/>
                <w:lang w:val="ro-RO"/>
              </w:rPr>
              <w:t>s</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ei</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A</w:t>
            </w:r>
            <w:r w:rsidRPr="00E121F0">
              <w:rPr>
                <w:rFonts w:eastAsia="Times New Roman" w:cs="Times New Roman"/>
                <w:lang w:val="ro-RO"/>
              </w:rPr>
              <w:t>ST</w:t>
            </w:r>
            <w:r w:rsidRPr="00E121F0">
              <w:rPr>
                <w:rFonts w:eastAsia="Times New Roman" w:cs="Times New Roman"/>
                <w:spacing w:val="1"/>
                <w:lang w:val="ro-RO"/>
              </w:rPr>
              <w:t>)</w:t>
            </w:r>
            <w:r w:rsidRPr="00E121F0">
              <w:rPr>
                <w:rFonts w:eastAsia="Times New Roman" w:cs="Times New Roman"/>
                <w:lang w:val="ro-RO"/>
              </w:rPr>
              <w:t>.</w:t>
            </w:r>
          </w:p>
          <w:p w14:paraId="2125990D" w14:textId="77777777" w:rsidR="0011222A" w:rsidRPr="00C14705" w:rsidRDefault="0011222A" w:rsidP="00EF3267">
            <w:pPr>
              <w:spacing w:after="0" w:line="240" w:lineRule="auto"/>
              <w:ind w:left="144" w:right="144"/>
              <w:rPr>
                <w:rFonts w:cs="Times New Roman"/>
                <w:sz w:val="16"/>
                <w:szCs w:val="16"/>
                <w:lang w:val="ro-RO"/>
              </w:rPr>
            </w:pPr>
          </w:p>
          <w:p w14:paraId="3A6D59F5"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lang w:val="ro-RO"/>
              </w:rPr>
              <w:t>epe</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4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sau 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după</w:t>
            </w:r>
            <w:r w:rsidRPr="00E121F0">
              <w:rPr>
                <w:rFonts w:eastAsia="Times New Roman" w:cs="Times New Roman"/>
                <w:spacing w:val="1"/>
                <w:lang w:val="ro-RO"/>
              </w:rPr>
              <w:t xml:space="preserve"> </w:t>
            </w:r>
            <w:r w:rsidRPr="00E121F0">
              <w:rPr>
                <w:rFonts w:eastAsia="Times New Roman" w:cs="Times New Roman"/>
                <w:lang w:val="ro-RO"/>
              </w:rPr>
              <w:t>cum</w:t>
            </w:r>
            <w:r w:rsidRPr="00E121F0">
              <w:rPr>
                <w:rFonts w:eastAsia="Times New Roman" w:cs="Times New Roman"/>
                <w:spacing w:val="-4"/>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p>
        </w:tc>
      </w:tr>
      <w:tr w:rsidR="0011222A" w:rsidRPr="00F1357A" w14:paraId="66EBE395" w14:textId="77777777" w:rsidTr="00EF3267">
        <w:trPr>
          <w:cantSplit/>
        </w:trPr>
        <w:tc>
          <w:tcPr>
            <w:tcW w:w="1064" w:type="pct"/>
            <w:tcBorders>
              <w:top w:val="single" w:sz="4" w:space="0" w:color="000000"/>
              <w:left w:val="single" w:sz="4" w:space="0" w:color="000000"/>
              <w:bottom w:val="single" w:sz="4" w:space="0" w:color="000000"/>
              <w:right w:val="single" w:sz="4" w:space="0" w:color="000000"/>
            </w:tcBorders>
          </w:tcPr>
          <w:p w14:paraId="58427B12"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&gt; 3 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5 x</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p>
          <w:p w14:paraId="097846C5" w14:textId="77777777" w:rsidR="0011222A" w:rsidRPr="00E121F0" w:rsidRDefault="0011222A" w:rsidP="00EF3267">
            <w:pPr>
              <w:spacing w:after="0" w:line="240" w:lineRule="auto"/>
              <w:ind w:left="144" w:right="144"/>
              <w:rPr>
                <w:rFonts w:eastAsia="Times New Roman" w:cs="Times New Roman"/>
                <w:lang w:val="ro-RO"/>
              </w:rPr>
            </w:pPr>
          </w:p>
          <w:p w14:paraId="663FB640"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SN </w:t>
            </w:r>
            <w:r w:rsidRPr="00E121F0">
              <w:rPr>
                <w:rFonts w:eastAsia="Times New Roman" w:cs="Times New Roman"/>
                <w:spacing w:val="1"/>
                <w:lang w:val="ro-RO"/>
              </w:rPr>
              <w:t>(</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ep</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4.4</w:t>
            </w:r>
            <w:r w:rsidRPr="00E121F0">
              <w:rPr>
                <w:rFonts w:eastAsia="Times New Roman" w:cs="Times New Roman"/>
                <w:spacing w:val="-2"/>
                <w:lang w:val="ro-RO"/>
              </w:rPr>
              <w:t>)</w:t>
            </w:r>
            <w:r w:rsidRPr="00E121F0">
              <w:rPr>
                <w:rFonts w:eastAsia="Times New Roman" w:cs="Times New Roman"/>
                <w:lang w:val="ro-RO"/>
              </w:rPr>
              <w:t>.</w:t>
            </w:r>
          </w:p>
        </w:tc>
        <w:tc>
          <w:tcPr>
            <w:tcW w:w="3936" w:type="pct"/>
            <w:tcBorders>
              <w:top w:val="single" w:sz="4" w:space="0" w:color="000000"/>
              <w:left w:val="single" w:sz="4" w:space="0" w:color="000000"/>
              <w:bottom w:val="single" w:sz="4" w:space="0" w:color="000000"/>
              <w:right w:val="single" w:sz="4" w:space="0" w:color="000000"/>
            </w:tcBorders>
          </w:tcPr>
          <w:p w14:paraId="353FA86A"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39"/>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39"/>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36"/>
                <w:lang w:val="ro-RO"/>
              </w:rPr>
              <w:t xml:space="preserve"> </w:t>
            </w:r>
            <w:r w:rsidRPr="00E121F0">
              <w:rPr>
                <w:rFonts w:eastAsia="Times New Roman" w:cs="Times New Roman"/>
                <w:lang w:val="ro-RO"/>
              </w:rPr>
              <w:t>de</w:t>
            </w:r>
            <w:r w:rsidRPr="00E121F0">
              <w:rPr>
                <w:rFonts w:eastAsia="Times New Roman" w:cs="Times New Roman"/>
                <w:spacing w:val="39"/>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r w:rsidRPr="00E121F0">
              <w:rPr>
                <w:rFonts w:eastAsia="Times New Roman" w:cs="Times New Roman"/>
                <w:spacing w:val="39"/>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36"/>
                <w:lang w:val="ro-RO"/>
              </w:rPr>
              <w:t xml:space="preserve"> </w:t>
            </w:r>
            <w:r w:rsidRPr="00E121F0">
              <w:rPr>
                <w:rFonts w:eastAsia="Times New Roman" w:cs="Times New Roman"/>
                <w:lang w:val="ro-RO"/>
              </w:rPr>
              <w:t>câ</w:t>
            </w:r>
            <w:r w:rsidRPr="00E121F0">
              <w:rPr>
                <w:rFonts w:eastAsia="Times New Roman" w:cs="Times New Roman"/>
                <w:spacing w:val="-2"/>
                <w:lang w:val="ro-RO"/>
              </w:rPr>
              <w:t>n</w:t>
            </w:r>
            <w:r w:rsidRPr="00E121F0">
              <w:rPr>
                <w:rFonts w:eastAsia="Times New Roman" w:cs="Times New Roman"/>
                <w:lang w:val="ro-RO"/>
              </w:rPr>
              <w:t>d</w:t>
            </w:r>
            <w:r w:rsidRPr="00E121F0">
              <w:rPr>
                <w:rFonts w:eastAsia="Times New Roman" w:cs="Times New Roman"/>
                <w:spacing w:val="39"/>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36"/>
                <w:lang w:val="ro-RO"/>
              </w:rPr>
              <w:t xml:space="preserve"> </w:t>
            </w:r>
            <w:r w:rsidRPr="00E121F0">
              <w:rPr>
                <w:rFonts w:eastAsia="Times New Roman" w:cs="Times New Roman"/>
                <w:lang w:val="ro-RO"/>
              </w:rPr>
              <w:t>sc</w:t>
            </w:r>
            <w:r w:rsidRPr="00E121F0">
              <w:rPr>
                <w:rFonts w:eastAsia="Times New Roman" w:cs="Times New Roman"/>
                <w:spacing w:val="-2"/>
                <w:lang w:val="ro-RO"/>
              </w:rPr>
              <w:t>a</w:t>
            </w:r>
            <w:r w:rsidRPr="00E121F0">
              <w:rPr>
                <w:rFonts w:eastAsia="Times New Roman" w:cs="Times New Roman"/>
                <w:lang w:val="ro-RO"/>
              </w:rPr>
              <w:t>de</w:t>
            </w:r>
            <w:r w:rsidRPr="00E121F0">
              <w:rPr>
                <w:rFonts w:eastAsia="Times New Roman" w:cs="Times New Roman"/>
                <w:spacing w:val="37"/>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37"/>
                <w:lang w:val="ro-RO"/>
              </w:rPr>
              <w:t xml:space="preserve"> </w:t>
            </w:r>
            <w:r w:rsidRPr="00E121F0">
              <w:rPr>
                <w:rFonts w:eastAsia="Times New Roman" w:cs="Times New Roman"/>
                <w:lang w:val="ro-RO"/>
              </w:rPr>
              <w:t>&lt; 3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lang w:val="ro-RO"/>
              </w:rPr>
              <w:t>LSN</w:t>
            </w:r>
            <w:r w:rsidRPr="00E121F0">
              <w:rPr>
                <w:rFonts w:eastAsia="Times New Roman" w:cs="Times New Roman"/>
                <w:spacing w:val="16"/>
                <w:lang w:val="ro-RO"/>
              </w:rPr>
              <w:t xml:space="preserve"> </w:t>
            </w:r>
            <w:r w:rsidRPr="00E121F0">
              <w:rPr>
                <w:rFonts w:eastAsia="Times New Roman" w:cs="Times New Roman"/>
                <w:lang w:val="ro-RO"/>
              </w:rPr>
              <w:t>și</w:t>
            </w:r>
            <w:r w:rsidRPr="00E121F0">
              <w:rPr>
                <w:rFonts w:eastAsia="Times New Roman" w:cs="Times New Roman"/>
                <w:spacing w:val="18"/>
                <w:lang w:val="ro-RO"/>
              </w:rPr>
              <w:t xml:space="preserve"> </w:t>
            </w:r>
            <w:r w:rsidRPr="00E121F0">
              <w:rPr>
                <w:rFonts w:eastAsia="Times New Roman" w:cs="Times New Roman"/>
                <w:lang w:val="ro-RO"/>
              </w:rPr>
              <w:t>se</w:t>
            </w:r>
            <w:r w:rsidRPr="00E121F0">
              <w:rPr>
                <w:rFonts w:eastAsia="Times New Roman" w:cs="Times New Roman"/>
                <w:spacing w:val="17"/>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7"/>
                <w:lang w:val="ro-RO"/>
              </w:rPr>
              <w:t xml:space="preserve"> </w:t>
            </w:r>
            <w:r w:rsidRPr="00E121F0">
              <w:rPr>
                <w:rFonts w:eastAsia="Times New Roman" w:cs="Times New Roman"/>
                <w:spacing w:val="1"/>
                <w:lang w:val="ro-RO"/>
              </w:rPr>
              <w:t>r</w:t>
            </w:r>
            <w:r w:rsidRPr="00E121F0">
              <w:rPr>
                <w:rFonts w:eastAsia="Times New Roman" w:cs="Times New Roman"/>
                <w:lang w:val="ro-RO"/>
              </w:rPr>
              <w:t>eco</w:t>
            </w:r>
            <w:r w:rsidRPr="00E121F0">
              <w:rPr>
                <w:rFonts w:eastAsia="Times New Roman" w:cs="Times New Roman"/>
                <w:spacing w:val="-4"/>
                <w:lang w:val="ro-RO"/>
              </w:rPr>
              <w:t>m</w:t>
            </w:r>
            <w:r w:rsidRPr="00E121F0">
              <w:rPr>
                <w:rFonts w:eastAsia="Times New Roman" w:cs="Times New Roman"/>
                <w:lang w:val="ro-RO"/>
              </w:rPr>
              <w:t>andă</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17"/>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7"/>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8"/>
                <w:lang w:val="ro-RO"/>
              </w:rPr>
              <w:t xml:space="preserve"> </w:t>
            </w:r>
            <w:r w:rsidRPr="00E121F0">
              <w:rPr>
                <w:rFonts w:eastAsia="Times New Roman" w:cs="Times New Roman"/>
                <w:lang w:val="ro-RO"/>
              </w:rPr>
              <w:t>sus</w:t>
            </w:r>
            <w:r w:rsidRPr="00E121F0">
              <w:rPr>
                <w:rFonts w:eastAsia="Times New Roman" w:cs="Times New Roman"/>
                <w:spacing w:val="17"/>
                <w:lang w:val="ro-RO"/>
              </w:rPr>
              <w:t xml:space="preserve"> </w:t>
            </w: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7"/>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8"/>
                <w:lang w:val="ro-RO"/>
              </w:rPr>
              <w:t xml:space="preserve"> </w:t>
            </w:r>
            <w:r w:rsidRPr="00E121F0">
              <w:rPr>
                <w:rFonts w:eastAsia="Times New Roman" w:cs="Times New Roman"/>
                <w:lang w:val="ro-RO"/>
              </w:rPr>
              <w:t>&gt; 1</w:t>
            </w:r>
            <w:r w:rsidRPr="00E121F0">
              <w:rPr>
                <w:rFonts w:eastAsia="Times New Roman" w:cs="Times New Roman"/>
                <w:spacing w:val="17"/>
                <w:lang w:val="ro-RO"/>
              </w:rPr>
              <w:t xml:space="preserve"> </w:t>
            </w:r>
            <w:r w:rsidRPr="00E121F0">
              <w:rPr>
                <w:rFonts w:eastAsia="Times New Roman" w:cs="Times New Roman"/>
                <w:lang w:val="ro-RO"/>
              </w:rPr>
              <w:t>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17"/>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7"/>
                <w:lang w:val="ro-RO"/>
              </w:rPr>
              <w:t xml:space="preserve"> </w:t>
            </w:r>
            <w:r w:rsidRPr="00E121F0">
              <w:rPr>
                <w:rFonts w:eastAsia="Times New Roman" w:cs="Times New Roman"/>
                <w:lang w:val="ro-RO"/>
              </w:rPr>
              <w:t>3 x</w:t>
            </w:r>
            <w:r w:rsidRPr="00E121F0">
              <w:rPr>
                <w:rFonts w:eastAsia="Times New Roman" w:cs="Times New Roman"/>
                <w:spacing w:val="17"/>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 de</w:t>
            </w:r>
            <w:r w:rsidRPr="00E121F0">
              <w:rPr>
                <w:rFonts w:eastAsia="Times New Roman" w:cs="Times New Roman"/>
                <w:spacing w:val="1"/>
                <w:lang w:val="ro-RO"/>
              </w:rPr>
              <w:t xml:space="preserve"> </w:t>
            </w:r>
            <w:r w:rsidRPr="00E121F0">
              <w:rPr>
                <w:rFonts w:eastAsia="Times New Roman" w:cs="Times New Roman"/>
                <w:lang w:val="ro-RO"/>
              </w:rPr>
              <w:t>LSN</w:t>
            </w:r>
          </w:p>
          <w:p w14:paraId="662CCB50" w14:textId="77777777" w:rsidR="0011222A" w:rsidRPr="00C14705" w:rsidRDefault="0011222A" w:rsidP="00EF3267">
            <w:pPr>
              <w:spacing w:after="0" w:line="240" w:lineRule="auto"/>
              <w:ind w:left="144" w:right="144"/>
              <w:rPr>
                <w:rFonts w:cs="Times New Roman"/>
                <w:sz w:val="17"/>
                <w:szCs w:val="17"/>
                <w:lang w:val="ro-RO"/>
              </w:rPr>
            </w:pPr>
          </w:p>
          <w:p w14:paraId="5F80AFFA"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 &gt;</w:t>
            </w:r>
            <w:r w:rsidRPr="00E121F0">
              <w:rPr>
                <w:rFonts w:eastAsia="Times New Roman" w:cs="Times New Roman"/>
                <w:spacing w:val="-2"/>
                <w:lang w:val="ro-RO"/>
              </w:rPr>
              <w:t> </w:t>
            </w:r>
            <w:r w:rsidRPr="00E121F0">
              <w:rPr>
                <w:rFonts w:eastAsia="Times New Roman" w:cs="Times New Roman"/>
                <w:lang w:val="ro-RO"/>
              </w:rPr>
              <w:t>3 </w:t>
            </w:r>
            <w:r w:rsidRPr="00E121F0">
              <w:rPr>
                <w:rFonts w:eastAsia="Times New Roman" w:cs="Times New Roman"/>
                <w:spacing w:val="39"/>
                <w:lang w:val="ro-RO"/>
              </w:rPr>
              <w:sym w:font="Symbol" w:char="F0B4"/>
            </w:r>
            <w:r w:rsidRPr="00E121F0">
              <w:rPr>
                <w:rFonts w:eastAsia="Times New Roman" w:cs="Times New Roman"/>
                <w:lang w:val="ro-RO"/>
              </w:rPr>
              <w:t> LS</w:t>
            </w:r>
            <w:r w:rsidRPr="00E121F0">
              <w:rPr>
                <w:rFonts w:eastAsia="Times New Roman" w:cs="Times New Roman"/>
                <w:spacing w:val="-1"/>
                <w:lang w:val="ro-RO"/>
              </w:rPr>
              <w:t>N</w:t>
            </w:r>
            <w:r w:rsidRPr="00E121F0">
              <w:rPr>
                <w:rFonts w:eastAsia="Times New Roman" w:cs="Times New Roman"/>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3"/>
                <w:lang w:val="ro-RO"/>
              </w:rPr>
              <w:t xml:space="preserve"> </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lang w:val="ro-RO"/>
              </w:rPr>
              <w:t>op</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ș</w:t>
            </w:r>
            <w:r w:rsidRPr="00E121F0">
              <w:rPr>
                <w:rFonts w:eastAsia="Times New Roman" w:cs="Times New Roman"/>
                <w:spacing w:val="-1"/>
                <w:lang w:val="ro-RO"/>
              </w:rPr>
              <w:t>t</w:t>
            </w:r>
            <w:r w:rsidRPr="00E121F0">
              <w:rPr>
                <w:rFonts w:eastAsia="Times New Roman" w:cs="Times New Roman"/>
                <w:lang w:val="ro-RO"/>
              </w:rPr>
              <w:t>e.</w:t>
            </w:r>
          </w:p>
        </w:tc>
      </w:tr>
      <w:tr w:rsidR="0011222A" w:rsidRPr="00E552B0" w14:paraId="2FA365B4" w14:textId="77777777" w:rsidTr="00EF3267">
        <w:trPr>
          <w:cantSplit/>
        </w:trPr>
        <w:tc>
          <w:tcPr>
            <w:tcW w:w="1064" w:type="pct"/>
            <w:tcBorders>
              <w:top w:val="single" w:sz="4" w:space="0" w:color="000000"/>
              <w:left w:val="single" w:sz="4" w:space="0" w:color="000000"/>
              <w:bottom w:val="single" w:sz="4" w:space="0" w:color="000000"/>
              <w:right w:val="single" w:sz="4" w:space="0" w:color="000000"/>
            </w:tcBorders>
          </w:tcPr>
          <w:p w14:paraId="0286BC33"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&gt; 5 </w:t>
            </w:r>
            <w:r w:rsidRPr="00E121F0">
              <w:rPr>
                <w:rFonts w:eastAsia="Times New Roman" w:cs="Times New Roman"/>
                <w:spacing w:val="39"/>
                <w:lang w:val="ro-RO"/>
              </w:rPr>
              <w:sym w:font="Symbol" w:char="F0B4"/>
            </w:r>
            <w:r w:rsidRPr="00E121F0">
              <w:rPr>
                <w:rFonts w:eastAsia="Times New Roman" w:cs="Times New Roman"/>
                <w:lang w:val="ro-RO"/>
              </w:rPr>
              <w:t xml:space="preserve"> </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SN</w:t>
            </w:r>
          </w:p>
        </w:tc>
        <w:tc>
          <w:tcPr>
            <w:tcW w:w="3936" w:type="pct"/>
            <w:tcBorders>
              <w:top w:val="single" w:sz="4" w:space="0" w:color="000000"/>
              <w:left w:val="single" w:sz="4" w:space="0" w:color="000000"/>
              <w:bottom w:val="single" w:sz="4" w:space="0" w:color="000000"/>
              <w:right w:val="single" w:sz="4" w:space="0" w:color="000000"/>
            </w:tcBorders>
          </w:tcPr>
          <w:p w14:paraId="05EEA7AE"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p>
        </w:tc>
      </w:tr>
    </w:tbl>
    <w:p w14:paraId="2A816A4C" w14:textId="77777777" w:rsidR="0011222A" w:rsidRDefault="0011222A" w:rsidP="00E8462A">
      <w:pPr>
        <w:pStyle w:val="Listenabsatz"/>
        <w:tabs>
          <w:tab w:val="left" w:pos="780"/>
        </w:tabs>
        <w:spacing w:after="0" w:line="240" w:lineRule="auto"/>
        <w:ind w:left="562"/>
        <w:rPr>
          <w:rFonts w:eastAsia="Times New Roman" w:cs="Times New Roman"/>
          <w:spacing w:val="1"/>
          <w:lang w:val="ro-RO"/>
        </w:rPr>
      </w:pPr>
    </w:p>
    <w:p w14:paraId="41D7ADE1" w14:textId="77777777" w:rsidR="0011222A" w:rsidRPr="00E121F0" w:rsidRDefault="0011222A" w:rsidP="00E8462A">
      <w:pPr>
        <w:pStyle w:val="Listenabsatz"/>
        <w:keepNext/>
        <w:keepLines/>
        <w:numPr>
          <w:ilvl w:val="0"/>
          <w:numId w:val="2"/>
        </w:numPr>
        <w:tabs>
          <w:tab w:val="left" w:pos="851"/>
        </w:tabs>
        <w:spacing w:after="0" w:line="240" w:lineRule="auto"/>
        <w:ind w:left="567" w:right="129" w:hanging="567"/>
        <w:rPr>
          <w:rFonts w:eastAsia="Times New Roman" w:cs="Times New Roman"/>
          <w:spacing w:val="1"/>
          <w:lang w:val="ro-RO"/>
        </w:rPr>
      </w:pPr>
      <w:r w:rsidRPr="00C14705">
        <w:rPr>
          <w:rFonts w:eastAsia="Times New Roman" w:cs="Times New Roman"/>
          <w:lang w:val="ro-RO"/>
        </w:rPr>
        <w:lastRenderedPageBreak/>
        <w:t>Valori</w:t>
      </w:r>
      <w:r w:rsidRPr="00E121F0">
        <w:rPr>
          <w:rFonts w:eastAsia="Times New Roman" w:cs="Times New Roman"/>
          <w:spacing w:val="1"/>
          <w:lang w:val="ro-RO"/>
        </w:rPr>
        <w:t xml:space="preserve"> scăzute ale numărului absolut de </w:t>
      </w:r>
      <w:proofErr w:type="spellStart"/>
      <w:r w:rsidRPr="00E121F0">
        <w:rPr>
          <w:rFonts w:eastAsia="Times New Roman" w:cs="Times New Roman"/>
          <w:spacing w:val="1"/>
          <w:lang w:val="ro-RO"/>
        </w:rPr>
        <w:t>neutrofile</w:t>
      </w:r>
      <w:proofErr w:type="spellEnd"/>
      <w:r w:rsidRPr="00E121F0">
        <w:rPr>
          <w:rFonts w:eastAsia="Times New Roman" w:cs="Times New Roman"/>
          <w:spacing w:val="1"/>
          <w:lang w:val="ro-RO"/>
        </w:rPr>
        <w:t xml:space="preserve"> (NAN)</w:t>
      </w:r>
    </w:p>
    <w:p w14:paraId="0A365EC8" w14:textId="77777777" w:rsidR="0011222A" w:rsidRPr="00C14705" w:rsidRDefault="0011222A" w:rsidP="00E8462A">
      <w:pPr>
        <w:keepNext/>
        <w:keepLines/>
        <w:spacing w:after="0" w:line="240" w:lineRule="auto"/>
        <w:rPr>
          <w:rFonts w:cs="Times New Roman"/>
          <w:sz w:val="24"/>
          <w:szCs w:val="24"/>
          <w:lang w:val="ro-RO"/>
        </w:rPr>
      </w:pPr>
    </w:p>
    <w:p w14:paraId="62DEC5C4" w14:textId="77777777" w:rsidR="0011222A" w:rsidRPr="00E121F0" w:rsidRDefault="0011222A" w:rsidP="00E8462A">
      <w:pPr>
        <w:keepNext/>
        <w:keepLines/>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nu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nu</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eco</w:t>
      </w:r>
      <w:r w:rsidRPr="00E121F0">
        <w:rPr>
          <w:rFonts w:eastAsia="Times New Roman" w:cs="Times New Roman"/>
          <w:spacing w:val="-4"/>
          <w:lang w:val="ro-RO"/>
        </w:rPr>
        <w:t>m</w:t>
      </w:r>
      <w:r w:rsidRPr="00E121F0">
        <w:rPr>
          <w:rFonts w:eastAsia="Times New Roman" w:cs="Times New Roman"/>
          <w:lang w:val="ro-RO"/>
        </w:rPr>
        <w:t>anda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 xml:space="preserve">a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lang w:val="ro-RO"/>
        </w:rPr>
        <w:t>ne</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NAN</w:t>
      </w:r>
      <w:r w:rsidRPr="00E121F0">
        <w:rPr>
          <w:rFonts w:eastAsia="Times New Roman" w:cs="Times New Roman"/>
          <w:lang w:val="ro-RO"/>
        </w:rPr>
        <w:t>)</w:t>
      </w:r>
      <w:r w:rsidRPr="00E121F0">
        <w:rPr>
          <w:rFonts w:eastAsia="Times New Roman" w:cs="Times New Roman"/>
          <w:spacing w:val="1"/>
          <w:lang w:val="ro-RO"/>
        </w:rPr>
        <w:t xml:space="preserve"> s</w:t>
      </w:r>
      <w:r w:rsidRPr="00E121F0">
        <w:rPr>
          <w:rFonts w:eastAsia="Times New Roman" w:cs="Times New Roman"/>
          <w:lang w:val="ro-RO"/>
        </w:rPr>
        <w:t>ub</w:t>
      </w:r>
      <w:r w:rsidRPr="00E121F0">
        <w:rPr>
          <w:rFonts w:eastAsia="Times New Roman" w:cs="Times New Roman"/>
          <w:spacing w:val="-2"/>
          <w:lang w:val="ro-RO"/>
        </w:rPr>
        <w:t xml:space="preserve"> </w:t>
      </w:r>
      <w:r w:rsidRPr="00E121F0">
        <w:rPr>
          <w:rFonts w:eastAsia="Times New Roman" w:cs="Times New Roman"/>
          <w:lang w:val="ro-RO"/>
        </w:rPr>
        <w:t>2 x 10</w:t>
      </w:r>
      <w:r w:rsidRPr="00C14705">
        <w:rPr>
          <w:rFonts w:eastAsia="Times New Roman" w:cs="Times New Roman"/>
          <w:vertAlign w:val="superscript"/>
          <w:lang w:val="ro-RO"/>
        </w:rPr>
        <w:t>9</w:t>
      </w:r>
      <w:r w:rsidRPr="00E121F0">
        <w:rPr>
          <w:rFonts w:eastAsia="Times New Roman" w:cs="Times New Roman"/>
          <w:spacing w:val="1"/>
          <w:lang w:val="ro-RO"/>
        </w:rPr>
        <w:t>/l.</w:t>
      </w:r>
    </w:p>
    <w:p w14:paraId="1755E95D" w14:textId="77777777" w:rsidR="0011222A" w:rsidRPr="00C14705" w:rsidRDefault="0011222A" w:rsidP="00E8462A">
      <w:pPr>
        <w:keepNext/>
        <w:keepLines/>
        <w:spacing w:after="0" w:line="240" w:lineRule="auto"/>
        <w:rPr>
          <w:rFonts w:cs="Times New Roman"/>
          <w:sz w:val="24"/>
          <w:szCs w:val="24"/>
          <w:lang w:val="ro-RO"/>
        </w:rPr>
      </w:pPr>
    </w:p>
    <w:tbl>
      <w:tblPr>
        <w:tblW w:w="5000" w:type="pct"/>
        <w:tblLayout w:type="fixed"/>
        <w:tblCellMar>
          <w:left w:w="0" w:type="dxa"/>
          <w:right w:w="0" w:type="dxa"/>
        </w:tblCellMar>
        <w:tblLook w:val="01E0" w:firstRow="1" w:lastRow="1" w:firstColumn="1" w:lastColumn="1" w:noHBand="0" w:noVBand="0"/>
      </w:tblPr>
      <w:tblGrid>
        <w:gridCol w:w="1928"/>
        <w:gridCol w:w="7133"/>
      </w:tblGrid>
      <w:tr w:rsidR="0011222A" w:rsidRPr="00E121F0" w14:paraId="532856EC" w14:textId="77777777" w:rsidTr="00EF3267">
        <w:trPr>
          <w:cantSplit/>
        </w:trPr>
        <w:tc>
          <w:tcPr>
            <w:tcW w:w="1064" w:type="pct"/>
            <w:tcBorders>
              <w:top w:val="single" w:sz="4" w:space="0" w:color="000000"/>
              <w:left w:val="single" w:sz="4" w:space="0" w:color="000000"/>
              <w:bottom w:val="single" w:sz="4" w:space="0" w:color="000000"/>
              <w:right w:val="single" w:sz="4" w:space="0" w:color="000000"/>
            </w:tcBorders>
          </w:tcPr>
          <w:p w14:paraId="55E6639C" w14:textId="77777777" w:rsidR="0011222A" w:rsidRPr="00E121F0" w:rsidRDefault="0011222A" w:rsidP="00EF3267">
            <w:pPr>
              <w:keepNext/>
              <w:keepLines/>
              <w:spacing w:after="0" w:line="240" w:lineRule="auto"/>
              <w:ind w:left="144" w:right="144"/>
              <w:rPr>
                <w:rFonts w:eastAsia="Times New Roman" w:cs="Times New Roman"/>
                <w:lang w:val="ro-RO"/>
              </w:rPr>
            </w:pPr>
            <w:r w:rsidRPr="00E121F0">
              <w:rPr>
                <w:rFonts w:eastAsia="Times New Roman" w:cs="Times New Roman"/>
                <w:spacing w:val="1"/>
                <w:lang w:val="ro-RO"/>
              </w:rPr>
              <w:t>V</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r</w:t>
            </w:r>
          </w:p>
          <w:p w14:paraId="028834D0" w14:textId="77777777" w:rsidR="0011222A" w:rsidRPr="00E121F0" w:rsidRDefault="0011222A" w:rsidP="00EF3267">
            <w:pPr>
              <w:keepNext/>
              <w:keepLines/>
              <w:spacing w:after="0" w:line="240" w:lineRule="auto"/>
              <w:ind w:left="144" w:right="144"/>
              <w:rPr>
                <w:rFonts w:eastAsia="Times New Roman" w:cs="Times New Roman"/>
                <w:lang w:val="ro-RO"/>
              </w:rPr>
            </w:pPr>
            <w:r w:rsidRPr="00E121F0">
              <w:rPr>
                <w:rFonts w:eastAsia="Times New Roman" w:cs="Times New Roman"/>
                <w:spacing w:val="1"/>
                <w:lang w:val="ro-RO"/>
              </w:rPr>
              <w:t>(</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e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lang w:val="ro-RO"/>
              </w:rPr>
              <w:t>10</w:t>
            </w:r>
            <w:r w:rsidRPr="00C14705">
              <w:rPr>
                <w:rFonts w:eastAsia="Times New Roman" w:cs="Times New Roman"/>
                <w:vertAlign w:val="superscript"/>
                <w:lang w:val="ro-RO"/>
              </w:rPr>
              <w:t>9</w:t>
            </w:r>
            <w:r w:rsidRPr="00E121F0">
              <w:rPr>
                <w:rFonts w:eastAsia="Times New Roman" w:cs="Times New Roman"/>
                <w:lang w:val="ro-RO"/>
              </w:rPr>
              <w:t>/l)</w:t>
            </w:r>
          </w:p>
        </w:tc>
        <w:tc>
          <w:tcPr>
            <w:tcW w:w="3936" w:type="pct"/>
            <w:tcBorders>
              <w:top w:val="single" w:sz="4" w:space="0" w:color="000000"/>
              <w:left w:val="single" w:sz="4" w:space="0" w:color="000000"/>
              <w:bottom w:val="single" w:sz="4" w:space="0" w:color="000000"/>
              <w:right w:val="single" w:sz="4" w:space="0" w:color="000000"/>
            </w:tcBorders>
          </w:tcPr>
          <w:p w14:paraId="3E5EBA92" w14:textId="77777777" w:rsidR="0011222A" w:rsidRPr="00E121F0" w:rsidRDefault="0011222A" w:rsidP="00EF3267">
            <w:pPr>
              <w:keepNext/>
              <w:keepLines/>
              <w:spacing w:after="0" w:line="240" w:lineRule="auto"/>
              <w:ind w:left="144" w:right="144"/>
              <w:jc w:val="center"/>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1"/>
                <w:lang w:val="ro-RO"/>
              </w:rPr>
              <w:t>ți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e</w:t>
            </w:r>
          </w:p>
        </w:tc>
      </w:tr>
      <w:tr w:rsidR="0011222A" w:rsidRPr="00E121F0" w14:paraId="53DC7B99" w14:textId="77777777" w:rsidTr="00EF3267">
        <w:trPr>
          <w:cantSplit/>
        </w:trPr>
        <w:tc>
          <w:tcPr>
            <w:tcW w:w="1064" w:type="pct"/>
            <w:tcBorders>
              <w:top w:val="single" w:sz="4" w:space="0" w:color="000000"/>
              <w:left w:val="single" w:sz="4" w:space="0" w:color="000000"/>
              <w:bottom w:val="single" w:sz="4" w:space="0" w:color="000000"/>
              <w:right w:val="single" w:sz="4" w:space="0" w:color="000000"/>
            </w:tcBorders>
          </w:tcPr>
          <w:p w14:paraId="4D9B6B15"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lang w:val="ro-RO"/>
              </w:rPr>
              <w:t>&gt; 1</w:t>
            </w:r>
          </w:p>
        </w:tc>
        <w:tc>
          <w:tcPr>
            <w:tcW w:w="3936" w:type="pct"/>
            <w:tcBorders>
              <w:top w:val="single" w:sz="4" w:space="0" w:color="000000"/>
              <w:left w:val="single" w:sz="4" w:space="0" w:color="000000"/>
              <w:bottom w:val="single" w:sz="4" w:space="0" w:color="000000"/>
              <w:right w:val="single" w:sz="4" w:space="0" w:color="000000"/>
            </w:tcBorders>
          </w:tcPr>
          <w:p w14:paraId="5E67EC2E"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spacing w:val="1"/>
                <w:lang w:val="ro-RO"/>
              </w:rPr>
              <w:t>M</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w:t>
            </w:r>
          </w:p>
        </w:tc>
      </w:tr>
      <w:tr w:rsidR="0011222A" w:rsidRPr="00F1357A" w14:paraId="78E69E3A" w14:textId="77777777" w:rsidTr="00EF3267">
        <w:trPr>
          <w:cantSplit/>
        </w:trPr>
        <w:tc>
          <w:tcPr>
            <w:tcW w:w="1064" w:type="pct"/>
            <w:tcBorders>
              <w:top w:val="single" w:sz="4" w:space="0" w:color="000000"/>
              <w:left w:val="single" w:sz="4" w:space="0" w:color="000000"/>
              <w:bottom w:val="single" w:sz="4" w:space="0" w:color="000000"/>
              <w:right w:val="single" w:sz="4" w:space="0" w:color="000000"/>
            </w:tcBorders>
          </w:tcPr>
          <w:p w14:paraId="4C7E8315"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0,5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1</w:t>
            </w:r>
          </w:p>
        </w:tc>
        <w:tc>
          <w:tcPr>
            <w:tcW w:w="3936" w:type="pct"/>
            <w:tcBorders>
              <w:top w:val="single" w:sz="4" w:space="0" w:color="000000"/>
              <w:left w:val="single" w:sz="4" w:space="0" w:color="000000"/>
              <w:bottom w:val="single" w:sz="4" w:space="0" w:color="000000"/>
              <w:right w:val="single" w:sz="4" w:space="0" w:color="000000"/>
            </w:tcBorders>
          </w:tcPr>
          <w:p w14:paraId="2C77A90D"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p>
          <w:p w14:paraId="059D2B32" w14:textId="77777777" w:rsidR="0011222A" w:rsidRPr="00C14705" w:rsidRDefault="0011222A" w:rsidP="00EF3267">
            <w:pPr>
              <w:spacing w:after="0" w:line="240" w:lineRule="auto"/>
              <w:ind w:left="144" w:right="144"/>
              <w:rPr>
                <w:rFonts w:cs="Times New Roman"/>
                <w:sz w:val="19"/>
                <w:szCs w:val="19"/>
                <w:lang w:val="ro-RO"/>
              </w:rPr>
            </w:pPr>
          </w:p>
          <w:p w14:paraId="798EDDF9"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ând</w:t>
            </w:r>
            <w:r w:rsidRPr="00E121F0">
              <w:rPr>
                <w:rFonts w:eastAsia="Times New Roman" w:cs="Times New Roman"/>
                <w:spacing w:val="15"/>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5"/>
                <w:lang w:val="ro-RO"/>
              </w:rPr>
              <w:t xml:space="preserve"> </w:t>
            </w: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4"/>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sc</w:t>
            </w:r>
            <w:r w:rsidRPr="00E121F0">
              <w:rPr>
                <w:rFonts w:eastAsia="Times New Roman" w:cs="Times New Roman"/>
                <w:spacing w:val="13"/>
                <w:lang w:val="ro-RO"/>
              </w:rPr>
              <w:t xml:space="preserve"> </w:t>
            </w:r>
            <w:r w:rsidRPr="00E121F0">
              <w:rPr>
                <w:rFonts w:eastAsia="Times New Roman" w:cs="Times New Roman"/>
                <w:lang w:val="ro-RO"/>
              </w:rPr>
              <w:t>&gt; 1 </w:t>
            </w:r>
            <w:r w:rsidRPr="00E121F0">
              <w:rPr>
                <w:rFonts w:eastAsia="Times New Roman" w:cs="Times New Roman"/>
                <w:spacing w:val="39"/>
                <w:lang w:val="ro-RO"/>
              </w:rPr>
              <w:sym w:font="Symbol" w:char="F0B4"/>
            </w:r>
            <w:r w:rsidRPr="00E121F0">
              <w:rPr>
                <w:rFonts w:eastAsia="Times New Roman" w:cs="Times New Roman"/>
                <w:lang w:val="ro-RO"/>
              </w:rPr>
              <w:t> 10</w:t>
            </w:r>
            <w:r w:rsidRPr="00C14705">
              <w:rPr>
                <w:rFonts w:eastAsia="Times New Roman" w:cs="Times New Roman"/>
                <w:vertAlign w:val="superscript"/>
                <w:lang w:val="ro-RO"/>
              </w:rPr>
              <w:t>9</w:t>
            </w:r>
            <w:r w:rsidRPr="00E121F0">
              <w:rPr>
                <w:rFonts w:eastAsia="Times New Roman" w:cs="Times New Roman"/>
                <w:lang w:val="ro-RO"/>
              </w:rPr>
              <w:t>/</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15"/>
                <w:lang w:val="ro-RO"/>
              </w:rPr>
              <w:t xml:space="preserve"> </w:t>
            </w:r>
            <w:r w:rsidRPr="00E121F0">
              <w:rPr>
                <w:rFonts w:eastAsia="Times New Roman" w:cs="Times New Roman"/>
                <w:lang w:val="ro-RO"/>
              </w:rPr>
              <w:t>se</w:t>
            </w:r>
            <w:r w:rsidRPr="00E121F0">
              <w:rPr>
                <w:rFonts w:eastAsia="Times New Roman" w:cs="Times New Roman"/>
                <w:spacing w:val="15"/>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cepe</w:t>
            </w:r>
            <w:r w:rsidRPr="00E121F0">
              <w:rPr>
                <w:rFonts w:eastAsia="Times New Roman" w:cs="Times New Roman"/>
                <w:spacing w:val="13"/>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6"/>
                <w:lang w:val="ro-RO"/>
              </w:rPr>
              <w:t xml:space="preserve"> </w:t>
            </w:r>
            <w:r w:rsidRPr="00E121F0">
              <w:rPr>
                <w:rFonts w:eastAsia="Times New Roman" w:cs="Times New Roman"/>
                <w:lang w:val="ro-RO"/>
              </w:rPr>
              <w:t>cu</w:t>
            </w:r>
            <w:r w:rsidRPr="00E121F0">
              <w:rPr>
                <w:rFonts w:eastAsia="Times New Roman" w:cs="Times New Roman"/>
                <w:spacing w:val="15"/>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 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4 mg</w:t>
            </w:r>
            <w:r w:rsidRPr="00E121F0">
              <w:rPr>
                <w:rFonts w:eastAsia="Times New Roman" w:cs="Times New Roman"/>
                <w:spacing w:val="3"/>
                <w:lang w:val="ro-RO"/>
              </w:rPr>
              <w:t>/</w:t>
            </w:r>
            <w:r w:rsidRPr="00E121F0">
              <w:rPr>
                <w:rFonts w:eastAsia="Times New Roman" w:cs="Times New Roman"/>
                <w:spacing w:val="-2"/>
                <w:lang w:val="ro-RO"/>
              </w:rPr>
              <w:t>k</w:t>
            </w:r>
            <w:r w:rsidRPr="00E121F0">
              <w:rPr>
                <w:rFonts w:eastAsia="Times New Roman" w:cs="Times New Roman"/>
                <w:lang w:val="ro-RO"/>
              </w:rPr>
              <w:t>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8</w:t>
            </w:r>
            <w:r w:rsidRPr="00E121F0">
              <w:rPr>
                <w:rFonts w:eastAsia="Times New Roman" w:cs="Times New Roman"/>
                <w:spacing w:val="-2"/>
                <w:lang w:val="ro-RO"/>
              </w:rPr>
              <w:t>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dacă</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ic</w:t>
            </w:r>
          </w:p>
        </w:tc>
      </w:tr>
      <w:tr w:rsidR="0011222A" w:rsidRPr="00E552B0" w14:paraId="36374024" w14:textId="77777777" w:rsidTr="00EF3267">
        <w:trPr>
          <w:cantSplit/>
        </w:trPr>
        <w:tc>
          <w:tcPr>
            <w:tcW w:w="1064" w:type="pct"/>
            <w:tcBorders>
              <w:top w:val="single" w:sz="4" w:space="0" w:color="000000"/>
              <w:left w:val="single" w:sz="4" w:space="0" w:color="000000"/>
              <w:bottom w:val="single" w:sz="4" w:space="0" w:color="000000"/>
              <w:right w:val="single" w:sz="4" w:space="0" w:color="000000"/>
            </w:tcBorders>
          </w:tcPr>
          <w:p w14:paraId="4251122D"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lang w:val="ro-RO"/>
              </w:rPr>
              <w:t>&lt; 0,5</w:t>
            </w:r>
          </w:p>
        </w:tc>
        <w:tc>
          <w:tcPr>
            <w:tcW w:w="3936" w:type="pct"/>
            <w:tcBorders>
              <w:top w:val="single" w:sz="4" w:space="0" w:color="000000"/>
              <w:left w:val="single" w:sz="4" w:space="0" w:color="000000"/>
              <w:bottom w:val="single" w:sz="4" w:space="0" w:color="000000"/>
              <w:right w:val="single" w:sz="4" w:space="0" w:color="000000"/>
            </w:tcBorders>
          </w:tcPr>
          <w:p w14:paraId="3B3332F9"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p>
        </w:tc>
      </w:tr>
    </w:tbl>
    <w:p w14:paraId="00A47C13" w14:textId="77777777" w:rsidR="0011222A" w:rsidRPr="00C14705" w:rsidRDefault="0011222A" w:rsidP="00E8462A">
      <w:pPr>
        <w:spacing w:after="0" w:line="240" w:lineRule="auto"/>
        <w:rPr>
          <w:rFonts w:cs="Times New Roman"/>
          <w:lang w:val="ro-RO"/>
        </w:rPr>
      </w:pPr>
    </w:p>
    <w:p w14:paraId="413893F5" w14:textId="77777777" w:rsidR="0011222A" w:rsidRPr="00E121F0" w:rsidRDefault="0011222A" w:rsidP="00E8462A">
      <w:pPr>
        <w:pStyle w:val="Listenabsatz"/>
        <w:keepNext/>
        <w:numPr>
          <w:ilvl w:val="0"/>
          <w:numId w:val="2"/>
        </w:numPr>
        <w:tabs>
          <w:tab w:val="left" w:pos="851"/>
        </w:tabs>
        <w:spacing w:after="0" w:line="240" w:lineRule="auto"/>
        <w:ind w:left="567" w:right="129" w:hanging="567"/>
        <w:rPr>
          <w:rFonts w:eastAsia="Times New Roman" w:cs="Times New Roman"/>
          <w:lang w:val="ro-RO"/>
        </w:rPr>
      </w:pPr>
      <w:r w:rsidRPr="00E121F0">
        <w:rPr>
          <w:rFonts w:eastAsia="Times New Roman" w:cs="Times New Roman"/>
          <w:spacing w:val="1"/>
          <w:lang w:val="ro-RO"/>
        </w:rPr>
        <w:t>Valori scăzute ale numărului de trombocite</w:t>
      </w:r>
    </w:p>
    <w:p w14:paraId="3290FA8B" w14:textId="77777777" w:rsidR="0011222A" w:rsidRPr="00C14705" w:rsidRDefault="0011222A" w:rsidP="00E8462A">
      <w:pPr>
        <w:keepNext/>
        <w:spacing w:after="0" w:line="240" w:lineRule="auto"/>
        <w:rPr>
          <w:rFonts w:cs="Times New Roman"/>
          <w:sz w:val="26"/>
          <w:szCs w:val="26"/>
          <w:lang w:val="ro-RO"/>
        </w:rPr>
      </w:pPr>
    </w:p>
    <w:tbl>
      <w:tblPr>
        <w:tblW w:w="5000" w:type="pct"/>
        <w:tblLayout w:type="fixed"/>
        <w:tblCellMar>
          <w:left w:w="0" w:type="dxa"/>
          <w:right w:w="0" w:type="dxa"/>
        </w:tblCellMar>
        <w:tblLook w:val="01E0" w:firstRow="1" w:lastRow="1" w:firstColumn="1" w:lastColumn="1" w:noHBand="0" w:noVBand="0"/>
      </w:tblPr>
      <w:tblGrid>
        <w:gridCol w:w="1928"/>
        <w:gridCol w:w="7133"/>
      </w:tblGrid>
      <w:tr w:rsidR="0011222A" w:rsidRPr="00E121F0" w14:paraId="4AA68617" w14:textId="77777777" w:rsidTr="00EF3267">
        <w:trPr>
          <w:cantSplit/>
        </w:trPr>
        <w:tc>
          <w:tcPr>
            <w:tcW w:w="1064" w:type="pct"/>
            <w:tcBorders>
              <w:top w:val="single" w:sz="4" w:space="0" w:color="000000"/>
              <w:left w:val="single" w:sz="4" w:space="0" w:color="000000"/>
              <w:bottom w:val="single" w:sz="4" w:space="0" w:color="000000"/>
              <w:right w:val="single" w:sz="4" w:space="0" w:color="000000"/>
            </w:tcBorders>
          </w:tcPr>
          <w:p w14:paraId="7EE871F2" w14:textId="77777777" w:rsidR="0011222A" w:rsidRPr="00E121F0" w:rsidRDefault="0011222A" w:rsidP="00EF3267">
            <w:pPr>
              <w:keepNext/>
              <w:spacing w:after="0" w:line="240" w:lineRule="auto"/>
              <w:ind w:left="144" w:right="144"/>
              <w:rPr>
                <w:rFonts w:eastAsia="Times New Roman" w:cs="Times New Roman"/>
                <w:lang w:val="ro-RO"/>
              </w:rPr>
            </w:pPr>
            <w:r w:rsidRPr="00E121F0">
              <w:rPr>
                <w:rFonts w:eastAsia="Times New Roman" w:cs="Times New Roman"/>
                <w:spacing w:val="1"/>
                <w:lang w:val="ro-RO"/>
              </w:rPr>
              <w:t>V</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r</w:t>
            </w:r>
          </w:p>
          <w:p w14:paraId="36684DBF" w14:textId="77777777" w:rsidR="0011222A" w:rsidRPr="00E121F0" w:rsidRDefault="0011222A" w:rsidP="00EF3267">
            <w:pPr>
              <w:keepNext/>
              <w:spacing w:after="0" w:line="240" w:lineRule="auto"/>
              <w:ind w:left="144" w:right="144"/>
              <w:rPr>
                <w:rFonts w:eastAsia="Times New Roman" w:cs="Times New Roman"/>
                <w:lang w:val="ro-RO"/>
              </w:rPr>
            </w:pPr>
            <w:r w:rsidRPr="00E121F0">
              <w:rPr>
                <w:rFonts w:eastAsia="Times New Roman" w:cs="Times New Roman"/>
                <w:spacing w:val="1"/>
                <w:lang w:val="ro-RO"/>
              </w:rPr>
              <w:t>(</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e x 10</w:t>
            </w:r>
            <w:r w:rsidRPr="00C14705">
              <w:rPr>
                <w:rFonts w:eastAsia="Times New Roman" w:cs="Times New Roman"/>
                <w:vertAlign w:val="superscript"/>
                <w:lang w:val="ro-RO"/>
              </w:rPr>
              <w:t>3</w:t>
            </w:r>
            <w:r w:rsidRPr="00E121F0">
              <w:rPr>
                <w:rFonts w:eastAsia="Times New Roman" w:cs="Times New Roman"/>
                <w:lang w:val="ro-RO"/>
              </w:rPr>
              <w:t>/</w:t>
            </w:r>
            <w:proofErr w:type="spellStart"/>
            <w:r w:rsidRPr="00E121F0">
              <w:rPr>
                <w:rFonts w:eastAsia="Times New Roman" w:cs="Times New Roman"/>
                <w:spacing w:val="-1"/>
                <w:lang w:val="ro-RO"/>
              </w:rPr>
              <w:t>μl</w:t>
            </w:r>
            <w:proofErr w:type="spellEnd"/>
            <w:r w:rsidRPr="00E121F0">
              <w:rPr>
                <w:rFonts w:eastAsia="Times New Roman" w:cs="Times New Roman"/>
                <w:spacing w:val="-1"/>
                <w:lang w:val="ro-RO"/>
              </w:rPr>
              <w:t>)</w:t>
            </w:r>
          </w:p>
        </w:tc>
        <w:tc>
          <w:tcPr>
            <w:tcW w:w="3936" w:type="pct"/>
            <w:tcBorders>
              <w:top w:val="single" w:sz="4" w:space="0" w:color="000000"/>
              <w:left w:val="single" w:sz="4" w:space="0" w:color="000000"/>
              <w:bottom w:val="single" w:sz="4" w:space="0" w:color="000000"/>
              <w:right w:val="single" w:sz="4" w:space="0" w:color="000000"/>
            </w:tcBorders>
          </w:tcPr>
          <w:p w14:paraId="5A7B638A" w14:textId="77777777" w:rsidR="0011222A" w:rsidRPr="00E121F0" w:rsidRDefault="0011222A" w:rsidP="00EF3267">
            <w:pPr>
              <w:keepNext/>
              <w:spacing w:after="0" w:line="240" w:lineRule="auto"/>
              <w:ind w:left="144" w:right="144"/>
              <w:jc w:val="center"/>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1"/>
                <w:lang w:val="ro-RO"/>
              </w:rPr>
              <w:t>ți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e</w:t>
            </w:r>
          </w:p>
        </w:tc>
      </w:tr>
      <w:tr w:rsidR="0011222A" w:rsidRPr="00F1357A" w14:paraId="22EF31CA" w14:textId="77777777" w:rsidTr="00EF3267">
        <w:trPr>
          <w:cantSplit/>
        </w:trPr>
        <w:tc>
          <w:tcPr>
            <w:tcW w:w="1064" w:type="pct"/>
            <w:tcBorders>
              <w:top w:val="single" w:sz="4" w:space="0" w:color="000000"/>
              <w:left w:val="single" w:sz="4" w:space="0" w:color="000000"/>
              <w:bottom w:val="single" w:sz="4" w:space="0" w:color="000000"/>
              <w:right w:val="single" w:sz="4" w:space="0" w:color="000000"/>
            </w:tcBorders>
          </w:tcPr>
          <w:p w14:paraId="7172FBD7"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50 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100</w:t>
            </w:r>
          </w:p>
        </w:tc>
        <w:tc>
          <w:tcPr>
            <w:tcW w:w="3936" w:type="pct"/>
            <w:tcBorders>
              <w:top w:val="single" w:sz="4" w:space="0" w:color="000000"/>
              <w:left w:val="single" w:sz="4" w:space="0" w:color="000000"/>
              <w:bottom w:val="single" w:sz="4" w:space="0" w:color="000000"/>
              <w:right w:val="single" w:sz="4" w:space="0" w:color="000000"/>
            </w:tcBorders>
          </w:tcPr>
          <w:p w14:paraId="63345EFD"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p>
          <w:p w14:paraId="6B2D01B9" w14:textId="77777777" w:rsidR="0011222A" w:rsidRPr="00C14705" w:rsidRDefault="0011222A" w:rsidP="00EF3267">
            <w:pPr>
              <w:spacing w:after="0" w:line="240" w:lineRule="auto"/>
              <w:ind w:left="144" w:right="144"/>
              <w:rPr>
                <w:rFonts w:cs="Times New Roman"/>
                <w:sz w:val="19"/>
                <w:szCs w:val="19"/>
                <w:lang w:val="ro-RO"/>
              </w:rPr>
            </w:pPr>
          </w:p>
          <w:p w14:paraId="38A8130A"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 xml:space="preserve">ând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lang w:val="ro-RO"/>
              </w:rPr>
              <w:t>&gt; 100 </w:t>
            </w:r>
            <w:r w:rsidRPr="00E121F0">
              <w:rPr>
                <w:rFonts w:eastAsia="Times New Roman" w:cs="Times New Roman"/>
                <w:spacing w:val="39"/>
                <w:lang w:val="ro-RO"/>
              </w:rPr>
              <w:sym w:font="Symbol" w:char="F0B4"/>
            </w:r>
            <w:r w:rsidRPr="00E121F0">
              <w:rPr>
                <w:rFonts w:eastAsia="Times New Roman" w:cs="Times New Roman"/>
                <w:spacing w:val="-2"/>
                <w:lang w:val="ro-RO"/>
              </w:rPr>
              <w:t> </w:t>
            </w:r>
            <w:r w:rsidRPr="00E121F0">
              <w:rPr>
                <w:rFonts w:eastAsia="Times New Roman" w:cs="Times New Roman"/>
                <w:lang w:val="ro-RO"/>
              </w:rPr>
              <w:t>1</w:t>
            </w:r>
            <w:r w:rsidRPr="00E121F0">
              <w:rPr>
                <w:rFonts w:eastAsia="Times New Roman" w:cs="Times New Roman"/>
                <w:spacing w:val="-2"/>
                <w:lang w:val="ro-RO"/>
              </w:rPr>
              <w:t>0</w:t>
            </w:r>
            <w:r w:rsidRPr="00C14705">
              <w:rPr>
                <w:rFonts w:eastAsia="Times New Roman" w:cs="Times New Roman"/>
                <w:vertAlign w:val="superscript"/>
                <w:lang w:val="ro-RO"/>
              </w:rPr>
              <w:t>3</w:t>
            </w:r>
            <w:r w:rsidRPr="00E121F0">
              <w:rPr>
                <w:rFonts w:eastAsia="Times New Roman" w:cs="Times New Roman"/>
                <w:lang w:val="ro-RO"/>
              </w:rPr>
              <w:t>/</w:t>
            </w:r>
            <w:proofErr w:type="spellStart"/>
            <w:r w:rsidRPr="00E121F0">
              <w:rPr>
                <w:rFonts w:eastAsia="Times New Roman" w:cs="Times New Roman"/>
                <w:spacing w:val="-1"/>
                <w:lang w:val="ro-RO"/>
              </w:rPr>
              <w:t>μ</w:t>
            </w:r>
            <w:r w:rsidRPr="00E121F0">
              <w:rPr>
                <w:rFonts w:eastAsia="Times New Roman" w:cs="Times New Roman"/>
                <w:spacing w:val="1"/>
                <w:lang w:val="ro-RO"/>
              </w:rPr>
              <w:t>l</w:t>
            </w:r>
            <w:proofErr w:type="spellEnd"/>
            <w:r w:rsidRPr="00E121F0">
              <w:rPr>
                <w:rFonts w:eastAsia="Times New Roman" w:cs="Times New Roman"/>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lang w:val="ro-RO"/>
              </w:rPr>
              <w:t xml:space="preserve">epe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4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re</w:t>
            </w:r>
            <w:r w:rsidRPr="00E121F0">
              <w:rPr>
                <w:rFonts w:eastAsia="Times New Roman" w:cs="Times New Roman"/>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dacă</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 adec</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p>
        </w:tc>
      </w:tr>
      <w:tr w:rsidR="0011222A" w:rsidRPr="00E552B0" w14:paraId="38859E39" w14:textId="77777777" w:rsidTr="00EF3267">
        <w:trPr>
          <w:cantSplit/>
        </w:trPr>
        <w:tc>
          <w:tcPr>
            <w:tcW w:w="1064" w:type="pct"/>
            <w:tcBorders>
              <w:top w:val="single" w:sz="4" w:space="0" w:color="000000"/>
              <w:left w:val="single" w:sz="4" w:space="0" w:color="000000"/>
              <w:bottom w:val="single" w:sz="4" w:space="0" w:color="000000"/>
              <w:right w:val="single" w:sz="4" w:space="0" w:color="000000"/>
            </w:tcBorders>
          </w:tcPr>
          <w:p w14:paraId="4D55CCFA"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lang w:val="ro-RO"/>
              </w:rPr>
              <w:t>&lt; 50</w:t>
            </w:r>
          </w:p>
        </w:tc>
        <w:tc>
          <w:tcPr>
            <w:tcW w:w="3936" w:type="pct"/>
            <w:tcBorders>
              <w:top w:val="single" w:sz="4" w:space="0" w:color="000000"/>
              <w:left w:val="single" w:sz="4" w:space="0" w:color="000000"/>
              <w:bottom w:val="single" w:sz="4" w:space="0" w:color="000000"/>
              <w:right w:val="single" w:sz="4" w:space="0" w:color="000000"/>
            </w:tcBorders>
          </w:tcPr>
          <w:p w14:paraId="6FA56E4E" w14:textId="77777777" w:rsidR="0011222A" w:rsidRPr="00E121F0" w:rsidRDefault="0011222A" w:rsidP="00EF3267">
            <w:pPr>
              <w:spacing w:after="0" w:line="240" w:lineRule="auto"/>
              <w:ind w:left="144" w:right="144"/>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p>
        </w:tc>
      </w:tr>
    </w:tbl>
    <w:p w14:paraId="7913BC28" w14:textId="77777777" w:rsidR="0011222A" w:rsidRPr="00C14705" w:rsidRDefault="0011222A" w:rsidP="00E8462A">
      <w:pPr>
        <w:spacing w:after="0" w:line="240" w:lineRule="auto"/>
        <w:rPr>
          <w:rFonts w:cs="Times New Roman"/>
          <w:sz w:val="20"/>
          <w:szCs w:val="20"/>
          <w:lang w:val="ro-RO"/>
        </w:rPr>
      </w:pPr>
    </w:p>
    <w:p w14:paraId="0526475E" w14:textId="77777777" w:rsidR="0011222A" w:rsidRPr="00E121F0" w:rsidRDefault="0011222A" w:rsidP="00E8462A">
      <w:pPr>
        <w:keepNext/>
        <w:spacing w:after="0" w:line="240" w:lineRule="auto"/>
        <w:rPr>
          <w:rFonts w:eastAsia="Times New Roman" w:cs="Times New Roman"/>
          <w:i/>
          <w:iCs/>
          <w:lang w:val="ro-RO"/>
        </w:rPr>
      </w:pPr>
      <w:r w:rsidRPr="00E121F0">
        <w:rPr>
          <w:rFonts w:eastAsia="Times New Roman" w:cs="Times New Roman"/>
          <w:i/>
          <w:iCs/>
          <w:position w:val="-1"/>
          <w:u w:color="000000"/>
          <w:lang w:val="ro-RO"/>
        </w:rPr>
        <w:t>Pacienți cu COVID-19</w:t>
      </w:r>
    </w:p>
    <w:p w14:paraId="288C85F1" w14:textId="77777777" w:rsidR="0011222A" w:rsidRPr="00C14705" w:rsidRDefault="0011222A" w:rsidP="00E8462A">
      <w:pPr>
        <w:keepNext/>
        <w:spacing w:after="0" w:line="240" w:lineRule="auto"/>
        <w:rPr>
          <w:rFonts w:cs="Times New Roman"/>
          <w:lang w:val="ro-RO"/>
        </w:rPr>
      </w:pPr>
    </w:p>
    <w:p w14:paraId="31FB2925"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C</w:t>
      </w:r>
      <w:r w:rsidRPr="00E121F0">
        <w:rPr>
          <w:rFonts w:eastAsia="Times New Roman" w:cs="Times New Roman"/>
          <w:spacing w:val="-3"/>
          <w:lang w:val="ro-RO"/>
        </w:rPr>
        <w:t>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2"/>
          <w:lang w:val="ro-RO"/>
        </w:rPr>
        <w:t>-</w:t>
      </w:r>
      <w:r w:rsidRPr="00E121F0">
        <w:rPr>
          <w:rFonts w:eastAsia="Times New Roman" w:cs="Times New Roman"/>
          <w:lang w:val="ro-RO"/>
        </w:rPr>
        <w:t>19, sc</w:t>
      </w:r>
      <w:r w:rsidRPr="00E121F0">
        <w:rPr>
          <w:rFonts w:eastAsia="Times New Roman" w:cs="Times New Roman"/>
          <w:spacing w:val="-2"/>
          <w:lang w:val="ro-RO"/>
        </w:rPr>
        <w:t>h</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 xml:space="preserve"> 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anda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0"/>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 xml:space="preserve">i </w:t>
      </w:r>
      <w:r w:rsidRPr="00E121F0">
        <w:rPr>
          <w:rFonts w:eastAsia="Times New Roman" w:cs="Times New Roman"/>
          <w:spacing w:val="1"/>
          <w:lang w:val="ro-RO"/>
        </w:rPr>
        <w:t>si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ne</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it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4"/>
          <w:lang w:val="ro-RO"/>
        </w:rPr>
        <w:t xml:space="preserve"> </w:t>
      </w:r>
      <w:r w:rsidRPr="00E121F0">
        <w:rPr>
          <w:rFonts w:eastAsia="Times New Roman" w:cs="Times New Roman"/>
          <w:lang w:val="ro-RO"/>
        </w:rPr>
        <w:t>ox</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 xml:space="preserve">en sau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eca</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 de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 un</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e 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enoa</w:t>
      </w:r>
      <w:r w:rsidRPr="00E121F0">
        <w:rPr>
          <w:rFonts w:eastAsia="Times New Roman" w:cs="Times New Roman"/>
          <w:spacing w:val="-2"/>
          <w:lang w:val="ro-RO"/>
        </w:rPr>
        <w:t>s</w:t>
      </w:r>
      <w:r w:rsidRPr="00E121F0">
        <w:rPr>
          <w:rFonts w:eastAsia="Times New Roman" w:cs="Times New Roman"/>
          <w:lang w:val="ro-RO"/>
        </w:rPr>
        <w:t>e, pe</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rs</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60 de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nu</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2"/>
          <w:lang w:val="ro-RO"/>
        </w:rPr>
        <w:t>c</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pct. 5.1. </w:t>
      </w:r>
      <w:r w:rsidRPr="00E121F0">
        <w:rPr>
          <w:rFonts w:eastAsia="Times New Roman" w:cs="Times New Roman"/>
          <w:spacing w:val="-1"/>
          <w:lang w:val="ro-RO"/>
        </w:rPr>
        <w:t>D</w:t>
      </w:r>
      <w:r w:rsidRPr="00E121F0">
        <w:rPr>
          <w:rFonts w:eastAsia="Times New Roman" w:cs="Times New Roman"/>
          <w:spacing w:val="-2"/>
          <w:lang w:val="ro-RO"/>
        </w:rPr>
        <w:t>a</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sau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sau nu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li</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 do</w:t>
      </w:r>
      <w:r w:rsidRPr="00E121F0">
        <w:rPr>
          <w:rFonts w:eastAsia="Times New Roman" w:cs="Times New Roman"/>
          <w:spacing w:val="-2"/>
          <w:lang w:val="ro-RO"/>
        </w:rPr>
        <w:t>z</w:t>
      </w:r>
      <w:r w:rsidRPr="00E121F0">
        <w:rPr>
          <w:rFonts w:eastAsia="Times New Roman" w:cs="Times New Roman"/>
          <w:lang w:val="ro-RO"/>
        </w:rPr>
        <w:t xml:space="preserve">ă,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su</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3"/>
          <w:lang w:val="ro-RO"/>
        </w:rPr>
        <w:t xml:space="preserve"> </w:t>
      </w:r>
      <w:r w:rsidRPr="00E121F0">
        <w:rPr>
          <w:rFonts w:eastAsia="Times New Roman" w:cs="Times New Roman"/>
          <w:lang w:val="ro-RO"/>
        </w:rPr>
        <w:t>8 mg</w:t>
      </w:r>
      <w:r w:rsidRPr="00E121F0">
        <w:rPr>
          <w:rFonts w:eastAsia="Times New Roman" w:cs="Times New Roman"/>
          <w:spacing w:val="3"/>
          <w:lang w:val="ro-RO"/>
        </w:rPr>
        <w:t>/</w:t>
      </w:r>
      <w:r w:rsidRPr="00E121F0">
        <w:rPr>
          <w:rFonts w:eastAsia="Times New Roman" w:cs="Times New Roman"/>
          <w:spacing w:val="-2"/>
          <w:lang w:val="ro-RO"/>
        </w:rPr>
        <w:t>kg</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2"/>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două pe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cel</w:t>
      </w:r>
      <w:r w:rsidRPr="00E121F0">
        <w:rPr>
          <w:rFonts w:eastAsia="Times New Roman" w:cs="Times New Roman"/>
          <w:spacing w:val="-1"/>
          <w:lang w:val="ro-RO"/>
        </w:rPr>
        <w:t xml:space="preserve"> </w:t>
      </w:r>
      <w:r w:rsidRPr="00E121F0">
        <w:rPr>
          <w:rFonts w:eastAsia="Times New Roman" w:cs="Times New Roman"/>
          <w:lang w:val="ro-RO"/>
        </w:rPr>
        <w:t>pu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 8 ore.</w:t>
      </w:r>
    </w:p>
    <w:p w14:paraId="0B664BEF" w14:textId="77777777" w:rsidR="0011222A" w:rsidRPr="00C14705" w:rsidRDefault="0011222A" w:rsidP="00E8462A">
      <w:pPr>
        <w:spacing w:after="0" w:line="240" w:lineRule="auto"/>
        <w:rPr>
          <w:rFonts w:cs="Times New Roman"/>
          <w:sz w:val="24"/>
          <w:szCs w:val="24"/>
          <w:lang w:val="ro-RO"/>
        </w:rPr>
      </w:pPr>
    </w:p>
    <w:p w14:paraId="6E7BBAF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La pe</w:t>
      </w:r>
      <w:r w:rsidRPr="00E121F0">
        <w:rPr>
          <w:rFonts w:eastAsia="Times New Roman" w:cs="Times New Roman"/>
          <w:spacing w:val="-2"/>
          <w:lang w:val="ro-RO"/>
        </w:rPr>
        <w:t>r</w:t>
      </w:r>
      <w:r w:rsidRPr="00E121F0">
        <w:rPr>
          <w:rFonts w:eastAsia="Times New Roman" w:cs="Times New Roman"/>
          <w:lang w:val="ro-RO"/>
        </w:rPr>
        <w:t>soa</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1"/>
          <w:lang w:val="ro-RO"/>
        </w:rPr>
        <w:t>r</w:t>
      </w:r>
      <w:r w:rsidRPr="00E121F0">
        <w:rPr>
          <w:rFonts w:eastAsia="Times New Roman" w:cs="Times New Roman"/>
          <w:spacing w:val="-2"/>
          <w:lang w:val="ro-RO"/>
        </w:rPr>
        <w:t>p</w:t>
      </w:r>
      <w:r w:rsidRPr="00E121F0">
        <w:rPr>
          <w:rFonts w:eastAsia="Times New Roman" w:cs="Times New Roman"/>
          <w:lang w:val="ro-RO"/>
        </w:rPr>
        <w:t>or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100 kg, 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ș</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800 mg</w:t>
      </w:r>
      <w:r w:rsidRPr="00E121F0">
        <w:rPr>
          <w:rFonts w:eastAsia="Times New Roman" w:cs="Times New Roman"/>
          <w:spacing w:val="-2"/>
          <w:lang w:val="ro-RO"/>
        </w:rPr>
        <w:t xml:space="preserve"> </w:t>
      </w:r>
      <w:r w:rsidRPr="00E121F0">
        <w:rPr>
          <w:rFonts w:eastAsia="Times New Roman" w:cs="Times New Roman"/>
          <w:lang w:val="ro-RO"/>
        </w:rPr>
        <w:t>per pe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anda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5.</w:t>
      </w:r>
      <w:r w:rsidRPr="00E121F0">
        <w:rPr>
          <w:rFonts w:eastAsia="Times New Roman" w:cs="Times New Roman"/>
          <w:spacing w:val="-2"/>
          <w:lang w:val="ro-RO"/>
        </w:rPr>
        <w:t>2</w:t>
      </w:r>
      <w:r w:rsidRPr="00E121F0">
        <w:rPr>
          <w:rFonts w:eastAsia="Times New Roman" w:cs="Times New Roman"/>
          <w:spacing w:val="1"/>
          <w:lang w:val="ro-RO"/>
        </w:rPr>
        <w:t>)</w:t>
      </w:r>
      <w:r w:rsidRPr="00E121F0">
        <w:rPr>
          <w:rFonts w:eastAsia="Times New Roman" w:cs="Times New Roman"/>
          <w:lang w:val="ro-RO"/>
        </w:rPr>
        <w:t>.</w:t>
      </w:r>
    </w:p>
    <w:p w14:paraId="1BC12101" w14:textId="77777777" w:rsidR="0011222A" w:rsidRPr="00C14705" w:rsidRDefault="0011222A" w:rsidP="00E8462A">
      <w:pPr>
        <w:spacing w:after="0" w:line="240" w:lineRule="auto"/>
        <w:rPr>
          <w:rFonts w:cs="Times New Roman"/>
          <w:sz w:val="24"/>
          <w:szCs w:val="24"/>
          <w:lang w:val="ro-RO"/>
        </w:rPr>
      </w:pPr>
    </w:p>
    <w:p w14:paraId="5B1BD38A" w14:textId="77777777" w:rsidR="0011222A" w:rsidRPr="00E121F0" w:rsidRDefault="0011222A" w:rsidP="00E8462A">
      <w:pPr>
        <w:spacing w:after="0" w:line="240" w:lineRule="auto"/>
        <w:rPr>
          <w:rFonts w:eastAsia="Times New Roman" w:cs="Times New Roman"/>
          <w:position w:val="-1"/>
          <w:u w:color="000000"/>
          <w:lang w:val="ro-RO"/>
        </w:rPr>
      </w:pPr>
      <w:r w:rsidRPr="00E121F0">
        <w:rPr>
          <w:rFonts w:eastAsia="Times New Roman" w:cs="Times New Roman"/>
          <w:position w:val="-1"/>
          <w:u w:color="000000"/>
          <w:lang w:val="ro-RO"/>
        </w:rPr>
        <w:t xml:space="preserve">Administrarea </w:t>
      </w:r>
      <w:proofErr w:type="spellStart"/>
      <w:r w:rsidRPr="00E121F0">
        <w:rPr>
          <w:rFonts w:eastAsia="Times New Roman" w:cs="Times New Roman"/>
          <w:position w:val="-1"/>
          <w:u w:color="000000"/>
          <w:lang w:val="ro-RO"/>
        </w:rPr>
        <w:t>tocilizumab</w:t>
      </w:r>
      <w:proofErr w:type="spellEnd"/>
      <w:r w:rsidRPr="00E121F0" w:rsidDel="002847F7">
        <w:rPr>
          <w:rFonts w:eastAsia="Times New Roman" w:cs="Times New Roman"/>
          <w:position w:val="-1"/>
          <w:u w:color="000000"/>
          <w:lang w:val="ro-RO"/>
        </w:rPr>
        <w:t xml:space="preserve"> </w:t>
      </w:r>
      <w:r w:rsidRPr="00E121F0">
        <w:rPr>
          <w:rFonts w:eastAsia="Times New Roman" w:cs="Times New Roman"/>
          <w:position w:val="-1"/>
          <w:u w:color="000000"/>
          <w:lang w:val="ro-RO"/>
        </w:rPr>
        <w:t>nu este recomandată la pacienții cu COVID-19 care prezintă unul dintre următoarele rezultate anormale ale testelor de laborator:</w:t>
      </w:r>
    </w:p>
    <w:p w14:paraId="558F4D77" w14:textId="77777777" w:rsidR="0011222A" w:rsidRPr="00C14705" w:rsidRDefault="0011222A" w:rsidP="00E8462A">
      <w:pPr>
        <w:spacing w:after="0" w:line="240" w:lineRule="auto"/>
        <w:rPr>
          <w:rFonts w:cs="Times New Roman"/>
          <w:sz w:val="24"/>
          <w:szCs w:val="24"/>
          <w:lang w:val="ro-RO"/>
        </w:rPr>
      </w:pPr>
    </w:p>
    <w:tbl>
      <w:tblPr>
        <w:tblW w:w="4976" w:type="pct"/>
        <w:tblLayout w:type="fixed"/>
        <w:tblCellMar>
          <w:left w:w="0" w:type="dxa"/>
          <w:right w:w="0" w:type="dxa"/>
        </w:tblCellMar>
        <w:tblLook w:val="01E0" w:firstRow="1" w:lastRow="1" w:firstColumn="1" w:lastColumn="1" w:noHBand="0" w:noVBand="0"/>
      </w:tblPr>
      <w:tblGrid>
        <w:gridCol w:w="3005"/>
        <w:gridCol w:w="3008"/>
        <w:gridCol w:w="3005"/>
      </w:tblGrid>
      <w:tr w:rsidR="0011222A" w:rsidRPr="00DD2EA1" w14:paraId="53763E3D" w14:textId="77777777" w:rsidTr="00EF3267">
        <w:trPr>
          <w:trHeight w:hRule="exact" w:val="264"/>
        </w:trPr>
        <w:tc>
          <w:tcPr>
            <w:tcW w:w="1666" w:type="pct"/>
            <w:tcBorders>
              <w:top w:val="single" w:sz="4" w:space="0" w:color="000000"/>
              <w:left w:val="single" w:sz="4" w:space="0" w:color="000000"/>
              <w:bottom w:val="single" w:sz="4" w:space="0" w:color="000000"/>
              <w:right w:val="single" w:sz="4" w:space="0" w:color="000000"/>
            </w:tcBorders>
          </w:tcPr>
          <w:p w14:paraId="759BC37E" w14:textId="77777777" w:rsidR="0011222A" w:rsidRPr="00F37513" w:rsidRDefault="0011222A" w:rsidP="00EF3267">
            <w:pPr>
              <w:widowControl/>
              <w:spacing w:after="160" w:line="259" w:lineRule="auto"/>
              <w:jc w:val="center"/>
              <w:rPr>
                <w:rFonts w:cs="Times New Roman"/>
                <w:lang w:val="ro-RO"/>
              </w:rPr>
            </w:pPr>
            <w:r w:rsidRPr="00F37513">
              <w:rPr>
                <w:rFonts w:cs="Times New Roman"/>
                <w:u w:val="single"/>
                <w:lang w:val="ro-RO"/>
              </w:rPr>
              <w:t>Tipul analizei de laborator</w:t>
            </w:r>
          </w:p>
        </w:tc>
        <w:tc>
          <w:tcPr>
            <w:tcW w:w="1668" w:type="pct"/>
            <w:tcBorders>
              <w:top w:val="single" w:sz="4" w:space="0" w:color="000000"/>
              <w:left w:val="single" w:sz="4" w:space="0" w:color="000000"/>
              <w:bottom w:val="single" w:sz="4" w:space="0" w:color="000000"/>
              <w:right w:val="single" w:sz="4" w:space="0" w:color="000000"/>
            </w:tcBorders>
          </w:tcPr>
          <w:p w14:paraId="73A79CE0" w14:textId="77777777" w:rsidR="0011222A" w:rsidRPr="00F37513" w:rsidRDefault="0011222A" w:rsidP="00EF3267">
            <w:pPr>
              <w:widowControl/>
              <w:spacing w:after="160" w:line="259" w:lineRule="auto"/>
              <w:jc w:val="center"/>
              <w:rPr>
                <w:rFonts w:cs="Times New Roman"/>
                <w:lang w:val="ro-RO"/>
              </w:rPr>
            </w:pPr>
            <w:r w:rsidRPr="00F37513">
              <w:rPr>
                <w:rFonts w:cs="Times New Roman"/>
                <w:u w:val="single"/>
                <w:lang w:val="ro-RO"/>
              </w:rPr>
              <w:t>Valori de laborator</w:t>
            </w:r>
          </w:p>
        </w:tc>
        <w:tc>
          <w:tcPr>
            <w:tcW w:w="1666" w:type="pct"/>
            <w:tcBorders>
              <w:top w:val="single" w:sz="4" w:space="0" w:color="000000"/>
              <w:left w:val="single" w:sz="4" w:space="0" w:color="000000"/>
              <w:bottom w:val="single" w:sz="4" w:space="0" w:color="000000"/>
              <w:right w:val="single" w:sz="4" w:space="0" w:color="000000"/>
            </w:tcBorders>
          </w:tcPr>
          <w:p w14:paraId="003A30FE" w14:textId="77777777" w:rsidR="0011222A" w:rsidRPr="00F37513" w:rsidRDefault="0011222A" w:rsidP="00EF3267">
            <w:pPr>
              <w:widowControl/>
              <w:spacing w:after="160" w:line="259" w:lineRule="auto"/>
              <w:jc w:val="center"/>
              <w:rPr>
                <w:rFonts w:cs="Times New Roman"/>
                <w:lang w:val="ro-RO"/>
              </w:rPr>
            </w:pPr>
            <w:r w:rsidRPr="00F37513">
              <w:rPr>
                <w:rFonts w:cs="Times New Roman"/>
                <w:u w:val="single"/>
                <w:lang w:val="ro-RO"/>
              </w:rPr>
              <w:t>Acțiune</w:t>
            </w:r>
          </w:p>
        </w:tc>
      </w:tr>
      <w:tr w:rsidR="0011222A" w:rsidRPr="00E552B0" w14:paraId="7F6EE0FB" w14:textId="77777777" w:rsidTr="00EF3267">
        <w:trPr>
          <w:trHeight w:hRule="exact" w:val="264"/>
        </w:trPr>
        <w:tc>
          <w:tcPr>
            <w:tcW w:w="1666" w:type="pct"/>
            <w:tcBorders>
              <w:top w:val="single" w:sz="4" w:space="0" w:color="000000"/>
              <w:left w:val="single" w:sz="4" w:space="0" w:color="000000"/>
              <w:bottom w:val="single" w:sz="4" w:space="0" w:color="000000"/>
              <w:right w:val="single" w:sz="4" w:space="0" w:color="000000"/>
            </w:tcBorders>
          </w:tcPr>
          <w:p w14:paraId="7A3E8C51" w14:textId="77777777" w:rsidR="0011222A" w:rsidRPr="00F37513" w:rsidRDefault="0011222A" w:rsidP="00EF3267">
            <w:pPr>
              <w:widowControl/>
              <w:spacing w:after="160" w:line="259" w:lineRule="auto"/>
              <w:ind w:left="142"/>
              <w:rPr>
                <w:rFonts w:cs="Times New Roman"/>
                <w:lang w:val="ro-RO"/>
              </w:rPr>
            </w:pPr>
            <w:r w:rsidRPr="00F37513">
              <w:rPr>
                <w:rFonts w:cs="Times New Roman"/>
                <w:lang w:val="ro-RO"/>
              </w:rPr>
              <w:t>Enzime hepatice</w:t>
            </w:r>
          </w:p>
        </w:tc>
        <w:tc>
          <w:tcPr>
            <w:tcW w:w="1668" w:type="pct"/>
            <w:tcBorders>
              <w:top w:val="single" w:sz="4" w:space="0" w:color="000000"/>
              <w:left w:val="single" w:sz="4" w:space="0" w:color="000000"/>
              <w:bottom w:val="single" w:sz="4" w:space="0" w:color="000000"/>
              <w:right w:val="single" w:sz="4" w:space="0" w:color="000000"/>
            </w:tcBorders>
          </w:tcPr>
          <w:p w14:paraId="4C99E5B4" w14:textId="77777777" w:rsidR="0011222A" w:rsidRPr="00F37513" w:rsidRDefault="0011222A" w:rsidP="00EF3267">
            <w:pPr>
              <w:widowControl/>
              <w:spacing w:after="160" w:line="259" w:lineRule="auto"/>
              <w:jc w:val="center"/>
              <w:rPr>
                <w:rFonts w:cs="Times New Roman"/>
                <w:lang w:val="ro-RO"/>
              </w:rPr>
            </w:pPr>
            <w:r w:rsidRPr="00F37513">
              <w:rPr>
                <w:rFonts w:cs="Times New Roman"/>
                <w:u w:val="single"/>
                <w:lang w:val="ro-RO"/>
              </w:rPr>
              <w:t>&gt; </w:t>
            </w:r>
            <w:r w:rsidRPr="00F37513">
              <w:rPr>
                <w:rFonts w:cs="Times New Roman"/>
                <w:lang w:val="ro-RO"/>
              </w:rPr>
              <w:t>10 </w:t>
            </w:r>
            <w:r w:rsidRPr="00F37513">
              <w:rPr>
                <w:rFonts w:cs="Times New Roman"/>
                <w:lang w:val="ro-RO"/>
              </w:rPr>
              <w:sym w:font="Symbol" w:char="F0B4"/>
            </w:r>
            <w:r w:rsidRPr="00F37513">
              <w:rPr>
                <w:rFonts w:cs="Times New Roman"/>
              </w:rPr>
              <w:t> </w:t>
            </w:r>
            <w:r w:rsidRPr="00F37513">
              <w:rPr>
                <w:rFonts w:cs="Times New Roman"/>
                <w:lang w:val="ro-RO"/>
              </w:rPr>
              <w:t>LSN</w:t>
            </w:r>
          </w:p>
        </w:tc>
        <w:tc>
          <w:tcPr>
            <w:tcW w:w="1666" w:type="pct"/>
            <w:vMerge w:val="restart"/>
            <w:tcBorders>
              <w:top w:val="single" w:sz="4" w:space="0" w:color="000000"/>
              <w:left w:val="single" w:sz="4" w:space="0" w:color="000000"/>
              <w:right w:val="single" w:sz="4" w:space="0" w:color="000000"/>
            </w:tcBorders>
          </w:tcPr>
          <w:p w14:paraId="470E01FB" w14:textId="77777777" w:rsidR="0011222A" w:rsidRPr="00F37513" w:rsidRDefault="0011222A" w:rsidP="00EF3267">
            <w:pPr>
              <w:widowControl/>
              <w:spacing w:after="160" w:line="259" w:lineRule="auto"/>
              <w:ind w:left="74"/>
              <w:rPr>
                <w:rFonts w:cs="Times New Roman"/>
                <w:lang w:val="ro-RO"/>
              </w:rPr>
            </w:pPr>
            <w:r w:rsidRPr="00F37513">
              <w:rPr>
                <w:rFonts w:cs="Times New Roman"/>
                <w:lang w:val="ro-RO"/>
              </w:rPr>
              <w:t xml:space="preserve">Nu se recomandă </w:t>
            </w:r>
            <w:r w:rsidRPr="00955129">
              <w:rPr>
                <w:rFonts w:cs="Times New Roman"/>
                <w:lang w:val="ro-RO"/>
              </w:rPr>
              <w:t>a</w:t>
            </w:r>
            <w:r w:rsidRPr="00F37513">
              <w:rPr>
                <w:rFonts w:cs="Times New Roman"/>
                <w:lang w:val="ro-RO"/>
              </w:rPr>
              <w:t xml:space="preserve">dministrarea de </w:t>
            </w:r>
            <w:proofErr w:type="spellStart"/>
            <w:r w:rsidRPr="00F37513">
              <w:rPr>
                <w:rFonts w:cs="Times New Roman"/>
                <w:lang w:val="ro-RO"/>
              </w:rPr>
              <w:t>tocilizumab</w:t>
            </w:r>
            <w:proofErr w:type="spellEnd"/>
            <w:r w:rsidRPr="00F37513">
              <w:rPr>
                <w:rFonts w:cs="Times New Roman"/>
                <w:lang w:val="ro-RO"/>
              </w:rPr>
              <w:t>.</w:t>
            </w:r>
          </w:p>
        </w:tc>
      </w:tr>
      <w:tr w:rsidR="0011222A" w:rsidRPr="00DD2EA1" w14:paraId="3DD5C653" w14:textId="77777777" w:rsidTr="00EF3267">
        <w:trPr>
          <w:trHeight w:hRule="exact" w:val="262"/>
        </w:trPr>
        <w:tc>
          <w:tcPr>
            <w:tcW w:w="1666" w:type="pct"/>
            <w:tcBorders>
              <w:top w:val="single" w:sz="4" w:space="0" w:color="000000"/>
              <w:left w:val="single" w:sz="4" w:space="0" w:color="000000"/>
              <w:bottom w:val="single" w:sz="4" w:space="0" w:color="000000"/>
              <w:right w:val="single" w:sz="4" w:space="0" w:color="000000"/>
            </w:tcBorders>
          </w:tcPr>
          <w:p w14:paraId="5BBA057A" w14:textId="77777777" w:rsidR="0011222A" w:rsidRPr="00F37513" w:rsidRDefault="0011222A" w:rsidP="00EF3267">
            <w:pPr>
              <w:widowControl/>
              <w:spacing w:after="160" w:line="259" w:lineRule="auto"/>
              <w:ind w:left="142"/>
              <w:rPr>
                <w:rFonts w:cs="Times New Roman"/>
                <w:lang w:val="ro-RO"/>
              </w:rPr>
            </w:pPr>
            <w:r w:rsidRPr="00F37513">
              <w:rPr>
                <w:rFonts w:cs="Times New Roman"/>
                <w:lang w:val="ro-RO"/>
              </w:rPr>
              <w:t xml:space="preserve">Număr absolut de </w:t>
            </w:r>
            <w:proofErr w:type="spellStart"/>
            <w:r w:rsidRPr="00F37513">
              <w:rPr>
                <w:rFonts w:cs="Times New Roman"/>
                <w:lang w:val="ro-RO"/>
              </w:rPr>
              <w:t>neutrofile</w:t>
            </w:r>
            <w:proofErr w:type="spellEnd"/>
          </w:p>
        </w:tc>
        <w:tc>
          <w:tcPr>
            <w:tcW w:w="1668" w:type="pct"/>
            <w:tcBorders>
              <w:top w:val="single" w:sz="4" w:space="0" w:color="000000"/>
              <w:left w:val="single" w:sz="4" w:space="0" w:color="000000"/>
              <w:bottom w:val="single" w:sz="4" w:space="0" w:color="000000"/>
              <w:right w:val="single" w:sz="4" w:space="0" w:color="000000"/>
            </w:tcBorders>
          </w:tcPr>
          <w:p w14:paraId="0A7102BF" w14:textId="77777777" w:rsidR="0011222A" w:rsidRPr="00F37513" w:rsidRDefault="0011222A" w:rsidP="00EF3267">
            <w:pPr>
              <w:widowControl/>
              <w:spacing w:after="160" w:line="259" w:lineRule="auto"/>
              <w:jc w:val="center"/>
              <w:rPr>
                <w:rFonts w:cs="Times New Roman"/>
                <w:lang w:val="ro-RO"/>
              </w:rPr>
            </w:pPr>
            <w:r w:rsidRPr="00F37513">
              <w:rPr>
                <w:rFonts w:cs="Times New Roman"/>
                <w:lang w:val="ro-RO"/>
              </w:rPr>
              <w:t>&lt; 1 </w:t>
            </w:r>
            <w:r w:rsidRPr="00F37513">
              <w:rPr>
                <w:rFonts w:cs="Times New Roman"/>
                <w:lang w:val="ro-RO"/>
              </w:rPr>
              <w:sym w:font="Symbol" w:char="F0B4"/>
            </w:r>
            <w:r w:rsidRPr="00F37513">
              <w:rPr>
                <w:rFonts w:cs="Times New Roman"/>
                <w:lang w:val="ro-RO"/>
              </w:rPr>
              <w:t> 10</w:t>
            </w:r>
            <w:r w:rsidRPr="00F37513">
              <w:rPr>
                <w:rFonts w:cs="Times New Roman"/>
                <w:vertAlign w:val="superscript"/>
                <w:lang w:val="ro-RO"/>
              </w:rPr>
              <w:t>9</w:t>
            </w:r>
            <w:r w:rsidRPr="00F37513">
              <w:rPr>
                <w:rFonts w:cs="Times New Roman"/>
                <w:lang w:val="ro-RO"/>
              </w:rPr>
              <w:t>/l</w:t>
            </w:r>
          </w:p>
        </w:tc>
        <w:tc>
          <w:tcPr>
            <w:tcW w:w="1666" w:type="pct"/>
            <w:vMerge/>
            <w:tcBorders>
              <w:left w:val="single" w:sz="4" w:space="0" w:color="000000"/>
              <w:right w:val="single" w:sz="4" w:space="0" w:color="000000"/>
            </w:tcBorders>
          </w:tcPr>
          <w:p w14:paraId="2C8322AB" w14:textId="77777777" w:rsidR="0011222A" w:rsidRPr="00955129" w:rsidRDefault="0011222A" w:rsidP="00EF3267">
            <w:pPr>
              <w:widowControl/>
              <w:spacing w:after="160" w:line="259" w:lineRule="auto"/>
              <w:rPr>
                <w:rFonts w:cs="Times New Roman"/>
                <w:sz w:val="24"/>
                <w:szCs w:val="24"/>
                <w:lang w:val="ro-RO"/>
              </w:rPr>
            </w:pPr>
          </w:p>
        </w:tc>
      </w:tr>
      <w:tr w:rsidR="0011222A" w:rsidRPr="00DD2EA1" w14:paraId="77953760" w14:textId="77777777" w:rsidTr="00EF3267">
        <w:trPr>
          <w:trHeight w:hRule="exact" w:val="491"/>
        </w:trPr>
        <w:tc>
          <w:tcPr>
            <w:tcW w:w="1666" w:type="pct"/>
            <w:tcBorders>
              <w:top w:val="single" w:sz="4" w:space="0" w:color="000000"/>
              <w:left w:val="single" w:sz="4" w:space="0" w:color="000000"/>
              <w:bottom w:val="single" w:sz="4" w:space="0" w:color="000000"/>
              <w:right w:val="single" w:sz="4" w:space="0" w:color="000000"/>
            </w:tcBorders>
          </w:tcPr>
          <w:p w14:paraId="4D262D93" w14:textId="77777777" w:rsidR="0011222A" w:rsidRPr="00F37513" w:rsidRDefault="0011222A" w:rsidP="00EF3267">
            <w:pPr>
              <w:widowControl/>
              <w:spacing w:after="160" w:line="259" w:lineRule="auto"/>
              <w:ind w:left="142"/>
              <w:rPr>
                <w:rFonts w:cs="Times New Roman"/>
                <w:lang w:val="ro-RO"/>
              </w:rPr>
            </w:pPr>
            <w:r w:rsidRPr="00F37513">
              <w:rPr>
                <w:rFonts w:cs="Times New Roman"/>
                <w:lang w:val="ro-RO"/>
              </w:rPr>
              <w:t>Număr de trombocite</w:t>
            </w:r>
          </w:p>
        </w:tc>
        <w:tc>
          <w:tcPr>
            <w:tcW w:w="1668" w:type="pct"/>
            <w:tcBorders>
              <w:top w:val="single" w:sz="4" w:space="0" w:color="000000"/>
              <w:left w:val="single" w:sz="4" w:space="0" w:color="000000"/>
              <w:bottom w:val="single" w:sz="4" w:space="0" w:color="000000"/>
              <w:right w:val="single" w:sz="4" w:space="0" w:color="000000"/>
            </w:tcBorders>
          </w:tcPr>
          <w:p w14:paraId="4CAF4EEC" w14:textId="77777777" w:rsidR="0011222A" w:rsidRPr="00F37513" w:rsidRDefault="0011222A" w:rsidP="00EF3267">
            <w:pPr>
              <w:widowControl/>
              <w:spacing w:after="160" w:line="259" w:lineRule="auto"/>
              <w:jc w:val="center"/>
              <w:rPr>
                <w:rFonts w:cs="Times New Roman"/>
                <w:lang w:val="ro-RO"/>
              </w:rPr>
            </w:pPr>
            <w:r w:rsidRPr="00F37513">
              <w:rPr>
                <w:rFonts w:cs="Times New Roman"/>
                <w:lang w:val="ro-RO"/>
              </w:rPr>
              <w:t>&lt; 50 </w:t>
            </w:r>
            <w:r w:rsidRPr="00F37513">
              <w:rPr>
                <w:rFonts w:cs="Times New Roman"/>
                <w:lang w:val="ro-RO"/>
              </w:rPr>
              <w:sym w:font="Symbol" w:char="F0B4"/>
            </w:r>
            <w:r w:rsidRPr="00F37513">
              <w:rPr>
                <w:rFonts w:cs="Times New Roman"/>
                <w:lang w:val="ro-RO"/>
              </w:rPr>
              <w:t> 10</w:t>
            </w:r>
            <w:r w:rsidRPr="00F37513">
              <w:rPr>
                <w:rFonts w:cs="Times New Roman"/>
                <w:vertAlign w:val="superscript"/>
                <w:lang w:val="ro-RO"/>
              </w:rPr>
              <w:t>3</w:t>
            </w:r>
            <w:r w:rsidRPr="00F37513">
              <w:rPr>
                <w:rFonts w:cs="Times New Roman"/>
                <w:lang w:val="ro-RO"/>
              </w:rPr>
              <w:t>/</w:t>
            </w:r>
            <w:proofErr w:type="spellStart"/>
            <w:r w:rsidRPr="00F37513">
              <w:rPr>
                <w:rFonts w:cs="Times New Roman"/>
                <w:lang w:val="ro-RO"/>
              </w:rPr>
              <w:t>μl</w:t>
            </w:r>
            <w:proofErr w:type="spellEnd"/>
          </w:p>
        </w:tc>
        <w:tc>
          <w:tcPr>
            <w:tcW w:w="1666" w:type="pct"/>
            <w:vMerge/>
            <w:tcBorders>
              <w:left w:val="single" w:sz="4" w:space="0" w:color="000000"/>
              <w:bottom w:val="single" w:sz="4" w:space="0" w:color="000000"/>
              <w:right w:val="single" w:sz="4" w:space="0" w:color="000000"/>
            </w:tcBorders>
          </w:tcPr>
          <w:p w14:paraId="7C738A7F" w14:textId="77777777" w:rsidR="0011222A" w:rsidRPr="00955129" w:rsidRDefault="0011222A" w:rsidP="00EF3267">
            <w:pPr>
              <w:widowControl/>
              <w:spacing w:after="160" w:line="259" w:lineRule="auto"/>
              <w:rPr>
                <w:rFonts w:cs="Times New Roman"/>
                <w:sz w:val="24"/>
                <w:szCs w:val="24"/>
                <w:lang w:val="ro-RO"/>
              </w:rPr>
            </w:pPr>
          </w:p>
        </w:tc>
      </w:tr>
    </w:tbl>
    <w:p w14:paraId="327A46DA" w14:textId="77777777" w:rsidR="0011222A" w:rsidRPr="00955129" w:rsidRDefault="0011222A" w:rsidP="00E8462A">
      <w:pPr>
        <w:spacing w:after="0" w:line="240" w:lineRule="auto"/>
        <w:rPr>
          <w:rFonts w:cs="Times New Roman"/>
          <w:sz w:val="24"/>
          <w:szCs w:val="24"/>
          <w:lang w:val="ro-RO"/>
        </w:rPr>
      </w:pPr>
    </w:p>
    <w:p w14:paraId="17FCDF1B" w14:textId="77777777" w:rsidR="0011222A" w:rsidRPr="00E121F0" w:rsidRDefault="0011222A" w:rsidP="00E8462A">
      <w:pPr>
        <w:keepNext/>
        <w:keepLines/>
        <w:spacing w:after="0" w:line="240" w:lineRule="auto"/>
        <w:rPr>
          <w:rFonts w:eastAsia="Times New Roman" w:cs="Times New Roman"/>
          <w:i/>
          <w:iCs/>
          <w:lang w:val="ro-RO"/>
        </w:rPr>
      </w:pPr>
      <w:r w:rsidRPr="00E121F0">
        <w:rPr>
          <w:rFonts w:eastAsia="Times New Roman" w:cs="Times New Roman"/>
          <w:i/>
          <w:iCs/>
          <w:spacing w:val="-1"/>
          <w:u w:color="000000"/>
          <w:lang w:val="ro-RO"/>
        </w:rPr>
        <w:lastRenderedPageBreak/>
        <w:t>G</w:t>
      </w:r>
      <w:r w:rsidRPr="00E121F0">
        <w:rPr>
          <w:rFonts w:eastAsia="Times New Roman" w:cs="Times New Roman"/>
          <w:i/>
          <w:iCs/>
          <w:spacing w:val="1"/>
          <w:u w:color="000000"/>
          <w:lang w:val="ro-RO"/>
        </w:rPr>
        <w:t>r</w:t>
      </w:r>
      <w:r w:rsidRPr="00E121F0">
        <w:rPr>
          <w:rFonts w:eastAsia="Times New Roman" w:cs="Times New Roman"/>
          <w:i/>
          <w:iCs/>
          <w:u w:color="000000"/>
          <w:lang w:val="ro-RO"/>
        </w:rPr>
        <w:t>upe s</w:t>
      </w:r>
      <w:r w:rsidRPr="00E121F0">
        <w:rPr>
          <w:rFonts w:eastAsia="Times New Roman" w:cs="Times New Roman"/>
          <w:i/>
          <w:iCs/>
          <w:spacing w:val="-2"/>
          <w:u w:color="000000"/>
          <w:lang w:val="ro-RO"/>
        </w:rPr>
        <w:t>p</w:t>
      </w:r>
      <w:r w:rsidRPr="00E121F0">
        <w:rPr>
          <w:rFonts w:eastAsia="Times New Roman" w:cs="Times New Roman"/>
          <w:i/>
          <w:iCs/>
          <w:u w:color="000000"/>
          <w:lang w:val="ro-RO"/>
        </w:rPr>
        <w:t>e</w:t>
      </w:r>
      <w:r w:rsidRPr="00E121F0">
        <w:rPr>
          <w:rFonts w:eastAsia="Times New Roman" w:cs="Times New Roman"/>
          <w:i/>
          <w:iCs/>
          <w:spacing w:val="-2"/>
          <w:u w:color="000000"/>
          <w:lang w:val="ro-RO"/>
        </w:rPr>
        <w:t>c</w:t>
      </w:r>
      <w:r w:rsidRPr="00E121F0">
        <w:rPr>
          <w:rFonts w:eastAsia="Times New Roman" w:cs="Times New Roman"/>
          <w:i/>
          <w:iCs/>
          <w:spacing w:val="1"/>
          <w:u w:color="000000"/>
          <w:lang w:val="ro-RO"/>
        </w:rPr>
        <w:t>i</w:t>
      </w:r>
      <w:r w:rsidRPr="00E121F0">
        <w:rPr>
          <w:rFonts w:eastAsia="Times New Roman" w:cs="Times New Roman"/>
          <w:i/>
          <w:iCs/>
          <w:u w:color="000000"/>
          <w:lang w:val="ro-RO"/>
        </w:rPr>
        <w:t>a</w:t>
      </w:r>
      <w:r w:rsidRPr="00E121F0">
        <w:rPr>
          <w:rFonts w:eastAsia="Times New Roman" w:cs="Times New Roman"/>
          <w:i/>
          <w:iCs/>
          <w:spacing w:val="-1"/>
          <w:u w:color="000000"/>
          <w:lang w:val="ro-RO"/>
        </w:rPr>
        <w:t>l</w:t>
      </w:r>
      <w:r w:rsidRPr="00E121F0">
        <w:rPr>
          <w:rFonts w:eastAsia="Times New Roman" w:cs="Times New Roman"/>
          <w:i/>
          <w:iCs/>
          <w:u w:color="000000"/>
          <w:lang w:val="ro-RO"/>
        </w:rPr>
        <w:t>e de pa</w:t>
      </w:r>
      <w:r w:rsidRPr="00E121F0">
        <w:rPr>
          <w:rFonts w:eastAsia="Times New Roman" w:cs="Times New Roman"/>
          <w:i/>
          <w:iCs/>
          <w:spacing w:val="-2"/>
          <w:u w:color="000000"/>
          <w:lang w:val="ro-RO"/>
        </w:rPr>
        <w:t>c</w:t>
      </w:r>
      <w:r w:rsidRPr="00E121F0">
        <w:rPr>
          <w:rFonts w:eastAsia="Times New Roman" w:cs="Times New Roman"/>
          <w:i/>
          <w:iCs/>
          <w:spacing w:val="1"/>
          <w:u w:color="000000"/>
          <w:lang w:val="ro-RO"/>
        </w:rPr>
        <w:t>i</w:t>
      </w:r>
      <w:r w:rsidRPr="00E121F0">
        <w:rPr>
          <w:rFonts w:eastAsia="Times New Roman" w:cs="Times New Roman"/>
          <w:i/>
          <w:iCs/>
          <w:u w:color="000000"/>
          <w:lang w:val="ro-RO"/>
        </w:rPr>
        <w:t>e</w:t>
      </w:r>
      <w:r w:rsidRPr="00E121F0">
        <w:rPr>
          <w:rFonts w:eastAsia="Times New Roman" w:cs="Times New Roman"/>
          <w:i/>
          <w:iCs/>
          <w:spacing w:val="-2"/>
          <w:u w:color="000000"/>
          <w:lang w:val="ro-RO"/>
        </w:rPr>
        <w:t>n</w:t>
      </w:r>
      <w:r w:rsidRPr="00E121F0">
        <w:rPr>
          <w:rFonts w:eastAsia="Times New Roman" w:cs="Times New Roman"/>
          <w:i/>
          <w:iCs/>
          <w:spacing w:val="1"/>
          <w:u w:color="000000"/>
          <w:lang w:val="ro-RO"/>
        </w:rPr>
        <w:t>ț</w:t>
      </w:r>
      <w:r w:rsidRPr="00E121F0">
        <w:rPr>
          <w:rFonts w:eastAsia="Times New Roman" w:cs="Times New Roman"/>
          <w:i/>
          <w:iCs/>
          <w:u w:color="000000"/>
          <w:lang w:val="ro-RO"/>
        </w:rPr>
        <w:t>i</w:t>
      </w:r>
      <w:r w:rsidRPr="00E121F0">
        <w:rPr>
          <w:rFonts w:eastAsia="Times New Roman" w:cs="Times New Roman"/>
          <w:i/>
          <w:iCs/>
          <w:lang w:val="ro-RO"/>
        </w:rPr>
        <w:t xml:space="preserve"> </w:t>
      </w:r>
    </w:p>
    <w:p w14:paraId="5B07D457" w14:textId="77777777" w:rsidR="0011222A" w:rsidRPr="00E121F0" w:rsidRDefault="0011222A" w:rsidP="00E8462A">
      <w:pPr>
        <w:keepNext/>
        <w:keepLines/>
        <w:spacing w:after="0" w:line="240" w:lineRule="auto"/>
        <w:rPr>
          <w:rFonts w:eastAsia="Times New Roman" w:cs="Times New Roman"/>
          <w:lang w:val="ro-RO"/>
        </w:rPr>
      </w:pPr>
    </w:p>
    <w:p w14:paraId="5669FD06" w14:textId="77777777" w:rsidR="0011222A" w:rsidRPr="00E121F0" w:rsidRDefault="0011222A" w:rsidP="00E8462A">
      <w:pPr>
        <w:keepNext/>
        <w:keepLines/>
        <w:spacing w:after="0" w:line="240" w:lineRule="auto"/>
        <w:rPr>
          <w:rFonts w:eastAsia="Times New Roman" w:cs="Times New Roman"/>
          <w:i/>
          <w:u w:val="single"/>
          <w:lang w:val="ro-RO"/>
        </w:rPr>
      </w:pPr>
      <w:r w:rsidRPr="00E121F0">
        <w:rPr>
          <w:rFonts w:eastAsia="Times New Roman" w:cs="Times New Roman"/>
          <w:i/>
          <w:spacing w:val="-1"/>
          <w:u w:val="single"/>
          <w:lang w:val="ro-RO"/>
        </w:rPr>
        <w:t>C</w:t>
      </w:r>
      <w:r w:rsidRPr="00E121F0">
        <w:rPr>
          <w:rFonts w:eastAsia="Times New Roman" w:cs="Times New Roman"/>
          <w:i/>
          <w:u w:val="single"/>
          <w:lang w:val="ro-RO"/>
        </w:rPr>
        <w:t>op</w:t>
      </w:r>
      <w:r w:rsidRPr="00E121F0">
        <w:rPr>
          <w:rFonts w:eastAsia="Times New Roman" w:cs="Times New Roman"/>
          <w:i/>
          <w:spacing w:val="1"/>
          <w:u w:val="single"/>
          <w:lang w:val="ro-RO"/>
        </w:rPr>
        <w:t>i</w:t>
      </w:r>
      <w:r w:rsidRPr="00E121F0">
        <w:rPr>
          <w:rFonts w:eastAsia="Times New Roman" w:cs="Times New Roman"/>
          <w:i/>
          <w:u w:val="single"/>
          <w:lang w:val="ro-RO"/>
        </w:rPr>
        <w:t>i</w:t>
      </w:r>
      <w:r w:rsidRPr="00E121F0">
        <w:rPr>
          <w:rFonts w:eastAsia="Times New Roman" w:cs="Times New Roman"/>
          <w:i/>
          <w:spacing w:val="-1"/>
          <w:u w:val="single"/>
          <w:lang w:val="ro-RO"/>
        </w:rPr>
        <w:t xml:space="preserve"> </w:t>
      </w:r>
      <w:r w:rsidRPr="00E121F0">
        <w:rPr>
          <w:rFonts w:eastAsia="Times New Roman" w:cs="Times New Roman"/>
          <w:i/>
          <w:spacing w:val="1"/>
          <w:u w:val="single"/>
          <w:lang w:val="ro-RO"/>
        </w:rPr>
        <w:t>ș</w:t>
      </w:r>
      <w:r w:rsidRPr="00E121F0">
        <w:rPr>
          <w:rFonts w:eastAsia="Times New Roman" w:cs="Times New Roman"/>
          <w:i/>
          <w:u w:val="single"/>
          <w:lang w:val="ro-RO"/>
        </w:rPr>
        <w:t>i</w:t>
      </w:r>
      <w:r w:rsidRPr="00E121F0">
        <w:rPr>
          <w:rFonts w:eastAsia="Times New Roman" w:cs="Times New Roman"/>
          <w:i/>
          <w:spacing w:val="1"/>
          <w:u w:val="single"/>
          <w:lang w:val="ro-RO"/>
        </w:rPr>
        <w:t xml:space="preserve"> </w:t>
      </w:r>
      <w:r w:rsidRPr="00E121F0">
        <w:rPr>
          <w:rFonts w:eastAsia="Times New Roman" w:cs="Times New Roman"/>
          <w:i/>
          <w:spacing w:val="-2"/>
          <w:u w:val="single"/>
          <w:lang w:val="ro-RO"/>
        </w:rPr>
        <w:t>a</w:t>
      </w:r>
      <w:r w:rsidRPr="00E121F0">
        <w:rPr>
          <w:rFonts w:eastAsia="Times New Roman" w:cs="Times New Roman"/>
          <w:i/>
          <w:u w:val="single"/>
          <w:lang w:val="ro-RO"/>
        </w:rPr>
        <w:t>do</w:t>
      </w:r>
      <w:r w:rsidRPr="00E121F0">
        <w:rPr>
          <w:rFonts w:eastAsia="Times New Roman" w:cs="Times New Roman"/>
          <w:i/>
          <w:spacing w:val="-1"/>
          <w:u w:val="single"/>
          <w:lang w:val="ro-RO"/>
        </w:rPr>
        <w:t>l</w:t>
      </w:r>
      <w:r w:rsidRPr="00E121F0">
        <w:rPr>
          <w:rFonts w:eastAsia="Times New Roman" w:cs="Times New Roman"/>
          <w:i/>
          <w:u w:val="single"/>
          <w:lang w:val="ro-RO"/>
        </w:rPr>
        <w:t>e</w:t>
      </w:r>
      <w:r w:rsidRPr="00E121F0">
        <w:rPr>
          <w:rFonts w:eastAsia="Times New Roman" w:cs="Times New Roman"/>
          <w:i/>
          <w:spacing w:val="1"/>
          <w:u w:val="single"/>
          <w:lang w:val="ro-RO"/>
        </w:rPr>
        <w:t>s</w:t>
      </w:r>
      <w:r w:rsidRPr="00E121F0">
        <w:rPr>
          <w:rFonts w:eastAsia="Times New Roman" w:cs="Times New Roman"/>
          <w:i/>
          <w:spacing w:val="-2"/>
          <w:u w:val="single"/>
          <w:lang w:val="ro-RO"/>
        </w:rPr>
        <w:t>c</w:t>
      </w:r>
      <w:r w:rsidRPr="00E121F0">
        <w:rPr>
          <w:rFonts w:eastAsia="Times New Roman" w:cs="Times New Roman"/>
          <w:i/>
          <w:u w:val="single"/>
          <w:lang w:val="ro-RO"/>
        </w:rPr>
        <w:t>en</w:t>
      </w:r>
      <w:r w:rsidRPr="00E121F0">
        <w:rPr>
          <w:rFonts w:eastAsia="Times New Roman" w:cs="Times New Roman"/>
          <w:i/>
          <w:spacing w:val="-1"/>
          <w:u w:val="single"/>
          <w:lang w:val="ro-RO"/>
        </w:rPr>
        <w:t>ț</w:t>
      </w:r>
      <w:r w:rsidRPr="00E121F0">
        <w:rPr>
          <w:rFonts w:eastAsia="Times New Roman" w:cs="Times New Roman"/>
          <w:i/>
          <w:u w:val="single"/>
          <w:lang w:val="ro-RO"/>
        </w:rPr>
        <w:t xml:space="preserve">i </w:t>
      </w:r>
    </w:p>
    <w:p w14:paraId="3B1CACD7" w14:textId="77777777" w:rsidR="0011222A" w:rsidRPr="00E121F0" w:rsidRDefault="0011222A" w:rsidP="00E8462A">
      <w:pPr>
        <w:keepNext/>
        <w:keepLines/>
        <w:spacing w:after="0" w:line="240" w:lineRule="auto"/>
        <w:rPr>
          <w:rFonts w:eastAsia="Times New Roman" w:cs="Times New Roman"/>
          <w:i/>
          <w:u w:val="single"/>
          <w:lang w:val="ro-RO"/>
        </w:rPr>
      </w:pPr>
    </w:p>
    <w:p w14:paraId="561F8FE4" w14:textId="77777777" w:rsidR="0011222A" w:rsidRPr="00E121F0" w:rsidRDefault="0011222A" w:rsidP="00E8462A">
      <w:pPr>
        <w:keepNext/>
        <w:keepLines/>
        <w:spacing w:after="0" w:line="240" w:lineRule="auto"/>
        <w:rPr>
          <w:rFonts w:eastAsia="Times New Roman" w:cs="Times New Roman"/>
          <w:i/>
          <w:spacing w:val="-2"/>
          <w:u w:val="single"/>
          <w:lang w:val="ro-RO"/>
        </w:rPr>
      </w:pPr>
      <w:r w:rsidRPr="00E121F0">
        <w:rPr>
          <w:rFonts w:eastAsia="Times New Roman" w:cs="Times New Roman"/>
          <w:i/>
          <w:spacing w:val="-1"/>
          <w:u w:val="single"/>
          <w:lang w:val="ro-RO"/>
        </w:rPr>
        <w:t>P</w:t>
      </w:r>
      <w:r w:rsidRPr="00E121F0">
        <w:rPr>
          <w:rFonts w:eastAsia="Times New Roman" w:cs="Times New Roman"/>
          <w:i/>
          <w:u w:val="single"/>
          <w:lang w:val="ro-RO"/>
        </w:rPr>
        <w:t>ac</w:t>
      </w:r>
      <w:r w:rsidRPr="00E121F0">
        <w:rPr>
          <w:rFonts w:eastAsia="Times New Roman" w:cs="Times New Roman"/>
          <w:i/>
          <w:spacing w:val="1"/>
          <w:u w:val="single"/>
          <w:lang w:val="ro-RO"/>
        </w:rPr>
        <w:t>i</w:t>
      </w:r>
      <w:r w:rsidRPr="00E121F0">
        <w:rPr>
          <w:rFonts w:eastAsia="Times New Roman" w:cs="Times New Roman"/>
          <w:i/>
          <w:u w:val="single"/>
          <w:lang w:val="ro-RO"/>
        </w:rPr>
        <w:t>e</w:t>
      </w:r>
      <w:r w:rsidRPr="00E121F0">
        <w:rPr>
          <w:rFonts w:eastAsia="Times New Roman" w:cs="Times New Roman"/>
          <w:i/>
          <w:spacing w:val="-2"/>
          <w:u w:val="single"/>
          <w:lang w:val="ro-RO"/>
        </w:rPr>
        <w:t>n</w:t>
      </w:r>
      <w:r w:rsidRPr="00E121F0">
        <w:rPr>
          <w:rFonts w:eastAsia="Times New Roman" w:cs="Times New Roman"/>
          <w:i/>
          <w:spacing w:val="-1"/>
          <w:u w:val="single"/>
          <w:lang w:val="ro-RO"/>
        </w:rPr>
        <w:t>ț</w:t>
      </w:r>
      <w:r w:rsidRPr="00E121F0">
        <w:rPr>
          <w:rFonts w:eastAsia="Times New Roman" w:cs="Times New Roman"/>
          <w:i/>
          <w:spacing w:val="1"/>
          <w:u w:val="single"/>
          <w:lang w:val="ro-RO"/>
        </w:rPr>
        <w:t>i</w:t>
      </w:r>
      <w:r w:rsidRPr="00E121F0">
        <w:rPr>
          <w:rFonts w:eastAsia="Times New Roman" w:cs="Times New Roman"/>
          <w:i/>
          <w:u w:val="single"/>
          <w:lang w:val="ro-RO"/>
        </w:rPr>
        <w:t>i</w:t>
      </w:r>
      <w:r w:rsidRPr="00E121F0">
        <w:rPr>
          <w:rFonts w:eastAsia="Times New Roman" w:cs="Times New Roman"/>
          <w:i/>
          <w:spacing w:val="1"/>
          <w:u w:val="single"/>
          <w:lang w:val="ro-RO"/>
        </w:rPr>
        <w:t xml:space="preserve"> </w:t>
      </w:r>
      <w:r w:rsidRPr="00E121F0">
        <w:rPr>
          <w:rFonts w:eastAsia="Times New Roman" w:cs="Times New Roman"/>
          <w:i/>
          <w:spacing w:val="-2"/>
          <w:u w:val="single"/>
          <w:lang w:val="ro-RO"/>
        </w:rPr>
        <w:t>c</w:t>
      </w:r>
      <w:r w:rsidRPr="00E121F0">
        <w:rPr>
          <w:rFonts w:eastAsia="Times New Roman" w:cs="Times New Roman"/>
          <w:i/>
          <w:u w:val="single"/>
          <w:lang w:val="ro-RO"/>
        </w:rPr>
        <w:t xml:space="preserve">u </w:t>
      </w:r>
      <w:proofErr w:type="spellStart"/>
      <w:r w:rsidRPr="00E121F0">
        <w:rPr>
          <w:rFonts w:eastAsia="Times New Roman" w:cs="Times New Roman"/>
          <w:i/>
          <w:spacing w:val="-1"/>
          <w:u w:val="single"/>
          <w:lang w:val="ro-RO"/>
        </w:rPr>
        <w:t>A</w:t>
      </w:r>
      <w:r w:rsidRPr="00E121F0">
        <w:rPr>
          <w:rFonts w:eastAsia="Times New Roman" w:cs="Times New Roman"/>
          <w:i/>
          <w:spacing w:val="1"/>
          <w:u w:val="single"/>
          <w:lang w:val="ro-RO"/>
        </w:rPr>
        <w:t>I</w:t>
      </w:r>
      <w:r w:rsidRPr="00E121F0">
        <w:rPr>
          <w:rFonts w:eastAsia="Times New Roman" w:cs="Times New Roman"/>
          <w:i/>
          <w:spacing w:val="-2"/>
          <w:u w:val="single"/>
          <w:lang w:val="ro-RO"/>
        </w:rPr>
        <w:t>Js</w:t>
      </w:r>
      <w:proofErr w:type="spellEnd"/>
    </w:p>
    <w:p w14:paraId="13E00B3A" w14:textId="77777777" w:rsidR="0011222A" w:rsidRPr="00E121F0" w:rsidRDefault="0011222A" w:rsidP="00E8462A">
      <w:pPr>
        <w:keepNext/>
        <w:keepLines/>
        <w:spacing w:after="0" w:line="240" w:lineRule="auto"/>
        <w:rPr>
          <w:rFonts w:eastAsia="Times New Roman" w:cs="Times New Roman"/>
          <w:u w:val="single"/>
          <w:lang w:val="ro-RO"/>
        </w:rPr>
      </w:pPr>
    </w:p>
    <w:p w14:paraId="151B6B0B" w14:textId="77777777" w:rsidR="0011222A" w:rsidRPr="00E121F0" w:rsidRDefault="0011222A" w:rsidP="00E8462A">
      <w:pPr>
        <w:widowControl/>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2"/>
          <w:lang w:val="ro-RO"/>
        </w:rPr>
        <w:t>r</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2 ani,</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anda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o da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 2 săptămâni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cu 30</w:t>
      </w:r>
      <w:r w:rsidRPr="00E121F0">
        <w:rPr>
          <w:rFonts w:eastAsia="Times New Roman" w:cs="Times New Roman"/>
          <w:spacing w:val="-1"/>
          <w:lang w:val="ro-RO"/>
        </w:rPr>
        <w:t> kg</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 de</w:t>
      </w:r>
      <w:r w:rsidRPr="00E121F0">
        <w:rPr>
          <w:rFonts w:eastAsia="Times New Roman" w:cs="Times New Roman"/>
          <w:spacing w:val="1"/>
          <w:lang w:val="ro-RO"/>
        </w:rPr>
        <w:t xml:space="preserve"> </w:t>
      </w:r>
      <w:r w:rsidRPr="00E121F0">
        <w:rPr>
          <w:rFonts w:eastAsia="Times New Roman" w:cs="Times New Roman"/>
          <w:lang w:val="ro-RO"/>
        </w:rPr>
        <w:t>12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2 săptămâni</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 xml:space="preserve">30 kg. </w:t>
      </w:r>
      <w:r w:rsidRPr="00E121F0">
        <w:rPr>
          <w:rFonts w:eastAsia="Times New Roman" w:cs="Times New Roman"/>
          <w:spacing w:val="-1"/>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 pe</w:t>
      </w:r>
      <w:r w:rsidRPr="00E121F0">
        <w:rPr>
          <w:rFonts w:eastAsia="Times New Roman" w:cs="Times New Roman"/>
          <w:spacing w:val="-2"/>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O</w:t>
      </w:r>
      <w:r w:rsidRPr="00E121F0">
        <w:rPr>
          <w:rFonts w:eastAsia="Times New Roman" w:cs="Times New Roman"/>
          <w:spacing w:val="-1"/>
          <w:lang w:val="ro-RO"/>
        </w:rPr>
        <w:t xml:space="preserve"> </w:t>
      </w:r>
      <w:r w:rsidRPr="00E121F0">
        <w:rPr>
          <w:rFonts w:eastAsia="Times New Roman" w:cs="Times New Roman"/>
          <w:lang w:val="ro-RO"/>
        </w:rPr>
        <w:t>sch</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ba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a</w:t>
      </w:r>
      <w:r w:rsidRPr="00E121F0">
        <w:rPr>
          <w:rFonts w:eastAsia="Times New Roman" w:cs="Times New Roman"/>
          <w:lang w:val="ro-RO"/>
        </w:rPr>
        <w:t>r pe</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rs</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p>
    <w:p w14:paraId="57E63699" w14:textId="77777777" w:rsidR="0011222A" w:rsidRPr="00C14705" w:rsidRDefault="0011222A" w:rsidP="00E8462A">
      <w:pPr>
        <w:spacing w:after="0" w:line="240" w:lineRule="auto"/>
        <w:rPr>
          <w:rFonts w:cs="Times New Roman"/>
          <w:sz w:val="24"/>
          <w:szCs w:val="24"/>
          <w:lang w:val="ro-RO"/>
        </w:rPr>
      </w:pPr>
    </w:p>
    <w:p w14:paraId="35C96ED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2847F7">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enos</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2"/>
          <w:lang w:val="ro-RO"/>
        </w:rPr>
        <w:t>r</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sub</w:t>
      </w:r>
      <w:r w:rsidRPr="00E121F0">
        <w:rPr>
          <w:rFonts w:eastAsia="Times New Roman" w:cs="Times New Roman"/>
          <w:spacing w:val="-2"/>
          <w:lang w:val="ro-RO"/>
        </w:rPr>
        <w:t xml:space="preserve"> </w:t>
      </w:r>
      <w:r w:rsidRPr="00E121F0">
        <w:rPr>
          <w:rFonts w:eastAsia="Times New Roman" w:cs="Times New Roman"/>
          <w:lang w:val="ro-RO"/>
        </w:rPr>
        <w:t>2 ani</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 xml:space="preserve">t </w:t>
      </w:r>
      <w:r w:rsidRPr="00E121F0">
        <w:rPr>
          <w:rFonts w:eastAsia="Times New Roman" w:cs="Times New Roman"/>
          <w:spacing w:val="1"/>
          <w:lang w:val="ro-RO"/>
        </w:rPr>
        <w:t>st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p>
    <w:p w14:paraId="0BAEE19D" w14:textId="77777777" w:rsidR="0011222A" w:rsidRPr="00C14705" w:rsidRDefault="0011222A" w:rsidP="00E8462A">
      <w:pPr>
        <w:spacing w:after="0" w:line="240" w:lineRule="auto"/>
        <w:rPr>
          <w:rFonts w:cs="Times New Roman"/>
          <w:lang w:val="ro-RO"/>
        </w:rPr>
      </w:pPr>
    </w:p>
    <w:p w14:paraId="4F1208E5"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ab</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2"/>
          <w:lang w:val="ro-RO"/>
        </w:rPr>
        <w:t>I</w:t>
      </w:r>
      <w:r w:rsidRPr="00E121F0">
        <w:rPr>
          <w:rFonts w:eastAsia="Times New Roman" w:cs="Times New Roman"/>
          <w:lang w:val="ro-RO"/>
        </w:rPr>
        <w:t>Js</w:t>
      </w:r>
      <w:proofErr w:type="spellEnd"/>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 xml:space="preserve">andă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up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con</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spacing w:val="1"/>
          <w:lang w:val="ro-RO"/>
        </w:rPr>
        <w:t>t</w:t>
      </w:r>
      <w:r w:rsidRPr="00E121F0">
        <w:rPr>
          <w:rFonts w:eastAsia="Times New Roman" w:cs="Times New Roman"/>
          <w:lang w:val="ro-RO"/>
        </w:rPr>
        <w:t>abe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3"/>
          <w:lang w:val="ro-RO"/>
        </w:rPr>
        <w:t>j</w:t>
      </w:r>
      <w:r w:rsidRPr="00E121F0">
        <w:rPr>
          <w:rFonts w:eastAsia="Times New Roman" w:cs="Times New Roman"/>
          <w:lang w:val="ro-RO"/>
        </w:rPr>
        <w:t>os.</w:t>
      </w:r>
      <w:r w:rsidRPr="00E121F0">
        <w:rPr>
          <w:rFonts w:eastAsia="Times New Roman" w:cs="Times New Roman"/>
          <w:spacing w:val="-2"/>
          <w:lang w:val="ro-RO"/>
        </w:rPr>
        <w:t xml:space="preserve"> </w:t>
      </w: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 conco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lang w:val="ro-RO"/>
        </w:rPr>
        <w:t>ș</w:t>
      </w:r>
      <w:r w:rsidRPr="00E121F0">
        <w:rPr>
          <w:rFonts w:eastAsia="Times New Roman" w:cs="Times New Roman"/>
          <w:spacing w:val="-1"/>
          <w:lang w:val="ro-RO"/>
        </w:rPr>
        <w:t>i</w:t>
      </w:r>
      <w:r w:rsidRPr="00E121F0">
        <w:rPr>
          <w:rFonts w:eastAsia="Times New Roman" w:cs="Times New Roman"/>
          <w:spacing w:val="1"/>
          <w:lang w:val="ro-RO"/>
        </w:rPr>
        <w:t>/</w:t>
      </w:r>
      <w:r w:rsidRPr="00E121F0">
        <w:rPr>
          <w:rFonts w:eastAsia="Times New Roman" w:cs="Times New Roman"/>
          <w:lang w:val="ro-RO"/>
        </w:rPr>
        <w:t>s</w:t>
      </w:r>
      <w:r w:rsidRPr="00E121F0">
        <w:rPr>
          <w:rFonts w:eastAsia="Times New Roman" w:cs="Times New Roman"/>
          <w:spacing w:val="-2"/>
          <w:lang w:val="ro-RO"/>
        </w:rPr>
        <w:t>a</w:t>
      </w:r>
      <w:r w:rsidRPr="00E121F0">
        <w:rPr>
          <w:rFonts w:eastAsia="Times New Roman" w:cs="Times New Roman"/>
          <w:lang w:val="ro-RO"/>
        </w:rPr>
        <w:t>u 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medicamente</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sau</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a</w:t>
      </w:r>
      <w:r w:rsidRPr="00E121F0">
        <w:rPr>
          <w:rFonts w:eastAsia="Times New Roman" w:cs="Times New Roman"/>
          <w:lang w:val="ro-RO"/>
        </w:rPr>
        <w:t>ces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 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up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1"/>
          <w:lang w:val="ro-RO"/>
        </w:rPr>
        <w:t xml:space="preserve"> </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1"/>
          <w:lang w:val="ro-RO"/>
        </w:rPr>
        <w:t>D</w:t>
      </w:r>
      <w:r w:rsidRPr="00E121F0">
        <w:rPr>
          <w:rFonts w:eastAsia="Times New Roman" w:cs="Times New Roman"/>
          <w:lang w:val="ro-RO"/>
        </w:rPr>
        <w:t>eo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u</w:t>
      </w:r>
      <w:r w:rsidRPr="00E121F0">
        <w:rPr>
          <w:rFonts w:eastAsia="Times New Roman" w:cs="Times New Roman"/>
          <w:lang w:val="ro-RO"/>
        </w:rPr>
        <w:t>nt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i co</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pot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lang w:val="ro-RO"/>
        </w:rPr>
        <w:t xml:space="preserve">a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î</w:t>
      </w:r>
      <w:r w:rsidRPr="00E121F0">
        <w:rPr>
          <w:rFonts w:eastAsia="Times New Roman" w:cs="Times New Roman"/>
          <w:lang w:val="ro-RO"/>
        </w:rPr>
        <w:t xml:space="preserve">n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dec</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ist</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 xml:space="preserve">ii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lang w:val="ro-RO"/>
        </w:rPr>
        <w:t>ui</w:t>
      </w:r>
      <w:proofErr w:type="spellEnd"/>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cau</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 xml:space="preserve"> 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spacing w:val="-2"/>
          <w:lang w:val="ro-RO"/>
        </w:rPr>
        <w:t>a</w:t>
      </w:r>
      <w:r w:rsidRPr="00E121F0">
        <w:rPr>
          <w:rFonts w:eastAsia="Times New Roman" w:cs="Times New Roman"/>
          <w:lang w:val="ro-RO"/>
        </w:rPr>
        <w:t>bo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 xml:space="preserve">r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spacing w:val="1"/>
          <w:lang w:val="ro-RO"/>
        </w:rPr>
        <w:t>fi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pe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w:t>
      </w:r>
    </w:p>
    <w:p w14:paraId="01EC1043" w14:textId="77777777" w:rsidR="0011222A" w:rsidRPr="00C14705" w:rsidRDefault="0011222A" w:rsidP="00E8462A">
      <w:pPr>
        <w:spacing w:after="0" w:line="240" w:lineRule="auto"/>
        <w:rPr>
          <w:rFonts w:cs="Times New Roman"/>
          <w:sz w:val="26"/>
          <w:szCs w:val="26"/>
          <w:lang w:val="ro-RO"/>
        </w:rPr>
      </w:pPr>
    </w:p>
    <w:p w14:paraId="5838905D" w14:textId="77777777" w:rsidR="0011222A" w:rsidRPr="00E121F0" w:rsidRDefault="0011222A" w:rsidP="00E8462A">
      <w:pPr>
        <w:pStyle w:val="Listenabsatz"/>
        <w:keepNext/>
        <w:numPr>
          <w:ilvl w:val="0"/>
          <w:numId w:val="2"/>
        </w:numPr>
        <w:tabs>
          <w:tab w:val="left" w:pos="851"/>
        </w:tabs>
        <w:spacing w:after="0" w:line="240" w:lineRule="auto"/>
        <w:ind w:left="567" w:right="129" w:hanging="567"/>
        <w:rPr>
          <w:rFonts w:eastAsia="Times New Roman" w:cs="Times New Roman"/>
          <w:spacing w:val="1"/>
          <w:lang w:val="ro-RO"/>
        </w:rPr>
      </w:pPr>
      <w:r w:rsidRPr="00E121F0">
        <w:rPr>
          <w:rFonts w:eastAsia="Times New Roman" w:cs="Times New Roman"/>
          <w:spacing w:val="1"/>
          <w:lang w:val="ro-RO"/>
        </w:rPr>
        <w:t>Valori anormale ale enzimelor hepatice</w:t>
      </w:r>
    </w:p>
    <w:p w14:paraId="0D071835" w14:textId="77777777" w:rsidR="0011222A" w:rsidRPr="00C14705" w:rsidRDefault="0011222A" w:rsidP="00E8462A">
      <w:pPr>
        <w:keepNext/>
        <w:spacing w:after="0" w:line="240" w:lineRule="auto"/>
        <w:rPr>
          <w:rFonts w:cs="Times New Roman"/>
          <w:sz w:val="24"/>
          <w:szCs w:val="24"/>
          <w:lang w:val="ro-RO"/>
        </w:rPr>
      </w:pPr>
    </w:p>
    <w:tbl>
      <w:tblPr>
        <w:tblW w:w="5000" w:type="pct"/>
        <w:tblLayout w:type="fixed"/>
        <w:tblCellMar>
          <w:left w:w="0" w:type="dxa"/>
          <w:right w:w="0" w:type="dxa"/>
        </w:tblCellMar>
        <w:tblLook w:val="01E0" w:firstRow="1" w:lastRow="1" w:firstColumn="1" w:lastColumn="1" w:noHBand="0" w:noVBand="0"/>
      </w:tblPr>
      <w:tblGrid>
        <w:gridCol w:w="2753"/>
        <w:gridCol w:w="6308"/>
      </w:tblGrid>
      <w:tr w:rsidR="0011222A" w:rsidRPr="00E121F0" w14:paraId="41FCC44E" w14:textId="77777777" w:rsidTr="00EF3267">
        <w:trPr>
          <w:cantSplit/>
        </w:trPr>
        <w:tc>
          <w:tcPr>
            <w:tcW w:w="1519" w:type="pct"/>
            <w:tcBorders>
              <w:top w:val="single" w:sz="4" w:space="0" w:color="000000"/>
              <w:left w:val="single" w:sz="4" w:space="0" w:color="000000"/>
              <w:bottom w:val="single" w:sz="4" w:space="0" w:color="000000"/>
              <w:right w:val="single" w:sz="4" w:space="0" w:color="000000"/>
            </w:tcBorders>
          </w:tcPr>
          <w:p w14:paraId="64385A41" w14:textId="77777777" w:rsidR="0011222A" w:rsidRPr="00E121F0" w:rsidRDefault="0011222A" w:rsidP="00EF3267">
            <w:pPr>
              <w:keepNext/>
              <w:spacing w:after="0" w:line="240" w:lineRule="auto"/>
              <w:ind w:left="414" w:right="-20"/>
              <w:rPr>
                <w:rFonts w:eastAsia="Times New Roman" w:cs="Times New Roman"/>
                <w:lang w:val="ro-RO"/>
              </w:rPr>
            </w:pPr>
            <w:r w:rsidRPr="00E121F0">
              <w:rPr>
                <w:rFonts w:eastAsia="Times New Roman" w:cs="Times New Roman"/>
                <w:spacing w:val="1"/>
                <w:lang w:val="ro-RO"/>
              </w:rPr>
              <w:t>V</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r</w:t>
            </w:r>
          </w:p>
        </w:tc>
        <w:tc>
          <w:tcPr>
            <w:tcW w:w="3481" w:type="pct"/>
            <w:tcBorders>
              <w:top w:val="single" w:sz="4" w:space="0" w:color="000000"/>
              <w:left w:val="single" w:sz="4" w:space="0" w:color="000000"/>
              <w:bottom w:val="single" w:sz="4" w:space="0" w:color="000000"/>
              <w:right w:val="single" w:sz="4" w:space="0" w:color="000000"/>
            </w:tcBorders>
          </w:tcPr>
          <w:p w14:paraId="60EB67DF" w14:textId="77777777" w:rsidR="0011222A" w:rsidRPr="00E121F0" w:rsidRDefault="0011222A" w:rsidP="00EF3267">
            <w:pPr>
              <w:keepNext/>
              <w:spacing w:after="0" w:line="240" w:lineRule="auto"/>
              <w:ind w:left="2492" w:right="2470"/>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1"/>
                <w:lang w:val="ro-RO"/>
              </w:rPr>
              <w:t>ți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e</w:t>
            </w:r>
          </w:p>
        </w:tc>
      </w:tr>
      <w:tr w:rsidR="0011222A" w:rsidRPr="00E552B0" w14:paraId="1AA83349" w14:textId="77777777" w:rsidTr="00EF3267">
        <w:trPr>
          <w:cantSplit/>
        </w:trPr>
        <w:tc>
          <w:tcPr>
            <w:tcW w:w="1519" w:type="pct"/>
            <w:tcBorders>
              <w:top w:val="single" w:sz="4" w:space="0" w:color="000000"/>
              <w:left w:val="single" w:sz="4" w:space="0" w:color="000000"/>
              <w:bottom w:val="single" w:sz="4" w:space="0" w:color="000000"/>
              <w:right w:val="single" w:sz="4" w:space="0" w:color="000000"/>
            </w:tcBorders>
          </w:tcPr>
          <w:p w14:paraId="1903CC90"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lang w:val="ro-RO"/>
              </w:rPr>
              <w:t>&gt; 1 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3 </w:t>
            </w:r>
            <w:r w:rsidRPr="00E121F0">
              <w:rPr>
                <w:rFonts w:eastAsia="Times New Roman" w:cs="Times New Roman"/>
                <w:spacing w:val="39"/>
                <w:lang w:val="ro-RO"/>
              </w:rPr>
              <w:sym w:font="Symbol" w:char="F0B4"/>
            </w:r>
            <w:r w:rsidRPr="00E121F0">
              <w:rPr>
                <w:rFonts w:eastAsia="Times New Roman" w:cs="Times New Roman"/>
                <w:lang w:val="ro-RO"/>
              </w:rPr>
              <w:t> LSN</w:t>
            </w:r>
          </w:p>
        </w:tc>
        <w:tc>
          <w:tcPr>
            <w:tcW w:w="3481" w:type="pct"/>
            <w:tcBorders>
              <w:top w:val="single" w:sz="4" w:space="0" w:color="000000"/>
              <w:left w:val="single" w:sz="4" w:space="0" w:color="000000"/>
              <w:bottom w:val="single" w:sz="4" w:space="0" w:color="000000"/>
              <w:right w:val="single" w:sz="4" w:space="0" w:color="000000"/>
            </w:tcBorders>
          </w:tcPr>
          <w:p w14:paraId="41CB7D30" w14:textId="77777777" w:rsidR="0011222A" w:rsidRPr="00E121F0" w:rsidRDefault="0011222A" w:rsidP="00EF3267">
            <w:pPr>
              <w:spacing w:after="0" w:line="240" w:lineRule="auto"/>
              <w:ind w:left="102" w:right="43"/>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3"/>
                <w:lang w:val="ro-RO"/>
              </w:rPr>
              <w:t xml:space="preserv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2"/>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nco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2"/>
                <w:lang w:val="ro-RO"/>
              </w:rPr>
              <w:t>d</w:t>
            </w:r>
            <w:r w:rsidRPr="00E121F0">
              <w:rPr>
                <w:rFonts w:eastAsia="Times New Roman" w:cs="Times New Roman"/>
                <w:lang w:val="ro-RO"/>
              </w:rPr>
              <w:t>acă</w:t>
            </w:r>
            <w:r w:rsidRPr="00E121F0">
              <w:rPr>
                <w:rFonts w:eastAsia="Times New Roman" w:cs="Times New Roman"/>
                <w:spacing w:val="3"/>
                <w:lang w:val="ro-RO"/>
              </w:rPr>
              <w:t xml:space="preserve"> </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 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 xml:space="preserve">. </w:t>
            </w:r>
          </w:p>
          <w:p w14:paraId="368E8237" w14:textId="77777777" w:rsidR="0011222A" w:rsidRPr="00C14705" w:rsidRDefault="0011222A" w:rsidP="00EF3267">
            <w:pPr>
              <w:spacing w:after="0" w:line="240" w:lineRule="auto"/>
              <w:rPr>
                <w:rFonts w:cs="Times New Roman"/>
                <w:lang w:val="ro-RO"/>
              </w:rPr>
            </w:pPr>
          </w:p>
          <w:p w14:paraId="1426416A" w14:textId="77777777" w:rsidR="0011222A" w:rsidRPr="00E121F0" w:rsidRDefault="0011222A" w:rsidP="00EF3267">
            <w:pPr>
              <w:spacing w:after="0" w:line="240" w:lineRule="auto"/>
              <w:ind w:left="102" w:right="42"/>
              <w:rPr>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w:t>
            </w:r>
            <w:r w:rsidRPr="00E121F0">
              <w:rPr>
                <w:rFonts w:eastAsia="Times New Roman" w:cs="Times New Roman"/>
                <w:spacing w:val="3"/>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t>î</w:t>
            </w:r>
            <w:r w:rsidRPr="00E121F0">
              <w:rPr>
                <w:rFonts w:eastAsia="Times New Roman" w:cs="Times New Roman"/>
                <w:lang w:val="ro-RO"/>
              </w:rPr>
              <w:t>n ac</w:t>
            </w:r>
            <w:r w:rsidRPr="00E121F0">
              <w:rPr>
                <w:rFonts w:eastAsia="Times New Roman" w:cs="Times New Roman"/>
                <w:spacing w:val="-2"/>
                <w:lang w:val="ro-RO"/>
              </w:rPr>
              <w:t>e</w:t>
            </w:r>
            <w:r w:rsidRPr="00E121F0">
              <w:rPr>
                <w:rFonts w:eastAsia="Times New Roman" w:cs="Times New Roman"/>
                <w:lang w:val="ro-RO"/>
              </w:rPr>
              <w:t>st</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2847F7">
              <w:rPr>
                <w:rFonts w:eastAsia="Times New Roman" w:cs="Times New Roman"/>
                <w:spacing w:val="-1"/>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lang w:val="ro-RO"/>
              </w:rPr>
              <w:t>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ea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or </w:t>
            </w:r>
            <w:r w:rsidRPr="00E121F0">
              <w:rPr>
                <w:rFonts w:eastAsia="Times New Roman" w:cs="Times New Roman"/>
                <w:spacing w:val="-1"/>
                <w:lang w:val="ro-RO"/>
              </w:rPr>
              <w:t>AL</w:t>
            </w:r>
            <w:r w:rsidRPr="00E121F0">
              <w:rPr>
                <w:rFonts w:eastAsia="Times New Roman" w:cs="Times New Roman"/>
                <w:spacing w:val="2"/>
                <w:lang w:val="ro-RO"/>
              </w:rPr>
              <w:t>T</w:t>
            </w:r>
            <w:r w:rsidRPr="00E121F0">
              <w:rPr>
                <w:rFonts w:eastAsia="Times New Roman" w:cs="Times New Roman"/>
                <w:spacing w:val="1"/>
                <w:lang w:val="ro-RO"/>
              </w:rPr>
              <w:t>/</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spacing w:val="2"/>
                <w:lang w:val="ro-RO"/>
              </w:rPr>
              <w:t>T</w:t>
            </w:r>
            <w:r w:rsidRPr="00E121F0">
              <w:rPr>
                <w:rFonts w:eastAsia="Times New Roman" w:cs="Times New Roman"/>
                <w:lang w:val="ro-RO"/>
              </w:rPr>
              <w:t>.</w:t>
            </w:r>
          </w:p>
        </w:tc>
      </w:tr>
      <w:tr w:rsidR="0011222A" w:rsidRPr="00F1357A" w14:paraId="556543ED" w14:textId="77777777" w:rsidTr="00EF3267">
        <w:trPr>
          <w:cantSplit/>
        </w:trPr>
        <w:tc>
          <w:tcPr>
            <w:tcW w:w="1519" w:type="pct"/>
            <w:tcBorders>
              <w:top w:val="single" w:sz="4" w:space="0" w:color="000000"/>
              <w:left w:val="single" w:sz="4" w:space="0" w:color="000000"/>
              <w:bottom w:val="single" w:sz="4" w:space="0" w:color="000000"/>
              <w:right w:val="single" w:sz="4" w:space="0" w:color="000000"/>
            </w:tcBorders>
          </w:tcPr>
          <w:p w14:paraId="41C43EB4" w14:textId="77777777" w:rsidR="0011222A" w:rsidRPr="00E121F0" w:rsidRDefault="0011222A" w:rsidP="00EF3267">
            <w:pPr>
              <w:spacing w:after="0" w:line="240" w:lineRule="auto"/>
              <w:ind w:left="102" w:right="203"/>
              <w:rPr>
                <w:rFonts w:eastAsia="Times New Roman" w:cs="Times New Roman"/>
                <w:lang w:val="ro-RO"/>
              </w:rPr>
            </w:pPr>
            <w:r w:rsidRPr="00E121F0">
              <w:rPr>
                <w:rFonts w:eastAsia="Times New Roman" w:cs="Times New Roman"/>
                <w:lang w:val="ro-RO"/>
              </w:rPr>
              <w:t>&gt;</w:t>
            </w:r>
            <w:r w:rsidRPr="00C14705">
              <w:rPr>
                <w:rFonts w:cs="Times New Roman"/>
                <w:lang w:val="fr-FR"/>
              </w:rPr>
              <w:t> </w:t>
            </w:r>
            <w:r w:rsidRPr="00E121F0">
              <w:rPr>
                <w:rFonts w:eastAsia="Times New Roman" w:cs="Times New Roman"/>
                <w:lang w:val="ro-RO"/>
              </w:rPr>
              <w:t>3 </w:t>
            </w:r>
            <w:r w:rsidRPr="00E121F0">
              <w:rPr>
                <w:rFonts w:eastAsia="Times New Roman" w:cs="Times New Roman"/>
                <w:spacing w:val="39"/>
                <w:lang w:val="ro-RO"/>
              </w:rPr>
              <w:sym w:font="Symbol" w:char="F0B4"/>
            </w:r>
            <w:r w:rsidRPr="00E121F0">
              <w:rPr>
                <w:rFonts w:eastAsia="Times New Roman" w:cs="Times New Roman"/>
                <w:lang w:val="ro-RO"/>
              </w:rPr>
              <w:t> LSN până </w:t>
            </w:r>
            <w:r w:rsidRPr="00E121F0">
              <w:rPr>
                <w:rFonts w:eastAsia="Times New Roman" w:cs="Times New Roman"/>
                <w:spacing w:val="1"/>
                <w:lang w:val="ro-RO"/>
              </w:rPr>
              <w:t>l</w:t>
            </w:r>
            <w:r w:rsidRPr="00E121F0">
              <w:rPr>
                <w:rFonts w:eastAsia="Times New Roman" w:cs="Times New Roman"/>
                <w:lang w:val="ro-RO"/>
              </w:rPr>
              <w:t>a 5 x</w:t>
            </w:r>
            <w:r w:rsidRPr="00E121F0">
              <w:rPr>
                <w:rFonts w:eastAsia="Times New Roman" w:cs="Times New Roman"/>
                <w:spacing w:val="1"/>
                <w:lang w:val="ro-RO"/>
              </w:rPr>
              <w:t> f</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SN</w:t>
            </w:r>
          </w:p>
        </w:tc>
        <w:tc>
          <w:tcPr>
            <w:tcW w:w="3481" w:type="pct"/>
            <w:tcBorders>
              <w:top w:val="single" w:sz="4" w:space="0" w:color="000000"/>
              <w:left w:val="single" w:sz="4" w:space="0" w:color="000000"/>
              <w:bottom w:val="single" w:sz="4" w:space="0" w:color="000000"/>
              <w:right w:val="single" w:sz="4" w:space="0" w:color="000000"/>
            </w:tcBorders>
          </w:tcPr>
          <w:p w14:paraId="20A6484C" w14:textId="77777777" w:rsidR="0011222A" w:rsidRPr="00E121F0" w:rsidRDefault="0011222A" w:rsidP="00EF3267">
            <w:pPr>
              <w:spacing w:after="0" w:line="240" w:lineRule="auto"/>
              <w:ind w:left="102" w:right="43"/>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3"/>
                <w:lang w:val="ro-RO"/>
              </w:rPr>
              <w:t xml:space="preserv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2"/>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nco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2"/>
                <w:lang w:val="ro-RO"/>
              </w:rPr>
              <w:t>d</w:t>
            </w:r>
            <w:r w:rsidRPr="00E121F0">
              <w:rPr>
                <w:rFonts w:eastAsia="Times New Roman" w:cs="Times New Roman"/>
                <w:lang w:val="ro-RO"/>
              </w:rPr>
              <w:t>acă</w:t>
            </w:r>
            <w:r w:rsidRPr="00E121F0">
              <w:rPr>
                <w:rFonts w:eastAsia="Times New Roman" w:cs="Times New Roman"/>
                <w:spacing w:val="3"/>
                <w:lang w:val="ro-RO"/>
              </w:rPr>
              <w:t xml:space="preserve"> </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 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w:t>
            </w:r>
          </w:p>
          <w:p w14:paraId="26305B56" w14:textId="77777777" w:rsidR="0011222A" w:rsidRPr="00C14705" w:rsidRDefault="0011222A" w:rsidP="00EF3267">
            <w:pPr>
              <w:spacing w:after="0" w:line="240" w:lineRule="auto"/>
              <w:rPr>
                <w:rFonts w:cs="Times New Roman"/>
                <w:sz w:val="24"/>
                <w:szCs w:val="24"/>
                <w:lang w:val="ro-RO"/>
              </w:rPr>
            </w:pPr>
          </w:p>
          <w:p w14:paraId="282CAFE9" w14:textId="77777777" w:rsidR="0011222A" w:rsidRPr="00E121F0" w:rsidRDefault="0011222A" w:rsidP="00EF3267">
            <w:pPr>
              <w:spacing w:after="0" w:line="240" w:lineRule="auto"/>
              <w:ind w:left="102" w:right="43"/>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5"/>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5"/>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3"/>
                <w:lang w:val="ro-RO"/>
              </w:rPr>
              <w:t xml:space="preserve"> </w:t>
            </w:r>
            <w:r w:rsidRPr="00E121F0">
              <w:rPr>
                <w:rFonts w:eastAsia="Times New Roman" w:cs="Times New Roman"/>
                <w:lang w:val="ro-RO"/>
              </w:rPr>
              <w:t>de</w:t>
            </w:r>
            <w:r w:rsidRPr="00E121F0">
              <w:rPr>
                <w:rFonts w:eastAsia="Times New Roman" w:cs="Times New Roman"/>
                <w:spacing w:val="5"/>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r w:rsidRPr="00E121F0">
              <w:rPr>
                <w:rFonts w:eastAsia="Times New Roman" w:cs="Times New Roman"/>
                <w:spacing w:val="5"/>
                <w:lang w:val="ro-RO"/>
              </w:rPr>
              <w:t xml:space="preserve"> </w:t>
            </w:r>
            <w:r w:rsidRPr="00E121F0">
              <w:rPr>
                <w:rFonts w:eastAsia="Times New Roman" w:cs="Times New Roman"/>
                <w:lang w:val="ro-RO"/>
              </w:rPr>
              <w:t>până</w:t>
            </w:r>
            <w:r w:rsidRPr="00E121F0">
              <w:rPr>
                <w:rFonts w:eastAsia="Times New Roman" w:cs="Times New Roman"/>
                <w:spacing w:val="3"/>
                <w:lang w:val="ro-RO"/>
              </w:rPr>
              <w:t xml:space="preserve"> </w:t>
            </w:r>
            <w:r w:rsidRPr="00E121F0">
              <w:rPr>
                <w:rFonts w:eastAsia="Times New Roman" w:cs="Times New Roman"/>
                <w:lang w:val="ro-RO"/>
              </w:rPr>
              <w:t xml:space="preserve">când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 scade</w:t>
            </w:r>
            <w:r w:rsidRPr="00E121F0">
              <w:rPr>
                <w:rFonts w:eastAsia="Times New Roman" w:cs="Times New Roman"/>
                <w:spacing w:val="27"/>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9"/>
                <w:lang w:val="ro-RO"/>
              </w:rPr>
              <w:t xml:space="preserve"> </w:t>
            </w:r>
            <w:r w:rsidRPr="00E121F0">
              <w:rPr>
                <w:rFonts w:eastAsia="Times New Roman" w:cs="Times New Roman"/>
                <w:lang w:val="ro-RO"/>
              </w:rPr>
              <w:t>&lt; 3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spacing w:val="-1"/>
                <w:lang w:val="ro-RO"/>
              </w:rPr>
              <w:t>L</w:t>
            </w:r>
            <w:r w:rsidRPr="00E121F0">
              <w:rPr>
                <w:rFonts w:eastAsia="Times New Roman" w:cs="Times New Roman"/>
                <w:lang w:val="ro-RO"/>
              </w:rPr>
              <w:t>SN</w:t>
            </w:r>
            <w:r w:rsidRPr="00E121F0">
              <w:rPr>
                <w:rFonts w:eastAsia="Times New Roman" w:cs="Times New Roman"/>
                <w:spacing w:val="28"/>
                <w:lang w:val="ro-RO"/>
              </w:rPr>
              <w:t xml:space="preserve"> </w:t>
            </w:r>
            <w:r w:rsidRPr="00E121F0">
              <w:rPr>
                <w:rFonts w:eastAsia="Times New Roman" w:cs="Times New Roman"/>
                <w:lang w:val="ro-RO"/>
              </w:rPr>
              <w:t>și</w:t>
            </w:r>
            <w:r w:rsidRPr="00E121F0">
              <w:rPr>
                <w:rFonts w:eastAsia="Times New Roman" w:cs="Times New Roman"/>
                <w:spacing w:val="30"/>
                <w:lang w:val="ro-RO"/>
              </w:rPr>
              <w:t xml:space="preserve"> </w:t>
            </w:r>
            <w:r w:rsidRPr="00E121F0">
              <w:rPr>
                <w:rFonts w:eastAsia="Times New Roman" w:cs="Times New Roman"/>
                <w:lang w:val="ro-RO"/>
              </w:rPr>
              <w:t>se</w:t>
            </w:r>
            <w:r w:rsidRPr="00E121F0">
              <w:rPr>
                <w:rFonts w:eastAsia="Times New Roman" w:cs="Times New Roman"/>
                <w:spacing w:val="27"/>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29"/>
                <w:lang w:val="ro-RO"/>
              </w:rPr>
              <w:t xml:space="preserve"> </w:t>
            </w:r>
            <w:r w:rsidRPr="00E121F0">
              <w:rPr>
                <w:rFonts w:eastAsia="Times New Roman" w:cs="Times New Roman"/>
                <w:spacing w:val="1"/>
                <w:lang w:val="ro-RO"/>
              </w:rPr>
              <w:t>r</w:t>
            </w:r>
            <w:r w:rsidRPr="00E121F0">
              <w:rPr>
                <w:rFonts w:eastAsia="Times New Roman" w:cs="Times New Roman"/>
                <w:lang w:val="ro-RO"/>
              </w:rPr>
              <w:t>eco</w:t>
            </w:r>
            <w:r w:rsidRPr="00E121F0">
              <w:rPr>
                <w:rFonts w:eastAsia="Times New Roman" w:cs="Times New Roman"/>
                <w:spacing w:val="-4"/>
                <w:lang w:val="ro-RO"/>
              </w:rPr>
              <w:t>m</w:t>
            </w:r>
            <w:r w:rsidRPr="00E121F0">
              <w:rPr>
                <w:rFonts w:eastAsia="Times New Roman" w:cs="Times New Roman"/>
                <w:lang w:val="ro-RO"/>
              </w:rPr>
              <w:t>andă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9"/>
                <w:lang w:val="ro-RO"/>
              </w:rPr>
              <w:t xml:space="preserve"> </w:t>
            </w:r>
            <w:r w:rsidRPr="00E121F0">
              <w:rPr>
                <w:rFonts w:eastAsia="Times New Roman" w:cs="Times New Roman"/>
                <w:lang w:val="ro-RO"/>
              </w:rPr>
              <w:t>de</w:t>
            </w:r>
            <w:r w:rsidRPr="00E121F0">
              <w:rPr>
                <w:rFonts w:eastAsia="Times New Roman" w:cs="Times New Roman"/>
                <w:spacing w:val="29"/>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30"/>
                <w:lang w:val="ro-RO"/>
              </w:rPr>
              <w:t xml:space="preserve"> </w:t>
            </w:r>
            <w:r w:rsidRPr="00E121F0">
              <w:rPr>
                <w:rFonts w:eastAsia="Times New Roman" w:cs="Times New Roman"/>
                <w:lang w:val="ro-RO"/>
              </w:rPr>
              <w:t>sus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&gt; 1 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3 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S</w:t>
            </w:r>
            <w:r w:rsidRPr="00E121F0">
              <w:rPr>
                <w:rFonts w:eastAsia="Times New Roman" w:cs="Times New Roman"/>
                <w:spacing w:val="-1"/>
                <w:lang w:val="ro-RO"/>
              </w:rPr>
              <w:t>N</w:t>
            </w:r>
            <w:r w:rsidRPr="00E121F0">
              <w:rPr>
                <w:rFonts w:eastAsia="Times New Roman" w:cs="Times New Roman"/>
                <w:lang w:val="ro-RO"/>
              </w:rPr>
              <w:t>.</w:t>
            </w:r>
          </w:p>
        </w:tc>
      </w:tr>
      <w:tr w:rsidR="0011222A" w:rsidRPr="00F1357A" w14:paraId="0F57D4F0" w14:textId="77777777" w:rsidTr="00EF3267">
        <w:trPr>
          <w:cantSplit/>
        </w:trPr>
        <w:tc>
          <w:tcPr>
            <w:tcW w:w="1519" w:type="pct"/>
            <w:tcBorders>
              <w:top w:val="single" w:sz="4" w:space="0" w:color="000000"/>
              <w:left w:val="single" w:sz="4" w:space="0" w:color="000000"/>
              <w:bottom w:val="single" w:sz="4" w:space="0" w:color="000000"/>
              <w:right w:val="single" w:sz="4" w:space="0" w:color="000000"/>
            </w:tcBorders>
          </w:tcPr>
          <w:p w14:paraId="28EBC379"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lang w:val="ro-RO"/>
              </w:rPr>
              <w:t>&gt; 5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SN</w:t>
            </w:r>
          </w:p>
        </w:tc>
        <w:tc>
          <w:tcPr>
            <w:tcW w:w="3481" w:type="pct"/>
            <w:tcBorders>
              <w:top w:val="single" w:sz="4" w:space="0" w:color="000000"/>
              <w:left w:val="single" w:sz="4" w:space="0" w:color="000000"/>
              <w:bottom w:val="single" w:sz="4" w:space="0" w:color="000000"/>
              <w:right w:val="single" w:sz="4" w:space="0" w:color="000000"/>
            </w:tcBorders>
          </w:tcPr>
          <w:p w14:paraId="77B6D3C4" w14:textId="77777777" w:rsidR="0011222A" w:rsidRPr="00E121F0" w:rsidRDefault="0011222A" w:rsidP="00EF3267">
            <w:pPr>
              <w:spacing w:after="0" w:line="240" w:lineRule="auto"/>
              <w:ind w:left="102" w:right="2203"/>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p>
          <w:p w14:paraId="3BE70C1A" w14:textId="77777777" w:rsidR="0011222A" w:rsidRPr="00C14705" w:rsidRDefault="0011222A" w:rsidP="00EF3267">
            <w:pPr>
              <w:spacing w:after="0" w:line="240" w:lineRule="auto"/>
              <w:rPr>
                <w:rFonts w:cs="Times New Roman"/>
                <w:sz w:val="16"/>
                <w:szCs w:val="16"/>
                <w:lang w:val="ro-RO"/>
              </w:rPr>
            </w:pPr>
          </w:p>
          <w:p w14:paraId="29C80BB3" w14:textId="77777777" w:rsidR="0011222A" w:rsidRPr="00E121F0" w:rsidRDefault="0011222A" w:rsidP="00EF3267">
            <w:pPr>
              <w:spacing w:after="0" w:line="240" w:lineRule="auto"/>
              <w:ind w:left="102" w:right="42"/>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ec</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2847F7">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cau</w:t>
            </w:r>
            <w:r w:rsidRPr="00E121F0">
              <w:rPr>
                <w:rFonts w:eastAsia="Times New Roman" w:cs="Times New Roman"/>
                <w:spacing w:val="-2"/>
                <w:lang w:val="ro-RO"/>
              </w:rPr>
              <w:t>z</w:t>
            </w:r>
            <w:r w:rsidRPr="00E121F0">
              <w:rPr>
                <w:rFonts w:eastAsia="Times New Roman" w:cs="Times New Roman"/>
                <w:lang w:val="ro-RO"/>
              </w:rPr>
              <w:t xml:space="preserve">a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3"/>
                <w:lang w:val="ro-RO"/>
              </w:rPr>
              <w:t xml:space="preserve"> </w:t>
            </w:r>
            <w:r w:rsidRPr="00E121F0">
              <w:rPr>
                <w:rFonts w:eastAsia="Times New Roman" w:cs="Times New Roman"/>
                <w:spacing w:val="-2"/>
                <w:lang w:val="ro-RO"/>
              </w:rPr>
              <w:t>a</w:t>
            </w:r>
            <w:r w:rsidRPr="00E121F0">
              <w:rPr>
                <w:rFonts w:eastAsia="Times New Roman" w:cs="Times New Roman"/>
                <w:lang w:val="ro-RO"/>
              </w:rPr>
              <w:t>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 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t</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3"/>
                <w:lang w:val="ro-RO"/>
              </w:rPr>
              <w:t xml:space="preserve"> </w:t>
            </w:r>
            <w:r w:rsidRPr="00E121F0">
              <w:rPr>
                <w:rFonts w:eastAsia="Times New Roman" w:cs="Times New Roman"/>
                <w:spacing w:val="-2"/>
                <w:lang w:val="ro-RO"/>
              </w:rPr>
              <w:t>d</w:t>
            </w:r>
            <w:r w:rsidRPr="00E121F0">
              <w:rPr>
                <w:rFonts w:eastAsia="Times New Roman" w:cs="Times New Roman"/>
                <w:lang w:val="ro-RO"/>
              </w:rPr>
              <w:t xml:space="preserve">e </w:t>
            </w:r>
            <w:r w:rsidRPr="00E121F0">
              <w:rPr>
                <w:rFonts w:eastAsia="Times New Roman" w:cs="Times New Roman"/>
                <w:spacing w:val="1"/>
                <w:lang w:val="ro-RO"/>
              </w:rPr>
              <w:t>l</w:t>
            </w:r>
            <w:r w:rsidRPr="00E121F0">
              <w:rPr>
                <w:rFonts w:eastAsia="Times New Roman" w:cs="Times New Roman"/>
                <w:lang w:val="ro-RO"/>
              </w:rPr>
              <w:t>ab</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 xml:space="preserve">or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să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 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w:t>
            </w:r>
          </w:p>
          <w:p w14:paraId="7A75AC17" w14:textId="77777777" w:rsidR="0011222A" w:rsidRPr="00E121F0" w:rsidRDefault="0011222A" w:rsidP="00EF3267">
            <w:pPr>
              <w:spacing w:after="0" w:line="240" w:lineRule="auto"/>
              <w:ind w:left="102" w:right="42"/>
              <w:rPr>
                <w:rFonts w:eastAsia="Times New Roman" w:cs="Times New Roman"/>
                <w:lang w:val="ro-RO"/>
              </w:rPr>
            </w:pPr>
          </w:p>
        </w:tc>
      </w:tr>
    </w:tbl>
    <w:p w14:paraId="3790A1ED" w14:textId="77777777" w:rsidR="0011222A" w:rsidRDefault="0011222A" w:rsidP="00E8462A">
      <w:pPr>
        <w:pStyle w:val="Listenabsatz"/>
        <w:tabs>
          <w:tab w:val="left" w:pos="780"/>
        </w:tabs>
        <w:spacing w:after="0" w:line="240" w:lineRule="auto"/>
        <w:ind w:left="562"/>
        <w:rPr>
          <w:rFonts w:eastAsia="Times New Roman" w:cs="Times New Roman"/>
          <w:spacing w:val="1"/>
          <w:lang w:val="ro-RO"/>
        </w:rPr>
      </w:pPr>
    </w:p>
    <w:p w14:paraId="42A0D76A" w14:textId="77777777" w:rsidR="0011222A" w:rsidRPr="00E121F0" w:rsidRDefault="0011222A" w:rsidP="00E8462A">
      <w:pPr>
        <w:pStyle w:val="Listenabsatz"/>
        <w:keepLines/>
        <w:numPr>
          <w:ilvl w:val="0"/>
          <w:numId w:val="2"/>
        </w:numPr>
        <w:tabs>
          <w:tab w:val="left" w:pos="851"/>
        </w:tabs>
        <w:spacing w:after="0" w:line="240" w:lineRule="auto"/>
        <w:ind w:left="567" w:right="129" w:hanging="567"/>
        <w:rPr>
          <w:rFonts w:eastAsia="Times New Roman" w:cs="Times New Roman"/>
          <w:spacing w:val="1"/>
          <w:lang w:val="ro-RO"/>
        </w:rPr>
      </w:pPr>
      <w:r w:rsidRPr="00E121F0">
        <w:rPr>
          <w:rFonts w:eastAsia="Times New Roman" w:cs="Times New Roman"/>
          <w:spacing w:val="1"/>
          <w:lang w:val="ro-RO"/>
        </w:rPr>
        <w:t xml:space="preserve">Valori scăzute ale numărului absolut de </w:t>
      </w:r>
      <w:proofErr w:type="spellStart"/>
      <w:r w:rsidRPr="00E121F0">
        <w:rPr>
          <w:rFonts w:eastAsia="Times New Roman" w:cs="Times New Roman"/>
          <w:spacing w:val="1"/>
          <w:lang w:val="ro-RO"/>
        </w:rPr>
        <w:t>neutrofile</w:t>
      </w:r>
      <w:proofErr w:type="spellEnd"/>
      <w:r w:rsidRPr="00E121F0">
        <w:rPr>
          <w:rFonts w:eastAsia="Times New Roman" w:cs="Times New Roman"/>
          <w:spacing w:val="1"/>
          <w:lang w:val="ro-RO"/>
        </w:rPr>
        <w:t xml:space="preserve"> (NAN)</w:t>
      </w:r>
    </w:p>
    <w:p w14:paraId="2F74E0F0" w14:textId="77777777" w:rsidR="0011222A" w:rsidRPr="00C14705" w:rsidRDefault="0011222A" w:rsidP="00E8462A">
      <w:pPr>
        <w:keepLines/>
        <w:spacing w:after="0" w:line="240" w:lineRule="auto"/>
        <w:rPr>
          <w:rFonts w:cs="Times New Roman"/>
          <w:sz w:val="26"/>
          <w:szCs w:val="26"/>
          <w:lang w:val="ro-RO"/>
        </w:rPr>
      </w:pPr>
    </w:p>
    <w:tbl>
      <w:tblPr>
        <w:tblW w:w="5000" w:type="pct"/>
        <w:tblLayout w:type="fixed"/>
        <w:tblCellMar>
          <w:left w:w="0" w:type="dxa"/>
          <w:right w:w="0" w:type="dxa"/>
        </w:tblCellMar>
        <w:tblLook w:val="01E0" w:firstRow="1" w:lastRow="1" w:firstColumn="1" w:lastColumn="1" w:noHBand="0" w:noVBand="0"/>
      </w:tblPr>
      <w:tblGrid>
        <w:gridCol w:w="2729"/>
        <w:gridCol w:w="6332"/>
      </w:tblGrid>
      <w:tr w:rsidR="0011222A" w:rsidRPr="00E121F0" w14:paraId="21689C97" w14:textId="77777777" w:rsidTr="00EF3267">
        <w:trPr>
          <w:cantSplit/>
        </w:trPr>
        <w:tc>
          <w:tcPr>
            <w:tcW w:w="1506" w:type="pct"/>
            <w:tcBorders>
              <w:top w:val="single" w:sz="4" w:space="0" w:color="000000"/>
              <w:left w:val="single" w:sz="4" w:space="0" w:color="000000"/>
              <w:bottom w:val="single" w:sz="4" w:space="0" w:color="000000"/>
              <w:right w:val="single" w:sz="4" w:space="0" w:color="000000"/>
            </w:tcBorders>
          </w:tcPr>
          <w:p w14:paraId="31E63274" w14:textId="77777777" w:rsidR="0011222A" w:rsidRPr="00E121F0" w:rsidRDefault="0011222A" w:rsidP="00EF3267">
            <w:pPr>
              <w:keepLines/>
              <w:spacing w:after="0" w:line="240" w:lineRule="auto"/>
              <w:ind w:left="303" w:right="283"/>
              <w:rPr>
                <w:rFonts w:eastAsia="Times New Roman" w:cs="Times New Roman"/>
                <w:lang w:val="ro-RO"/>
              </w:rPr>
            </w:pPr>
            <w:r w:rsidRPr="00E121F0">
              <w:rPr>
                <w:rFonts w:eastAsia="Times New Roman" w:cs="Times New Roman"/>
                <w:spacing w:val="-1"/>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ori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abor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p>
          <w:p w14:paraId="672A48C1" w14:textId="77777777" w:rsidR="0011222A" w:rsidRPr="00E121F0" w:rsidRDefault="0011222A" w:rsidP="00EF3267">
            <w:pPr>
              <w:keepLines/>
              <w:spacing w:after="0" w:line="240" w:lineRule="auto"/>
              <w:ind w:left="504" w:right="482"/>
              <w:rPr>
                <w:rFonts w:eastAsia="Times New Roman" w:cs="Times New Roman"/>
                <w:lang w:val="ro-RO"/>
              </w:rPr>
            </w:pPr>
            <w:r w:rsidRPr="00E121F0">
              <w:rPr>
                <w:rFonts w:eastAsia="Times New Roman" w:cs="Times New Roman"/>
                <w:spacing w:val="1"/>
                <w:lang w:val="ro-RO"/>
              </w:rPr>
              <w:t>(</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lang w:val="ro-RO"/>
              </w:rPr>
              <w:t>10</w:t>
            </w:r>
            <w:r w:rsidRPr="00C14705">
              <w:rPr>
                <w:rFonts w:eastAsia="Times New Roman" w:cs="Times New Roman"/>
                <w:b/>
                <w:vertAlign w:val="superscript"/>
                <w:lang w:val="ro-RO"/>
              </w:rPr>
              <w:t>9</w:t>
            </w:r>
            <w:r w:rsidRPr="00E121F0">
              <w:rPr>
                <w:rFonts w:eastAsia="Times New Roman" w:cs="Times New Roman"/>
                <w:lang w:val="ro-RO"/>
              </w:rPr>
              <w:t>/l)</w:t>
            </w:r>
          </w:p>
        </w:tc>
        <w:tc>
          <w:tcPr>
            <w:tcW w:w="3494" w:type="pct"/>
            <w:tcBorders>
              <w:top w:val="single" w:sz="4" w:space="0" w:color="000000"/>
              <w:left w:val="single" w:sz="4" w:space="0" w:color="000000"/>
              <w:bottom w:val="single" w:sz="4" w:space="0" w:color="000000"/>
              <w:right w:val="single" w:sz="4" w:space="0" w:color="000000"/>
            </w:tcBorders>
          </w:tcPr>
          <w:p w14:paraId="5C36124B" w14:textId="77777777" w:rsidR="0011222A" w:rsidRPr="00E121F0" w:rsidRDefault="0011222A" w:rsidP="00EF3267">
            <w:pPr>
              <w:keepLines/>
              <w:spacing w:after="0" w:line="240" w:lineRule="auto"/>
              <w:ind w:left="2511" w:right="2492"/>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1"/>
                <w:lang w:val="ro-RO"/>
              </w:rPr>
              <w:t>ți</w:t>
            </w:r>
            <w:r w:rsidRPr="00E121F0">
              <w:rPr>
                <w:rFonts w:eastAsia="Times New Roman" w:cs="Times New Roman"/>
                <w:lang w:val="ro-RO"/>
              </w:rPr>
              <w:t>une</w:t>
            </w:r>
          </w:p>
        </w:tc>
      </w:tr>
      <w:tr w:rsidR="0011222A" w:rsidRPr="00E121F0" w14:paraId="4250C4DD" w14:textId="77777777" w:rsidTr="00EF3267">
        <w:trPr>
          <w:cantSplit/>
        </w:trPr>
        <w:tc>
          <w:tcPr>
            <w:tcW w:w="1506" w:type="pct"/>
            <w:tcBorders>
              <w:top w:val="single" w:sz="4" w:space="0" w:color="000000"/>
              <w:left w:val="single" w:sz="4" w:space="0" w:color="000000"/>
              <w:bottom w:val="single" w:sz="4" w:space="0" w:color="000000"/>
              <w:right w:val="single" w:sz="4" w:space="0" w:color="000000"/>
            </w:tcBorders>
          </w:tcPr>
          <w:p w14:paraId="454C226C" w14:textId="77777777" w:rsidR="0011222A" w:rsidRPr="00E121F0" w:rsidRDefault="0011222A" w:rsidP="00EF3267">
            <w:pPr>
              <w:keepNext/>
              <w:keepLines/>
              <w:spacing w:after="0" w:line="240" w:lineRule="auto"/>
              <w:ind w:left="102" w:right="-20"/>
              <w:rPr>
                <w:rFonts w:eastAsia="Times New Roman" w:cs="Times New Roman"/>
                <w:lang w:val="ro-RO"/>
              </w:rPr>
            </w:pP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lang w:val="ro-RO"/>
              </w:rPr>
              <w:t>&gt; 1</w:t>
            </w:r>
          </w:p>
        </w:tc>
        <w:tc>
          <w:tcPr>
            <w:tcW w:w="3494" w:type="pct"/>
            <w:tcBorders>
              <w:top w:val="single" w:sz="4" w:space="0" w:color="000000"/>
              <w:left w:val="single" w:sz="4" w:space="0" w:color="000000"/>
              <w:bottom w:val="single" w:sz="4" w:space="0" w:color="000000"/>
              <w:right w:val="single" w:sz="4" w:space="0" w:color="000000"/>
            </w:tcBorders>
          </w:tcPr>
          <w:p w14:paraId="14D173B6" w14:textId="77777777" w:rsidR="0011222A" w:rsidRPr="00E121F0" w:rsidRDefault="0011222A" w:rsidP="00EF3267">
            <w:pPr>
              <w:keepNext/>
              <w:keepLines/>
              <w:spacing w:after="0" w:line="240" w:lineRule="auto"/>
              <w:ind w:left="102" w:right="-20"/>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ne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p>
        </w:tc>
      </w:tr>
      <w:tr w:rsidR="0011222A" w:rsidRPr="00E552B0" w14:paraId="2DA2C764" w14:textId="77777777" w:rsidTr="00EF3267">
        <w:trPr>
          <w:cantSplit/>
        </w:trPr>
        <w:tc>
          <w:tcPr>
            <w:tcW w:w="1506" w:type="pct"/>
            <w:tcBorders>
              <w:top w:val="single" w:sz="4" w:space="0" w:color="000000"/>
              <w:left w:val="single" w:sz="4" w:space="0" w:color="000000"/>
              <w:bottom w:val="single" w:sz="4" w:space="0" w:color="000000"/>
              <w:right w:val="single" w:sz="4" w:space="0" w:color="000000"/>
            </w:tcBorders>
          </w:tcPr>
          <w:p w14:paraId="2F9D3185"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0,5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1</w:t>
            </w:r>
          </w:p>
        </w:tc>
        <w:tc>
          <w:tcPr>
            <w:tcW w:w="3494" w:type="pct"/>
            <w:tcBorders>
              <w:top w:val="single" w:sz="4" w:space="0" w:color="000000"/>
              <w:left w:val="single" w:sz="4" w:space="0" w:color="000000"/>
              <w:bottom w:val="single" w:sz="4" w:space="0" w:color="000000"/>
              <w:right w:val="single" w:sz="4" w:space="0" w:color="000000"/>
            </w:tcBorders>
          </w:tcPr>
          <w:p w14:paraId="3C818FFC"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position w:val="1"/>
                <w:lang w:val="ro-RO"/>
              </w:rPr>
              <w:t>Se</w:t>
            </w:r>
            <w:r w:rsidRPr="00E121F0">
              <w:rPr>
                <w:rFonts w:eastAsia="Times New Roman" w:cs="Times New Roman"/>
                <w:spacing w:val="1"/>
                <w:position w:val="1"/>
                <w:lang w:val="ro-RO"/>
              </w:rPr>
              <w:t xml:space="preserve"> î</w:t>
            </w:r>
            <w:r w:rsidRPr="00E121F0">
              <w:rPr>
                <w:rFonts w:eastAsia="Times New Roman" w:cs="Times New Roman"/>
                <w:spacing w:val="-2"/>
                <w:position w:val="1"/>
                <w:lang w:val="ro-RO"/>
              </w:rPr>
              <w:t>n</w:t>
            </w:r>
            <w:r w:rsidRPr="00E121F0">
              <w:rPr>
                <w:rFonts w:eastAsia="Times New Roman" w:cs="Times New Roman"/>
                <w:spacing w:val="1"/>
                <w:position w:val="1"/>
                <w:lang w:val="ro-RO"/>
              </w:rPr>
              <w:t>tr</w:t>
            </w:r>
            <w:r w:rsidRPr="00E121F0">
              <w:rPr>
                <w:rFonts w:eastAsia="Times New Roman" w:cs="Times New Roman"/>
                <w:spacing w:val="-2"/>
                <w:position w:val="1"/>
                <w:lang w:val="ro-RO"/>
              </w:rPr>
              <w:t>e</w:t>
            </w:r>
            <w:r w:rsidRPr="00E121F0">
              <w:rPr>
                <w:rFonts w:eastAsia="Times New Roman" w:cs="Times New Roman"/>
                <w:spacing w:val="1"/>
                <w:position w:val="1"/>
                <w:lang w:val="ro-RO"/>
              </w:rPr>
              <w:t>r</w:t>
            </w:r>
            <w:r w:rsidRPr="00E121F0">
              <w:rPr>
                <w:rFonts w:eastAsia="Times New Roman" w:cs="Times New Roman"/>
                <w:position w:val="1"/>
                <w:lang w:val="ro-RO"/>
              </w:rPr>
              <w:t>u</w:t>
            </w:r>
            <w:r w:rsidRPr="00E121F0">
              <w:rPr>
                <w:rFonts w:eastAsia="Times New Roman" w:cs="Times New Roman"/>
                <w:spacing w:val="-2"/>
                <w:position w:val="1"/>
                <w:lang w:val="ro-RO"/>
              </w:rPr>
              <w:t>p</w:t>
            </w:r>
            <w:r w:rsidRPr="00E121F0">
              <w:rPr>
                <w:rFonts w:eastAsia="Times New Roman" w:cs="Times New Roman"/>
                <w:position w:val="1"/>
                <w:lang w:val="ro-RO"/>
              </w:rPr>
              <w:t>e</w:t>
            </w:r>
            <w:r w:rsidRPr="00E121F0">
              <w:rPr>
                <w:rFonts w:eastAsia="Times New Roman" w:cs="Times New Roman"/>
                <w:spacing w:val="1"/>
                <w:position w:val="1"/>
                <w:lang w:val="ro-RO"/>
              </w:rPr>
              <w:t xml:space="preserve"> </w:t>
            </w:r>
            <w:r w:rsidRPr="00E121F0">
              <w:rPr>
                <w:rFonts w:eastAsia="Times New Roman" w:cs="Times New Roman"/>
                <w:position w:val="1"/>
                <w:lang w:val="ro-RO"/>
              </w:rPr>
              <w:t>ad</w:t>
            </w:r>
            <w:r w:rsidRPr="00E121F0">
              <w:rPr>
                <w:rFonts w:eastAsia="Times New Roman" w:cs="Times New Roman"/>
                <w:spacing w:val="-4"/>
                <w:position w:val="1"/>
                <w:lang w:val="ro-RO"/>
              </w:rPr>
              <w:t>m</w:t>
            </w:r>
            <w:r w:rsidRPr="00E121F0">
              <w:rPr>
                <w:rFonts w:eastAsia="Times New Roman" w:cs="Times New Roman"/>
                <w:spacing w:val="1"/>
                <w:position w:val="1"/>
                <w:lang w:val="ro-RO"/>
              </w:rPr>
              <w:t>i</w:t>
            </w:r>
            <w:r w:rsidRPr="00E121F0">
              <w:rPr>
                <w:rFonts w:eastAsia="Times New Roman" w:cs="Times New Roman"/>
                <w:position w:val="1"/>
                <w:lang w:val="ro-RO"/>
              </w:rPr>
              <w:t>n</w:t>
            </w:r>
            <w:r w:rsidRPr="00E121F0">
              <w:rPr>
                <w:rFonts w:eastAsia="Times New Roman" w:cs="Times New Roman"/>
                <w:spacing w:val="1"/>
                <w:position w:val="1"/>
                <w:lang w:val="ro-RO"/>
              </w:rPr>
              <w:t>i</w:t>
            </w:r>
            <w:r w:rsidRPr="00E121F0">
              <w:rPr>
                <w:rFonts w:eastAsia="Times New Roman" w:cs="Times New Roman"/>
                <w:spacing w:val="-2"/>
                <w:position w:val="1"/>
                <w:lang w:val="ro-RO"/>
              </w:rPr>
              <w:t>s</w:t>
            </w:r>
            <w:r w:rsidRPr="00E121F0">
              <w:rPr>
                <w:rFonts w:eastAsia="Times New Roman" w:cs="Times New Roman"/>
                <w:spacing w:val="1"/>
                <w:position w:val="1"/>
                <w:lang w:val="ro-RO"/>
              </w:rPr>
              <w:t>t</w:t>
            </w:r>
            <w:r w:rsidRPr="00E121F0">
              <w:rPr>
                <w:rFonts w:eastAsia="Times New Roman" w:cs="Times New Roman"/>
                <w:spacing w:val="-2"/>
                <w:position w:val="1"/>
                <w:lang w:val="ro-RO"/>
              </w:rPr>
              <w:t>r</w:t>
            </w:r>
            <w:r w:rsidRPr="00E121F0">
              <w:rPr>
                <w:rFonts w:eastAsia="Times New Roman" w:cs="Times New Roman"/>
                <w:position w:val="1"/>
                <w:lang w:val="ro-RO"/>
              </w:rPr>
              <w:t>a</w:t>
            </w:r>
            <w:r w:rsidRPr="00E121F0">
              <w:rPr>
                <w:rFonts w:eastAsia="Times New Roman" w:cs="Times New Roman"/>
                <w:spacing w:val="1"/>
                <w:position w:val="1"/>
                <w:lang w:val="ro-RO"/>
              </w:rPr>
              <w:t>r</w:t>
            </w:r>
            <w:r w:rsidRPr="00E121F0">
              <w:rPr>
                <w:rFonts w:eastAsia="Times New Roman" w:cs="Times New Roman"/>
                <w:spacing w:val="-2"/>
                <w:position w:val="1"/>
                <w:lang w:val="ro-RO"/>
              </w:rPr>
              <w:t>e</w:t>
            </w:r>
            <w:r w:rsidRPr="00E121F0">
              <w:rPr>
                <w:rFonts w:eastAsia="Times New Roman" w:cs="Times New Roman"/>
                <w:position w:val="1"/>
                <w:lang w:val="ro-RO"/>
              </w:rPr>
              <w:t>a</w:t>
            </w:r>
            <w:r w:rsidRPr="00E121F0">
              <w:rPr>
                <w:rFonts w:eastAsia="Times New Roman" w:cs="Times New Roman"/>
                <w:spacing w:val="-2"/>
                <w:position w:val="1"/>
                <w:lang w:val="ro-RO"/>
              </w:rPr>
              <w:t xml:space="preserve"> </w:t>
            </w:r>
            <w:r w:rsidRPr="00E121F0">
              <w:rPr>
                <w:rFonts w:eastAsia="Times New Roman" w:cs="Times New Roman"/>
                <w:position w:val="1"/>
                <w:lang w:val="ro-RO"/>
              </w:rPr>
              <w:t>de</w:t>
            </w:r>
            <w:r w:rsidRPr="00E121F0">
              <w:rPr>
                <w:rFonts w:eastAsia="Times New Roman" w:cs="Times New Roman"/>
                <w:spacing w:val="1"/>
                <w:position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position w:val="1"/>
                <w:lang w:val="ro-RO"/>
              </w:rPr>
              <w:t>.</w:t>
            </w:r>
          </w:p>
          <w:p w14:paraId="517D9A20" w14:textId="77777777" w:rsidR="0011222A" w:rsidRPr="00C14705" w:rsidRDefault="0011222A" w:rsidP="00EF3267">
            <w:pPr>
              <w:spacing w:after="0" w:line="240" w:lineRule="auto"/>
              <w:rPr>
                <w:rFonts w:cs="Times New Roman"/>
                <w:sz w:val="18"/>
                <w:szCs w:val="18"/>
                <w:lang w:val="ro-RO"/>
              </w:rPr>
            </w:pPr>
          </w:p>
          <w:p w14:paraId="5A8EA6D3" w14:textId="77777777" w:rsidR="0011222A" w:rsidRPr="00E121F0" w:rsidRDefault="0011222A" w:rsidP="00EF3267">
            <w:pPr>
              <w:spacing w:after="0" w:line="240" w:lineRule="auto"/>
              <w:ind w:left="102" w:right="42"/>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ând</w:t>
            </w:r>
            <w:r w:rsidRPr="00E121F0">
              <w:rPr>
                <w:rFonts w:eastAsia="Times New Roman" w:cs="Times New Roman"/>
                <w:spacing w:val="24"/>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5"/>
                <w:lang w:val="ro-RO"/>
              </w:rPr>
              <w:t xml:space="preserve"> </w:t>
            </w: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23"/>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22"/>
                <w:lang w:val="ro-RO"/>
              </w:rPr>
              <w:t xml:space="preserve"> </w:t>
            </w:r>
            <w:r w:rsidRPr="00E121F0">
              <w:rPr>
                <w:rFonts w:eastAsia="Times New Roman" w:cs="Times New Roman"/>
                <w:lang w:val="ro-RO"/>
              </w:rPr>
              <w:t>&gt; 1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lang w:val="ro-RO"/>
              </w:rPr>
              <w:t>10</w:t>
            </w:r>
            <w:r w:rsidRPr="00C14705">
              <w:rPr>
                <w:rFonts w:eastAsia="Times New Roman" w:cs="Times New Roman"/>
                <w:b/>
                <w:vertAlign w:val="superscript"/>
                <w:lang w:val="ro-RO"/>
              </w:rPr>
              <w:t>9</w:t>
            </w:r>
            <w:r w:rsidRPr="00E121F0">
              <w:rPr>
                <w:rFonts w:eastAsia="Times New Roman" w:cs="Times New Roman"/>
                <w:lang w:val="ro-RO"/>
              </w:rPr>
              <w:t>/</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2"/>
                <w:lang w:val="ro-RO"/>
              </w:rPr>
              <w:t xml:space="preserve"> </w:t>
            </w:r>
            <w:r w:rsidRPr="00E121F0">
              <w:rPr>
                <w:rFonts w:eastAsia="Times New Roman" w:cs="Times New Roman"/>
                <w:lang w:val="ro-RO"/>
              </w:rPr>
              <w:t>se</w:t>
            </w:r>
            <w:r w:rsidRPr="00E121F0">
              <w:rPr>
                <w:rFonts w:eastAsia="Times New Roman" w:cs="Times New Roman"/>
                <w:spacing w:val="25"/>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cepe</w:t>
            </w:r>
            <w:r w:rsidRPr="00E121F0">
              <w:rPr>
                <w:rFonts w:eastAsia="Times New Roman" w:cs="Times New Roman"/>
                <w:spacing w:val="2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 xml:space="preserve">l 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p>
        </w:tc>
      </w:tr>
      <w:tr w:rsidR="0011222A" w:rsidRPr="00F1357A" w14:paraId="73416287" w14:textId="77777777" w:rsidTr="00EF3267">
        <w:trPr>
          <w:cantSplit/>
        </w:trPr>
        <w:tc>
          <w:tcPr>
            <w:tcW w:w="1506" w:type="pct"/>
            <w:tcBorders>
              <w:top w:val="single" w:sz="4" w:space="0" w:color="000000"/>
              <w:left w:val="single" w:sz="4" w:space="0" w:color="000000"/>
              <w:bottom w:val="single" w:sz="4" w:space="0" w:color="000000"/>
              <w:right w:val="single" w:sz="4" w:space="0" w:color="000000"/>
            </w:tcBorders>
          </w:tcPr>
          <w:p w14:paraId="58C81FE4"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lang w:val="ro-RO"/>
              </w:rPr>
              <w:t>&lt; 0,5</w:t>
            </w:r>
          </w:p>
        </w:tc>
        <w:tc>
          <w:tcPr>
            <w:tcW w:w="3494" w:type="pct"/>
            <w:tcBorders>
              <w:top w:val="single" w:sz="4" w:space="0" w:color="000000"/>
              <w:left w:val="single" w:sz="4" w:space="0" w:color="000000"/>
              <w:bottom w:val="single" w:sz="4" w:space="0" w:color="000000"/>
              <w:right w:val="single" w:sz="4" w:space="0" w:color="000000"/>
            </w:tcBorders>
          </w:tcPr>
          <w:p w14:paraId="107C627F" w14:textId="77777777" w:rsidR="0011222A" w:rsidRPr="00E121F0" w:rsidRDefault="0011222A" w:rsidP="00EF3267">
            <w:pPr>
              <w:spacing w:after="0" w:line="240" w:lineRule="auto"/>
              <w:ind w:left="102" w:right="2283"/>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p>
          <w:p w14:paraId="0EDB4E7F" w14:textId="77777777" w:rsidR="0011222A" w:rsidRPr="00C14705" w:rsidRDefault="0011222A" w:rsidP="00EF3267">
            <w:pPr>
              <w:spacing w:after="0" w:line="240" w:lineRule="auto"/>
              <w:rPr>
                <w:rFonts w:cs="Times New Roman"/>
                <w:sz w:val="16"/>
                <w:szCs w:val="16"/>
                <w:lang w:val="ro-RO"/>
              </w:rPr>
            </w:pPr>
          </w:p>
          <w:p w14:paraId="0E5F25FF" w14:textId="77777777" w:rsidR="0011222A" w:rsidRPr="00E121F0" w:rsidRDefault="0011222A" w:rsidP="00EF3267">
            <w:pPr>
              <w:spacing w:after="0" w:line="240" w:lineRule="auto"/>
              <w:ind w:left="102" w:right="42"/>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ec</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2847F7">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3"/>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3"/>
                <w:lang w:val="ro-RO"/>
              </w:rPr>
              <w:t xml:space="preserve"> </w:t>
            </w:r>
            <w:r w:rsidRPr="00E121F0">
              <w:rPr>
                <w:rFonts w:eastAsia="Times New Roman" w:cs="Times New Roman"/>
                <w:lang w:val="ro-RO"/>
              </w:rPr>
              <w:t>cau</w:t>
            </w:r>
            <w:r w:rsidRPr="00E121F0">
              <w:rPr>
                <w:rFonts w:eastAsia="Times New Roman" w:cs="Times New Roman"/>
                <w:spacing w:val="-2"/>
                <w:lang w:val="ro-RO"/>
              </w:rPr>
              <w:t>z</w:t>
            </w:r>
            <w:r w:rsidRPr="00E121F0">
              <w:rPr>
                <w:rFonts w:eastAsia="Times New Roman" w:cs="Times New Roman"/>
                <w:lang w:val="ro-RO"/>
              </w:rPr>
              <w:t xml:space="preserve">a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5"/>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3"/>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 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w:t>
            </w:r>
          </w:p>
        </w:tc>
      </w:tr>
    </w:tbl>
    <w:p w14:paraId="2E6DCC68" w14:textId="77777777" w:rsidR="0011222A" w:rsidRPr="00C14705" w:rsidRDefault="0011222A" w:rsidP="00E8462A">
      <w:pPr>
        <w:spacing w:after="0" w:line="240" w:lineRule="auto"/>
        <w:rPr>
          <w:rFonts w:cs="Times New Roman"/>
          <w:lang w:val="ro-RO"/>
        </w:rPr>
      </w:pPr>
    </w:p>
    <w:p w14:paraId="454772E5" w14:textId="77777777" w:rsidR="0011222A" w:rsidRPr="00E121F0" w:rsidRDefault="0011222A" w:rsidP="00E8462A">
      <w:pPr>
        <w:pStyle w:val="Listenabsatz"/>
        <w:keepNext/>
        <w:keepLines/>
        <w:numPr>
          <w:ilvl w:val="0"/>
          <w:numId w:val="2"/>
        </w:numPr>
        <w:tabs>
          <w:tab w:val="left" w:pos="851"/>
        </w:tabs>
        <w:spacing w:after="0" w:line="240" w:lineRule="auto"/>
        <w:ind w:left="567" w:right="129" w:hanging="567"/>
        <w:rPr>
          <w:rFonts w:eastAsia="Times New Roman" w:cs="Times New Roman"/>
          <w:spacing w:val="1"/>
          <w:lang w:val="ro-RO"/>
        </w:rPr>
      </w:pPr>
      <w:r w:rsidRPr="00E121F0">
        <w:rPr>
          <w:rFonts w:eastAsia="Times New Roman" w:cs="Times New Roman"/>
          <w:spacing w:val="1"/>
          <w:lang w:val="ro-RO"/>
        </w:rPr>
        <w:t>Valori scăzute ale numărului de trombocite</w:t>
      </w:r>
    </w:p>
    <w:p w14:paraId="610F8F1C" w14:textId="77777777" w:rsidR="0011222A" w:rsidRPr="00C14705" w:rsidRDefault="0011222A" w:rsidP="00E8462A">
      <w:pPr>
        <w:keepNext/>
        <w:spacing w:after="0" w:line="240" w:lineRule="auto"/>
        <w:rPr>
          <w:rFonts w:cs="Times New Roman"/>
          <w:sz w:val="26"/>
          <w:szCs w:val="26"/>
          <w:lang w:val="ro-RO"/>
        </w:rPr>
      </w:pPr>
    </w:p>
    <w:tbl>
      <w:tblPr>
        <w:tblW w:w="5000" w:type="pct"/>
        <w:tblLayout w:type="fixed"/>
        <w:tblCellMar>
          <w:left w:w="0" w:type="dxa"/>
          <w:right w:w="0" w:type="dxa"/>
        </w:tblCellMar>
        <w:tblLook w:val="01E0" w:firstRow="1" w:lastRow="1" w:firstColumn="1" w:lastColumn="1" w:noHBand="0" w:noVBand="0"/>
      </w:tblPr>
      <w:tblGrid>
        <w:gridCol w:w="2843"/>
        <w:gridCol w:w="6218"/>
      </w:tblGrid>
      <w:tr w:rsidR="0011222A" w:rsidRPr="00E121F0" w14:paraId="7C60BC13" w14:textId="77777777" w:rsidTr="00EF3267">
        <w:trPr>
          <w:cantSplit/>
        </w:trPr>
        <w:tc>
          <w:tcPr>
            <w:tcW w:w="1569" w:type="pct"/>
            <w:tcBorders>
              <w:top w:val="single" w:sz="4" w:space="0" w:color="000000"/>
              <w:left w:val="single" w:sz="4" w:space="0" w:color="000000"/>
              <w:bottom w:val="single" w:sz="4" w:space="0" w:color="000000"/>
              <w:right w:val="single" w:sz="4" w:space="0" w:color="000000"/>
            </w:tcBorders>
          </w:tcPr>
          <w:p w14:paraId="2CF20FCC" w14:textId="77777777" w:rsidR="0011222A" w:rsidRPr="00AF1CF9" w:rsidRDefault="0011222A" w:rsidP="00EF3267">
            <w:pPr>
              <w:keepNext/>
              <w:spacing w:after="0" w:line="240" w:lineRule="auto"/>
              <w:ind w:left="372" w:right="353"/>
              <w:rPr>
                <w:rFonts w:eastAsia="Times New Roman" w:cs="Times New Roman"/>
                <w:lang w:val="ro-RO"/>
              </w:rPr>
            </w:pPr>
            <w:r w:rsidRPr="00C14705">
              <w:rPr>
                <w:rFonts w:eastAsia="Times New Roman" w:cs="Times New Roman"/>
                <w:spacing w:val="-1"/>
                <w:lang w:val="ro-RO"/>
              </w:rPr>
              <w:t>V</w:t>
            </w:r>
            <w:r w:rsidRPr="00C14705">
              <w:rPr>
                <w:rFonts w:eastAsia="Times New Roman" w:cs="Times New Roman"/>
                <w:lang w:val="ro-RO"/>
              </w:rPr>
              <w:t>a</w:t>
            </w:r>
            <w:r w:rsidRPr="00C14705">
              <w:rPr>
                <w:rFonts w:eastAsia="Times New Roman" w:cs="Times New Roman"/>
                <w:spacing w:val="1"/>
                <w:lang w:val="ro-RO"/>
              </w:rPr>
              <w:t>l</w:t>
            </w:r>
            <w:r w:rsidRPr="00C14705">
              <w:rPr>
                <w:rFonts w:eastAsia="Times New Roman" w:cs="Times New Roman"/>
                <w:lang w:val="ro-RO"/>
              </w:rPr>
              <w:t>ori</w:t>
            </w:r>
            <w:r w:rsidRPr="00C14705">
              <w:rPr>
                <w:rFonts w:eastAsia="Times New Roman" w:cs="Times New Roman"/>
                <w:spacing w:val="-1"/>
                <w:lang w:val="ro-RO"/>
              </w:rPr>
              <w:t xml:space="preserve"> </w:t>
            </w:r>
            <w:r w:rsidRPr="00C14705">
              <w:rPr>
                <w:rFonts w:eastAsia="Times New Roman" w:cs="Times New Roman"/>
                <w:lang w:val="ro-RO"/>
              </w:rPr>
              <w:t>de</w:t>
            </w:r>
            <w:r w:rsidRPr="00C14705">
              <w:rPr>
                <w:rFonts w:eastAsia="Times New Roman" w:cs="Times New Roman"/>
                <w:spacing w:val="-2"/>
                <w:lang w:val="ro-RO"/>
              </w:rPr>
              <w:t xml:space="preserve"> </w:t>
            </w:r>
            <w:r w:rsidRPr="00C14705">
              <w:rPr>
                <w:rFonts w:eastAsia="Times New Roman" w:cs="Times New Roman"/>
                <w:spacing w:val="1"/>
                <w:lang w:val="ro-RO"/>
              </w:rPr>
              <w:t>l</w:t>
            </w:r>
            <w:r w:rsidRPr="00C14705">
              <w:rPr>
                <w:rFonts w:eastAsia="Times New Roman" w:cs="Times New Roman"/>
                <w:lang w:val="ro-RO"/>
              </w:rPr>
              <w:t>abor</w:t>
            </w:r>
            <w:r w:rsidRPr="00C14705">
              <w:rPr>
                <w:rFonts w:eastAsia="Times New Roman" w:cs="Times New Roman"/>
                <w:spacing w:val="-2"/>
                <w:lang w:val="ro-RO"/>
              </w:rPr>
              <w:t>a</w:t>
            </w:r>
            <w:r w:rsidRPr="00C14705">
              <w:rPr>
                <w:rFonts w:eastAsia="Times New Roman" w:cs="Times New Roman"/>
                <w:spacing w:val="1"/>
                <w:lang w:val="ro-RO"/>
              </w:rPr>
              <w:t>t</w:t>
            </w:r>
            <w:r w:rsidRPr="00C14705">
              <w:rPr>
                <w:rFonts w:eastAsia="Times New Roman" w:cs="Times New Roman"/>
                <w:lang w:val="ro-RO"/>
              </w:rPr>
              <w:t>or</w:t>
            </w:r>
          </w:p>
          <w:p w14:paraId="5D54CACB" w14:textId="77777777" w:rsidR="0011222A" w:rsidRPr="00AF1CF9" w:rsidRDefault="0011222A" w:rsidP="00EF3267">
            <w:pPr>
              <w:keepNext/>
              <w:spacing w:after="0" w:line="240" w:lineRule="auto"/>
              <w:ind w:left="537" w:right="520"/>
              <w:rPr>
                <w:rFonts w:eastAsia="Times New Roman" w:cs="Times New Roman"/>
                <w:lang w:val="ro-RO"/>
              </w:rPr>
            </w:pPr>
            <w:r w:rsidRPr="00C14705">
              <w:rPr>
                <w:rFonts w:eastAsia="Times New Roman" w:cs="Times New Roman"/>
                <w:spacing w:val="1"/>
                <w:lang w:val="ro-RO"/>
              </w:rPr>
              <w:t>(</w:t>
            </w:r>
            <w:r w:rsidRPr="00C14705">
              <w:rPr>
                <w:rFonts w:eastAsia="Times New Roman" w:cs="Times New Roman"/>
                <w:lang w:val="ro-RO"/>
              </w:rPr>
              <w:t>c</w:t>
            </w:r>
            <w:r w:rsidRPr="00C14705">
              <w:rPr>
                <w:rFonts w:eastAsia="Times New Roman" w:cs="Times New Roman"/>
                <w:spacing w:val="-2"/>
                <w:lang w:val="ro-RO"/>
              </w:rPr>
              <w:t>e</w:t>
            </w:r>
            <w:r w:rsidRPr="00C14705">
              <w:rPr>
                <w:rFonts w:eastAsia="Times New Roman" w:cs="Times New Roman"/>
                <w:spacing w:val="1"/>
                <w:lang w:val="ro-RO"/>
              </w:rPr>
              <w:t>l</w:t>
            </w:r>
            <w:r w:rsidRPr="00C14705">
              <w:rPr>
                <w:rFonts w:eastAsia="Times New Roman" w:cs="Times New Roman"/>
                <w:lang w:val="ro-RO"/>
              </w:rPr>
              <w:t>u</w:t>
            </w:r>
            <w:r w:rsidRPr="00C14705">
              <w:rPr>
                <w:rFonts w:eastAsia="Times New Roman" w:cs="Times New Roman"/>
                <w:spacing w:val="1"/>
                <w:lang w:val="ro-RO"/>
              </w:rPr>
              <w:t>l</w:t>
            </w:r>
            <w:r w:rsidRPr="00C14705">
              <w:rPr>
                <w:rFonts w:eastAsia="Times New Roman" w:cs="Times New Roman"/>
                <w:lang w:val="ro-RO"/>
              </w:rPr>
              <w:t>e</w:t>
            </w:r>
            <w:r w:rsidRPr="00C14705">
              <w:rPr>
                <w:rFonts w:eastAsia="Times New Roman" w:cs="Times New Roman"/>
                <w:spacing w:val="-2"/>
                <w:lang w:val="ro-RO"/>
              </w:rPr>
              <w:t xml:space="preserve"> </w:t>
            </w:r>
            <w:r w:rsidRPr="00C14705">
              <w:rPr>
                <w:rFonts w:eastAsia="Times New Roman" w:cs="Times New Roman"/>
                <w:lang w:val="ro-RO"/>
              </w:rPr>
              <w:t>x</w:t>
            </w:r>
            <w:r w:rsidRPr="00C14705">
              <w:rPr>
                <w:rFonts w:eastAsia="Times New Roman" w:cs="Times New Roman"/>
                <w:spacing w:val="-2"/>
                <w:lang w:val="ro-RO"/>
              </w:rPr>
              <w:t xml:space="preserve"> </w:t>
            </w:r>
            <w:r w:rsidRPr="00C14705">
              <w:rPr>
                <w:rFonts w:eastAsia="Times New Roman" w:cs="Times New Roman"/>
                <w:lang w:val="ro-RO"/>
              </w:rPr>
              <w:t>10</w:t>
            </w:r>
            <w:r w:rsidRPr="00C14705">
              <w:rPr>
                <w:rFonts w:eastAsia="Times New Roman" w:cs="Times New Roman"/>
                <w:vertAlign w:val="superscript"/>
                <w:lang w:val="ro-RO"/>
              </w:rPr>
              <w:t>3</w:t>
            </w:r>
            <w:r w:rsidRPr="00C14705">
              <w:rPr>
                <w:rFonts w:eastAsia="Times New Roman" w:cs="Times New Roman"/>
                <w:lang w:val="ro-RO"/>
              </w:rPr>
              <w:t>/</w:t>
            </w:r>
            <w:proofErr w:type="spellStart"/>
            <w:r w:rsidRPr="00C14705">
              <w:rPr>
                <w:rFonts w:eastAsia="Times New Roman" w:cs="Times New Roman"/>
                <w:lang w:val="ro-RO"/>
              </w:rPr>
              <w:t>μ</w:t>
            </w:r>
            <w:r w:rsidRPr="00C14705">
              <w:rPr>
                <w:rFonts w:eastAsia="Times New Roman" w:cs="Times New Roman"/>
                <w:spacing w:val="-1"/>
                <w:lang w:val="ro-RO"/>
              </w:rPr>
              <w:t>l</w:t>
            </w:r>
            <w:proofErr w:type="spellEnd"/>
            <w:r w:rsidRPr="00C14705">
              <w:rPr>
                <w:rFonts w:eastAsia="Times New Roman" w:cs="Times New Roman"/>
                <w:spacing w:val="-1"/>
                <w:lang w:val="ro-RO"/>
              </w:rPr>
              <w:t>)</w:t>
            </w:r>
          </w:p>
        </w:tc>
        <w:tc>
          <w:tcPr>
            <w:tcW w:w="3431" w:type="pct"/>
            <w:tcBorders>
              <w:top w:val="single" w:sz="4" w:space="0" w:color="000000"/>
              <w:left w:val="single" w:sz="4" w:space="0" w:color="000000"/>
              <w:bottom w:val="single" w:sz="4" w:space="0" w:color="000000"/>
              <w:right w:val="single" w:sz="4" w:space="0" w:color="000000"/>
            </w:tcBorders>
          </w:tcPr>
          <w:p w14:paraId="18F4A4BE" w14:textId="77777777" w:rsidR="0011222A" w:rsidRPr="00AF1CF9" w:rsidRDefault="0011222A" w:rsidP="00EF3267">
            <w:pPr>
              <w:keepNext/>
              <w:spacing w:after="0" w:line="240" w:lineRule="auto"/>
              <w:ind w:left="2497" w:right="2475"/>
              <w:rPr>
                <w:rFonts w:eastAsia="Times New Roman" w:cs="Times New Roman"/>
                <w:lang w:val="ro-RO"/>
              </w:rPr>
            </w:pPr>
            <w:r w:rsidRPr="00C14705">
              <w:rPr>
                <w:rFonts w:eastAsia="Times New Roman" w:cs="Times New Roman"/>
                <w:spacing w:val="-1"/>
                <w:lang w:val="ro-RO"/>
              </w:rPr>
              <w:t>A</w:t>
            </w:r>
            <w:r w:rsidRPr="00C14705">
              <w:rPr>
                <w:rFonts w:eastAsia="Times New Roman" w:cs="Times New Roman"/>
                <w:lang w:val="ro-RO"/>
              </w:rPr>
              <w:t>c</w:t>
            </w:r>
            <w:r w:rsidRPr="00C14705">
              <w:rPr>
                <w:rFonts w:eastAsia="Times New Roman" w:cs="Times New Roman"/>
                <w:spacing w:val="1"/>
                <w:lang w:val="ro-RO"/>
              </w:rPr>
              <w:t>ți</w:t>
            </w:r>
            <w:r w:rsidRPr="00C14705">
              <w:rPr>
                <w:rFonts w:eastAsia="Times New Roman" w:cs="Times New Roman"/>
                <w:lang w:val="ro-RO"/>
              </w:rPr>
              <w:t>une</w:t>
            </w:r>
          </w:p>
        </w:tc>
      </w:tr>
      <w:tr w:rsidR="0011222A" w:rsidRPr="00E552B0" w14:paraId="2510E05A" w14:textId="77777777" w:rsidTr="00EF3267">
        <w:trPr>
          <w:cantSplit/>
        </w:trPr>
        <w:tc>
          <w:tcPr>
            <w:tcW w:w="1569" w:type="pct"/>
            <w:tcBorders>
              <w:top w:val="single" w:sz="4" w:space="0" w:color="000000"/>
              <w:left w:val="single" w:sz="4" w:space="0" w:color="000000"/>
              <w:bottom w:val="single" w:sz="4" w:space="0" w:color="000000"/>
              <w:right w:val="single" w:sz="4" w:space="0" w:color="000000"/>
            </w:tcBorders>
          </w:tcPr>
          <w:p w14:paraId="261C27CE"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lang w:val="ro-RO"/>
              </w:rPr>
              <w:t>50 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100</w:t>
            </w:r>
          </w:p>
        </w:tc>
        <w:tc>
          <w:tcPr>
            <w:tcW w:w="3431" w:type="pct"/>
            <w:tcBorders>
              <w:top w:val="single" w:sz="4" w:space="0" w:color="000000"/>
              <w:left w:val="single" w:sz="4" w:space="0" w:color="000000"/>
              <w:bottom w:val="single" w:sz="4" w:space="0" w:color="000000"/>
              <w:right w:val="single" w:sz="4" w:space="0" w:color="000000"/>
            </w:tcBorders>
          </w:tcPr>
          <w:p w14:paraId="212FC9E7" w14:textId="77777777" w:rsidR="0011222A" w:rsidRPr="00E121F0" w:rsidRDefault="0011222A" w:rsidP="00EF3267">
            <w:pPr>
              <w:spacing w:after="0" w:line="240" w:lineRule="auto"/>
              <w:ind w:left="102" w:right="148"/>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10"/>
                <w:lang w:val="ro-RO"/>
              </w:rPr>
              <w:t xml:space="preserv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8"/>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0"/>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8"/>
                <w:lang w:val="ro-RO"/>
              </w:rPr>
              <w:t xml:space="preserve"> </w:t>
            </w:r>
            <w:r w:rsidRPr="00E121F0">
              <w:rPr>
                <w:rFonts w:eastAsia="Times New Roman" w:cs="Times New Roman"/>
                <w:spacing w:val="-2"/>
                <w:lang w:val="ro-RO"/>
              </w:rPr>
              <w:t>M</w:t>
            </w:r>
            <w:r w:rsidRPr="00E121F0">
              <w:rPr>
                <w:rFonts w:eastAsia="Times New Roman" w:cs="Times New Roman"/>
                <w:spacing w:val="2"/>
                <w:lang w:val="ro-RO"/>
              </w:rPr>
              <w:t>T</w:t>
            </w:r>
            <w:r w:rsidRPr="00E121F0">
              <w:rPr>
                <w:rFonts w:eastAsia="Times New Roman" w:cs="Times New Roman"/>
                <w:lang w:val="ro-RO"/>
              </w:rPr>
              <w:t>X</w:t>
            </w:r>
            <w:r w:rsidRPr="00E121F0">
              <w:rPr>
                <w:rFonts w:eastAsia="Times New Roman" w:cs="Times New Roman"/>
                <w:spacing w:val="6"/>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8"/>
                <w:lang w:val="ro-RO"/>
              </w:rPr>
              <w:t xml:space="preserve"> </w:t>
            </w:r>
            <w:r w:rsidRPr="00E121F0">
              <w:rPr>
                <w:rFonts w:eastAsia="Times New Roman" w:cs="Times New Roman"/>
                <w:lang w:val="ro-RO"/>
              </w:rPr>
              <w:t>con</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5"/>
                <w:lang w:val="ro-RO"/>
              </w:rPr>
              <w:t xml:space="preserve"> </w:t>
            </w:r>
            <w:r w:rsidRPr="00E121F0">
              <w:rPr>
                <w:rFonts w:eastAsia="Times New Roman" w:cs="Times New Roman"/>
                <w:lang w:val="ro-RO"/>
              </w:rPr>
              <w:t>dacă</w:t>
            </w:r>
            <w:r w:rsidRPr="00E121F0">
              <w:rPr>
                <w:rFonts w:eastAsia="Times New Roman" w:cs="Times New Roman"/>
                <w:spacing w:val="8"/>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 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w:t>
            </w:r>
          </w:p>
          <w:p w14:paraId="41616202" w14:textId="77777777" w:rsidR="0011222A" w:rsidRPr="00C14705" w:rsidRDefault="0011222A" w:rsidP="00EF3267">
            <w:pPr>
              <w:spacing w:after="0" w:line="240" w:lineRule="auto"/>
              <w:ind w:right="148"/>
              <w:rPr>
                <w:rFonts w:cs="Times New Roman"/>
                <w:sz w:val="24"/>
                <w:szCs w:val="24"/>
                <w:lang w:val="ro-RO"/>
              </w:rPr>
            </w:pPr>
          </w:p>
          <w:p w14:paraId="4FF9BE51" w14:textId="77777777" w:rsidR="0011222A" w:rsidRPr="00E121F0" w:rsidRDefault="0011222A" w:rsidP="00EF3267">
            <w:pPr>
              <w:spacing w:after="0" w:line="240" w:lineRule="auto"/>
              <w:ind w:left="102" w:right="148"/>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p>
          <w:p w14:paraId="3B07103A" w14:textId="77777777" w:rsidR="0011222A" w:rsidRPr="00C14705" w:rsidRDefault="0011222A" w:rsidP="00EF3267">
            <w:pPr>
              <w:spacing w:after="0" w:line="240" w:lineRule="auto"/>
              <w:ind w:right="148"/>
              <w:rPr>
                <w:rFonts w:cs="Times New Roman"/>
                <w:sz w:val="24"/>
                <w:szCs w:val="24"/>
                <w:lang w:val="ro-RO"/>
              </w:rPr>
            </w:pPr>
          </w:p>
          <w:p w14:paraId="19066301" w14:textId="77777777" w:rsidR="0011222A" w:rsidRPr="00E121F0" w:rsidRDefault="0011222A" w:rsidP="00EF3267">
            <w:pPr>
              <w:spacing w:after="0" w:line="240" w:lineRule="auto"/>
              <w:ind w:left="102" w:right="148"/>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ând</w:t>
            </w:r>
            <w:r w:rsidRPr="00E121F0">
              <w:rPr>
                <w:rFonts w:eastAsia="Times New Roman" w:cs="Times New Roman"/>
                <w:spacing w:val="10"/>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10"/>
                <w:lang w:val="ro-RO"/>
              </w:rPr>
              <w:t xml:space="preserve"> </w:t>
            </w:r>
            <w:r w:rsidRPr="00E121F0">
              <w:rPr>
                <w:rFonts w:eastAsia="Times New Roman" w:cs="Times New Roman"/>
                <w:spacing w:val="-2"/>
                <w:lang w:val="ro-RO"/>
              </w:rPr>
              <w:t>n</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8"/>
                <w:lang w:val="ro-RO"/>
              </w:rPr>
              <w:t xml:space="preserve"> </w:t>
            </w:r>
            <w:r w:rsidRPr="00E121F0">
              <w:rPr>
                <w:rFonts w:eastAsia="Times New Roman" w:cs="Times New Roman"/>
                <w:lang w:val="ro-RO"/>
              </w:rPr>
              <w:t>de</w:t>
            </w:r>
            <w:r w:rsidRPr="00E121F0">
              <w:rPr>
                <w:rFonts w:eastAsia="Times New Roman" w:cs="Times New Roman"/>
                <w:spacing w:val="8"/>
                <w:lang w:val="ro-RO"/>
              </w:rPr>
              <w:t xml:space="preserve"> </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0"/>
                <w:lang w:val="ro-RO"/>
              </w:rPr>
              <w:t xml:space="preserve"> </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1"/>
                <w:lang w:val="ro-RO"/>
              </w:rPr>
              <w:t xml:space="preserve"> </w:t>
            </w:r>
            <w:r w:rsidRPr="00E121F0">
              <w:rPr>
                <w:rFonts w:eastAsia="Times New Roman" w:cs="Times New Roman"/>
                <w:lang w:val="ro-RO"/>
              </w:rPr>
              <w:t>&gt; 1</w:t>
            </w:r>
            <w:r w:rsidRPr="00E121F0">
              <w:rPr>
                <w:rFonts w:eastAsia="Times New Roman" w:cs="Times New Roman"/>
                <w:spacing w:val="-2"/>
                <w:lang w:val="ro-RO"/>
              </w:rPr>
              <w:t>0</w:t>
            </w:r>
            <w:r w:rsidRPr="00E121F0">
              <w:rPr>
                <w:rFonts w:eastAsia="Times New Roman" w:cs="Times New Roman"/>
                <w:lang w:val="ro-RO"/>
              </w:rPr>
              <w:t>0 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spacing w:val="-2"/>
                <w:lang w:val="ro-RO"/>
              </w:rPr>
              <w:t>1</w:t>
            </w:r>
            <w:r w:rsidRPr="00E121F0">
              <w:rPr>
                <w:rFonts w:eastAsia="Times New Roman" w:cs="Times New Roman"/>
                <w:lang w:val="ro-RO"/>
              </w:rPr>
              <w:t>0</w:t>
            </w:r>
            <w:r w:rsidRPr="00C14705">
              <w:rPr>
                <w:rFonts w:eastAsia="Times New Roman" w:cs="Times New Roman"/>
                <w:vertAlign w:val="superscript"/>
                <w:lang w:val="ro-RO"/>
              </w:rPr>
              <w:t>3</w:t>
            </w:r>
            <w:r w:rsidRPr="00E121F0">
              <w:rPr>
                <w:rFonts w:eastAsia="Times New Roman" w:cs="Times New Roman"/>
                <w:lang w:val="ro-RO"/>
              </w:rPr>
              <w:t>/</w:t>
            </w:r>
            <w:proofErr w:type="spellStart"/>
            <w:r w:rsidRPr="00E121F0">
              <w:rPr>
                <w:rFonts w:eastAsia="Times New Roman" w:cs="Times New Roman"/>
                <w:spacing w:val="-1"/>
                <w:lang w:val="ro-RO"/>
              </w:rPr>
              <w:t>μ</w:t>
            </w:r>
            <w:r w:rsidRPr="00E121F0">
              <w:rPr>
                <w:rFonts w:eastAsia="Times New Roman" w:cs="Times New Roman"/>
                <w:spacing w:val="1"/>
                <w:lang w:val="ro-RO"/>
              </w:rPr>
              <w:t>l</w:t>
            </w:r>
            <w:proofErr w:type="spellEnd"/>
            <w:r w:rsidRPr="00E121F0">
              <w:rPr>
                <w:rFonts w:eastAsia="Times New Roman" w:cs="Times New Roman"/>
                <w:lang w:val="ro-RO"/>
              </w:rPr>
              <w:t>,</w:t>
            </w:r>
            <w:r w:rsidRPr="00E121F0">
              <w:rPr>
                <w:rFonts w:eastAsia="Times New Roman" w:cs="Times New Roman"/>
                <w:spacing w:val="10"/>
                <w:lang w:val="ro-RO"/>
              </w:rPr>
              <w:t xml:space="preserve"> </w:t>
            </w:r>
            <w:r w:rsidRPr="00E121F0">
              <w:rPr>
                <w:rFonts w:eastAsia="Times New Roman" w:cs="Times New Roman"/>
                <w:spacing w:val="-2"/>
                <w:lang w:val="ro-RO"/>
              </w:rPr>
              <w:t xml:space="preserve">se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p>
        </w:tc>
      </w:tr>
      <w:tr w:rsidR="0011222A" w:rsidRPr="00F1357A" w14:paraId="1B1D49AF" w14:textId="77777777" w:rsidTr="00EF3267">
        <w:trPr>
          <w:cantSplit/>
        </w:trPr>
        <w:tc>
          <w:tcPr>
            <w:tcW w:w="1569" w:type="pct"/>
            <w:tcBorders>
              <w:top w:val="single" w:sz="4" w:space="0" w:color="000000"/>
              <w:left w:val="single" w:sz="4" w:space="0" w:color="000000"/>
              <w:bottom w:val="single" w:sz="4" w:space="0" w:color="000000"/>
              <w:right w:val="single" w:sz="4" w:space="0" w:color="000000"/>
            </w:tcBorders>
          </w:tcPr>
          <w:p w14:paraId="137B9F03"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lang w:val="ro-RO"/>
              </w:rPr>
              <w:t>&lt; 50</w:t>
            </w:r>
          </w:p>
        </w:tc>
        <w:tc>
          <w:tcPr>
            <w:tcW w:w="3431" w:type="pct"/>
            <w:tcBorders>
              <w:top w:val="single" w:sz="4" w:space="0" w:color="000000"/>
              <w:left w:val="single" w:sz="4" w:space="0" w:color="000000"/>
              <w:bottom w:val="single" w:sz="4" w:space="0" w:color="000000"/>
              <w:right w:val="single" w:sz="4" w:space="0" w:color="000000"/>
            </w:tcBorders>
          </w:tcPr>
          <w:p w14:paraId="088FE00E" w14:textId="77777777" w:rsidR="0011222A" w:rsidRPr="00E121F0" w:rsidRDefault="0011222A" w:rsidP="00EF3267">
            <w:pPr>
              <w:spacing w:after="0" w:line="240" w:lineRule="auto"/>
              <w:ind w:left="102" w:right="2252"/>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p>
          <w:p w14:paraId="129321C6" w14:textId="77777777" w:rsidR="0011222A" w:rsidRPr="00C14705" w:rsidRDefault="0011222A" w:rsidP="00EF3267">
            <w:pPr>
              <w:spacing w:after="0" w:line="240" w:lineRule="auto"/>
              <w:rPr>
                <w:rFonts w:cs="Times New Roman"/>
                <w:sz w:val="16"/>
                <w:szCs w:val="16"/>
                <w:lang w:val="ro-RO"/>
              </w:rPr>
            </w:pPr>
          </w:p>
          <w:p w14:paraId="3183749C" w14:textId="77777777" w:rsidR="0011222A" w:rsidRPr="00E121F0" w:rsidRDefault="0011222A" w:rsidP="00EF3267">
            <w:pPr>
              <w:spacing w:after="0" w:line="240" w:lineRule="auto"/>
              <w:ind w:left="102" w:right="148"/>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ec</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2847F7">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3"/>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3"/>
                <w:lang w:val="ro-RO"/>
              </w:rPr>
              <w:t xml:space="preserve"> </w:t>
            </w:r>
            <w:r w:rsidRPr="00E121F0">
              <w:rPr>
                <w:rFonts w:eastAsia="Times New Roman" w:cs="Times New Roman"/>
                <w:lang w:val="ro-RO"/>
              </w:rPr>
              <w:t>cau</w:t>
            </w:r>
            <w:r w:rsidRPr="00E121F0">
              <w:rPr>
                <w:rFonts w:eastAsia="Times New Roman" w:cs="Times New Roman"/>
                <w:spacing w:val="-2"/>
                <w:lang w:val="ro-RO"/>
              </w:rPr>
              <w:t>z</w:t>
            </w:r>
            <w:r w:rsidRPr="00E121F0">
              <w:rPr>
                <w:rFonts w:eastAsia="Times New Roman" w:cs="Times New Roman"/>
                <w:lang w:val="ro-RO"/>
              </w:rPr>
              <w:t xml:space="preserve">a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2"/>
                <w:lang w:val="ro-RO"/>
              </w:rPr>
              <w:t xml:space="preserve"> </w:t>
            </w:r>
            <w:r w:rsidRPr="00E121F0">
              <w:rPr>
                <w:rFonts w:eastAsia="Times New Roman" w:cs="Times New Roman"/>
                <w:lang w:val="ro-RO"/>
              </w:rPr>
              <w:t>an</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2"/>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l</w:t>
            </w:r>
            <w:r w:rsidRPr="00E121F0">
              <w:rPr>
                <w:rFonts w:eastAsia="Times New Roman" w:cs="Times New Roman"/>
                <w:lang w:val="ro-RO"/>
              </w:rPr>
              <w:t>ab</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 xml:space="preserve">or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 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w:t>
            </w:r>
          </w:p>
        </w:tc>
      </w:tr>
    </w:tbl>
    <w:p w14:paraId="4DA07D37" w14:textId="77777777" w:rsidR="0011222A" w:rsidRPr="00C14705" w:rsidRDefault="0011222A" w:rsidP="00E8462A">
      <w:pPr>
        <w:spacing w:after="0" w:line="240" w:lineRule="auto"/>
        <w:rPr>
          <w:rFonts w:cs="Times New Roman"/>
          <w:sz w:val="20"/>
          <w:szCs w:val="20"/>
          <w:lang w:val="ro-RO"/>
        </w:rPr>
      </w:pPr>
    </w:p>
    <w:p w14:paraId="20F07B2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color w:val="1C1C1C"/>
          <w:spacing w:val="-1"/>
          <w:lang w:val="ro-RO"/>
        </w:rPr>
        <w:t>D</w:t>
      </w:r>
      <w:r w:rsidRPr="00E121F0">
        <w:rPr>
          <w:rFonts w:eastAsia="Times New Roman" w:cs="Times New Roman"/>
          <w:color w:val="1C1C1C"/>
          <w:lang w:val="ro-RO"/>
        </w:rPr>
        <w:t>a</w:t>
      </w:r>
      <w:r w:rsidRPr="00E121F0">
        <w:rPr>
          <w:rFonts w:eastAsia="Times New Roman" w:cs="Times New Roman"/>
          <w:color w:val="1C1C1C"/>
          <w:spacing w:val="1"/>
          <w:lang w:val="ro-RO"/>
        </w:rPr>
        <w:t>t</w:t>
      </w:r>
      <w:r w:rsidRPr="00E121F0">
        <w:rPr>
          <w:rFonts w:eastAsia="Times New Roman" w:cs="Times New Roman"/>
          <w:color w:val="1C1C1C"/>
          <w:lang w:val="ro-RO"/>
        </w:rPr>
        <w:t>e</w:t>
      </w:r>
      <w:r w:rsidRPr="00E121F0">
        <w:rPr>
          <w:rFonts w:eastAsia="Times New Roman" w:cs="Times New Roman"/>
          <w:color w:val="1C1C1C"/>
          <w:spacing w:val="1"/>
          <w:lang w:val="ro-RO"/>
        </w:rPr>
        <w:t xml:space="preserve"> </w:t>
      </w:r>
      <w:r w:rsidRPr="00E121F0">
        <w:rPr>
          <w:rFonts w:eastAsia="Times New Roman" w:cs="Times New Roman"/>
          <w:color w:val="1C1C1C"/>
          <w:spacing w:val="-2"/>
          <w:lang w:val="ro-RO"/>
        </w:rPr>
        <w:t>c</w:t>
      </w:r>
      <w:r w:rsidRPr="00E121F0">
        <w:rPr>
          <w:rFonts w:eastAsia="Times New Roman" w:cs="Times New Roman"/>
          <w:color w:val="1C1C1C"/>
          <w:spacing w:val="1"/>
          <w:lang w:val="ro-RO"/>
        </w:rPr>
        <w:t>l</w:t>
      </w:r>
      <w:r w:rsidRPr="00E121F0">
        <w:rPr>
          <w:rFonts w:eastAsia="Times New Roman" w:cs="Times New Roman"/>
          <w:color w:val="1C1C1C"/>
          <w:spacing w:val="-1"/>
          <w:lang w:val="ro-RO"/>
        </w:rPr>
        <w:t>i</w:t>
      </w:r>
      <w:r w:rsidRPr="00E121F0">
        <w:rPr>
          <w:rFonts w:eastAsia="Times New Roman" w:cs="Times New Roman"/>
          <w:color w:val="1C1C1C"/>
          <w:lang w:val="ro-RO"/>
        </w:rPr>
        <w:t>n</w:t>
      </w:r>
      <w:r w:rsidRPr="00E121F0">
        <w:rPr>
          <w:rFonts w:eastAsia="Times New Roman" w:cs="Times New Roman"/>
          <w:color w:val="1C1C1C"/>
          <w:spacing w:val="1"/>
          <w:lang w:val="ro-RO"/>
        </w:rPr>
        <w:t>i</w:t>
      </w:r>
      <w:r w:rsidRPr="00E121F0">
        <w:rPr>
          <w:rFonts w:eastAsia="Times New Roman" w:cs="Times New Roman"/>
          <w:color w:val="1C1C1C"/>
          <w:spacing w:val="-2"/>
          <w:lang w:val="ro-RO"/>
        </w:rPr>
        <w:t>c</w:t>
      </w:r>
      <w:r w:rsidRPr="00E121F0">
        <w:rPr>
          <w:rFonts w:eastAsia="Times New Roman" w:cs="Times New Roman"/>
          <w:color w:val="1C1C1C"/>
          <w:lang w:val="ro-RO"/>
        </w:rPr>
        <w:t>e</w:t>
      </w:r>
      <w:r w:rsidRPr="00E121F0">
        <w:rPr>
          <w:rFonts w:eastAsia="Times New Roman" w:cs="Times New Roman"/>
          <w:color w:val="1C1C1C"/>
          <w:spacing w:val="1"/>
          <w:lang w:val="ro-RO"/>
        </w:rPr>
        <w:t xml:space="preserve"> </w:t>
      </w:r>
      <w:r w:rsidRPr="00E121F0">
        <w:rPr>
          <w:rFonts w:eastAsia="Times New Roman" w:cs="Times New Roman"/>
          <w:color w:val="1C1C1C"/>
          <w:lang w:val="ro-RO"/>
        </w:rPr>
        <w:t>su</w:t>
      </w:r>
      <w:r w:rsidRPr="00E121F0">
        <w:rPr>
          <w:rFonts w:eastAsia="Times New Roman" w:cs="Times New Roman"/>
          <w:color w:val="1C1C1C"/>
          <w:spacing w:val="-2"/>
          <w:lang w:val="ro-RO"/>
        </w:rPr>
        <w:t>n</w:t>
      </w:r>
      <w:r w:rsidRPr="00E121F0">
        <w:rPr>
          <w:rFonts w:eastAsia="Times New Roman" w:cs="Times New Roman"/>
          <w:color w:val="1C1C1C"/>
          <w:lang w:val="ro-RO"/>
        </w:rPr>
        <w:t>t</w:t>
      </w:r>
      <w:r w:rsidRPr="00E121F0">
        <w:rPr>
          <w:rFonts w:eastAsia="Times New Roman" w:cs="Times New Roman"/>
          <w:color w:val="1C1C1C"/>
          <w:spacing w:val="-1"/>
          <w:lang w:val="ro-RO"/>
        </w:rPr>
        <w:t xml:space="preserve"> </w:t>
      </w:r>
      <w:r w:rsidRPr="00E121F0">
        <w:rPr>
          <w:rFonts w:eastAsia="Times New Roman" w:cs="Times New Roman"/>
          <w:color w:val="1C1C1C"/>
          <w:spacing w:val="1"/>
          <w:lang w:val="ro-RO"/>
        </w:rPr>
        <w:t>i</w:t>
      </w:r>
      <w:r w:rsidRPr="00E121F0">
        <w:rPr>
          <w:rFonts w:eastAsia="Times New Roman" w:cs="Times New Roman"/>
          <w:color w:val="1C1C1C"/>
          <w:lang w:val="ro-RO"/>
        </w:rPr>
        <w:t>ns</w:t>
      </w:r>
      <w:r w:rsidRPr="00E121F0">
        <w:rPr>
          <w:rFonts w:eastAsia="Times New Roman" w:cs="Times New Roman"/>
          <w:color w:val="1C1C1C"/>
          <w:spacing w:val="-2"/>
          <w:lang w:val="ro-RO"/>
        </w:rPr>
        <w:t>u</w:t>
      </w:r>
      <w:r w:rsidRPr="00E121F0">
        <w:rPr>
          <w:rFonts w:eastAsia="Times New Roman" w:cs="Times New Roman"/>
          <w:color w:val="1C1C1C"/>
          <w:spacing w:val="1"/>
          <w:lang w:val="ro-RO"/>
        </w:rPr>
        <w:t>f</w:t>
      </w:r>
      <w:r w:rsidRPr="00E121F0">
        <w:rPr>
          <w:rFonts w:eastAsia="Times New Roman" w:cs="Times New Roman"/>
          <w:color w:val="1C1C1C"/>
          <w:spacing w:val="-1"/>
          <w:lang w:val="ro-RO"/>
        </w:rPr>
        <w:t>i</w:t>
      </w:r>
      <w:r w:rsidRPr="00E121F0">
        <w:rPr>
          <w:rFonts w:eastAsia="Times New Roman" w:cs="Times New Roman"/>
          <w:color w:val="1C1C1C"/>
          <w:lang w:val="ro-RO"/>
        </w:rPr>
        <w:t>c</w:t>
      </w:r>
      <w:r w:rsidRPr="00E121F0">
        <w:rPr>
          <w:rFonts w:eastAsia="Times New Roman" w:cs="Times New Roman"/>
          <w:color w:val="1C1C1C"/>
          <w:spacing w:val="1"/>
          <w:lang w:val="ro-RO"/>
        </w:rPr>
        <w:t>i</w:t>
      </w:r>
      <w:r w:rsidRPr="00E121F0">
        <w:rPr>
          <w:rFonts w:eastAsia="Times New Roman" w:cs="Times New Roman"/>
          <w:color w:val="1C1C1C"/>
          <w:spacing w:val="-2"/>
          <w:lang w:val="ro-RO"/>
        </w:rPr>
        <w:t>en</w:t>
      </w:r>
      <w:r w:rsidRPr="00E121F0">
        <w:rPr>
          <w:rFonts w:eastAsia="Times New Roman" w:cs="Times New Roman"/>
          <w:color w:val="1C1C1C"/>
          <w:spacing w:val="1"/>
          <w:lang w:val="ro-RO"/>
        </w:rPr>
        <w:t>t</w:t>
      </w:r>
      <w:r w:rsidRPr="00E121F0">
        <w:rPr>
          <w:rFonts w:eastAsia="Times New Roman" w:cs="Times New Roman"/>
          <w:color w:val="1C1C1C"/>
          <w:lang w:val="ro-RO"/>
        </w:rPr>
        <w:t>e</w:t>
      </w:r>
      <w:r w:rsidRPr="00E121F0">
        <w:rPr>
          <w:rFonts w:eastAsia="Times New Roman" w:cs="Times New Roman"/>
          <w:color w:val="1C1C1C"/>
          <w:spacing w:val="1"/>
          <w:lang w:val="ro-RO"/>
        </w:rPr>
        <w:t xml:space="preserve"> </w:t>
      </w:r>
      <w:r w:rsidRPr="00E121F0">
        <w:rPr>
          <w:rFonts w:eastAsia="Times New Roman" w:cs="Times New Roman"/>
          <w:color w:val="1C1C1C"/>
          <w:lang w:val="ro-RO"/>
        </w:rPr>
        <w:t>p</w:t>
      </w:r>
      <w:r w:rsidRPr="00E121F0">
        <w:rPr>
          <w:rFonts w:eastAsia="Times New Roman" w:cs="Times New Roman"/>
          <w:color w:val="1C1C1C"/>
          <w:spacing w:val="-2"/>
          <w:lang w:val="ro-RO"/>
        </w:rPr>
        <w:t>e</w:t>
      </w:r>
      <w:r w:rsidRPr="00E121F0">
        <w:rPr>
          <w:rFonts w:eastAsia="Times New Roman" w:cs="Times New Roman"/>
          <w:color w:val="1C1C1C"/>
          <w:lang w:val="ro-RO"/>
        </w:rPr>
        <w:t>n</w:t>
      </w:r>
      <w:r w:rsidRPr="00E121F0">
        <w:rPr>
          <w:rFonts w:eastAsia="Times New Roman" w:cs="Times New Roman"/>
          <w:color w:val="1C1C1C"/>
          <w:spacing w:val="-1"/>
          <w:lang w:val="ro-RO"/>
        </w:rPr>
        <w:t>t</w:t>
      </w:r>
      <w:r w:rsidRPr="00E121F0">
        <w:rPr>
          <w:rFonts w:eastAsia="Times New Roman" w:cs="Times New Roman"/>
          <w:color w:val="1C1C1C"/>
          <w:spacing w:val="1"/>
          <w:lang w:val="ro-RO"/>
        </w:rPr>
        <w:t>r</w:t>
      </w:r>
      <w:r w:rsidRPr="00E121F0">
        <w:rPr>
          <w:rFonts w:eastAsia="Times New Roman" w:cs="Times New Roman"/>
          <w:color w:val="1C1C1C"/>
          <w:lang w:val="ro-RO"/>
        </w:rPr>
        <w:t>u a</w:t>
      </w:r>
      <w:r w:rsidRPr="00E121F0">
        <w:rPr>
          <w:rFonts w:eastAsia="Times New Roman" w:cs="Times New Roman"/>
          <w:color w:val="1C1C1C"/>
          <w:spacing w:val="-2"/>
          <w:lang w:val="ro-RO"/>
        </w:rPr>
        <w:t xml:space="preserve"> </w:t>
      </w:r>
      <w:r w:rsidRPr="00E121F0">
        <w:rPr>
          <w:rFonts w:eastAsia="Times New Roman" w:cs="Times New Roman"/>
          <w:color w:val="1C1C1C"/>
          <w:lang w:val="ro-RO"/>
        </w:rPr>
        <w:t>e</w:t>
      </w:r>
      <w:r w:rsidRPr="00E121F0">
        <w:rPr>
          <w:rFonts w:eastAsia="Times New Roman" w:cs="Times New Roman"/>
          <w:color w:val="1C1C1C"/>
          <w:spacing w:val="-2"/>
          <w:lang w:val="ro-RO"/>
        </w:rPr>
        <w:t>v</w:t>
      </w:r>
      <w:r w:rsidRPr="00E121F0">
        <w:rPr>
          <w:rFonts w:eastAsia="Times New Roman" w:cs="Times New Roman"/>
          <w:color w:val="1C1C1C"/>
          <w:lang w:val="ro-RO"/>
        </w:rPr>
        <w:t>a</w:t>
      </w:r>
      <w:r w:rsidRPr="00E121F0">
        <w:rPr>
          <w:rFonts w:eastAsia="Times New Roman" w:cs="Times New Roman"/>
          <w:color w:val="1C1C1C"/>
          <w:spacing w:val="1"/>
          <w:lang w:val="ro-RO"/>
        </w:rPr>
        <w:t>l</w:t>
      </w:r>
      <w:r w:rsidRPr="00E121F0">
        <w:rPr>
          <w:rFonts w:eastAsia="Times New Roman" w:cs="Times New Roman"/>
          <w:color w:val="1C1C1C"/>
          <w:lang w:val="ro-RO"/>
        </w:rPr>
        <w:t>ua</w:t>
      </w:r>
      <w:r w:rsidRPr="00E121F0">
        <w:rPr>
          <w:rFonts w:eastAsia="Times New Roman" w:cs="Times New Roman"/>
          <w:color w:val="1C1C1C"/>
          <w:spacing w:val="-2"/>
          <w:lang w:val="ro-RO"/>
        </w:rPr>
        <w:t xml:space="preserve"> </w:t>
      </w:r>
      <w:r w:rsidRPr="00E121F0">
        <w:rPr>
          <w:rFonts w:eastAsia="Times New Roman" w:cs="Times New Roman"/>
          <w:color w:val="1C1C1C"/>
          <w:spacing w:val="1"/>
          <w:lang w:val="ro-RO"/>
        </w:rPr>
        <w:t>i</w:t>
      </w:r>
      <w:r w:rsidRPr="00E121F0">
        <w:rPr>
          <w:rFonts w:eastAsia="Times New Roman" w:cs="Times New Roman"/>
          <w:color w:val="1C1C1C"/>
          <w:spacing w:val="-4"/>
          <w:lang w:val="ro-RO"/>
        </w:rPr>
        <w:t>m</w:t>
      </w:r>
      <w:r w:rsidRPr="00E121F0">
        <w:rPr>
          <w:rFonts w:eastAsia="Times New Roman" w:cs="Times New Roman"/>
          <w:color w:val="1C1C1C"/>
          <w:lang w:val="ro-RO"/>
        </w:rPr>
        <w:t>pac</w:t>
      </w:r>
      <w:r w:rsidRPr="00E121F0">
        <w:rPr>
          <w:rFonts w:eastAsia="Times New Roman" w:cs="Times New Roman"/>
          <w:color w:val="1C1C1C"/>
          <w:spacing w:val="1"/>
          <w:lang w:val="ro-RO"/>
        </w:rPr>
        <w:t>t</w:t>
      </w:r>
      <w:r w:rsidRPr="00E121F0">
        <w:rPr>
          <w:rFonts w:eastAsia="Times New Roman" w:cs="Times New Roman"/>
          <w:color w:val="1C1C1C"/>
          <w:lang w:val="ro-RO"/>
        </w:rPr>
        <w:t>ul</w:t>
      </w:r>
      <w:r w:rsidRPr="00E121F0">
        <w:rPr>
          <w:rFonts w:eastAsia="Times New Roman" w:cs="Times New Roman"/>
          <w:color w:val="1C1C1C"/>
          <w:spacing w:val="-1"/>
          <w:lang w:val="ro-RO"/>
        </w:rPr>
        <w:t xml:space="preserve"> </w:t>
      </w:r>
      <w:r w:rsidRPr="00E121F0">
        <w:rPr>
          <w:rFonts w:eastAsia="Times New Roman" w:cs="Times New Roman"/>
          <w:color w:val="1C1C1C"/>
          <w:spacing w:val="1"/>
          <w:lang w:val="ro-RO"/>
        </w:rPr>
        <w:t>r</w:t>
      </w:r>
      <w:r w:rsidRPr="00E121F0">
        <w:rPr>
          <w:rFonts w:eastAsia="Times New Roman" w:cs="Times New Roman"/>
          <w:color w:val="000000"/>
          <w:lang w:val="ro-RO"/>
        </w:rPr>
        <w:t>edu</w:t>
      </w:r>
      <w:r w:rsidRPr="00E121F0">
        <w:rPr>
          <w:rFonts w:eastAsia="Times New Roman" w:cs="Times New Roman"/>
          <w:color w:val="000000"/>
          <w:spacing w:val="-2"/>
          <w:lang w:val="ro-RO"/>
        </w:rPr>
        <w:t>c</w:t>
      </w:r>
      <w:r w:rsidRPr="00E121F0">
        <w:rPr>
          <w:rFonts w:eastAsia="Times New Roman" w:cs="Times New Roman"/>
          <w:color w:val="000000"/>
          <w:lang w:val="ro-RO"/>
        </w:rPr>
        <w:t>e</w:t>
      </w:r>
      <w:r w:rsidRPr="00E121F0">
        <w:rPr>
          <w:rFonts w:eastAsia="Times New Roman" w:cs="Times New Roman"/>
          <w:color w:val="000000"/>
          <w:spacing w:val="-2"/>
          <w:lang w:val="ro-RO"/>
        </w:rPr>
        <w:t>r</w:t>
      </w:r>
      <w:r w:rsidRPr="00E121F0">
        <w:rPr>
          <w:rFonts w:eastAsia="Times New Roman" w:cs="Times New Roman"/>
          <w:color w:val="000000"/>
          <w:spacing w:val="1"/>
          <w:lang w:val="ro-RO"/>
        </w:rPr>
        <w:t>i</w:t>
      </w:r>
      <w:r w:rsidRPr="00E121F0">
        <w:rPr>
          <w:rFonts w:eastAsia="Times New Roman" w:cs="Times New Roman"/>
          <w:color w:val="000000"/>
          <w:lang w:val="ro-RO"/>
        </w:rPr>
        <w:t>i</w:t>
      </w:r>
      <w:r w:rsidRPr="00E121F0">
        <w:rPr>
          <w:rFonts w:eastAsia="Times New Roman" w:cs="Times New Roman"/>
          <w:color w:val="000000"/>
          <w:spacing w:val="-1"/>
          <w:lang w:val="ro-RO"/>
        </w:rPr>
        <w:t xml:space="preserve"> </w:t>
      </w:r>
      <w:r w:rsidRPr="00E121F0">
        <w:rPr>
          <w:rFonts w:eastAsia="Times New Roman" w:cs="Times New Roman"/>
          <w:color w:val="000000"/>
          <w:lang w:val="ro-RO"/>
        </w:rPr>
        <w:t>do</w:t>
      </w:r>
      <w:r w:rsidRPr="00E121F0">
        <w:rPr>
          <w:rFonts w:eastAsia="Times New Roman" w:cs="Times New Roman"/>
          <w:color w:val="000000"/>
          <w:spacing w:val="-2"/>
          <w:lang w:val="ro-RO"/>
        </w:rPr>
        <w:t>z</w:t>
      </w:r>
      <w:r w:rsidRPr="00E121F0">
        <w:rPr>
          <w:rFonts w:eastAsia="Times New Roman" w:cs="Times New Roman"/>
          <w:color w:val="000000"/>
          <w:lang w:val="ro-RO"/>
        </w:rPr>
        <w:t>ei</w:t>
      </w:r>
      <w:r w:rsidRPr="00E121F0">
        <w:rPr>
          <w:rFonts w:eastAsia="Times New Roman" w:cs="Times New Roman"/>
          <w:color w:val="000000"/>
          <w:spacing w:val="1"/>
          <w:lang w:val="ro-RO"/>
        </w:rPr>
        <w:t xml:space="preserve"> </w:t>
      </w:r>
      <w:r w:rsidRPr="00E121F0">
        <w:rPr>
          <w:rFonts w:eastAsia="Times New Roman" w:cs="Times New Roman"/>
          <w:color w:val="000000"/>
          <w:lang w:val="ro-RO"/>
        </w:rPr>
        <w:t>de</w:t>
      </w:r>
      <w:r w:rsidRPr="00E121F0">
        <w:rPr>
          <w:rFonts w:eastAsia="Times New Roman" w:cs="Times New Roman"/>
          <w:color w:val="000000"/>
          <w:spacing w:val="-2"/>
          <w:lang w:val="ro-RO"/>
        </w:rPr>
        <w:t xml:space="preserve"> </w:t>
      </w:r>
      <w:proofErr w:type="spellStart"/>
      <w:r w:rsidRPr="00E121F0">
        <w:rPr>
          <w:rFonts w:eastAsia="Times New Roman" w:cs="Times New Roman"/>
          <w:color w:val="000000"/>
          <w:spacing w:val="1"/>
          <w:lang w:val="ro-RO"/>
        </w:rPr>
        <w:t>t</w:t>
      </w:r>
      <w:r w:rsidRPr="00E121F0">
        <w:rPr>
          <w:rFonts w:eastAsia="Times New Roman" w:cs="Times New Roman"/>
          <w:color w:val="000000"/>
          <w:lang w:val="ro-RO"/>
        </w:rPr>
        <w:t>o</w:t>
      </w:r>
      <w:r w:rsidRPr="00E121F0">
        <w:rPr>
          <w:rFonts w:eastAsia="Times New Roman" w:cs="Times New Roman"/>
          <w:color w:val="000000"/>
          <w:spacing w:val="-2"/>
          <w:lang w:val="ro-RO"/>
        </w:rPr>
        <w:t>c</w:t>
      </w:r>
      <w:r w:rsidRPr="00E121F0">
        <w:rPr>
          <w:rFonts w:eastAsia="Times New Roman" w:cs="Times New Roman"/>
          <w:color w:val="000000"/>
          <w:spacing w:val="-1"/>
          <w:lang w:val="ro-RO"/>
        </w:rPr>
        <w:t>i</w:t>
      </w:r>
      <w:r w:rsidRPr="00E121F0">
        <w:rPr>
          <w:rFonts w:eastAsia="Times New Roman" w:cs="Times New Roman"/>
          <w:color w:val="000000"/>
          <w:spacing w:val="1"/>
          <w:lang w:val="ro-RO"/>
        </w:rPr>
        <w:t>li</w:t>
      </w:r>
      <w:r w:rsidRPr="00E121F0">
        <w:rPr>
          <w:rFonts w:eastAsia="Times New Roman" w:cs="Times New Roman"/>
          <w:color w:val="000000"/>
          <w:spacing w:val="-2"/>
          <w:lang w:val="ro-RO"/>
        </w:rPr>
        <w:t>zu</w:t>
      </w:r>
      <w:r w:rsidRPr="00E121F0">
        <w:rPr>
          <w:rFonts w:eastAsia="Times New Roman" w:cs="Times New Roman"/>
          <w:color w:val="000000"/>
          <w:spacing w:val="-4"/>
          <w:lang w:val="ro-RO"/>
        </w:rPr>
        <w:t>m</w:t>
      </w:r>
      <w:r w:rsidRPr="00E121F0">
        <w:rPr>
          <w:rFonts w:eastAsia="Times New Roman" w:cs="Times New Roman"/>
          <w:color w:val="000000"/>
          <w:lang w:val="ro-RO"/>
        </w:rPr>
        <w:t>ab</w:t>
      </w:r>
      <w:proofErr w:type="spellEnd"/>
      <w:r w:rsidRPr="00E121F0">
        <w:rPr>
          <w:rFonts w:eastAsia="Times New Roman" w:cs="Times New Roman"/>
          <w:color w:val="000000"/>
          <w:lang w:val="ro-RO"/>
        </w:rPr>
        <w:t xml:space="preserve"> </w:t>
      </w:r>
      <w:r w:rsidRPr="00E121F0">
        <w:rPr>
          <w:rFonts w:eastAsia="Times New Roman" w:cs="Times New Roman"/>
          <w:color w:val="000000"/>
          <w:spacing w:val="1"/>
          <w:lang w:val="ro-RO"/>
        </w:rPr>
        <w:t>l</w:t>
      </w:r>
      <w:r w:rsidRPr="00E121F0">
        <w:rPr>
          <w:rFonts w:eastAsia="Times New Roman" w:cs="Times New Roman"/>
          <w:color w:val="000000"/>
          <w:lang w:val="ro-RO"/>
        </w:rPr>
        <w:t>a</w:t>
      </w:r>
      <w:r w:rsidRPr="00E121F0">
        <w:rPr>
          <w:rFonts w:eastAsia="Times New Roman" w:cs="Times New Roman"/>
          <w:color w:val="000000"/>
          <w:spacing w:val="1"/>
          <w:lang w:val="ro-RO"/>
        </w:rPr>
        <w:t xml:space="preserve"> </w:t>
      </w:r>
      <w:r w:rsidRPr="00E121F0">
        <w:rPr>
          <w:rFonts w:eastAsia="Times New Roman" w:cs="Times New Roman"/>
          <w:color w:val="000000"/>
          <w:lang w:val="ro-RO"/>
        </w:rPr>
        <w:t>pac</w:t>
      </w:r>
      <w:r w:rsidRPr="00E121F0">
        <w:rPr>
          <w:rFonts w:eastAsia="Times New Roman" w:cs="Times New Roman"/>
          <w:color w:val="000000"/>
          <w:spacing w:val="-1"/>
          <w:lang w:val="ro-RO"/>
        </w:rPr>
        <w:t>i</w:t>
      </w:r>
      <w:r w:rsidRPr="00E121F0">
        <w:rPr>
          <w:rFonts w:eastAsia="Times New Roman" w:cs="Times New Roman"/>
          <w:color w:val="000000"/>
          <w:lang w:val="ro-RO"/>
        </w:rPr>
        <w:t>en</w:t>
      </w:r>
      <w:r w:rsidRPr="00E121F0">
        <w:rPr>
          <w:rFonts w:eastAsia="Times New Roman" w:cs="Times New Roman"/>
          <w:color w:val="000000"/>
          <w:spacing w:val="-1"/>
          <w:lang w:val="ro-RO"/>
        </w:rPr>
        <w:t>ți</w:t>
      </w:r>
      <w:r w:rsidRPr="00E121F0">
        <w:rPr>
          <w:rFonts w:eastAsia="Times New Roman" w:cs="Times New Roman"/>
          <w:color w:val="000000"/>
          <w:lang w:val="ro-RO"/>
        </w:rPr>
        <w:t>i</w:t>
      </w:r>
      <w:r w:rsidRPr="00E121F0">
        <w:rPr>
          <w:rFonts w:eastAsia="Times New Roman" w:cs="Times New Roman"/>
          <w:color w:val="000000"/>
          <w:spacing w:val="1"/>
          <w:lang w:val="ro-RO"/>
        </w:rPr>
        <w:t xml:space="preserve"> </w:t>
      </w:r>
      <w:r w:rsidRPr="00E121F0">
        <w:rPr>
          <w:rFonts w:eastAsia="Times New Roman" w:cs="Times New Roman"/>
          <w:color w:val="000000"/>
          <w:lang w:val="ro-RO"/>
        </w:rPr>
        <w:t>cu</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zu</w:t>
      </w:r>
      <w:r w:rsidRPr="00E121F0">
        <w:rPr>
          <w:rFonts w:eastAsia="Times New Roman" w:cs="Times New Roman"/>
          <w:spacing w:val="1"/>
          <w:lang w:val="ro-RO"/>
        </w:rPr>
        <w:t>lt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r.</w:t>
      </w:r>
    </w:p>
    <w:p w14:paraId="44B053CA" w14:textId="77777777" w:rsidR="0011222A" w:rsidRPr="00C14705" w:rsidRDefault="0011222A" w:rsidP="00E8462A">
      <w:pPr>
        <w:spacing w:after="0" w:line="240" w:lineRule="auto"/>
        <w:rPr>
          <w:rFonts w:cs="Times New Roman"/>
          <w:sz w:val="24"/>
          <w:szCs w:val="24"/>
          <w:lang w:val="ro-RO"/>
        </w:rPr>
      </w:pPr>
    </w:p>
    <w:p w14:paraId="3B8B4C1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is</w:t>
      </w:r>
      <w:r w:rsidRPr="00E121F0">
        <w:rPr>
          <w:rFonts w:eastAsia="Times New Roman" w:cs="Times New Roman"/>
          <w:lang w:val="ro-RO"/>
        </w:rPr>
        <w:t>po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bse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dec</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6 săptămâni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 xml:space="preserve">ea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lang w:val="ro-RO"/>
        </w:rPr>
        <w:t>on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nu</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nt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o</w:t>
      </w:r>
      <w:r w:rsidRPr="00E121F0">
        <w:rPr>
          <w:rFonts w:eastAsia="Times New Roman" w:cs="Times New Roman"/>
          <w:lang w:val="ro-RO"/>
        </w:rPr>
        <w:t>ns</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nu </w:t>
      </w:r>
      <w:r w:rsidRPr="00E121F0">
        <w:rPr>
          <w:rFonts w:eastAsia="Times New Roman" w:cs="Times New Roman"/>
          <w:spacing w:val="-4"/>
          <w:lang w:val="ro-RO"/>
        </w:rPr>
        <w:t>m</w:t>
      </w:r>
      <w:r w:rsidRPr="00E121F0">
        <w:rPr>
          <w:rFonts w:eastAsia="Times New Roman" w:cs="Times New Roman"/>
          <w:lang w:val="ro-RO"/>
        </w:rPr>
        <w:t>an</w:t>
      </w:r>
      <w:r w:rsidRPr="00E121F0">
        <w:rPr>
          <w:rFonts w:eastAsia="Times New Roman" w:cs="Times New Roman"/>
          <w:spacing w:val="1"/>
          <w:lang w:val="ro-RO"/>
        </w:rPr>
        <w:t>if</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ti</w:t>
      </w:r>
      <w:r w:rsidRPr="00E121F0">
        <w:rPr>
          <w:rFonts w:eastAsia="Times New Roman" w:cs="Times New Roman"/>
          <w:spacing w:val="-4"/>
          <w:lang w:val="ro-RO"/>
        </w:rPr>
        <w:t>m</w:t>
      </w:r>
      <w:r w:rsidRPr="00E121F0">
        <w:rPr>
          <w:rFonts w:eastAsia="Times New Roman" w:cs="Times New Roman"/>
          <w:lang w:val="ro-RO"/>
        </w:rPr>
        <w:t>p.</w:t>
      </w:r>
    </w:p>
    <w:p w14:paraId="69F2004A" w14:textId="77777777" w:rsidR="0011222A" w:rsidRPr="00C14705" w:rsidRDefault="0011222A" w:rsidP="00E8462A">
      <w:pPr>
        <w:spacing w:after="0" w:line="240" w:lineRule="auto"/>
        <w:rPr>
          <w:rFonts w:cs="Times New Roman"/>
          <w:sz w:val="24"/>
          <w:szCs w:val="24"/>
          <w:lang w:val="ro-RO"/>
        </w:rPr>
      </w:pPr>
    </w:p>
    <w:p w14:paraId="0402081A" w14:textId="77777777" w:rsidR="0011222A" w:rsidRPr="00E121F0" w:rsidRDefault="0011222A" w:rsidP="00E8462A">
      <w:pPr>
        <w:keepNext/>
        <w:keepLines/>
        <w:widowControl/>
        <w:spacing w:after="0" w:line="240" w:lineRule="auto"/>
        <w:rPr>
          <w:rFonts w:eastAsia="Times New Roman" w:cs="Times New Roman"/>
          <w:u w:val="single"/>
          <w:lang w:val="ro-RO"/>
        </w:rPr>
      </w:pPr>
      <w:r w:rsidRPr="00E121F0">
        <w:rPr>
          <w:rFonts w:eastAsia="Times New Roman" w:cs="Times New Roman"/>
          <w:i/>
          <w:spacing w:val="-1"/>
          <w:u w:val="single"/>
          <w:lang w:val="ro-RO"/>
        </w:rPr>
        <w:t>P</w:t>
      </w:r>
      <w:r w:rsidRPr="00E121F0">
        <w:rPr>
          <w:rFonts w:eastAsia="Times New Roman" w:cs="Times New Roman"/>
          <w:i/>
          <w:u w:val="single"/>
          <w:lang w:val="ro-RO"/>
        </w:rPr>
        <w:t>ac</w:t>
      </w:r>
      <w:r w:rsidRPr="00E121F0">
        <w:rPr>
          <w:rFonts w:eastAsia="Times New Roman" w:cs="Times New Roman"/>
          <w:i/>
          <w:spacing w:val="1"/>
          <w:u w:val="single"/>
          <w:lang w:val="ro-RO"/>
        </w:rPr>
        <w:t>i</w:t>
      </w:r>
      <w:r w:rsidRPr="00E121F0">
        <w:rPr>
          <w:rFonts w:eastAsia="Times New Roman" w:cs="Times New Roman"/>
          <w:i/>
          <w:u w:val="single"/>
          <w:lang w:val="ro-RO"/>
        </w:rPr>
        <w:t>e</w:t>
      </w:r>
      <w:r w:rsidRPr="00E121F0">
        <w:rPr>
          <w:rFonts w:eastAsia="Times New Roman" w:cs="Times New Roman"/>
          <w:i/>
          <w:spacing w:val="-2"/>
          <w:u w:val="single"/>
          <w:lang w:val="ro-RO"/>
        </w:rPr>
        <w:t>n</w:t>
      </w:r>
      <w:r w:rsidRPr="00E121F0">
        <w:rPr>
          <w:rFonts w:eastAsia="Times New Roman" w:cs="Times New Roman"/>
          <w:i/>
          <w:spacing w:val="-1"/>
          <w:u w:val="single"/>
          <w:lang w:val="ro-RO"/>
        </w:rPr>
        <w:t>ț</w:t>
      </w:r>
      <w:r w:rsidRPr="00E121F0">
        <w:rPr>
          <w:rFonts w:eastAsia="Times New Roman" w:cs="Times New Roman"/>
          <w:i/>
          <w:spacing w:val="1"/>
          <w:u w:val="single"/>
          <w:lang w:val="ro-RO"/>
        </w:rPr>
        <w:t>i</w:t>
      </w:r>
      <w:r w:rsidRPr="00E121F0">
        <w:rPr>
          <w:rFonts w:eastAsia="Times New Roman" w:cs="Times New Roman"/>
          <w:i/>
          <w:u w:val="single"/>
          <w:lang w:val="ro-RO"/>
        </w:rPr>
        <w:t>i</w:t>
      </w:r>
      <w:r w:rsidRPr="00E121F0">
        <w:rPr>
          <w:rFonts w:eastAsia="Times New Roman" w:cs="Times New Roman"/>
          <w:i/>
          <w:spacing w:val="1"/>
          <w:u w:val="single"/>
          <w:lang w:val="ro-RO"/>
        </w:rPr>
        <w:t xml:space="preserve"> </w:t>
      </w:r>
      <w:r w:rsidRPr="00E121F0">
        <w:rPr>
          <w:rFonts w:eastAsia="Times New Roman" w:cs="Times New Roman"/>
          <w:i/>
          <w:spacing w:val="-2"/>
          <w:u w:val="single"/>
          <w:lang w:val="ro-RO"/>
        </w:rPr>
        <w:t>c</w:t>
      </w:r>
      <w:r w:rsidRPr="00E121F0">
        <w:rPr>
          <w:rFonts w:eastAsia="Times New Roman" w:cs="Times New Roman"/>
          <w:i/>
          <w:u w:val="single"/>
          <w:lang w:val="ro-RO"/>
        </w:rPr>
        <w:t xml:space="preserve">u </w:t>
      </w:r>
      <w:proofErr w:type="spellStart"/>
      <w:r w:rsidRPr="00E121F0">
        <w:rPr>
          <w:rFonts w:eastAsia="Times New Roman" w:cs="Times New Roman"/>
          <w:i/>
          <w:spacing w:val="-1"/>
          <w:u w:val="single"/>
          <w:lang w:val="ro-RO"/>
        </w:rPr>
        <w:t>A</w:t>
      </w:r>
      <w:r w:rsidRPr="00E121F0">
        <w:rPr>
          <w:rFonts w:eastAsia="Times New Roman" w:cs="Times New Roman"/>
          <w:i/>
          <w:spacing w:val="1"/>
          <w:u w:val="single"/>
          <w:lang w:val="ro-RO"/>
        </w:rPr>
        <w:t>I</w:t>
      </w:r>
      <w:r w:rsidRPr="00E121F0">
        <w:rPr>
          <w:rFonts w:eastAsia="Times New Roman" w:cs="Times New Roman"/>
          <w:i/>
          <w:spacing w:val="-2"/>
          <w:u w:val="single"/>
          <w:lang w:val="ro-RO"/>
        </w:rPr>
        <w:t>J</w:t>
      </w:r>
      <w:r w:rsidRPr="00E121F0">
        <w:rPr>
          <w:rFonts w:eastAsia="Times New Roman" w:cs="Times New Roman"/>
          <w:i/>
          <w:u w:val="single"/>
          <w:lang w:val="ro-RO"/>
        </w:rPr>
        <w:t>p</w:t>
      </w:r>
      <w:proofErr w:type="spellEnd"/>
    </w:p>
    <w:p w14:paraId="5CFD9287" w14:textId="77777777" w:rsidR="0011222A" w:rsidRPr="00C14705" w:rsidRDefault="0011222A" w:rsidP="00E8462A">
      <w:pPr>
        <w:keepNext/>
        <w:keepLines/>
        <w:widowControl/>
        <w:spacing w:after="0" w:line="240" w:lineRule="auto"/>
        <w:rPr>
          <w:rFonts w:cs="Times New Roman"/>
          <w:sz w:val="24"/>
          <w:szCs w:val="24"/>
          <w:lang w:val="ro-RO"/>
        </w:rPr>
      </w:pPr>
    </w:p>
    <w:p w14:paraId="06EB3105"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2"/>
          <w:lang w:val="ro-RO"/>
        </w:rPr>
        <w:t>r</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2 ani,</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anda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o da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 4 săptămâni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cu 30</w:t>
      </w:r>
      <w:r w:rsidRPr="00E121F0">
        <w:rPr>
          <w:rFonts w:eastAsia="Times New Roman" w:cs="Times New Roman"/>
          <w:spacing w:val="-1"/>
          <w:lang w:val="ro-RO"/>
        </w:rPr>
        <w:t> kg</w:t>
      </w:r>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lang w:val="ro-RO"/>
        </w:rPr>
        <w:t>au de</w:t>
      </w:r>
      <w:r w:rsidRPr="00E121F0">
        <w:rPr>
          <w:rFonts w:eastAsia="Times New Roman" w:cs="Times New Roman"/>
          <w:spacing w:val="1"/>
          <w:lang w:val="ro-RO"/>
        </w:rPr>
        <w:t xml:space="preserve"> </w:t>
      </w:r>
      <w:r w:rsidRPr="00E121F0">
        <w:rPr>
          <w:rFonts w:eastAsia="Times New Roman" w:cs="Times New Roman"/>
          <w:lang w:val="ro-RO"/>
        </w:rPr>
        <w:t>10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4 săptămâni</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 xml:space="preserve">30 kg. </w:t>
      </w:r>
      <w:r w:rsidRPr="00E121F0">
        <w:rPr>
          <w:rFonts w:eastAsia="Times New Roman" w:cs="Times New Roman"/>
          <w:spacing w:val="-1"/>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 pe</w:t>
      </w:r>
      <w:r w:rsidRPr="00E121F0">
        <w:rPr>
          <w:rFonts w:eastAsia="Times New Roman" w:cs="Times New Roman"/>
          <w:spacing w:val="-2"/>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O</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ba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a</w:t>
      </w:r>
      <w:r w:rsidRPr="00E121F0">
        <w:rPr>
          <w:rFonts w:eastAsia="Times New Roman" w:cs="Times New Roman"/>
          <w:lang w:val="ro-RO"/>
        </w:rPr>
        <w:t>r pe</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rs</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p>
    <w:p w14:paraId="07C4367B" w14:textId="77777777" w:rsidR="0011222A" w:rsidRPr="00C14705" w:rsidRDefault="0011222A" w:rsidP="00E8462A">
      <w:pPr>
        <w:spacing w:after="0" w:line="240" w:lineRule="auto"/>
        <w:rPr>
          <w:rFonts w:cs="Times New Roman"/>
          <w:sz w:val="24"/>
          <w:szCs w:val="24"/>
          <w:lang w:val="ro-RO"/>
        </w:rPr>
      </w:pPr>
    </w:p>
    <w:p w14:paraId="0D6ABFD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2847F7">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enos</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2"/>
          <w:lang w:val="ro-RO"/>
        </w:rPr>
        <w:t>r</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sub</w:t>
      </w:r>
      <w:r w:rsidRPr="00E121F0">
        <w:rPr>
          <w:rFonts w:eastAsia="Times New Roman" w:cs="Times New Roman"/>
          <w:spacing w:val="-2"/>
          <w:lang w:val="ro-RO"/>
        </w:rPr>
        <w:t xml:space="preserve"> </w:t>
      </w:r>
      <w:r w:rsidRPr="00E121F0">
        <w:rPr>
          <w:rFonts w:eastAsia="Times New Roman" w:cs="Times New Roman"/>
          <w:lang w:val="ro-RO"/>
        </w:rPr>
        <w:t>2</w:t>
      </w:r>
      <w:r w:rsidRPr="00E121F0">
        <w:rPr>
          <w:rFonts w:eastAsia="Times New Roman" w:cs="Times New Roman"/>
          <w:spacing w:val="-1"/>
          <w:lang w:val="ro-RO"/>
        </w:rPr>
        <w:t> ani</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 xml:space="preserve">t </w:t>
      </w:r>
      <w:r w:rsidRPr="00E121F0">
        <w:rPr>
          <w:rFonts w:eastAsia="Times New Roman" w:cs="Times New Roman"/>
          <w:spacing w:val="1"/>
          <w:lang w:val="ro-RO"/>
        </w:rPr>
        <w:t>st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p>
    <w:p w14:paraId="534F3715" w14:textId="77777777" w:rsidR="0011222A" w:rsidRPr="00C14705" w:rsidRDefault="0011222A" w:rsidP="00E8462A">
      <w:pPr>
        <w:spacing w:after="0" w:line="240" w:lineRule="auto"/>
        <w:rPr>
          <w:rFonts w:cs="Times New Roman"/>
          <w:sz w:val="24"/>
          <w:szCs w:val="24"/>
          <w:lang w:val="ro-RO"/>
        </w:rPr>
      </w:pPr>
    </w:p>
    <w:p w14:paraId="21010A81" w14:textId="77777777" w:rsidR="0011222A" w:rsidRPr="00E121F0" w:rsidRDefault="0011222A" w:rsidP="00E8462A">
      <w:pPr>
        <w:spacing w:after="0" w:line="240" w:lineRule="auto"/>
        <w:ind w:right="350"/>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ab</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2"/>
          <w:lang w:val="ro-RO"/>
        </w:rPr>
        <w:t>I</w:t>
      </w:r>
      <w:r w:rsidRPr="00E121F0">
        <w:rPr>
          <w:rFonts w:eastAsia="Times New Roman" w:cs="Times New Roman"/>
          <w:spacing w:val="3"/>
          <w:lang w:val="ro-RO"/>
        </w:rPr>
        <w:t>J</w:t>
      </w:r>
      <w:r w:rsidRPr="00E121F0">
        <w:rPr>
          <w:rFonts w:eastAsia="Times New Roman" w:cs="Times New Roman"/>
          <w:spacing w:val="-2"/>
          <w:lang w:val="ro-RO"/>
        </w:rPr>
        <w:t>p</w:t>
      </w:r>
      <w:proofErr w:type="spellEnd"/>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 xml:space="preserve">andă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up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con</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spacing w:val="1"/>
          <w:lang w:val="ro-RO"/>
        </w:rPr>
        <w:t>t</w:t>
      </w:r>
      <w:r w:rsidRPr="00E121F0">
        <w:rPr>
          <w:rFonts w:eastAsia="Times New Roman" w:cs="Times New Roman"/>
          <w:lang w:val="ro-RO"/>
        </w:rPr>
        <w:t>abe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3"/>
          <w:lang w:val="ro-RO"/>
        </w:rPr>
        <w:t>j</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 de</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spacing w:val="1"/>
          <w:lang w:val="ro-RO"/>
        </w:rPr>
        <w:t>i</w:t>
      </w:r>
      <w:r w:rsidRPr="00E121F0">
        <w:rPr>
          <w:rFonts w:eastAsia="Times New Roman" w:cs="Times New Roman"/>
          <w:spacing w:val="-1"/>
          <w:lang w:val="ro-RO"/>
        </w:rPr>
        <w:t>/</w:t>
      </w:r>
      <w:r w:rsidRPr="00E121F0">
        <w:rPr>
          <w:rFonts w:eastAsia="Times New Roman" w:cs="Times New Roman"/>
          <w:spacing w:val="1"/>
          <w:lang w:val="ro-RO"/>
        </w:rPr>
        <w:t>sa</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medicamente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 xml:space="preserve">sau </w:t>
      </w:r>
      <w:r w:rsidRPr="00E121F0">
        <w:rPr>
          <w:rFonts w:eastAsia="Times New Roman" w:cs="Times New Roman"/>
          <w:spacing w:val="-2"/>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a op</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it</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lang w:val="ro-RO"/>
        </w:rPr>
        <w:t xml:space="preserve">.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e a</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uni</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ot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abo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î</w:t>
      </w:r>
      <w:r w:rsidRPr="00E121F0">
        <w:rPr>
          <w:rFonts w:eastAsia="Times New Roman" w:cs="Times New Roman"/>
          <w:lang w:val="ro-RO"/>
        </w:rPr>
        <w:t xml:space="preserve">n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upe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i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lang w:val="ro-RO"/>
        </w:rPr>
        <w:t>ui</w:t>
      </w:r>
      <w:proofErr w:type="spellEnd"/>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cau</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 xml:space="preserve"> 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spacing w:val="-2"/>
          <w:lang w:val="ro-RO"/>
        </w:rPr>
        <w:t>a</w:t>
      </w:r>
      <w:r w:rsidRPr="00E121F0">
        <w:rPr>
          <w:rFonts w:eastAsia="Times New Roman" w:cs="Times New Roman"/>
          <w:lang w:val="ro-RO"/>
        </w:rPr>
        <w:t>bo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 xml:space="preserve">r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spacing w:val="1"/>
          <w:lang w:val="ro-RO"/>
        </w:rPr>
        <w:t>fi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pe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w:t>
      </w:r>
    </w:p>
    <w:p w14:paraId="3FFCC397" w14:textId="77777777" w:rsidR="0011222A" w:rsidRPr="00E121F0" w:rsidRDefault="0011222A" w:rsidP="00E8462A">
      <w:pPr>
        <w:tabs>
          <w:tab w:val="left" w:pos="780"/>
        </w:tabs>
        <w:spacing w:after="0" w:line="240" w:lineRule="auto"/>
        <w:rPr>
          <w:rFonts w:eastAsia="Times New Roman" w:cs="Times New Roman"/>
          <w:spacing w:val="1"/>
          <w:lang w:val="ro-RO"/>
        </w:rPr>
      </w:pPr>
    </w:p>
    <w:p w14:paraId="5EE851B1" w14:textId="77777777" w:rsidR="0011222A" w:rsidRPr="00E121F0" w:rsidRDefault="0011222A" w:rsidP="00E8462A">
      <w:pPr>
        <w:pStyle w:val="Listenabsatz"/>
        <w:keepNext/>
        <w:keepLines/>
        <w:numPr>
          <w:ilvl w:val="0"/>
          <w:numId w:val="2"/>
        </w:numPr>
        <w:tabs>
          <w:tab w:val="left" w:pos="851"/>
        </w:tabs>
        <w:spacing w:after="0" w:line="240" w:lineRule="auto"/>
        <w:ind w:left="567" w:right="129" w:hanging="567"/>
        <w:rPr>
          <w:rFonts w:eastAsia="Times New Roman" w:cs="Times New Roman"/>
          <w:spacing w:val="1"/>
          <w:lang w:val="ro-RO"/>
        </w:rPr>
      </w:pPr>
      <w:r w:rsidRPr="00E121F0">
        <w:rPr>
          <w:rFonts w:eastAsia="Times New Roman" w:cs="Times New Roman"/>
          <w:spacing w:val="1"/>
          <w:lang w:val="ro-RO"/>
        </w:rPr>
        <w:t>Valori anormale ale enzimelor hepatice</w:t>
      </w:r>
    </w:p>
    <w:p w14:paraId="1192EB57" w14:textId="77777777" w:rsidR="0011222A" w:rsidRPr="00C14705" w:rsidRDefault="0011222A" w:rsidP="00E8462A">
      <w:pPr>
        <w:keepNext/>
        <w:spacing w:after="0" w:line="240" w:lineRule="auto"/>
        <w:rPr>
          <w:rFonts w:cs="Times New Roman"/>
          <w:sz w:val="26"/>
          <w:szCs w:val="26"/>
          <w:lang w:val="ro-RO"/>
        </w:rPr>
      </w:pPr>
    </w:p>
    <w:tbl>
      <w:tblPr>
        <w:tblW w:w="5000" w:type="pct"/>
        <w:tblLayout w:type="fixed"/>
        <w:tblCellMar>
          <w:left w:w="0" w:type="dxa"/>
          <w:right w:w="0" w:type="dxa"/>
        </w:tblCellMar>
        <w:tblLook w:val="01E0" w:firstRow="1" w:lastRow="1" w:firstColumn="1" w:lastColumn="1" w:noHBand="0" w:noVBand="0"/>
      </w:tblPr>
      <w:tblGrid>
        <w:gridCol w:w="2541"/>
        <w:gridCol w:w="6520"/>
      </w:tblGrid>
      <w:tr w:rsidR="0011222A" w:rsidRPr="00E121F0" w14:paraId="541D9F04" w14:textId="77777777" w:rsidTr="00EF3267">
        <w:trPr>
          <w:cantSplit/>
          <w:tblHeader/>
        </w:trPr>
        <w:tc>
          <w:tcPr>
            <w:tcW w:w="1402" w:type="pct"/>
            <w:tcBorders>
              <w:top w:val="single" w:sz="4" w:space="0" w:color="000000"/>
              <w:left w:val="single" w:sz="4" w:space="0" w:color="000000"/>
              <w:bottom w:val="single" w:sz="4" w:space="0" w:color="000000"/>
              <w:right w:val="single" w:sz="4" w:space="0" w:color="000000"/>
            </w:tcBorders>
          </w:tcPr>
          <w:p w14:paraId="4C5B1BA2" w14:textId="77777777" w:rsidR="0011222A" w:rsidRPr="00E121F0" w:rsidRDefault="0011222A" w:rsidP="00EF3267">
            <w:pPr>
              <w:keepNext/>
              <w:spacing w:after="0" w:line="240" w:lineRule="auto"/>
              <w:ind w:left="270" w:right="-20"/>
              <w:rPr>
                <w:rFonts w:eastAsia="Times New Roman" w:cs="Times New Roman"/>
                <w:lang w:val="ro-RO"/>
              </w:rPr>
            </w:pPr>
            <w:r w:rsidRPr="00E121F0">
              <w:rPr>
                <w:rFonts w:eastAsia="Times New Roman" w:cs="Times New Roman"/>
                <w:spacing w:val="-1"/>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ori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abor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p>
        </w:tc>
        <w:tc>
          <w:tcPr>
            <w:tcW w:w="3598" w:type="pct"/>
            <w:tcBorders>
              <w:top w:val="single" w:sz="4" w:space="0" w:color="000000"/>
              <w:left w:val="single" w:sz="4" w:space="0" w:color="000000"/>
              <w:bottom w:val="single" w:sz="4" w:space="0" w:color="000000"/>
              <w:right w:val="single" w:sz="4" w:space="0" w:color="000000"/>
            </w:tcBorders>
          </w:tcPr>
          <w:p w14:paraId="5E3FE413" w14:textId="77777777" w:rsidR="0011222A" w:rsidRPr="00E121F0" w:rsidRDefault="0011222A" w:rsidP="00EF3267">
            <w:pPr>
              <w:keepNext/>
              <w:spacing w:after="0" w:line="240" w:lineRule="auto"/>
              <w:ind w:left="2657" w:right="2635"/>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1"/>
                <w:lang w:val="ro-RO"/>
              </w:rPr>
              <w:t>ți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e</w:t>
            </w:r>
          </w:p>
        </w:tc>
      </w:tr>
      <w:tr w:rsidR="0011222A" w:rsidRPr="00E552B0" w14:paraId="6035E897" w14:textId="77777777" w:rsidTr="00EF3267">
        <w:trPr>
          <w:cantSplit/>
        </w:trPr>
        <w:tc>
          <w:tcPr>
            <w:tcW w:w="1402" w:type="pct"/>
            <w:tcBorders>
              <w:top w:val="single" w:sz="4" w:space="0" w:color="000000"/>
              <w:left w:val="single" w:sz="4" w:space="0" w:color="000000"/>
              <w:bottom w:val="single" w:sz="4" w:space="0" w:color="000000"/>
              <w:right w:val="single" w:sz="4" w:space="0" w:color="000000"/>
            </w:tcBorders>
          </w:tcPr>
          <w:p w14:paraId="0F6A4ECC"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lang w:val="ro-RO"/>
              </w:rPr>
              <w:t>&gt; 1 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3 </w:t>
            </w:r>
            <w:r w:rsidRPr="00E121F0">
              <w:rPr>
                <w:rFonts w:eastAsia="Times New Roman" w:cs="Times New Roman"/>
                <w:spacing w:val="39"/>
                <w:lang w:val="ro-RO"/>
              </w:rPr>
              <w:sym w:font="Symbol" w:char="F0B4"/>
            </w:r>
            <w:r w:rsidRPr="00E121F0">
              <w:rPr>
                <w:rFonts w:eastAsia="Times New Roman" w:cs="Times New Roman"/>
                <w:lang w:val="ro-RO"/>
              </w:rPr>
              <w:t> LSN</w:t>
            </w:r>
          </w:p>
        </w:tc>
        <w:tc>
          <w:tcPr>
            <w:tcW w:w="3598" w:type="pct"/>
            <w:tcBorders>
              <w:top w:val="single" w:sz="4" w:space="0" w:color="000000"/>
              <w:left w:val="single" w:sz="4" w:space="0" w:color="000000"/>
              <w:bottom w:val="single" w:sz="4" w:space="0" w:color="000000"/>
              <w:right w:val="single" w:sz="4" w:space="0" w:color="000000"/>
            </w:tcBorders>
          </w:tcPr>
          <w:p w14:paraId="7C5DA2A0" w14:textId="77777777" w:rsidR="0011222A" w:rsidRPr="00E121F0" w:rsidRDefault="0011222A" w:rsidP="00EF3267">
            <w:pPr>
              <w:spacing w:after="0" w:line="240" w:lineRule="auto"/>
              <w:ind w:left="102" w:right="43"/>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44"/>
                <w:lang w:val="ro-RO"/>
              </w:rPr>
              <w:t xml:space="preserv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ifi</w:t>
            </w:r>
            <w:r w:rsidRPr="00E121F0">
              <w:rPr>
                <w:rFonts w:eastAsia="Times New Roman" w:cs="Times New Roman"/>
                <w:lang w:val="ro-RO"/>
              </w:rPr>
              <w:t>că</w:t>
            </w:r>
            <w:r w:rsidRPr="00E121F0">
              <w:rPr>
                <w:rFonts w:eastAsia="Times New Roman" w:cs="Times New Roman"/>
                <w:spacing w:val="44"/>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44"/>
                <w:lang w:val="ro-RO"/>
              </w:rPr>
              <w:t xml:space="preserve"> </w:t>
            </w:r>
            <w:r w:rsidRPr="00E121F0">
              <w:rPr>
                <w:rFonts w:eastAsia="Times New Roman" w:cs="Times New Roman"/>
                <w:lang w:val="ro-RO"/>
              </w:rPr>
              <w:t>de</w:t>
            </w:r>
            <w:r w:rsidRPr="00E121F0">
              <w:rPr>
                <w:rFonts w:eastAsia="Times New Roman" w:cs="Times New Roman"/>
                <w:spacing w:val="4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45"/>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1"/>
                <w:lang w:val="ro-RO"/>
              </w:rPr>
              <w:t xml:space="preserve"> </w:t>
            </w:r>
            <w:r w:rsidRPr="00E121F0">
              <w:rPr>
                <w:rFonts w:eastAsia="Times New Roman" w:cs="Times New Roman"/>
                <w:lang w:val="ro-RO"/>
              </w:rPr>
              <w:t>conco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43"/>
                <w:lang w:val="ro-RO"/>
              </w:rPr>
              <w:t xml:space="preserve"> </w:t>
            </w:r>
            <w:r w:rsidRPr="00E121F0">
              <w:rPr>
                <w:rFonts w:eastAsia="Times New Roman" w:cs="Times New Roman"/>
                <w:lang w:val="ro-RO"/>
              </w:rPr>
              <w:t>da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44"/>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 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w:t>
            </w:r>
          </w:p>
          <w:p w14:paraId="2F34CF02" w14:textId="77777777" w:rsidR="0011222A" w:rsidRPr="00C14705" w:rsidRDefault="0011222A" w:rsidP="00EF3267">
            <w:pPr>
              <w:spacing w:after="0" w:line="240" w:lineRule="auto"/>
              <w:rPr>
                <w:rFonts w:cs="Times New Roman"/>
                <w:lang w:val="ro-RO"/>
              </w:rPr>
            </w:pPr>
          </w:p>
          <w:p w14:paraId="17F6555F" w14:textId="77777777" w:rsidR="0011222A" w:rsidRPr="00E121F0" w:rsidRDefault="0011222A" w:rsidP="00EF3267">
            <w:pPr>
              <w:spacing w:after="0" w:line="240" w:lineRule="auto"/>
              <w:ind w:left="102" w:right="42"/>
              <w:rPr>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w:t>
            </w:r>
            <w:r w:rsidRPr="00E121F0">
              <w:rPr>
                <w:rFonts w:eastAsia="Times New Roman" w:cs="Times New Roman"/>
                <w:spacing w:val="3"/>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șt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 ac</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pe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2847F7">
              <w:rPr>
                <w:rFonts w:eastAsia="Times New Roman" w:cs="Times New Roman"/>
                <w:spacing w:val="-1"/>
                <w:lang w:val="ro-RO"/>
              </w:rPr>
              <w:t xml:space="preserve"> </w:t>
            </w:r>
            <w:r w:rsidRPr="00E121F0">
              <w:rPr>
                <w:rFonts w:eastAsia="Times New Roman" w:cs="Times New Roman"/>
                <w:lang w:val="ro-RO"/>
              </w:rPr>
              <w:t>până </w:t>
            </w:r>
            <w:r w:rsidRPr="00E121F0">
              <w:rPr>
                <w:rFonts w:eastAsia="Times New Roman" w:cs="Times New Roman"/>
                <w:spacing w:val="-1"/>
                <w:lang w:val="ro-RO"/>
              </w:rPr>
              <w:t>l</w:t>
            </w:r>
            <w:r w:rsidRPr="00E121F0">
              <w:rPr>
                <w:rFonts w:eastAsia="Times New Roman" w:cs="Times New Roman"/>
                <w:lang w:val="ro-RO"/>
              </w:rPr>
              <w:t>a 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 xml:space="preserve">r </w:t>
            </w:r>
            <w:r w:rsidRPr="00E121F0">
              <w:rPr>
                <w:rFonts w:eastAsia="Times New Roman" w:cs="Times New Roman"/>
                <w:spacing w:val="-1"/>
                <w:lang w:val="ro-RO"/>
              </w:rPr>
              <w:t>AL</w:t>
            </w:r>
            <w:r w:rsidRPr="00E121F0">
              <w:rPr>
                <w:rFonts w:eastAsia="Times New Roman" w:cs="Times New Roman"/>
                <w:spacing w:val="2"/>
                <w:lang w:val="ro-RO"/>
              </w:rPr>
              <w:t>T</w:t>
            </w:r>
            <w:r w:rsidRPr="00E121F0">
              <w:rPr>
                <w:rFonts w:eastAsia="Times New Roman" w:cs="Times New Roman"/>
                <w:spacing w:val="1"/>
                <w:lang w:val="ro-RO"/>
              </w:rPr>
              <w:t>/</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spacing w:val="2"/>
                <w:lang w:val="ro-RO"/>
              </w:rPr>
              <w:t>T</w:t>
            </w:r>
            <w:r w:rsidRPr="00E121F0">
              <w:rPr>
                <w:rFonts w:eastAsia="Times New Roman" w:cs="Times New Roman"/>
                <w:lang w:val="ro-RO"/>
              </w:rPr>
              <w:t>.</w:t>
            </w:r>
          </w:p>
        </w:tc>
      </w:tr>
      <w:tr w:rsidR="0011222A" w:rsidRPr="00F1357A" w14:paraId="6CE13158" w14:textId="77777777" w:rsidTr="00EF3267">
        <w:trPr>
          <w:cantSplit/>
        </w:trPr>
        <w:tc>
          <w:tcPr>
            <w:tcW w:w="1402" w:type="pct"/>
            <w:tcBorders>
              <w:top w:val="single" w:sz="4" w:space="0" w:color="000000"/>
              <w:left w:val="single" w:sz="4" w:space="0" w:color="000000"/>
              <w:bottom w:val="single" w:sz="4" w:space="0" w:color="000000"/>
              <w:right w:val="single" w:sz="4" w:space="0" w:color="000000"/>
            </w:tcBorders>
          </w:tcPr>
          <w:p w14:paraId="0F28C2D9" w14:textId="77777777" w:rsidR="0011222A" w:rsidRPr="00E121F0" w:rsidRDefault="0011222A" w:rsidP="00EF3267">
            <w:pPr>
              <w:spacing w:after="0" w:line="240" w:lineRule="auto"/>
              <w:ind w:left="102" w:right="42"/>
              <w:rPr>
                <w:rFonts w:eastAsia="Times New Roman" w:cs="Times New Roman"/>
                <w:lang w:val="ro-RO"/>
              </w:rPr>
            </w:pPr>
            <w:r w:rsidRPr="00E121F0">
              <w:rPr>
                <w:rFonts w:eastAsia="Times New Roman" w:cs="Times New Roman"/>
                <w:lang w:val="ro-RO"/>
              </w:rPr>
              <w:lastRenderedPageBreak/>
              <w:t>&gt; 3</w:t>
            </w:r>
            <w:r w:rsidRPr="00E121F0">
              <w:rPr>
                <w:rFonts w:eastAsia="Times New Roman" w:cs="Times New Roman"/>
                <w:spacing w:val="36"/>
                <w:lang w:val="ro-RO"/>
              </w:rPr>
              <w:t>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lang w:val="ro-RO"/>
              </w:rPr>
              <w:t>LSN</w:t>
            </w:r>
            <w:r w:rsidRPr="00E121F0">
              <w:rPr>
                <w:rFonts w:eastAsia="Times New Roman" w:cs="Times New Roman"/>
                <w:spacing w:val="35"/>
                <w:lang w:val="ro-RO"/>
              </w:rPr>
              <w:t xml:space="preserve"> </w:t>
            </w:r>
            <w:r w:rsidRPr="00E121F0">
              <w:rPr>
                <w:rFonts w:eastAsia="Times New Roman" w:cs="Times New Roman"/>
                <w:lang w:val="ro-RO"/>
              </w:rPr>
              <w:t>până</w:t>
            </w:r>
            <w:r w:rsidRPr="00E121F0">
              <w:rPr>
                <w:rFonts w:eastAsia="Times New Roman" w:cs="Times New Roman"/>
                <w:spacing w:val="37"/>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37"/>
                <w:lang w:val="ro-RO"/>
              </w:rPr>
              <w:t xml:space="preserve"> </w:t>
            </w:r>
            <w:r w:rsidRPr="00E121F0">
              <w:rPr>
                <w:rFonts w:eastAsia="Times New Roman" w:cs="Times New Roman"/>
                <w:lang w:val="ro-RO"/>
              </w:rPr>
              <w:t>5 </w:t>
            </w:r>
            <w:r w:rsidRPr="00E121F0">
              <w:rPr>
                <w:rFonts w:eastAsia="Times New Roman" w:cs="Times New Roman"/>
                <w:spacing w:val="39"/>
                <w:lang w:val="ro-RO"/>
              </w:rPr>
              <w:sym w:font="Symbol" w:char="F0B4"/>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SN</w:t>
            </w:r>
          </w:p>
        </w:tc>
        <w:tc>
          <w:tcPr>
            <w:tcW w:w="3598" w:type="pct"/>
            <w:tcBorders>
              <w:top w:val="single" w:sz="4" w:space="0" w:color="000000"/>
              <w:left w:val="single" w:sz="4" w:space="0" w:color="000000"/>
              <w:bottom w:val="single" w:sz="4" w:space="0" w:color="000000"/>
              <w:right w:val="single" w:sz="4" w:space="0" w:color="000000"/>
            </w:tcBorders>
          </w:tcPr>
          <w:p w14:paraId="29C7B814" w14:textId="77777777" w:rsidR="0011222A" w:rsidRPr="00E121F0" w:rsidRDefault="0011222A" w:rsidP="00EF3267">
            <w:pPr>
              <w:spacing w:after="0" w:line="240" w:lineRule="auto"/>
              <w:ind w:left="102" w:right="43"/>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44"/>
                <w:lang w:val="ro-RO"/>
              </w:rPr>
              <w:t xml:space="preserv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ifi</w:t>
            </w:r>
            <w:r w:rsidRPr="00E121F0">
              <w:rPr>
                <w:rFonts w:eastAsia="Times New Roman" w:cs="Times New Roman"/>
                <w:lang w:val="ro-RO"/>
              </w:rPr>
              <w:t>că</w:t>
            </w:r>
            <w:r w:rsidRPr="00E121F0">
              <w:rPr>
                <w:rFonts w:eastAsia="Times New Roman" w:cs="Times New Roman"/>
                <w:spacing w:val="44"/>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44"/>
                <w:lang w:val="ro-RO"/>
              </w:rPr>
              <w:t xml:space="preserve"> </w:t>
            </w:r>
            <w:r w:rsidRPr="00E121F0">
              <w:rPr>
                <w:rFonts w:eastAsia="Times New Roman" w:cs="Times New Roman"/>
                <w:lang w:val="ro-RO"/>
              </w:rPr>
              <w:t>de</w:t>
            </w:r>
            <w:r w:rsidRPr="00E121F0">
              <w:rPr>
                <w:rFonts w:eastAsia="Times New Roman" w:cs="Times New Roman"/>
                <w:spacing w:val="4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45"/>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1"/>
                <w:lang w:val="ro-RO"/>
              </w:rPr>
              <w:t xml:space="preserve"> </w:t>
            </w:r>
            <w:r w:rsidRPr="00E121F0">
              <w:rPr>
                <w:rFonts w:eastAsia="Times New Roman" w:cs="Times New Roman"/>
                <w:lang w:val="ro-RO"/>
              </w:rPr>
              <w:t>conco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43"/>
                <w:lang w:val="ro-RO"/>
              </w:rPr>
              <w:t xml:space="preserve"> </w:t>
            </w:r>
            <w:r w:rsidRPr="00E121F0">
              <w:rPr>
                <w:rFonts w:eastAsia="Times New Roman" w:cs="Times New Roman"/>
                <w:lang w:val="ro-RO"/>
              </w:rPr>
              <w:t>da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44"/>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p>
          <w:p w14:paraId="6DEDA869" w14:textId="77777777" w:rsidR="0011222A" w:rsidRPr="00E121F0" w:rsidRDefault="0011222A" w:rsidP="00EF3267">
            <w:pPr>
              <w:spacing w:after="0" w:line="240" w:lineRule="auto"/>
              <w:ind w:left="102" w:right="5400"/>
              <w:rPr>
                <w:rFonts w:eastAsia="Times New Roman" w:cs="Times New Roman"/>
                <w:lang w:val="ro-RO"/>
              </w:rPr>
            </w:pPr>
            <w:r w:rsidRPr="00E121F0">
              <w:rPr>
                <w:rFonts w:eastAsia="Times New Roman" w:cs="Times New Roman"/>
                <w:lang w:val="ro-RO"/>
              </w:rPr>
              <w:t>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w:t>
            </w:r>
          </w:p>
          <w:p w14:paraId="5162B97B" w14:textId="77777777" w:rsidR="0011222A" w:rsidRPr="00C14705" w:rsidRDefault="0011222A" w:rsidP="00EF3267">
            <w:pPr>
              <w:spacing w:after="0" w:line="240" w:lineRule="auto"/>
              <w:rPr>
                <w:rFonts w:cs="Times New Roman"/>
                <w:sz w:val="24"/>
                <w:szCs w:val="24"/>
                <w:lang w:val="ro-RO"/>
              </w:rPr>
            </w:pPr>
          </w:p>
          <w:p w14:paraId="53728EE8" w14:textId="77777777" w:rsidR="0011222A" w:rsidRPr="00E121F0" w:rsidRDefault="0011222A" w:rsidP="00EF3267">
            <w:pPr>
              <w:spacing w:after="0" w:line="240" w:lineRule="auto"/>
              <w:ind w:left="102" w:right="148"/>
              <w:rPr>
                <w:rFonts w:eastAsia="Times New Roman" w:cs="Times New Roman"/>
                <w:lang w:val="ro-RO"/>
              </w:rPr>
            </w:pPr>
            <w:r w:rsidRPr="00E121F0">
              <w:rPr>
                <w:rFonts w:eastAsia="Times New Roman" w:cs="Times New Roman"/>
                <w:lang w:val="ro-RO"/>
              </w:rPr>
              <w:t>Se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pe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 de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w:t>
            </w:r>
            <w:r w:rsidRPr="00E121F0">
              <w:rPr>
                <w:rFonts w:eastAsia="Times New Roman" w:cs="Times New Roman"/>
                <w:spacing w:val="-2"/>
                <w:lang w:val="ro-RO"/>
              </w:rPr>
              <w:t>p</w:t>
            </w:r>
            <w:r w:rsidRPr="00E121F0">
              <w:rPr>
                <w:rFonts w:eastAsia="Times New Roman" w:cs="Times New Roman"/>
                <w:lang w:val="ro-RO"/>
              </w:rPr>
              <w:t>ână c</w:t>
            </w:r>
            <w:r w:rsidRPr="00E121F0">
              <w:rPr>
                <w:rFonts w:eastAsia="Times New Roman" w:cs="Times New Roman"/>
                <w:spacing w:val="-2"/>
                <w:lang w:val="ro-RO"/>
              </w:rPr>
              <w:t>â</w:t>
            </w:r>
            <w:r w:rsidRPr="00E121F0">
              <w:rPr>
                <w:rFonts w:eastAsia="Times New Roman" w:cs="Times New Roman"/>
                <w:lang w:val="ro-RO"/>
              </w:rPr>
              <w:t>nd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 scade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lang w:val="ro-RO"/>
              </w:rPr>
              <w:t>&lt; 3</w:t>
            </w:r>
            <w:r w:rsidRPr="00E121F0">
              <w:rPr>
                <w:rFonts w:eastAsia="Times New Roman" w:cs="Times New Roman"/>
                <w:spacing w:val="3"/>
                <w:lang w:val="ro-RO"/>
              </w:rPr>
              <w:t> </w:t>
            </w:r>
            <w:r w:rsidRPr="00E121F0">
              <w:rPr>
                <w:rFonts w:eastAsia="Times New Roman" w:cs="Times New Roman"/>
                <w:spacing w:val="39"/>
                <w:lang w:val="ro-RO"/>
              </w:rPr>
              <w:sym w:font="Symbol" w:char="F0B4"/>
            </w:r>
            <w:r w:rsidRPr="00E121F0">
              <w:rPr>
                <w:rFonts w:eastAsia="Times New Roman" w:cs="Times New Roman"/>
                <w:spacing w:val="5"/>
                <w:lang w:val="ro-RO"/>
              </w:rPr>
              <w:t> </w:t>
            </w:r>
            <w:r w:rsidRPr="00E121F0">
              <w:rPr>
                <w:rFonts w:eastAsia="Times New Roman" w:cs="Times New Roman"/>
                <w:spacing w:val="-1"/>
                <w:lang w:val="ro-RO"/>
              </w:rPr>
              <w:t>L</w:t>
            </w:r>
            <w:r w:rsidRPr="00E121F0">
              <w:rPr>
                <w:rFonts w:eastAsia="Times New Roman" w:cs="Times New Roman"/>
                <w:lang w:val="ro-RO"/>
              </w:rPr>
              <w:t>SN</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4"/>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5"/>
                <w:lang w:val="ro-RO"/>
              </w:rPr>
              <w:t xml:space="preserve"> </w:t>
            </w:r>
            <w:r w:rsidRPr="00E121F0">
              <w:rPr>
                <w:rFonts w:eastAsia="Times New Roman" w:cs="Times New Roman"/>
                <w:spacing w:val="-2"/>
                <w:lang w:val="ro-RO"/>
              </w:rPr>
              <w:t>ur</w:t>
            </w:r>
            <w:r w:rsidRPr="00E121F0">
              <w:rPr>
                <w:rFonts w:eastAsia="Times New Roman" w:cs="Times New Roman"/>
                <w:spacing w:val="-4"/>
                <w:lang w:val="ro-RO"/>
              </w:rPr>
              <w:t>m</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5"/>
                <w:lang w:val="ro-RO"/>
              </w:rPr>
              <w:t xml:space="preserve"> </w:t>
            </w:r>
            <w:r w:rsidRPr="00E121F0">
              <w:rPr>
                <w:rFonts w:eastAsia="Times New Roman" w:cs="Times New Roman"/>
                <w:spacing w:val="1"/>
                <w:lang w:val="ro-RO"/>
              </w:rPr>
              <w:t>r</w:t>
            </w:r>
            <w:r w:rsidRPr="00E121F0">
              <w:rPr>
                <w:rFonts w:eastAsia="Times New Roman" w:cs="Times New Roman"/>
                <w:lang w:val="ro-RO"/>
              </w:rPr>
              <w:t>eco</w:t>
            </w:r>
            <w:r w:rsidRPr="00E121F0">
              <w:rPr>
                <w:rFonts w:eastAsia="Times New Roman" w:cs="Times New Roman"/>
                <w:spacing w:val="-4"/>
                <w:lang w:val="ro-RO"/>
              </w:rPr>
              <w:t>m</w:t>
            </w:r>
            <w:r w:rsidRPr="00E121F0">
              <w:rPr>
                <w:rFonts w:eastAsia="Times New Roman" w:cs="Times New Roman"/>
                <w:lang w:val="ro-RO"/>
              </w:rPr>
              <w:t>andă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de</w:t>
            </w:r>
            <w:r w:rsidRPr="00E121F0">
              <w:rPr>
                <w:rFonts w:eastAsia="Times New Roman" w:cs="Times New Roman"/>
                <w:spacing w:val="3"/>
                <w:lang w:val="ro-RO"/>
              </w:rPr>
              <w:t xml:space="preserve"> </w:t>
            </w:r>
            <w:r w:rsidRPr="00E121F0">
              <w:rPr>
                <w:rFonts w:eastAsia="Times New Roman" w:cs="Times New Roman"/>
                <w:spacing w:val="-1"/>
                <w:lang w:val="ro-RO"/>
              </w:rPr>
              <w:t>m</w:t>
            </w:r>
            <w:r w:rsidRPr="00E121F0">
              <w:rPr>
                <w:rFonts w:eastAsia="Times New Roman" w:cs="Times New Roman"/>
                <w:lang w:val="ro-RO"/>
              </w:rPr>
              <w:t>ai</w:t>
            </w:r>
            <w:r w:rsidRPr="00E121F0">
              <w:rPr>
                <w:rFonts w:eastAsia="Times New Roman" w:cs="Times New Roman"/>
                <w:spacing w:val="4"/>
                <w:lang w:val="ro-RO"/>
              </w:rPr>
              <w:t xml:space="preserve"> </w:t>
            </w:r>
            <w:r w:rsidRPr="00E121F0">
              <w:rPr>
                <w:rFonts w:eastAsia="Times New Roman" w:cs="Times New Roman"/>
                <w:lang w:val="ro-RO"/>
              </w:rPr>
              <w:t>sus</w:t>
            </w:r>
            <w:r w:rsidRPr="00E121F0">
              <w:rPr>
                <w:rFonts w:eastAsia="Times New Roman" w:cs="Times New Roman"/>
                <w:spacing w:val="3"/>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&gt; 1 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3 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S</w:t>
            </w:r>
            <w:r w:rsidRPr="00E121F0">
              <w:rPr>
                <w:rFonts w:eastAsia="Times New Roman" w:cs="Times New Roman"/>
                <w:spacing w:val="-1"/>
                <w:lang w:val="ro-RO"/>
              </w:rPr>
              <w:t>N</w:t>
            </w:r>
            <w:r w:rsidRPr="00E121F0">
              <w:rPr>
                <w:rFonts w:eastAsia="Times New Roman" w:cs="Times New Roman"/>
                <w:lang w:val="ro-RO"/>
              </w:rPr>
              <w:t>.</w:t>
            </w:r>
          </w:p>
        </w:tc>
      </w:tr>
      <w:tr w:rsidR="0011222A" w:rsidRPr="00F1357A" w14:paraId="64B69E5E" w14:textId="77777777" w:rsidTr="00EF3267">
        <w:trPr>
          <w:cantSplit/>
        </w:trPr>
        <w:tc>
          <w:tcPr>
            <w:tcW w:w="1402" w:type="pct"/>
            <w:tcBorders>
              <w:top w:val="single" w:sz="4" w:space="0" w:color="000000"/>
              <w:left w:val="single" w:sz="4" w:space="0" w:color="000000"/>
              <w:bottom w:val="single" w:sz="4" w:space="0" w:color="000000"/>
              <w:right w:val="single" w:sz="4" w:space="0" w:color="000000"/>
            </w:tcBorders>
          </w:tcPr>
          <w:p w14:paraId="162EFFB9"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lang w:val="ro-RO"/>
              </w:rPr>
              <w:t>&gt; 5 </w:t>
            </w:r>
            <w:r w:rsidRPr="00E121F0">
              <w:rPr>
                <w:rFonts w:eastAsia="Times New Roman" w:cs="Times New Roman"/>
                <w:spacing w:val="39"/>
                <w:lang w:val="ro-RO"/>
              </w:rPr>
              <w:sym w:font="Symbol" w:char="F0B4"/>
            </w:r>
            <w:r w:rsidRPr="00E121F0">
              <w:rPr>
                <w:rFonts w:eastAsia="Times New Roman" w:cs="Times New Roman"/>
                <w:lang w:val="ro-RO"/>
              </w:rPr>
              <w:t> </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SN</w:t>
            </w:r>
          </w:p>
        </w:tc>
        <w:tc>
          <w:tcPr>
            <w:tcW w:w="3598" w:type="pct"/>
            <w:tcBorders>
              <w:top w:val="single" w:sz="4" w:space="0" w:color="000000"/>
              <w:left w:val="single" w:sz="4" w:space="0" w:color="000000"/>
              <w:bottom w:val="single" w:sz="4" w:space="0" w:color="000000"/>
              <w:right w:val="single" w:sz="4" w:space="0" w:color="000000"/>
            </w:tcBorders>
          </w:tcPr>
          <w:p w14:paraId="24150E56" w14:textId="77777777" w:rsidR="0011222A" w:rsidRPr="00E121F0" w:rsidRDefault="0011222A" w:rsidP="00EF3267">
            <w:pPr>
              <w:spacing w:after="0" w:line="240" w:lineRule="auto"/>
              <w:ind w:left="102" w:right="2534"/>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p>
          <w:p w14:paraId="56D3C093" w14:textId="77777777" w:rsidR="0011222A" w:rsidRPr="00C14705" w:rsidRDefault="0011222A" w:rsidP="00EF3267">
            <w:pPr>
              <w:spacing w:after="0" w:line="240" w:lineRule="auto"/>
              <w:rPr>
                <w:rFonts w:cs="Times New Roman"/>
                <w:sz w:val="16"/>
                <w:szCs w:val="16"/>
                <w:lang w:val="ro-RO"/>
              </w:rPr>
            </w:pPr>
          </w:p>
          <w:p w14:paraId="148F9E3F" w14:textId="77777777" w:rsidR="0011222A" w:rsidRPr="00E121F0" w:rsidRDefault="0011222A" w:rsidP="00EF3267">
            <w:pPr>
              <w:spacing w:after="0" w:line="240" w:lineRule="auto"/>
              <w:ind w:left="102" w:right="42"/>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ec</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 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2847F7">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cau</w:t>
            </w:r>
            <w:r w:rsidRPr="00E121F0">
              <w:rPr>
                <w:rFonts w:eastAsia="Times New Roman" w:cs="Times New Roman"/>
                <w:spacing w:val="-2"/>
                <w:lang w:val="ro-RO"/>
              </w:rPr>
              <w:t>z</w:t>
            </w:r>
            <w:r w:rsidRPr="00E121F0">
              <w:rPr>
                <w:rFonts w:eastAsia="Times New Roman" w:cs="Times New Roman"/>
                <w:lang w:val="ro-RO"/>
              </w:rPr>
              <w:t xml:space="preserve">a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 ano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 xml:space="preserve">or </w:t>
            </w:r>
            <w:r w:rsidRPr="00E121F0">
              <w:rPr>
                <w:rFonts w:eastAsia="Times New Roman" w:cs="Times New Roman"/>
                <w:spacing w:val="-2"/>
                <w:lang w:val="ro-RO"/>
              </w:rPr>
              <w:t>d</w:t>
            </w:r>
            <w:r w:rsidRPr="00E121F0">
              <w:rPr>
                <w:rFonts w:eastAsia="Times New Roman" w:cs="Times New Roman"/>
                <w:lang w:val="ro-RO"/>
              </w:rPr>
              <w:t xml:space="preserve">e </w:t>
            </w:r>
            <w:r w:rsidRPr="00E121F0">
              <w:rPr>
                <w:rFonts w:eastAsia="Times New Roman" w:cs="Times New Roman"/>
                <w:spacing w:val="1"/>
                <w:lang w:val="ro-RO"/>
              </w:rPr>
              <w:t>l</w:t>
            </w:r>
            <w:r w:rsidRPr="00E121F0">
              <w:rPr>
                <w:rFonts w:eastAsia="Times New Roman" w:cs="Times New Roman"/>
                <w:lang w:val="ro-RO"/>
              </w:rPr>
              <w:t>ab</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or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 xml:space="preserve">e să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 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 pe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w:t>
            </w:r>
          </w:p>
        </w:tc>
      </w:tr>
    </w:tbl>
    <w:p w14:paraId="4CE660ED" w14:textId="77777777" w:rsidR="0011222A" w:rsidRPr="00C14705" w:rsidRDefault="0011222A" w:rsidP="00E8462A">
      <w:pPr>
        <w:spacing w:after="0" w:line="240" w:lineRule="auto"/>
        <w:rPr>
          <w:rFonts w:cs="Times New Roman"/>
          <w:sz w:val="28"/>
          <w:szCs w:val="28"/>
          <w:lang w:val="ro-RO"/>
        </w:rPr>
      </w:pPr>
    </w:p>
    <w:p w14:paraId="3D2149B3" w14:textId="77777777" w:rsidR="0011222A" w:rsidRPr="00E121F0" w:rsidRDefault="0011222A" w:rsidP="00E8462A">
      <w:pPr>
        <w:pStyle w:val="Listenabsatz"/>
        <w:keepNext/>
        <w:keepLines/>
        <w:numPr>
          <w:ilvl w:val="0"/>
          <w:numId w:val="2"/>
        </w:numPr>
        <w:tabs>
          <w:tab w:val="left" w:pos="851"/>
        </w:tabs>
        <w:spacing w:after="0" w:line="240" w:lineRule="auto"/>
        <w:ind w:left="567" w:right="129" w:hanging="567"/>
        <w:rPr>
          <w:rFonts w:eastAsia="Times New Roman" w:cs="Times New Roman"/>
          <w:spacing w:val="1"/>
          <w:lang w:val="ro-RO"/>
        </w:rPr>
      </w:pPr>
      <w:r w:rsidRPr="00E121F0">
        <w:rPr>
          <w:rFonts w:eastAsia="Times New Roman" w:cs="Times New Roman"/>
          <w:spacing w:val="1"/>
          <w:lang w:val="ro-RO"/>
        </w:rPr>
        <w:t xml:space="preserve">Valori scăzute ale numărului absolut de </w:t>
      </w:r>
      <w:proofErr w:type="spellStart"/>
      <w:r w:rsidRPr="00E121F0">
        <w:rPr>
          <w:rFonts w:eastAsia="Times New Roman" w:cs="Times New Roman"/>
          <w:spacing w:val="1"/>
          <w:lang w:val="ro-RO"/>
        </w:rPr>
        <w:t>neutrofile</w:t>
      </w:r>
      <w:proofErr w:type="spellEnd"/>
      <w:r w:rsidRPr="00E121F0">
        <w:rPr>
          <w:rFonts w:eastAsia="Times New Roman" w:cs="Times New Roman"/>
          <w:spacing w:val="1"/>
          <w:lang w:val="ro-RO"/>
        </w:rPr>
        <w:t xml:space="preserve"> (NAN)</w:t>
      </w:r>
    </w:p>
    <w:p w14:paraId="41153D8E" w14:textId="77777777" w:rsidR="0011222A" w:rsidRPr="00C14705" w:rsidRDefault="0011222A" w:rsidP="00E8462A">
      <w:pPr>
        <w:keepNext/>
        <w:spacing w:after="0" w:line="240" w:lineRule="auto"/>
        <w:rPr>
          <w:rFonts w:cs="Times New Roman"/>
          <w:sz w:val="24"/>
          <w:szCs w:val="24"/>
          <w:lang w:val="ro-RO"/>
        </w:rPr>
      </w:pPr>
    </w:p>
    <w:tbl>
      <w:tblPr>
        <w:tblW w:w="5000" w:type="pct"/>
        <w:tblLayout w:type="fixed"/>
        <w:tblCellMar>
          <w:left w:w="0" w:type="dxa"/>
          <w:right w:w="0" w:type="dxa"/>
        </w:tblCellMar>
        <w:tblLook w:val="01E0" w:firstRow="1" w:lastRow="1" w:firstColumn="1" w:lastColumn="1" w:noHBand="0" w:noVBand="0"/>
      </w:tblPr>
      <w:tblGrid>
        <w:gridCol w:w="2524"/>
        <w:gridCol w:w="6537"/>
      </w:tblGrid>
      <w:tr w:rsidR="0011222A" w:rsidRPr="00E121F0" w14:paraId="4E759481" w14:textId="77777777" w:rsidTr="00EF3267">
        <w:trPr>
          <w:cantSplit/>
        </w:trPr>
        <w:tc>
          <w:tcPr>
            <w:tcW w:w="1393" w:type="pct"/>
            <w:tcBorders>
              <w:top w:val="single" w:sz="4" w:space="0" w:color="000000"/>
              <w:left w:val="single" w:sz="4" w:space="0" w:color="000000"/>
              <w:bottom w:val="single" w:sz="4" w:space="0" w:color="000000"/>
              <w:right w:val="single" w:sz="4" w:space="0" w:color="000000"/>
            </w:tcBorders>
          </w:tcPr>
          <w:p w14:paraId="66E74F25" w14:textId="77777777" w:rsidR="0011222A" w:rsidRPr="00E121F0" w:rsidRDefault="0011222A" w:rsidP="00EF3267">
            <w:pPr>
              <w:keepNext/>
              <w:spacing w:after="0" w:line="240" w:lineRule="auto"/>
              <w:ind w:left="248" w:right="228"/>
              <w:rPr>
                <w:rFonts w:eastAsia="Times New Roman" w:cs="Times New Roman"/>
                <w:lang w:val="ro-RO"/>
              </w:rPr>
            </w:pPr>
            <w:r w:rsidRPr="00E121F0">
              <w:rPr>
                <w:rFonts w:eastAsia="Times New Roman" w:cs="Times New Roman"/>
                <w:spacing w:val="-1"/>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ori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abor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p>
          <w:p w14:paraId="52D4211F" w14:textId="77777777" w:rsidR="0011222A" w:rsidRPr="00E121F0" w:rsidRDefault="0011222A" w:rsidP="00EF3267">
            <w:pPr>
              <w:keepNext/>
              <w:spacing w:after="0" w:line="240" w:lineRule="auto"/>
              <w:ind w:left="475" w:right="456"/>
              <w:rPr>
                <w:rFonts w:eastAsia="Times New Roman" w:cs="Times New Roman"/>
                <w:lang w:val="ro-RO"/>
              </w:rPr>
            </w:pPr>
            <w:r w:rsidRPr="00E121F0">
              <w:rPr>
                <w:rFonts w:eastAsia="Times New Roman" w:cs="Times New Roman"/>
                <w:spacing w:val="1"/>
                <w:lang w:val="ro-RO"/>
              </w:rPr>
              <w:t>(</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lang w:val="ro-RO"/>
              </w:rPr>
              <w:t>10</w:t>
            </w:r>
            <w:r w:rsidRPr="00C14705">
              <w:rPr>
                <w:rFonts w:eastAsia="Times New Roman" w:cs="Times New Roman"/>
                <w:vertAlign w:val="superscript"/>
                <w:lang w:val="ro-RO"/>
              </w:rPr>
              <w:t>9</w:t>
            </w:r>
            <w:r w:rsidRPr="00E121F0">
              <w:rPr>
                <w:rFonts w:eastAsia="Times New Roman" w:cs="Times New Roman"/>
                <w:spacing w:val="1"/>
                <w:lang w:val="ro-RO"/>
              </w:rPr>
              <w:t>/</w:t>
            </w:r>
            <w:r w:rsidRPr="00E121F0">
              <w:rPr>
                <w:rFonts w:eastAsia="Times New Roman" w:cs="Times New Roman"/>
                <w:lang w:val="ro-RO"/>
              </w:rPr>
              <w:t>l)</w:t>
            </w:r>
          </w:p>
        </w:tc>
        <w:tc>
          <w:tcPr>
            <w:tcW w:w="3607" w:type="pct"/>
            <w:tcBorders>
              <w:top w:val="single" w:sz="4" w:space="0" w:color="000000"/>
              <w:left w:val="single" w:sz="4" w:space="0" w:color="000000"/>
              <w:bottom w:val="single" w:sz="4" w:space="0" w:color="000000"/>
              <w:right w:val="single" w:sz="4" w:space="0" w:color="000000"/>
            </w:tcBorders>
          </w:tcPr>
          <w:p w14:paraId="2F078492" w14:textId="77777777" w:rsidR="0011222A" w:rsidRPr="00E121F0" w:rsidRDefault="0011222A" w:rsidP="00EF3267">
            <w:pPr>
              <w:keepNext/>
              <w:spacing w:after="0" w:line="240" w:lineRule="auto"/>
              <w:ind w:left="2708" w:right="2689"/>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1"/>
                <w:lang w:val="ro-RO"/>
              </w:rPr>
              <w:t>ți</w:t>
            </w:r>
            <w:r w:rsidRPr="00E121F0">
              <w:rPr>
                <w:rFonts w:eastAsia="Times New Roman" w:cs="Times New Roman"/>
                <w:lang w:val="ro-RO"/>
              </w:rPr>
              <w:t>une</w:t>
            </w:r>
          </w:p>
        </w:tc>
      </w:tr>
      <w:tr w:rsidR="0011222A" w:rsidRPr="00E121F0" w14:paraId="759E269E" w14:textId="77777777" w:rsidTr="00EF3267">
        <w:trPr>
          <w:cantSplit/>
        </w:trPr>
        <w:tc>
          <w:tcPr>
            <w:tcW w:w="1393" w:type="pct"/>
            <w:tcBorders>
              <w:top w:val="single" w:sz="4" w:space="0" w:color="000000"/>
              <w:left w:val="single" w:sz="4" w:space="0" w:color="000000"/>
              <w:bottom w:val="single" w:sz="4" w:space="0" w:color="000000"/>
              <w:right w:val="single" w:sz="4" w:space="0" w:color="000000"/>
            </w:tcBorders>
          </w:tcPr>
          <w:p w14:paraId="0FCEECF0"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lang w:val="ro-RO"/>
              </w:rPr>
              <w:t>&gt;</w:t>
            </w:r>
            <w:r w:rsidRPr="00E121F0">
              <w:rPr>
                <w:rFonts w:eastAsia="Times New Roman" w:cs="Times New Roman"/>
                <w:spacing w:val="1"/>
                <w:lang w:val="ro-RO"/>
              </w:rPr>
              <w:t> </w:t>
            </w:r>
            <w:r w:rsidRPr="00E121F0">
              <w:rPr>
                <w:rFonts w:eastAsia="Times New Roman" w:cs="Times New Roman"/>
                <w:lang w:val="ro-RO"/>
              </w:rPr>
              <w:t>1</w:t>
            </w:r>
          </w:p>
        </w:tc>
        <w:tc>
          <w:tcPr>
            <w:tcW w:w="3607" w:type="pct"/>
            <w:tcBorders>
              <w:top w:val="single" w:sz="4" w:space="0" w:color="000000"/>
              <w:left w:val="single" w:sz="4" w:space="0" w:color="000000"/>
              <w:bottom w:val="single" w:sz="4" w:space="0" w:color="000000"/>
              <w:right w:val="single" w:sz="4" w:space="0" w:color="000000"/>
            </w:tcBorders>
          </w:tcPr>
          <w:p w14:paraId="10645F06"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ne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p>
        </w:tc>
      </w:tr>
      <w:tr w:rsidR="0011222A" w:rsidRPr="00E552B0" w14:paraId="2064EF4C" w14:textId="77777777" w:rsidTr="00EF3267">
        <w:trPr>
          <w:cantSplit/>
        </w:trPr>
        <w:tc>
          <w:tcPr>
            <w:tcW w:w="1393" w:type="pct"/>
            <w:tcBorders>
              <w:top w:val="single" w:sz="4" w:space="0" w:color="000000"/>
              <w:left w:val="single" w:sz="4" w:space="0" w:color="000000"/>
              <w:bottom w:val="single" w:sz="4" w:space="0" w:color="000000"/>
              <w:right w:val="single" w:sz="4" w:space="0" w:color="000000"/>
            </w:tcBorders>
          </w:tcPr>
          <w:p w14:paraId="4F3C7981"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0,5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1</w:t>
            </w:r>
          </w:p>
        </w:tc>
        <w:tc>
          <w:tcPr>
            <w:tcW w:w="3607" w:type="pct"/>
            <w:tcBorders>
              <w:top w:val="single" w:sz="4" w:space="0" w:color="000000"/>
              <w:left w:val="single" w:sz="4" w:space="0" w:color="000000"/>
              <w:bottom w:val="single" w:sz="4" w:space="0" w:color="000000"/>
              <w:right w:val="single" w:sz="4" w:space="0" w:color="000000"/>
            </w:tcBorders>
          </w:tcPr>
          <w:p w14:paraId="5E0E1850" w14:textId="77777777" w:rsidR="0011222A" w:rsidRPr="00E121F0" w:rsidRDefault="0011222A" w:rsidP="00EF3267">
            <w:pPr>
              <w:spacing w:after="0" w:line="240" w:lineRule="auto"/>
              <w:ind w:left="102" w:right="148"/>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p>
          <w:p w14:paraId="5DC795B8" w14:textId="77777777" w:rsidR="0011222A" w:rsidRPr="00C14705" w:rsidRDefault="0011222A" w:rsidP="00EF3267">
            <w:pPr>
              <w:spacing w:after="0" w:line="240" w:lineRule="auto"/>
              <w:ind w:right="148"/>
              <w:rPr>
                <w:rFonts w:cs="Times New Roman"/>
                <w:sz w:val="24"/>
                <w:szCs w:val="24"/>
                <w:lang w:val="ro-RO"/>
              </w:rPr>
            </w:pPr>
          </w:p>
          <w:p w14:paraId="4CC799D2" w14:textId="77777777" w:rsidR="0011222A" w:rsidRPr="00E121F0" w:rsidRDefault="0011222A" w:rsidP="00EF3267">
            <w:pPr>
              <w:spacing w:after="0" w:line="240" w:lineRule="auto"/>
              <w:ind w:left="102" w:right="148"/>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ând</w:t>
            </w:r>
            <w:r w:rsidRPr="00E121F0">
              <w:rPr>
                <w:rFonts w:eastAsia="Times New Roman" w:cs="Times New Roman"/>
                <w:spacing w:val="34"/>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34"/>
                <w:lang w:val="ro-RO"/>
              </w:rPr>
              <w:t xml:space="preserve"> </w:t>
            </w: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33"/>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esc</w:t>
            </w:r>
            <w:r w:rsidRPr="00E121F0">
              <w:rPr>
                <w:rFonts w:eastAsia="Times New Roman" w:cs="Times New Roman"/>
                <w:spacing w:val="32"/>
                <w:lang w:val="ro-RO"/>
              </w:rPr>
              <w:t xml:space="preserve"> </w:t>
            </w:r>
            <w:r w:rsidRPr="00E121F0">
              <w:rPr>
                <w:rFonts w:eastAsia="Times New Roman" w:cs="Times New Roman"/>
                <w:lang w:val="ro-RO"/>
              </w:rPr>
              <w:t>&gt; 1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lang w:val="ro-RO"/>
              </w:rPr>
              <w:t>10</w:t>
            </w:r>
            <w:r w:rsidRPr="00C14705">
              <w:rPr>
                <w:rFonts w:eastAsia="Times New Roman" w:cs="Times New Roman"/>
                <w:vertAlign w:val="superscript"/>
                <w:lang w:val="ro-RO"/>
              </w:rPr>
              <w:t>9</w:t>
            </w:r>
            <w:r w:rsidRPr="00E121F0">
              <w:rPr>
                <w:rFonts w:eastAsia="Times New Roman" w:cs="Times New Roman"/>
                <w:lang w:val="ro-RO"/>
              </w:rPr>
              <w:t>/</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34"/>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34"/>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î</w:t>
            </w:r>
            <w:r w:rsidRPr="00E121F0">
              <w:rPr>
                <w:rFonts w:eastAsia="Times New Roman" w:cs="Times New Roman"/>
                <w:lang w:val="ro-RO"/>
              </w:rPr>
              <w:t>nce</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34"/>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35"/>
                <w:lang w:val="ro-RO"/>
              </w:rPr>
              <w:t xml:space="preserve"> </w:t>
            </w:r>
            <w:r w:rsidRPr="00E121F0">
              <w:rPr>
                <w:rFonts w:eastAsia="Times New Roman" w:cs="Times New Roman"/>
                <w:lang w:val="ro-RO"/>
              </w:rPr>
              <w:t>cu</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tocilizumab</w:t>
            </w:r>
            <w:proofErr w:type="spellEnd"/>
            <w:r w:rsidRPr="00E121F0">
              <w:rPr>
                <w:rFonts w:eastAsia="Times New Roman" w:cs="Times New Roman"/>
                <w:lang w:val="ro-RO"/>
              </w:rPr>
              <w:t>.</w:t>
            </w:r>
          </w:p>
        </w:tc>
      </w:tr>
      <w:tr w:rsidR="0011222A" w:rsidRPr="00F1357A" w14:paraId="417AA75C" w14:textId="77777777" w:rsidTr="00EF3267">
        <w:trPr>
          <w:cantSplit/>
        </w:trPr>
        <w:tc>
          <w:tcPr>
            <w:tcW w:w="1393" w:type="pct"/>
            <w:tcBorders>
              <w:top w:val="single" w:sz="4" w:space="0" w:color="000000"/>
              <w:left w:val="single" w:sz="4" w:space="0" w:color="000000"/>
              <w:bottom w:val="single" w:sz="4" w:space="0" w:color="000000"/>
              <w:right w:val="single" w:sz="4" w:space="0" w:color="000000"/>
            </w:tcBorders>
          </w:tcPr>
          <w:p w14:paraId="5B3D0090"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lang w:val="ro-RO"/>
              </w:rPr>
              <w:t>&lt; 0,5</w:t>
            </w:r>
          </w:p>
        </w:tc>
        <w:tc>
          <w:tcPr>
            <w:tcW w:w="3607" w:type="pct"/>
            <w:tcBorders>
              <w:top w:val="single" w:sz="4" w:space="0" w:color="000000"/>
              <w:left w:val="single" w:sz="4" w:space="0" w:color="000000"/>
              <w:bottom w:val="single" w:sz="4" w:space="0" w:color="000000"/>
              <w:right w:val="single" w:sz="4" w:space="0" w:color="000000"/>
            </w:tcBorders>
          </w:tcPr>
          <w:p w14:paraId="4E4B78DE" w14:textId="77777777" w:rsidR="0011222A" w:rsidRPr="00E121F0" w:rsidRDefault="0011222A" w:rsidP="00EF3267">
            <w:pPr>
              <w:spacing w:after="0" w:line="240" w:lineRule="auto"/>
              <w:ind w:left="102" w:right="148"/>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p>
          <w:p w14:paraId="4068AD59" w14:textId="77777777" w:rsidR="0011222A" w:rsidRPr="00C14705" w:rsidRDefault="0011222A" w:rsidP="00EF3267">
            <w:pPr>
              <w:spacing w:after="0" w:line="240" w:lineRule="auto"/>
              <w:ind w:right="148"/>
              <w:rPr>
                <w:rFonts w:cs="Times New Roman"/>
                <w:sz w:val="16"/>
                <w:szCs w:val="16"/>
                <w:lang w:val="ro-RO"/>
              </w:rPr>
            </w:pPr>
          </w:p>
          <w:p w14:paraId="0ACEFADD" w14:textId="77777777" w:rsidR="0011222A" w:rsidRPr="00E121F0" w:rsidRDefault="0011222A" w:rsidP="00EF3267">
            <w:pPr>
              <w:spacing w:after="0" w:line="240" w:lineRule="auto"/>
              <w:ind w:left="102" w:right="148"/>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ec</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2847F7">
              <w:rPr>
                <w:rFonts w:eastAsia="Times New Roman" w:cs="Times New Roman"/>
                <w:spacing w:val="-3"/>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spacing w:val="3"/>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 cau</w:t>
            </w:r>
            <w:r w:rsidRPr="00E121F0">
              <w:rPr>
                <w:rFonts w:eastAsia="Times New Roman" w:cs="Times New Roman"/>
                <w:spacing w:val="-4"/>
                <w:lang w:val="ro-RO"/>
              </w:rPr>
              <w:t>z</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 ano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 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bo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xml:space="preserve">e să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 ba</w:t>
            </w:r>
            <w:r w:rsidRPr="00E121F0">
              <w:rPr>
                <w:rFonts w:eastAsia="Times New Roman" w:cs="Times New Roman"/>
                <w:spacing w:val="-2"/>
                <w:lang w:val="ro-RO"/>
              </w:rPr>
              <w:t>za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lang w:val="ro-RO"/>
              </w:rPr>
              <w:t>pe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 xml:space="preserve">a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w:t>
            </w:r>
          </w:p>
        </w:tc>
      </w:tr>
    </w:tbl>
    <w:p w14:paraId="19733B4F" w14:textId="77777777" w:rsidR="0011222A" w:rsidRDefault="0011222A" w:rsidP="00E8462A">
      <w:pPr>
        <w:pStyle w:val="Listenabsatz"/>
        <w:tabs>
          <w:tab w:val="left" w:pos="780"/>
        </w:tabs>
        <w:spacing w:after="0" w:line="240" w:lineRule="auto"/>
        <w:ind w:left="562"/>
        <w:rPr>
          <w:rFonts w:eastAsia="Times New Roman" w:cs="Times New Roman"/>
          <w:spacing w:val="1"/>
          <w:lang w:val="ro-RO"/>
        </w:rPr>
      </w:pPr>
    </w:p>
    <w:p w14:paraId="74B6F2BA" w14:textId="77777777" w:rsidR="0011222A" w:rsidRPr="00E121F0" w:rsidRDefault="0011222A" w:rsidP="00E8462A">
      <w:pPr>
        <w:pStyle w:val="Listenabsatz"/>
        <w:keepNext/>
        <w:keepLines/>
        <w:numPr>
          <w:ilvl w:val="0"/>
          <w:numId w:val="2"/>
        </w:numPr>
        <w:tabs>
          <w:tab w:val="left" w:pos="851"/>
        </w:tabs>
        <w:spacing w:after="0" w:line="240" w:lineRule="auto"/>
        <w:ind w:left="567" w:right="129" w:hanging="567"/>
        <w:rPr>
          <w:rFonts w:eastAsia="Times New Roman" w:cs="Times New Roman"/>
          <w:spacing w:val="1"/>
          <w:lang w:val="ro-RO"/>
        </w:rPr>
      </w:pPr>
      <w:r w:rsidRPr="00E121F0">
        <w:rPr>
          <w:rFonts w:eastAsia="Times New Roman" w:cs="Times New Roman"/>
          <w:spacing w:val="1"/>
          <w:lang w:val="ro-RO"/>
        </w:rPr>
        <w:t>Valori scăzute ale numărului de trombocite</w:t>
      </w:r>
    </w:p>
    <w:p w14:paraId="298AD025" w14:textId="77777777" w:rsidR="0011222A" w:rsidRPr="00C14705" w:rsidRDefault="0011222A" w:rsidP="00E8462A">
      <w:pPr>
        <w:keepNext/>
        <w:spacing w:after="0" w:line="240" w:lineRule="auto"/>
        <w:rPr>
          <w:rFonts w:cs="Times New Roman"/>
          <w:sz w:val="26"/>
          <w:szCs w:val="26"/>
          <w:lang w:val="ro-RO"/>
        </w:rPr>
      </w:pPr>
    </w:p>
    <w:tbl>
      <w:tblPr>
        <w:tblW w:w="5000" w:type="pct"/>
        <w:tblLayout w:type="fixed"/>
        <w:tblCellMar>
          <w:left w:w="0" w:type="dxa"/>
          <w:right w:w="0" w:type="dxa"/>
        </w:tblCellMar>
        <w:tblLook w:val="01E0" w:firstRow="1" w:lastRow="1" w:firstColumn="1" w:lastColumn="1" w:noHBand="0" w:noVBand="0"/>
      </w:tblPr>
      <w:tblGrid>
        <w:gridCol w:w="2552"/>
        <w:gridCol w:w="6509"/>
      </w:tblGrid>
      <w:tr w:rsidR="0011222A" w:rsidRPr="00E121F0" w14:paraId="40F935C9" w14:textId="77777777" w:rsidTr="00EF3267">
        <w:trPr>
          <w:cantSplit/>
        </w:trPr>
        <w:tc>
          <w:tcPr>
            <w:tcW w:w="1408" w:type="pct"/>
            <w:tcBorders>
              <w:top w:val="single" w:sz="4" w:space="0" w:color="000000"/>
              <w:left w:val="single" w:sz="4" w:space="0" w:color="000000"/>
              <w:bottom w:val="single" w:sz="4" w:space="0" w:color="000000"/>
              <w:right w:val="single" w:sz="4" w:space="0" w:color="000000"/>
            </w:tcBorders>
          </w:tcPr>
          <w:p w14:paraId="4D5FD79C" w14:textId="77777777" w:rsidR="0011222A" w:rsidRPr="00E121F0" w:rsidRDefault="0011222A" w:rsidP="00EF3267">
            <w:pPr>
              <w:keepNext/>
              <w:spacing w:after="0" w:line="240" w:lineRule="auto"/>
              <w:ind w:left="248" w:right="228"/>
              <w:rPr>
                <w:rFonts w:eastAsia="Times New Roman" w:cs="Times New Roman"/>
                <w:lang w:val="ro-RO"/>
              </w:rPr>
            </w:pPr>
            <w:r w:rsidRPr="00E121F0">
              <w:rPr>
                <w:rFonts w:eastAsia="Times New Roman" w:cs="Times New Roman"/>
                <w:spacing w:val="-1"/>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ori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abor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p>
          <w:p w14:paraId="70DF500A" w14:textId="77777777" w:rsidR="0011222A" w:rsidRPr="00E121F0" w:rsidRDefault="0011222A" w:rsidP="00EF3267">
            <w:pPr>
              <w:keepNext/>
              <w:spacing w:after="0" w:line="240" w:lineRule="auto"/>
              <w:ind w:left="441" w:right="421"/>
              <w:rPr>
                <w:rFonts w:eastAsia="Times New Roman" w:cs="Times New Roman"/>
                <w:lang w:val="ro-RO"/>
              </w:rPr>
            </w:pPr>
            <w:r w:rsidRPr="00E121F0">
              <w:rPr>
                <w:rFonts w:eastAsia="Times New Roman" w:cs="Times New Roman"/>
                <w:spacing w:val="1"/>
                <w:lang w:val="ro-RO"/>
              </w:rPr>
              <w:t>(</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lang w:val="ro-RO"/>
              </w:rPr>
              <w:t>10</w:t>
            </w:r>
            <w:r w:rsidRPr="00C14705">
              <w:rPr>
                <w:rFonts w:eastAsia="Times New Roman" w:cs="Times New Roman"/>
                <w:vertAlign w:val="superscript"/>
                <w:lang w:val="ro-RO"/>
              </w:rPr>
              <w:t>3</w:t>
            </w:r>
            <w:r w:rsidRPr="00E121F0">
              <w:rPr>
                <w:rFonts w:eastAsia="Times New Roman" w:cs="Times New Roman"/>
                <w:spacing w:val="1"/>
                <w:lang w:val="ro-RO"/>
              </w:rPr>
              <w:t>/</w:t>
            </w:r>
            <w:proofErr w:type="spellStart"/>
            <w:r w:rsidRPr="00E121F0">
              <w:rPr>
                <w:rFonts w:eastAsia="Times New Roman" w:cs="Times New Roman"/>
                <w:lang w:val="ro-RO"/>
              </w:rPr>
              <w:t>μ</w:t>
            </w:r>
            <w:r w:rsidRPr="00E121F0">
              <w:rPr>
                <w:rFonts w:eastAsia="Times New Roman" w:cs="Times New Roman"/>
                <w:spacing w:val="-1"/>
                <w:lang w:val="ro-RO"/>
              </w:rPr>
              <w:t>l</w:t>
            </w:r>
            <w:proofErr w:type="spellEnd"/>
            <w:r w:rsidRPr="00E121F0">
              <w:rPr>
                <w:rFonts w:eastAsia="Times New Roman" w:cs="Times New Roman"/>
                <w:spacing w:val="-1"/>
                <w:lang w:val="ro-RO"/>
              </w:rPr>
              <w:t>)</w:t>
            </w:r>
          </w:p>
        </w:tc>
        <w:tc>
          <w:tcPr>
            <w:tcW w:w="3592" w:type="pct"/>
            <w:tcBorders>
              <w:top w:val="single" w:sz="4" w:space="0" w:color="000000"/>
              <w:left w:val="single" w:sz="4" w:space="0" w:color="000000"/>
              <w:bottom w:val="single" w:sz="4" w:space="0" w:color="000000"/>
              <w:right w:val="single" w:sz="4" w:space="0" w:color="000000"/>
            </w:tcBorders>
          </w:tcPr>
          <w:p w14:paraId="420E7DB4" w14:textId="77777777" w:rsidR="0011222A" w:rsidRPr="00E121F0" w:rsidRDefault="0011222A" w:rsidP="00EF3267">
            <w:pPr>
              <w:keepNext/>
              <w:spacing w:after="0" w:line="240" w:lineRule="auto"/>
              <w:ind w:left="2662" w:right="2643"/>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1"/>
                <w:lang w:val="ro-RO"/>
              </w:rPr>
              <w:t>ți</w:t>
            </w:r>
            <w:r w:rsidRPr="00E121F0">
              <w:rPr>
                <w:rFonts w:eastAsia="Times New Roman" w:cs="Times New Roman"/>
                <w:lang w:val="ro-RO"/>
              </w:rPr>
              <w:t>une</w:t>
            </w:r>
          </w:p>
        </w:tc>
      </w:tr>
      <w:tr w:rsidR="0011222A" w:rsidRPr="00E552B0" w14:paraId="71343BDB" w14:textId="77777777" w:rsidTr="00EF3267">
        <w:trPr>
          <w:cantSplit/>
        </w:trPr>
        <w:tc>
          <w:tcPr>
            <w:tcW w:w="1408" w:type="pct"/>
            <w:tcBorders>
              <w:top w:val="single" w:sz="4" w:space="0" w:color="000000"/>
              <w:left w:val="single" w:sz="4" w:space="0" w:color="000000"/>
              <w:bottom w:val="single" w:sz="4" w:space="0" w:color="000000"/>
              <w:right w:val="single" w:sz="4" w:space="0" w:color="000000"/>
            </w:tcBorders>
          </w:tcPr>
          <w:p w14:paraId="3391403B"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lang w:val="ro-RO"/>
              </w:rPr>
              <w:t>50 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100</w:t>
            </w:r>
          </w:p>
        </w:tc>
        <w:tc>
          <w:tcPr>
            <w:tcW w:w="3592" w:type="pct"/>
            <w:tcBorders>
              <w:top w:val="single" w:sz="4" w:space="0" w:color="000000"/>
              <w:left w:val="single" w:sz="4" w:space="0" w:color="000000"/>
              <w:bottom w:val="single" w:sz="4" w:space="0" w:color="000000"/>
              <w:right w:val="single" w:sz="4" w:space="0" w:color="000000"/>
            </w:tcBorders>
          </w:tcPr>
          <w:p w14:paraId="6659D399"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51"/>
                <w:lang w:val="ro-RO"/>
              </w:rPr>
              <w:t xml:space="preserv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5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51"/>
                <w:lang w:val="ro-RO"/>
              </w:rPr>
              <w:t xml:space="preserve"> </w:t>
            </w:r>
            <w:r w:rsidRPr="00E121F0">
              <w:rPr>
                <w:rFonts w:eastAsia="Times New Roman" w:cs="Times New Roman"/>
                <w:lang w:val="ro-RO"/>
              </w:rPr>
              <w:t>de</w:t>
            </w:r>
            <w:r w:rsidRPr="00E121F0">
              <w:rPr>
                <w:rFonts w:eastAsia="Times New Roman" w:cs="Times New Roman"/>
                <w:spacing w:val="48"/>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5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5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nco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51"/>
                <w:lang w:val="ro-RO"/>
              </w:rPr>
              <w:t xml:space="preserve"> </w:t>
            </w:r>
            <w:r w:rsidRPr="00E121F0">
              <w:rPr>
                <w:rFonts w:eastAsia="Times New Roman" w:cs="Times New Roman"/>
                <w:lang w:val="ro-RO"/>
              </w:rPr>
              <w:t>d</w:t>
            </w:r>
            <w:r w:rsidRPr="00E121F0">
              <w:rPr>
                <w:rFonts w:eastAsia="Times New Roman" w:cs="Times New Roman"/>
                <w:spacing w:val="-2"/>
                <w:lang w:val="ro-RO"/>
              </w:rPr>
              <w:t>a</w:t>
            </w:r>
            <w:r w:rsidRPr="00E121F0">
              <w:rPr>
                <w:rFonts w:eastAsia="Times New Roman" w:cs="Times New Roman"/>
                <w:lang w:val="ro-RO"/>
              </w:rPr>
              <w:t>că</w:t>
            </w:r>
            <w:r w:rsidRPr="00E121F0">
              <w:rPr>
                <w:rFonts w:eastAsia="Times New Roman" w:cs="Times New Roman"/>
                <w:spacing w:val="5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 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w:t>
            </w:r>
          </w:p>
          <w:p w14:paraId="1F178F51" w14:textId="77777777" w:rsidR="0011222A" w:rsidRPr="00C14705" w:rsidRDefault="0011222A" w:rsidP="00EF3267">
            <w:pPr>
              <w:spacing w:after="0" w:line="240" w:lineRule="auto"/>
              <w:rPr>
                <w:rFonts w:cs="Times New Roman"/>
                <w:sz w:val="24"/>
                <w:szCs w:val="24"/>
                <w:lang w:val="ro-RO"/>
              </w:rPr>
            </w:pPr>
          </w:p>
          <w:p w14:paraId="65E1DE21"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p>
          <w:p w14:paraId="251391AC" w14:textId="77777777" w:rsidR="0011222A" w:rsidRPr="00C14705" w:rsidRDefault="0011222A" w:rsidP="00EF3267">
            <w:pPr>
              <w:spacing w:after="0" w:line="240" w:lineRule="auto"/>
              <w:rPr>
                <w:rFonts w:cs="Times New Roman"/>
                <w:sz w:val="24"/>
                <w:szCs w:val="24"/>
                <w:lang w:val="ro-RO"/>
              </w:rPr>
            </w:pPr>
          </w:p>
          <w:p w14:paraId="7AC84CB9" w14:textId="77777777" w:rsidR="0011222A" w:rsidRPr="00E121F0" w:rsidRDefault="0011222A" w:rsidP="00EF3267">
            <w:pPr>
              <w:spacing w:after="0" w:line="240" w:lineRule="auto"/>
              <w:ind w:left="102" w:right="44"/>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ând</w:t>
            </w:r>
            <w:r w:rsidRPr="00E121F0">
              <w:rPr>
                <w:rFonts w:eastAsia="Times New Roman" w:cs="Times New Roman"/>
                <w:spacing w:val="48"/>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49"/>
                <w:lang w:val="ro-RO"/>
              </w:rPr>
              <w:t xml:space="preserve"> </w:t>
            </w:r>
            <w:r w:rsidRPr="00E121F0">
              <w:rPr>
                <w:rFonts w:eastAsia="Times New Roman" w:cs="Times New Roman"/>
                <w:spacing w:val="-2"/>
                <w:lang w:val="ro-RO"/>
              </w:rPr>
              <w:t>n</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44"/>
                <w:lang w:val="ro-RO"/>
              </w:rPr>
              <w:t xml:space="preserve"> </w:t>
            </w:r>
            <w:r w:rsidRPr="00E121F0">
              <w:rPr>
                <w:rFonts w:eastAsia="Times New Roman" w:cs="Times New Roman"/>
                <w:lang w:val="ro-RO"/>
              </w:rPr>
              <w:t>de</w:t>
            </w:r>
            <w:r w:rsidRPr="00E121F0">
              <w:rPr>
                <w:rFonts w:eastAsia="Times New Roman" w:cs="Times New Roman"/>
                <w:spacing w:val="49"/>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9"/>
                <w:lang w:val="ro-RO"/>
              </w:rPr>
              <w:t xml:space="preserve"> </w:t>
            </w:r>
            <w:r w:rsidRPr="00E121F0">
              <w:rPr>
                <w:rFonts w:eastAsia="Times New Roman" w:cs="Times New Roman"/>
                <w:spacing w:val="-2"/>
                <w:lang w:val="ro-RO"/>
              </w:rPr>
              <w:t>s</w:t>
            </w:r>
            <w:r w:rsidRPr="00E121F0">
              <w:rPr>
                <w:rFonts w:eastAsia="Times New Roman" w:cs="Times New Roman"/>
                <w:lang w:val="ro-RO"/>
              </w:rPr>
              <w:t>unt</w:t>
            </w:r>
            <w:r w:rsidRPr="00E121F0">
              <w:rPr>
                <w:rFonts w:eastAsia="Times New Roman" w:cs="Times New Roman"/>
                <w:spacing w:val="47"/>
                <w:lang w:val="ro-RO"/>
              </w:rPr>
              <w:t xml:space="preserve"> </w:t>
            </w:r>
            <w:r w:rsidRPr="00E121F0">
              <w:rPr>
                <w:rFonts w:eastAsia="Times New Roman" w:cs="Times New Roman"/>
                <w:lang w:val="ro-RO"/>
              </w:rPr>
              <w:t>&gt; 1</w:t>
            </w:r>
            <w:r w:rsidRPr="00E121F0">
              <w:rPr>
                <w:rFonts w:eastAsia="Times New Roman" w:cs="Times New Roman"/>
                <w:spacing w:val="-2"/>
                <w:lang w:val="ro-RO"/>
              </w:rPr>
              <w:t>0</w:t>
            </w:r>
            <w:r w:rsidRPr="00E121F0">
              <w:rPr>
                <w:rFonts w:eastAsia="Times New Roman" w:cs="Times New Roman"/>
                <w:lang w:val="ro-RO"/>
              </w:rPr>
              <w:t>0 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lang w:val="ro-RO"/>
              </w:rPr>
              <w:t>10</w:t>
            </w:r>
            <w:r w:rsidRPr="00C14705">
              <w:rPr>
                <w:rFonts w:eastAsia="Times New Roman" w:cs="Times New Roman"/>
                <w:vertAlign w:val="superscript"/>
                <w:lang w:val="ro-RO"/>
              </w:rPr>
              <w:t>3</w:t>
            </w:r>
            <w:r w:rsidRPr="00E121F0">
              <w:rPr>
                <w:rFonts w:eastAsia="Times New Roman" w:cs="Times New Roman"/>
                <w:lang w:val="ro-RO"/>
              </w:rPr>
              <w:t>/</w:t>
            </w:r>
            <w:proofErr w:type="spellStart"/>
            <w:r w:rsidRPr="00E121F0">
              <w:rPr>
                <w:rFonts w:eastAsia="Times New Roman" w:cs="Times New Roman"/>
                <w:spacing w:val="-3"/>
                <w:lang w:val="ro-RO"/>
              </w:rPr>
              <w:t>μ</w:t>
            </w:r>
            <w:r w:rsidRPr="00E121F0">
              <w:rPr>
                <w:rFonts w:eastAsia="Times New Roman" w:cs="Times New Roman"/>
                <w:spacing w:val="1"/>
                <w:lang w:val="ro-RO"/>
              </w:rPr>
              <w:t>l</w:t>
            </w:r>
            <w:proofErr w:type="spellEnd"/>
            <w:r w:rsidRPr="00E121F0">
              <w:rPr>
                <w:rFonts w:eastAsia="Times New Roman" w:cs="Times New Roman"/>
                <w:lang w:val="ro-RO"/>
              </w:rPr>
              <w:t>,</w:t>
            </w:r>
            <w:r w:rsidRPr="00E121F0">
              <w:rPr>
                <w:rFonts w:eastAsia="Times New Roman" w:cs="Times New Roman"/>
                <w:spacing w:val="48"/>
                <w:lang w:val="ro-RO"/>
              </w:rPr>
              <w:t xml:space="preserve"> </w:t>
            </w:r>
            <w:r w:rsidRPr="00E121F0">
              <w:rPr>
                <w:rFonts w:eastAsia="Times New Roman" w:cs="Times New Roman"/>
                <w:spacing w:val="-2"/>
                <w:lang w:val="ro-RO"/>
              </w:rPr>
              <w:t xml:space="preserve">se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p>
        </w:tc>
      </w:tr>
      <w:tr w:rsidR="0011222A" w:rsidRPr="00F1357A" w14:paraId="5E836CF2" w14:textId="77777777" w:rsidTr="00EF3267">
        <w:trPr>
          <w:cantSplit/>
        </w:trPr>
        <w:tc>
          <w:tcPr>
            <w:tcW w:w="1408" w:type="pct"/>
            <w:tcBorders>
              <w:top w:val="single" w:sz="4" w:space="0" w:color="000000"/>
              <w:left w:val="single" w:sz="4" w:space="0" w:color="000000"/>
              <w:bottom w:val="single" w:sz="4" w:space="0" w:color="000000"/>
              <w:right w:val="single" w:sz="4" w:space="0" w:color="000000"/>
            </w:tcBorders>
          </w:tcPr>
          <w:p w14:paraId="7BE93B10"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lang w:val="ro-RO"/>
              </w:rPr>
              <w:t>&lt; 50</w:t>
            </w:r>
          </w:p>
        </w:tc>
        <w:tc>
          <w:tcPr>
            <w:tcW w:w="3592" w:type="pct"/>
            <w:tcBorders>
              <w:top w:val="single" w:sz="4" w:space="0" w:color="000000"/>
              <w:left w:val="single" w:sz="4" w:space="0" w:color="000000"/>
              <w:bottom w:val="single" w:sz="4" w:space="0" w:color="000000"/>
              <w:right w:val="single" w:sz="4" w:space="0" w:color="000000"/>
            </w:tcBorders>
          </w:tcPr>
          <w:p w14:paraId="3D8BD46A" w14:textId="77777777" w:rsidR="0011222A" w:rsidRPr="00E121F0" w:rsidRDefault="0011222A" w:rsidP="00EF3267">
            <w:pPr>
              <w:spacing w:after="0" w:line="240" w:lineRule="auto"/>
              <w:ind w:left="102" w:right="2585"/>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2847F7">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p>
          <w:p w14:paraId="3860CD3C" w14:textId="77777777" w:rsidR="0011222A" w:rsidRPr="00C14705" w:rsidRDefault="0011222A" w:rsidP="00EF3267">
            <w:pPr>
              <w:spacing w:after="0" w:line="240" w:lineRule="auto"/>
              <w:rPr>
                <w:rFonts w:cs="Times New Roman"/>
                <w:sz w:val="16"/>
                <w:szCs w:val="16"/>
                <w:lang w:val="ro-RO"/>
              </w:rPr>
            </w:pPr>
          </w:p>
          <w:p w14:paraId="74AE51C2" w14:textId="77777777" w:rsidR="0011222A" w:rsidRPr="00E121F0" w:rsidRDefault="0011222A" w:rsidP="00EF3267">
            <w:pPr>
              <w:spacing w:after="0" w:line="240" w:lineRule="auto"/>
              <w:ind w:left="102" w:right="40"/>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ec</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 xml:space="preserve">a de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 xml:space="preserve">a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2847F7">
              <w:rPr>
                <w:rFonts w:eastAsia="Times New Roman" w:cs="Times New Roman"/>
                <w:spacing w:val="-3"/>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2"/>
                <w:lang w:val="ro-RO"/>
              </w:rPr>
              <w:t>c</w:t>
            </w:r>
            <w:r w:rsidRPr="00E121F0">
              <w:rPr>
                <w:rFonts w:eastAsia="Times New Roman" w:cs="Times New Roman"/>
                <w:lang w:val="ro-RO"/>
              </w:rPr>
              <w:t>au</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 ano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3"/>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or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1"/>
                <w:lang w:val="ro-RO"/>
              </w:rPr>
              <w:t xml:space="preserve"> fi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3"/>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 xml:space="preserve">a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w:t>
            </w:r>
          </w:p>
        </w:tc>
      </w:tr>
    </w:tbl>
    <w:p w14:paraId="72F76849" w14:textId="77777777" w:rsidR="0011222A" w:rsidRPr="00C14705" w:rsidRDefault="0011222A" w:rsidP="00E8462A">
      <w:pPr>
        <w:spacing w:after="0" w:line="240" w:lineRule="auto"/>
        <w:rPr>
          <w:rFonts w:cs="Times New Roman"/>
          <w:sz w:val="20"/>
          <w:szCs w:val="20"/>
          <w:lang w:val="ro-RO"/>
        </w:rPr>
      </w:pPr>
    </w:p>
    <w:p w14:paraId="1868B9B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educ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d</w:t>
      </w:r>
      <w:r w:rsidRPr="00E121F0">
        <w:rPr>
          <w:rFonts w:eastAsia="Times New Roman" w:cs="Times New Roman"/>
          <w:spacing w:val="1"/>
          <w:lang w:val="ro-RO"/>
        </w:rPr>
        <w:t>i</w:t>
      </w:r>
      <w:r w:rsidRPr="00E121F0">
        <w:rPr>
          <w:rFonts w:eastAsia="Times New Roman" w:cs="Times New Roman"/>
          <w:lang w:val="ro-RO"/>
        </w:rPr>
        <w:t>n cau</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 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 xml:space="preserve">ost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2"/>
          <w:lang w:val="ro-RO"/>
        </w:rPr>
        <w:t>p</w:t>
      </w:r>
      <w:proofErr w:type="spellEnd"/>
      <w:r w:rsidRPr="00E121F0">
        <w:rPr>
          <w:rFonts w:eastAsia="Times New Roman" w:cs="Times New Roman"/>
          <w:lang w:val="ro-RO"/>
        </w:rPr>
        <w:t>.</w:t>
      </w:r>
    </w:p>
    <w:p w14:paraId="04A8C134" w14:textId="77777777" w:rsidR="0011222A" w:rsidRPr="00C14705" w:rsidRDefault="0011222A" w:rsidP="00E8462A">
      <w:pPr>
        <w:spacing w:after="0" w:line="240" w:lineRule="auto"/>
        <w:rPr>
          <w:rFonts w:cs="Times New Roman"/>
          <w:sz w:val="24"/>
          <w:szCs w:val="24"/>
          <w:lang w:val="ro-RO"/>
        </w:rPr>
      </w:pPr>
    </w:p>
    <w:p w14:paraId="59088BB5"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spo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3"/>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bse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dec</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12</w:t>
      </w:r>
      <w:r w:rsidRPr="00E121F0">
        <w:rPr>
          <w:rFonts w:eastAsia="Times New Roman" w:cs="Times New Roman"/>
          <w:spacing w:val="-3"/>
          <w:lang w:val="ro-RO"/>
        </w:rPr>
        <w:t> săptămâni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lang w:val="ro-RO"/>
        </w:rPr>
        <w:t>on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nt</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eco</w:t>
      </w:r>
      <w:r w:rsidRPr="00E121F0">
        <w:rPr>
          <w:rFonts w:eastAsia="Times New Roman" w:cs="Times New Roman"/>
          <w:spacing w:val="-2"/>
          <w:lang w:val="ro-RO"/>
        </w:rPr>
        <w:t>n</w:t>
      </w:r>
      <w:r w:rsidRPr="00E121F0">
        <w:rPr>
          <w:rFonts w:eastAsia="Times New Roman" w:cs="Times New Roman"/>
          <w:spacing w:val="1"/>
          <w:lang w:val="ro-RO"/>
        </w:rPr>
        <w:t>si</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 un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 xml:space="preserve">u </w:t>
      </w:r>
      <w:r w:rsidRPr="00E121F0">
        <w:rPr>
          <w:rFonts w:eastAsia="Times New Roman" w:cs="Times New Roman"/>
          <w:spacing w:val="-4"/>
          <w:lang w:val="ro-RO"/>
        </w:rPr>
        <w:t>m</w:t>
      </w:r>
      <w:r w:rsidRPr="00E121F0">
        <w:rPr>
          <w:rFonts w:eastAsia="Times New Roman" w:cs="Times New Roman"/>
          <w:lang w:val="ro-RO"/>
        </w:rPr>
        <w:t>an</w:t>
      </w:r>
      <w:r w:rsidRPr="00E121F0">
        <w:rPr>
          <w:rFonts w:eastAsia="Times New Roman" w:cs="Times New Roman"/>
          <w:spacing w:val="1"/>
          <w:lang w:val="ro-RO"/>
        </w:rPr>
        <w:t>if</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w:t>
      </w:r>
    </w:p>
    <w:p w14:paraId="37E471DA" w14:textId="77777777" w:rsidR="0011222A" w:rsidRPr="00C14705" w:rsidRDefault="0011222A" w:rsidP="00E8462A">
      <w:pPr>
        <w:spacing w:after="0" w:line="240" w:lineRule="auto"/>
        <w:rPr>
          <w:rFonts w:cs="Times New Roman"/>
          <w:sz w:val="24"/>
          <w:szCs w:val="24"/>
          <w:lang w:val="ro-RO"/>
        </w:rPr>
      </w:pPr>
    </w:p>
    <w:p w14:paraId="51F07C87"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i/>
          <w:u w:val="single"/>
          <w:lang w:val="ro-RO"/>
        </w:rPr>
        <w:t>Vâ</w:t>
      </w:r>
      <w:r w:rsidRPr="00E121F0">
        <w:rPr>
          <w:rFonts w:eastAsia="Times New Roman" w:cs="Times New Roman"/>
          <w:i/>
          <w:spacing w:val="1"/>
          <w:u w:val="single"/>
          <w:lang w:val="ro-RO"/>
        </w:rPr>
        <w:t>rs</w:t>
      </w:r>
      <w:r w:rsidRPr="00E121F0">
        <w:rPr>
          <w:rFonts w:eastAsia="Times New Roman" w:cs="Times New Roman"/>
          <w:i/>
          <w:spacing w:val="-1"/>
          <w:u w:val="single"/>
          <w:lang w:val="ro-RO"/>
        </w:rPr>
        <w:t>t</w:t>
      </w:r>
      <w:r w:rsidRPr="00E121F0">
        <w:rPr>
          <w:rFonts w:eastAsia="Times New Roman" w:cs="Times New Roman"/>
          <w:i/>
          <w:u w:val="single"/>
          <w:lang w:val="ro-RO"/>
        </w:rPr>
        <w:t>n</w:t>
      </w:r>
      <w:r w:rsidRPr="00E121F0">
        <w:rPr>
          <w:rFonts w:eastAsia="Times New Roman" w:cs="Times New Roman"/>
          <w:i/>
          <w:spacing w:val="1"/>
          <w:u w:val="single"/>
          <w:lang w:val="ro-RO"/>
        </w:rPr>
        <w:t>i</w:t>
      </w:r>
      <w:r w:rsidRPr="00E121F0">
        <w:rPr>
          <w:rFonts w:eastAsia="Times New Roman" w:cs="Times New Roman"/>
          <w:i/>
          <w:spacing w:val="-2"/>
          <w:u w:val="single"/>
          <w:lang w:val="ro-RO"/>
        </w:rPr>
        <w:t>c</w:t>
      </w:r>
      <w:r w:rsidRPr="00E121F0">
        <w:rPr>
          <w:rFonts w:eastAsia="Times New Roman" w:cs="Times New Roman"/>
          <w:i/>
          <w:u w:val="single"/>
          <w:lang w:val="ro-RO"/>
        </w:rPr>
        <w:t>i</w:t>
      </w:r>
    </w:p>
    <w:p w14:paraId="11E63A1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N</w:t>
      </w:r>
      <w:r w:rsidRPr="00E121F0">
        <w:rPr>
          <w:rFonts w:eastAsia="Times New Roman" w:cs="Times New Roman"/>
          <w:lang w:val="ro-RO"/>
        </w:rPr>
        <w:t xml:space="preserve">u </w:t>
      </w:r>
      <w:r w:rsidRPr="00E121F0">
        <w:rPr>
          <w:rFonts w:eastAsia="Times New Roman" w:cs="Times New Roman"/>
          <w:spacing w:val="1"/>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ec</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lang w:val="ro-RO"/>
        </w:rPr>
        <w:t>u</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2"/>
          <w:lang w:val="ro-RO"/>
        </w:rPr>
        <w:t>r</w:t>
      </w:r>
      <w:r w:rsidRPr="00E121F0">
        <w:rPr>
          <w:rFonts w:eastAsia="Times New Roman" w:cs="Times New Roman"/>
          <w:spacing w:val="1"/>
          <w:lang w:val="ro-RO"/>
        </w:rPr>
        <w:t>st</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&gt; 65 de a</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w:t>
      </w:r>
    </w:p>
    <w:p w14:paraId="484E2452" w14:textId="77777777" w:rsidR="0011222A" w:rsidRPr="00C14705" w:rsidRDefault="0011222A" w:rsidP="00E8462A">
      <w:pPr>
        <w:spacing w:after="0" w:line="240" w:lineRule="auto"/>
        <w:rPr>
          <w:rFonts w:cs="Times New Roman"/>
          <w:sz w:val="24"/>
          <w:szCs w:val="24"/>
          <w:lang w:val="ro-RO"/>
        </w:rPr>
      </w:pPr>
    </w:p>
    <w:p w14:paraId="78D43394"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i/>
          <w:spacing w:val="1"/>
          <w:u w:val="single"/>
          <w:lang w:val="ro-RO"/>
        </w:rPr>
        <w:lastRenderedPageBreak/>
        <w:t>I</w:t>
      </w:r>
      <w:r w:rsidRPr="00E121F0">
        <w:rPr>
          <w:rFonts w:eastAsia="Times New Roman" w:cs="Times New Roman"/>
          <w:i/>
          <w:u w:val="single"/>
          <w:lang w:val="ro-RO"/>
        </w:rPr>
        <w:t>ns</w:t>
      </w:r>
      <w:r w:rsidRPr="00E121F0">
        <w:rPr>
          <w:rFonts w:eastAsia="Times New Roman" w:cs="Times New Roman"/>
          <w:i/>
          <w:spacing w:val="-2"/>
          <w:u w:val="single"/>
          <w:lang w:val="ro-RO"/>
        </w:rPr>
        <w:t>u</w:t>
      </w:r>
      <w:r w:rsidRPr="00E121F0">
        <w:rPr>
          <w:rFonts w:eastAsia="Times New Roman" w:cs="Times New Roman"/>
          <w:i/>
          <w:spacing w:val="1"/>
          <w:u w:val="single"/>
          <w:lang w:val="ro-RO"/>
        </w:rPr>
        <w:t>fi</w:t>
      </w:r>
      <w:r w:rsidRPr="00E121F0">
        <w:rPr>
          <w:rFonts w:eastAsia="Times New Roman" w:cs="Times New Roman"/>
          <w:i/>
          <w:spacing w:val="-2"/>
          <w:u w:val="single"/>
          <w:lang w:val="ro-RO"/>
        </w:rPr>
        <w:t>c</w:t>
      </w:r>
      <w:r w:rsidRPr="00E121F0">
        <w:rPr>
          <w:rFonts w:eastAsia="Times New Roman" w:cs="Times New Roman"/>
          <w:i/>
          <w:spacing w:val="1"/>
          <w:u w:val="single"/>
          <w:lang w:val="ro-RO"/>
        </w:rPr>
        <w:t>i</w:t>
      </w:r>
      <w:r w:rsidRPr="00E121F0">
        <w:rPr>
          <w:rFonts w:eastAsia="Times New Roman" w:cs="Times New Roman"/>
          <w:i/>
          <w:u w:val="single"/>
          <w:lang w:val="ro-RO"/>
        </w:rPr>
        <w:t>e</w:t>
      </w:r>
      <w:r w:rsidRPr="00E121F0">
        <w:rPr>
          <w:rFonts w:eastAsia="Times New Roman" w:cs="Times New Roman"/>
          <w:i/>
          <w:spacing w:val="-2"/>
          <w:u w:val="single"/>
          <w:lang w:val="ro-RO"/>
        </w:rPr>
        <w:t>n</w:t>
      </w:r>
      <w:r w:rsidRPr="00E121F0">
        <w:rPr>
          <w:rFonts w:eastAsia="Times New Roman" w:cs="Times New Roman"/>
          <w:i/>
          <w:spacing w:val="1"/>
          <w:u w:val="single"/>
          <w:lang w:val="ro-RO"/>
        </w:rPr>
        <w:t>ț</w:t>
      </w:r>
      <w:r w:rsidRPr="00E121F0">
        <w:rPr>
          <w:rFonts w:eastAsia="Times New Roman" w:cs="Times New Roman"/>
          <w:i/>
          <w:u w:val="single"/>
          <w:lang w:val="ro-RO"/>
        </w:rPr>
        <w:t>ă</w:t>
      </w:r>
      <w:r w:rsidRPr="00E121F0">
        <w:rPr>
          <w:rFonts w:eastAsia="Times New Roman" w:cs="Times New Roman"/>
          <w:i/>
          <w:spacing w:val="-2"/>
          <w:u w:val="single"/>
          <w:lang w:val="ro-RO"/>
        </w:rPr>
        <w:t xml:space="preserve"> </w:t>
      </w:r>
      <w:r w:rsidRPr="00E121F0">
        <w:rPr>
          <w:rFonts w:eastAsia="Times New Roman" w:cs="Times New Roman"/>
          <w:i/>
          <w:u w:val="single"/>
          <w:lang w:val="ro-RO"/>
        </w:rPr>
        <w:t>ren</w:t>
      </w:r>
      <w:r w:rsidRPr="00E121F0">
        <w:rPr>
          <w:rFonts w:eastAsia="Times New Roman" w:cs="Times New Roman"/>
          <w:i/>
          <w:spacing w:val="-2"/>
          <w:u w:val="single"/>
          <w:lang w:val="ro-RO"/>
        </w:rPr>
        <w:t>a</w:t>
      </w:r>
      <w:r w:rsidRPr="00E121F0">
        <w:rPr>
          <w:rFonts w:eastAsia="Times New Roman" w:cs="Times New Roman"/>
          <w:i/>
          <w:spacing w:val="1"/>
          <w:u w:val="single"/>
          <w:lang w:val="ro-RO"/>
        </w:rPr>
        <w:t>l</w:t>
      </w:r>
      <w:r w:rsidRPr="00E121F0">
        <w:rPr>
          <w:rFonts w:eastAsia="Times New Roman" w:cs="Times New Roman"/>
          <w:i/>
          <w:u w:val="single"/>
          <w:lang w:val="ro-RO"/>
        </w:rPr>
        <w:t>ă</w:t>
      </w:r>
    </w:p>
    <w:p w14:paraId="7FCBB424" w14:textId="77777777" w:rsidR="0011222A" w:rsidRPr="00E121F0" w:rsidRDefault="0011222A" w:rsidP="00E8462A">
      <w:pPr>
        <w:spacing w:after="0" w:line="240" w:lineRule="auto"/>
        <w:rPr>
          <w:rFonts w:eastAsia="Times New Roman" w:cs="Times New Roman"/>
          <w:lang w:val="ro-RO"/>
        </w:rPr>
      </w:pPr>
      <w:r w:rsidRPr="00C14705">
        <w:rPr>
          <w:rFonts w:cs="Times New Roman"/>
          <w:noProof/>
          <w:lang w:val="ro-RO"/>
        </w:rPr>
        <mc:AlternateContent>
          <mc:Choice Requires="wpg">
            <w:drawing>
              <wp:anchor distT="0" distB="0" distL="114300" distR="114300" simplePos="0" relativeHeight="251659264" behindDoc="1" locked="0" layoutInCell="1" allowOverlap="1" wp14:anchorId="3A970B2E" wp14:editId="4F94C8CA">
                <wp:simplePos x="0" y="0"/>
                <wp:positionH relativeFrom="page">
                  <wp:posOffset>5382895</wp:posOffset>
                </wp:positionH>
                <wp:positionV relativeFrom="paragraph">
                  <wp:posOffset>307340</wp:posOffset>
                </wp:positionV>
                <wp:extent cx="34925" cy="6350"/>
                <wp:effectExtent l="10795" t="10160" r="11430" b="2540"/>
                <wp:wrapNone/>
                <wp:docPr id="1537835944" name="Group 19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6350"/>
                          <a:chOff x="8477" y="484"/>
                          <a:chExt cx="55" cy="10"/>
                        </a:xfrm>
                      </wpg:grpSpPr>
                      <wps:wsp>
                        <wps:cNvPr id="848205914" name="Freeform 1907"/>
                        <wps:cNvSpPr>
                          <a:spLocks/>
                        </wps:cNvSpPr>
                        <wps:spPr bwMode="auto">
                          <a:xfrm>
                            <a:off x="8477" y="484"/>
                            <a:ext cx="55" cy="10"/>
                          </a:xfrm>
                          <a:custGeom>
                            <a:avLst/>
                            <a:gdLst>
                              <a:gd name="T0" fmla="+- 0 8477 8477"/>
                              <a:gd name="T1" fmla="*/ T0 w 55"/>
                              <a:gd name="T2" fmla="+- 0 488 484"/>
                              <a:gd name="T3" fmla="*/ 488 h 10"/>
                              <a:gd name="T4" fmla="+- 0 8532 8477"/>
                              <a:gd name="T5" fmla="*/ T4 w 55"/>
                              <a:gd name="T6" fmla="+- 0 488 484"/>
                              <a:gd name="T7" fmla="*/ 488 h 10"/>
                            </a:gdLst>
                            <a:ahLst/>
                            <a:cxnLst>
                              <a:cxn ang="0">
                                <a:pos x="T1" y="T3"/>
                              </a:cxn>
                              <a:cxn ang="0">
                                <a:pos x="T5" y="T7"/>
                              </a:cxn>
                            </a:cxnLst>
                            <a:rect l="0" t="0" r="r" b="b"/>
                            <a:pathLst>
                              <a:path w="55" h="10">
                                <a:moveTo>
                                  <a:pt x="0" y="4"/>
                                </a:moveTo>
                                <a:lnTo>
                                  <a:pt x="55"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3FCA652D" id="Group 1906" o:spid="_x0000_s1026" style="position:absolute;margin-left:423.85pt;margin-top:24.2pt;width:2.75pt;height:.5pt;z-index:-251657216;mso-position-horizontal-relative:page" coordorigin="8477,484" coordsize="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">
                <v:shape id="Freeform 1907" o:spid="_x0000_s1027" style="position:absolute;left:8477;top:484;width:55;height:10;visibility:visible;mso-wrap-style:square;v-text-anchor:top" coordsize="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" path="m,4r55,e" filled="f" strokeweight=".58pt">
                  <v:path arrowok="t" o:connecttype="custom" o:connectlocs="0,488;55,488" o:connectangles="0,0"/>
                </v:shape>
                <w10:wrap anchorx="page"/>
              </v:group>
            </w:pict>
          </mc:Fallback>
        </mc:AlternateContent>
      </w:r>
      <w:r w:rsidRPr="00E121F0">
        <w:rPr>
          <w:rFonts w:eastAsia="Times New Roman" w:cs="Times New Roman"/>
          <w:spacing w:val="-1"/>
          <w:lang w:val="ro-RO"/>
        </w:rPr>
        <w:t>N</w:t>
      </w:r>
      <w:r w:rsidRPr="00E121F0">
        <w:rPr>
          <w:rFonts w:eastAsia="Times New Roman" w:cs="Times New Roman"/>
          <w:lang w:val="ro-RO"/>
        </w:rPr>
        <w:t xml:space="preserve">u </w:t>
      </w:r>
      <w:r w:rsidRPr="00E121F0">
        <w:rPr>
          <w:rFonts w:eastAsia="Times New Roman" w:cs="Times New Roman"/>
          <w:spacing w:val="1"/>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ec</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lang w:val="ro-RO"/>
        </w:rPr>
        <w:t>u</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spacing w:val="-2"/>
          <w:lang w:val="ro-RO"/>
        </w:rPr>
        <w:t>uf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ș</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 xml:space="preserve">ă. </w:t>
      </w:r>
      <w:proofErr w:type="spellStart"/>
      <w:r w:rsidRPr="00E121F0">
        <w:rPr>
          <w:rFonts w:eastAsia="Times New Roman" w:cs="Times New Roman"/>
          <w:lang w:val="ro-RO"/>
        </w:rPr>
        <w:t>Tocilizumabul</w:t>
      </w:r>
      <w:proofErr w:type="spellEnd"/>
      <w:r w:rsidRPr="00E121F0" w:rsidDel="00825B12">
        <w:rPr>
          <w:rFonts w:eastAsia="Times New Roman" w:cs="Times New Roman"/>
          <w:spacing w:val="-1"/>
          <w:lang w:val="ro-RO"/>
        </w:rPr>
        <w:t xml:space="preserve"> </w:t>
      </w:r>
      <w:r w:rsidRPr="00E121F0">
        <w:rPr>
          <w:rFonts w:eastAsia="Times New Roman" w:cs="Times New Roman"/>
          <w:lang w:val="ro-RO"/>
        </w:rPr>
        <w:t>nu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 xml:space="preserve">t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su</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ode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w:t>
      </w:r>
      <w:r w:rsidRPr="00E121F0">
        <w:rPr>
          <w:rFonts w:eastAsia="Times New Roman" w:cs="Times New Roman"/>
          <w:spacing w:val="-2"/>
          <w:lang w:val="ro-RO"/>
        </w:rPr>
        <w:t>5</w:t>
      </w:r>
      <w:r w:rsidRPr="00E121F0">
        <w:rPr>
          <w:rFonts w:eastAsia="Times New Roman" w:cs="Times New Roman"/>
          <w:lang w:val="ro-RO"/>
        </w:rPr>
        <w:t>.2</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3"/>
          <w:lang w:val="ro-RO"/>
        </w:rPr>
        <w:t>F</w:t>
      </w:r>
      <w:r w:rsidRPr="00E121F0">
        <w:rPr>
          <w:rFonts w:eastAsia="Times New Roman" w:cs="Times New Roman"/>
          <w:lang w:val="ro-RO"/>
        </w:rPr>
        <w:t>unc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 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spacing w:val="-2"/>
          <w:lang w:val="ro-RO"/>
        </w:rPr>
        <w:t>o</w:t>
      </w:r>
      <w:r w:rsidRPr="00E121F0">
        <w:rPr>
          <w:rFonts w:eastAsia="Times New Roman" w:cs="Times New Roman"/>
          <w:spacing w:val="1"/>
          <w:lang w:val="ro-RO"/>
        </w:rPr>
        <w:t>ri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eș</w:t>
      </w:r>
      <w:r w:rsidRPr="00E121F0">
        <w:rPr>
          <w:rFonts w:eastAsia="Times New Roman" w:cs="Times New Roman"/>
          <w:spacing w:val="-1"/>
          <w:lang w:val="ro-RO"/>
        </w:rPr>
        <w:t>t</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w:t>
      </w:r>
    </w:p>
    <w:p w14:paraId="44CAC130" w14:textId="77777777" w:rsidR="0011222A" w:rsidRPr="00C14705" w:rsidRDefault="0011222A" w:rsidP="00E8462A">
      <w:pPr>
        <w:spacing w:after="0" w:line="240" w:lineRule="auto"/>
        <w:rPr>
          <w:rFonts w:cs="Times New Roman"/>
          <w:sz w:val="24"/>
          <w:szCs w:val="24"/>
          <w:lang w:val="ro-RO"/>
        </w:rPr>
      </w:pPr>
    </w:p>
    <w:p w14:paraId="31622EDF"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i/>
          <w:spacing w:val="1"/>
          <w:u w:val="single"/>
          <w:lang w:val="ro-RO"/>
        </w:rPr>
        <w:t>I</w:t>
      </w:r>
      <w:r w:rsidRPr="00E121F0">
        <w:rPr>
          <w:rFonts w:eastAsia="Times New Roman" w:cs="Times New Roman"/>
          <w:i/>
          <w:u w:val="single"/>
          <w:lang w:val="ro-RO"/>
        </w:rPr>
        <w:t>ns</w:t>
      </w:r>
      <w:r w:rsidRPr="00E121F0">
        <w:rPr>
          <w:rFonts w:eastAsia="Times New Roman" w:cs="Times New Roman"/>
          <w:i/>
          <w:spacing w:val="-2"/>
          <w:u w:val="single"/>
          <w:lang w:val="ro-RO"/>
        </w:rPr>
        <w:t>u</w:t>
      </w:r>
      <w:r w:rsidRPr="00E121F0">
        <w:rPr>
          <w:rFonts w:eastAsia="Times New Roman" w:cs="Times New Roman"/>
          <w:i/>
          <w:spacing w:val="1"/>
          <w:u w:val="single"/>
          <w:lang w:val="ro-RO"/>
        </w:rPr>
        <w:t>fi</w:t>
      </w:r>
      <w:r w:rsidRPr="00E121F0">
        <w:rPr>
          <w:rFonts w:eastAsia="Times New Roman" w:cs="Times New Roman"/>
          <w:i/>
          <w:spacing w:val="-2"/>
          <w:u w:val="single"/>
          <w:lang w:val="ro-RO"/>
        </w:rPr>
        <w:t>c</w:t>
      </w:r>
      <w:r w:rsidRPr="00E121F0">
        <w:rPr>
          <w:rFonts w:eastAsia="Times New Roman" w:cs="Times New Roman"/>
          <w:i/>
          <w:spacing w:val="1"/>
          <w:u w:val="single"/>
          <w:lang w:val="ro-RO"/>
        </w:rPr>
        <w:t>i</w:t>
      </w:r>
      <w:r w:rsidRPr="00E121F0">
        <w:rPr>
          <w:rFonts w:eastAsia="Times New Roman" w:cs="Times New Roman"/>
          <w:i/>
          <w:u w:val="single"/>
          <w:lang w:val="ro-RO"/>
        </w:rPr>
        <w:t>e</w:t>
      </w:r>
      <w:r w:rsidRPr="00E121F0">
        <w:rPr>
          <w:rFonts w:eastAsia="Times New Roman" w:cs="Times New Roman"/>
          <w:i/>
          <w:spacing w:val="-2"/>
          <w:u w:val="single"/>
          <w:lang w:val="ro-RO"/>
        </w:rPr>
        <w:t>n</w:t>
      </w:r>
      <w:r w:rsidRPr="00E121F0">
        <w:rPr>
          <w:rFonts w:eastAsia="Times New Roman" w:cs="Times New Roman"/>
          <w:i/>
          <w:spacing w:val="1"/>
          <w:u w:val="single"/>
          <w:lang w:val="ro-RO"/>
        </w:rPr>
        <w:t>ț</w:t>
      </w:r>
      <w:r w:rsidRPr="00E121F0">
        <w:rPr>
          <w:rFonts w:eastAsia="Times New Roman" w:cs="Times New Roman"/>
          <w:i/>
          <w:u w:val="single"/>
          <w:lang w:val="ro-RO"/>
        </w:rPr>
        <w:t xml:space="preserve">ă </w:t>
      </w:r>
      <w:r w:rsidRPr="00E121F0">
        <w:rPr>
          <w:rFonts w:eastAsia="Times New Roman" w:cs="Times New Roman"/>
          <w:i/>
          <w:spacing w:val="-2"/>
          <w:u w:val="single"/>
          <w:lang w:val="ro-RO"/>
        </w:rPr>
        <w:t>h</w:t>
      </w:r>
      <w:r w:rsidRPr="00E121F0">
        <w:rPr>
          <w:rFonts w:eastAsia="Times New Roman" w:cs="Times New Roman"/>
          <w:i/>
          <w:u w:val="single"/>
          <w:lang w:val="ro-RO"/>
        </w:rPr>
        <w:t>ep</w:t>
      </w:r>
      <w:r w:rsidRPr="00E121F0">
        <w:rPr>
          <w:rFonts w:eastAsia="Times New Roman" w:cs="Times New Roman"/>
          <w:i/>
          <w:spacing w:val="-2"/>
          <w:u w:val="single"/>
          <w:lang w:val="ro-RO"/>
        </w:rPr>
        <w:t>a</w:t>
      </w:r>
      <w:r w:rsidRPr="00E121F0">
        <w:rPr>
          <w:rFonts w:eastAsia="Times New Roman" w:cs="Times New Roman"/>
          <w:i/>
          <w:spacing w:val="1"/>
          <w:u w:val="single"/>
          <w:lang w:val="ro-RO"/>
        </w:rPr>
        <w:t>ti</w:t>
      </w:r>
      <w:r w:rsidRPr="00E121F0">
        <w:rPr>
          <w:rFonts w:eastAsia="Times New Roman" w:cs="Times New Roman"/>
          <w:i/>
          <w:spacing w:val="-2"/>
          <w:u w:val="single"/>
          <w:lang w:val="ro-RO"/>
        </w:rPr>
        <w:t>c</w:t>
      </w:r>
      <w:r w:rsidRPr="00E121F0">
        <w:rPr>
          <w:rFonts w:eastAsia="Times New Roman" w:cs="Times New Roman"/>
          <w:i/>
          <w:u w:val="single"/>
          <w:lang w:val="ro-RO"/>
        </w:rPr>
        <w:t>ă</w:t>
      </w:r>
    </w:p>
    <w:p w14:paraId="1EACF216" w14:textId="77777777" w:rsidR="0011222A" w:rsidRPr="00E121F0" w:rsidRDefault="0011222A" w:rsidP="00E8462A">
      <w:pPr>
        <w:spacing w:after="0" w:line="240" w:lineRule="auto"/>
        <w:rPr>
          <w:rFonts w:eastAsia="Times New Roman" w:cs="Times New Roman"/>
          <w:lang w:val="ro-RO"/>
        </w:rPr>
      </w:pPr>
      <w:proofErr w:type="spellStart"/>
      <w:r w:rsidRPr="00E121F0">
        <w:rPr>
          <w:rFonts w:eastAsia="Times New Roman" w:cs="Times New Roman"/>
          <w:spacing w:val="1"/>
          <w:lang w:val="ro-RO"/>
        </w:rPr>
        <w:t>T</w:t>
      </w:r>
      <w:r w:rsidRPr="00E121F0">
        <w:rPr>
          <w:rFonts w:eastAsia="Times New Roman" w:cs="Times New Roman"/>
          <w:lang w:val="ro-RO"/>
        </w:rPr>
        <w:t>ocilizumabul</w:t>
      </w:r>
      <w:proofErr w:type="spellEnd"/>
      <w:r w:rsidRPr="00E121F0" w:rsidDel="00825B12">
        <w:rPr>
          <w:rFonts w:eastAsia="Times New Roman" w:cs="Times New Roman"/>
          <w:spacing w:val="-1"/>
          <w:lang w:val="ro-RO"/>
        </w:rPr>
        <w:t xml:space="preserve"> </w:t>
      </w:r>
      <w:r w:rsidRPr="00E121F0">
        <w:rPr>
          <w:rFonts w:eastAsia="Times New Roman" w:cs="Times New Roman"/>
          <w:lang w:val="ro-RO"/>
        </w:rPr>
        <w:t>nu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hep</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 xml:space="preserve">ă.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e</w:t>
      </w:r>
      <w:r w:rsidRPr="00E121F0">
        <w:rPr>
          <w:rFonts w:eastAsia="Times New Roman" w:cs="Times New Roman"/>
          <w:lang w:val="ro-RO"/>
        </w:rPr>
        <w:t>a, nu</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ot</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ace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andă</w:t>
      </w:r>
      <w:r w:rsidRPr="00E121F0">
        <w:rPr>
          <w:rFonts w:eastAsia="Times New Roman" w:cs="Times New Roman"/>
          <w:spacing w:val="1"/>
          <w:lang w:val="ro-RO"/>
        </w:rPr>
        <w:t>r</w:t>
      </w:r>
      <w:r w:rsidRPr="00E121F0">
        <w:rPr>
          <w:rFonts w:eastAsia="Times New Roman" w:cs="Times New Roman"/>
          <w:lang w:val="ro-RO"/>
        </w:rPr>
        <w:t xml:space="preserve">i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it</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ă.</w:t>
      </w:r>
    </w:p>
    <w:p w14:paraId="6BCFFDFF" w14:textId="77777777" w:rsidR="0011222A" w:rsidRPr="00C14705" w:rsidRDefault="0011222A" w:rsidP="00E8462A">
      <w:pPr>
        <w:spacing w:after="0" w:line="240" w:lineRule="auto"/>
        <w:rPr>
          <w:rFonts w:cs="Times New Roman"/>
          <w:sz w:val="24"/>
          <w:szCs w:val="24"/>
          <w:lang w:val="ro-RO"/>
        </w:rPr>
      </w:pPr>
    </w:p>
    <w:p w14:paraId="25500ED5"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spacing w:val="1"/>
          <w:u w:val="single" w:color="000000"/>
          <w:lang w:val="ro-RO"/>
        </w:rPr>
        <w:t>M</w:t>
      </w:r>
      <w:r w:rsidRPr="00E121F0">
        <w:rPr>
          <w:rFonts w:eastAsia="Times New Roman" w:cs="Times New Roman"/>
          <w:u w:val="single" w:color="000000"/>
          <w:lang w:val="ro-RO"/>
        </w:rPr>
        <w:t>od de</w:t>
      </w:r>
      <w:r w:rsidRPr="00E121F0">
        <w:rPr>
          <w:rFonts w:eastAsia="Times New Roman" w:cs="Times New Roman"/>
          <w:spacing w:val="-2"/>
          <w:u w:val="single" w:color="000000"/>
          <w:lang w:val="ro-RO"/>
        </w:rPr>
        <w:t xml:space="preserve"> </w:t>
      </w:r>
      <w:r w:rsidRPr="00E121F0">
        <w:rPr>
          <w:rFonts w:eastAsia="Times New Roman" w:cs="Times New Roman"/>
          <w:u w:val="single" w:color="000000"/>
          <w:lang w:val="ro-RO"/>
        </w:rPr>
        <w:t>ad</w:t>
      </w:r>
      <w:r w:rsidRPr="00E121F0">
        <w:rPr>
          <w:rFonts w:eastAsia="Times New Roman" w:cs="Times New Roman"/>
          <w:spacing w:val="-4"/>
          <w:u w:val="single" w:color="000000"/>
          <w:lang w:val="ro-RO"/>
        </w:rPr>
        <w:t>m</w:t>
      </w:r>
      <w:r w:rsidRPr="00E121F0">
        <w:rPr>
          <w:rFonts w:eastAsia="Times New Roman" w:cs="Times New Roman"/>
          <w:spacing w:val="1"/>
          <w:u w:val="single" w:color="000000"/>
          <w:lang w:val="ro-RO"/>
        </w:rPr>
        <w:t>i</w:t>
      </w:r>
      <w:r w:rsidRPr="00E121F0">
        <w:rPr>
          <w:rFonts w:eastAsia="Times New Roman" w:cs="Times New Roman"/>
          <w:u w:val="single" w:color="000000"/>
          <w:lang w:val="ro-RO"/>
        </w:rPr>
        <w:t>n</w:t>
      </w:r>
      <w:r w:rsidRPr="00E121F0">
        <w:rPr>
          <w:rFonts w:eastAsia="Times New Roman" w:cs="Times New Roman"/>
          <w:spacing w:val="1"/>
          <w:u w:val="single" w:color="000000"/>
          <w:lang w:val="ro-RO"/>
        </w:rPr>
        <w:t>i</w:t>
      </w:r>
      <w:r w:rsidRPr="00E121F0">
        <w:rPr>
          <w:rFonts w:eastAsia="Times New Roman" w:cs="Times New Roman"/>
          <w:spacing w:val="-2"/>
          <w:u w:val="single" w:color="000000"/>
          <w:lang w:val="ro-RO"/>
        </w:rPr>
        <w:t>s</w:t>
      </w:r>
      <w:r w:rsidRPr="00E121F0">
        <w:rPr>
          <w:rFonts w:eastAsia="Times New Roman" w:cs="Times New Roman"/>
          <w:spacing w:val="1"/>
          <w:u w:val="single" w:color="000000"/>
          <w:lang w:val="ro-RO"/>
        </w:rPr>
        <w:t>tr</w:t>
      </w:r>
      <w:r w:rsidRPr="00E121F0">
        <w:rPr>
          <w:rFonts w:eastAsia="Times New Roman" w:cs="Times New Roman"/>
          <w:spacing w:val="-2"/>
          <w:u w:val="single" w:color="000000"/>
          <w:lang w:val="ro-RO"/>
        </w:rPr>
        <w:t>a</w:t>
      </w:r>
      <w:r w:rsidRPr="00E121F0">
        <w:rPr>
          <w:rFonts w:eastAsia="Times New Roman" w:cs="Times New Roman"/>
          <w:spacing w:val="1"/>
          <w:u w:val="single" w:color="000000"/>
          <w:lang w:val="ro-RO"/>
        </w:rPr>
        <w:t>r</w:t>
      </w:r>
      <w:r w:rsidRPr="00E121F0">
        <w:rPr>
          <w:rFonts w:eastAsia="Times New Roman" w:cs="Times New Roman"/>
          <w:u w:val="single" w:color="000000"/>
          <w:lang w:val="ro-RO"/>
        </w:rPr>
        <w:t>e</w:t>
      </w:r>
    </w:p>
    <w:p w14:paraId="0B55CA23" w14:textId="77777777" w:rsidR="0011222A" w:rsidRPr="00C14705" w:rsidRDefault="0011222A" w:rsidP="00E8462A">
      <w:pPr>
        <w:keepNext/>
        <w:spacing w:after="0" w:line="240" w:lineRule="auto"/>
        <w:rPr>
          <w:rFonts w:cs="Times New Roman"/>
          <w:sz w:val="24"/>
          <w:szCs w:val="24"/>
          <w:lang w:val="ro-RO"/>
        </w:rPr>
      </w:pPr>
    </w:p>
    <w:p w14:paraId="7538628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lang w:val="ro-RO"/>
        </w:rPr>
        <w:t>,</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19, după</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e, </w:t>
      </w:r>
      <w:proofErr w:type="spellStart"/>
      <w:r w:rsidRPr="00E121F0">
        <w:rPr>
          <w:rFonts w:eastAsia="Times New Roman" w:cs="Times New Roman"/>
          <w:spacing w:val="1"/>
          <w:lang w:val="ro-RO"/>
        </w:rPr>
        <w:t>t</w:t>
      </w:r>
      <w:r w:rsidRPr="00E121F0">
        <w:rPr>
          <w:rFonts w:eastAsia="Times New Roman" w:cs="Times New Roman"/>
          <w:lang w:val="ro-RO"/>
        </w:rPr>
        <w:t>ocilizumabul</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s</w:t>
      </w:r>
      <w:r w:rsidRPr="00E121F0">
        <w:rPr>
          <w:rFonts w:eastAsia="Times New Roman" w:cs="Times New Roman"/>
          <w:lang w:val="ro-RO"/>
        </w:rPr>
        <w:t xml:space="preserve">ub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d</w:t>
      </w:r>
      <w:r w:rsidRPr="00E121F0">
        <w:rPr>
          <w:rFonts w:eastAsia="Times New Roman" w:cs="Times New Roman"/>
          <w:spacing w:val="-2"/>
          <w:lang w:val="ro-RO"/>
        </w:rPr>
        <w:t>e</w:t>
      </w:r>
      <w:r w:rsidRPr="00E121F0">
        <w:rPr>
          <w:rFonts w:eastAsia="Times New Roman" w:cs="Times New Roman"/>
          <w:lang w:val="ro-RO"/>
        </w:rPr>
        <w:t>cu</w:t>
      </w:r>
      <w:r w:rsidRPr="00E121F0">
        <w:rPr>
          <w:rFonts w:eastAsia="Times New Roman" w:cs="Times New Roman"/>
          <w:spacing w:val="-2"/>
          <w:lang w:val="ro-RO"/>
        </w:rPr>
        <w:t>r</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 xml:space="preserve"> </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ă.</w:t>
      </w:r>
    </w:p>
    <w:p w14:paraId="0F27B4C6" w14:textId="77777777" w:rsidR="0011222A" w:rsidRPr="00C14705" w:rsidRDefault="0011222A" w:rsidP="00E8462A">
      <w:pPr>
        <w:spacing w:after="0" w:line="240" w:lineRule="auto"/>
        <w:rPr>
          <w:rFonts w:cs="Times New Roman"/>
          <w:sz w:val="24"/>
          <w:szCs w:val="24"/>
          <w:lang w:val="ro-RO"/>
        </w:rPr>
      </w:pPr>
    </w:p>
    <w:p w14:paraId="014ED58B" w14:textId="77777777" w:rsidR="0011222A" w:rsidRDefault="0011222A" w:rsidP="00E8462A">
      <w:pPr>
        <w:keepNext/>
        <w:spacing w:after="0" w:line="240" w:lineRule="auto"/>
        <w:rPr>
          <w:rFonts w:eastAsia="Times New Roman" w:cs="Times New Roman"/>
          <w:i/>
          <w:iCs/>
          <w:lang w:val="ro-RO"/>
        </w:rPr>
      </w:pPr>
      <w:r w:rsidRPr="00E121F0">
        <w:rPr>
          <w:rFonts w:eastAsia="Times New Roman" w:cs="Times New Roman"/>
          <w:i/>
          <w:iCs/>
          <w:lang w:val="ro-RO"/>
        </w:rPr>
        <w:t>Pac</w:t>
      </w:r>
      <w:r w:rsidRPr="00E121F0">
        <w:rPr>
          <w:rFonts w:eastAsia="Times New Roman" w:cs="Times New Roman"/>
          <w:i/>
          <w:iCs/>
          <w:spacing w:val="1"/>
          <w:lang w:val="ro-RO"/>
        </w:rPr>
        <w:t>i</w:t>
      </w:r>
      <w:r w:rsidRPr="00E121F0">
        <w:rPr>
          <w:rFonts w:eastAsia="Times New Roman" w:cs="Times New Roman"/>
          <w:i/>
          <w:iCs/>
          <w:spacing w:val="-2"/>
          <w:lang w:val="ro-RO"/>
        </w:rPr>
        <w:t>e</w:t>
      </w:r>
      <w:r w:rsidRPr="00E121F0">
        <w:rPr>
          <w:rFonts w:eastAsia="Times New Roman" w:cs="Times New Roman"/>
          <w:i/>
          <w:iCs/>
          <w:lang w:val="ro-RO"/>
        </w:rPr>
        <w:t>n</w:t>
      </w:r>
      <w:r w:rsidRPr="00E121F0">
        <w:rPr>
          <w:rFonts w:eastAsia="Times New Roman" w:cs="Times New Roman"/>
          <w:i/>
          <w:iCs/>
          <w:spacing w:val="-1"/>
          <w:lang w:val="ro-RO"/>
        </w:rPr>
        <w:t>ț</w:t>
      </w:r>
      <w:r w:rsidRPr="00E121F0">
        <w:rPr>
          <w:rFonts w:eastAsia="Times New Roman" w:cs="Times New Roman"/>
          <w:i/>
          <w:iCs/>
          <w:spacing w:val="1"/>
          <w:lang w:val="ro-RO"/>
        </w:rPr>
        <w:t>i</w:t>
      </w:r>
      <w:r w:rsidRPr="00E121F0">
        <w:rPr>
          <w:rFonts w:eastAsia="Times New Roman" w:cs="Times New Roman"/>
          <w:i/>
          <w:iCs/>
          <w:lang w:val="ro-RO"/>
        </w:rPr>
        <w:t>i</w:t>
      </w:r>
      <w:r w:rsidRPr="00E121F0">
        <w:rPr>
          <w:rFonts w:eastAsia="Times New Roman" w:cs="Times New Roman"/>
          <w:i/>
          <w:iCs/>
          <w:spacing w:val="-1"/>
          <w:lang w:val="ro-RO"/>
        </w:rPr>
        <w:t xml:space="preserve"> </w:t>
      </w:r>
      <w:r w:rsidRPr="00E121F0">
        <w:rPr>
          <w:rFonts w:eastAsia="Times New Roman" w:cs="Times New Roman"/>
          <w:i/>
          <w:iCs/>
          <w:lang w:val="ro-RO"/>
        </w:rPr>
        <w:t>cu P</w:t>
      </w:r>
      <w:r w:rsidRPr="00E121F0">
        <w:rPr>
          <w:rFonts w:eastAsia="Times New Roman" w:cs="Times New Roman"/>
          <w:i/>
          <w:iCs/>
          <w:spacing w:val="-1"/>
          <w:lang w:val="ro-RO"/>
        </w:rPr>
        <w:t>R</w:t>
      </w:r>
      <w:r w:rsidRPr="00E121F0">
        <w:rPr>
          <w:rFonts w:eastAsia="Times New Roman" w:cs="Times New Roman"/>
          <w:i/>
          <w:iCs/>
          <w:lang w:val="ro-RO"/>
        </w:rPr>
        <w:t xml:space="preserve">, </w:t>
      </w:r>
      <w:proofErr w:type="spellStart"/>
      <w:r w:rsidRPr="00E121F0">
        <w:rPr>
          <w:rFonts w:eastAsia="Times New Roman" w:cs="Times New Roman"/>
          <w:i/>
          <w:iCs/>
          <w:spacing w:val="-1"/>
          <w:lang w:val="ro-RO"/>
        </w:rPr>
        <w:t>A</w:t>
      </w:r>
      <w:r w:rsidRPr="00E121F0">
        <w:rPr>
          <w:rFonts w:eastAsia="Times New Roman" w:cs="Times New Roman"/>
          <w:i/>
          <w:iCs/>
          <w:spacing w:val="-4"/>
          <w:lang w:val="ro-RO"/>
        </w:rPr>
        <w:t>I</w:t>
      </w:r>
      <w:r w:rsidRPr="00E121F0">
        <w:rPr>
          <w:rFonts w:eastAsia="Times New Roman" w:cs="Times New Roman"/>
          <w:i/>
          <w:iCs/>
          <w:spacing w:val="3"/>
          <w:lang w:val="ro-RO"/>
        </w:rPr>
        <w:t>J</w:t>
      </w:r>
      <w:r w:rsidRPr="00E121F0">
        <w:rPr>
          <w:rFonts w:eastAsia="Times New Roman" w:cs="Times New Roman"/>
          <w:i/>
          <w:iCs/>
          <w:spacing w:val="1"/>
          <w:lang w:val="ro-RO"/>
        </w:rPr>
        <w:t>s</w:t>
      </w:r>
      <w:proofErr w:type="spellEnd"/>
      <w:r w:rsidRPr="00E121F0">
        <w:rPr>
          <w:rFonts w:eastAsia="Times New Roman" w:cs="Times New Roman"/>
          <w:i/>
          <w:iCs/>
          <w:lang w:val="ro-RO"/>
        </w:rPr>
        <w:t xml:space="preserve">, </w:t>
      </w:r>
      <w:proofErr w:type="spellStart"/>
      <w:r w:rsidRPr="00E121F0">
        <w:rPr>
          <w:rFonts w:eastAsia="Times New Roman" w:cs="Times New Roman"/>
          <w:i/>
          <w:iCs/>
          <w:spacing w:val="-1"/>
          <w:lang w:val="ro-RO"/>
        </w:rPr>
        <w:t>A</w:t>
      </w:r>
      <w:r w:rsidRPr="00E121F0">
        <w:rPr>
          <w:rFonts w:eastAsia="Times New Roman" w:cs="Times New Roman"/>
          <w:i/>
          <w:iCs/>
          <w:spacing w:val="-4"/>
          <w:lang w:val="ro-RO"/>
        </w:rPr>
        <w:t>I</w:t>
      </w:r>
      <w:r w:rsidRPr="00E121F0">
        <w:rPr>
          <w:rFonts w:eastAsia="Times New Roman" w:cs="Times New Roman"/>
          <w:i/>
          <w:iCs/>
          <w:spacing w:val="3"/>
          <w:lang w:val="ro-RO"/>
        </w:rPr>
        <w:t>J</w:t>
      </w:r>
      <w:r w:rsidRPr="00E121F0">
        <w:rPr>
          <w:rFonts w:eastAsia="Times New Roman" w:cs="Times New Roman"/>
          <w:i/>
          <w:iCs/>
          <w:spacing w:val="-2"/>
          <w:lang w:val="ro-RO"/>
        </w:rPr>
        <w:t>p</w:t>
      </w:r>
      <w:proofErr w:type="spellEnd"/>
      <w:r w:rsidRPr="00E121F0">
        <w:rPr>
          <w:rFonts w:eastAsia="Times New Roman" w:cs="Times New Roman"/>
          <w:i/>
          <w:iCs/>
          <w:spacing w:val="-1"/>
          <w:lang w:val="ro-RO"/>
        </w:rPr>
        <w:t xml:space="preserve"> </w:t>
      </w:r>
      <w:r w:rsidRPr="00E121F0">
        <w:rPr>
          <w:rFonts w:eastAsia="Times New Roman" w:cs="Times New Roman"/>
          <w:i/>
          <w:iCs/>
          <w:lang w:val="ro-RO"/>
        </w:rPr>
        <w:t>și</w:t>
      </w:r>
      <w:r w:rsidRPr="00E121F0">
        <w:rPr>
          <w:rFonts w:eastAsia="Times New Roman" w:cs="Times New Roman"/>
          <w:i/>
          <w:iCs/>
          <w:spacing w:val="1"/>
          <w:lang w:val="ro-RO"/>
        </w:rPr>
        <w:t xml:space="preserve"> </w:t>
      </w:r>
      <w:r w:rsidRPr="00E121F0">
        <w:rPr>
          <w:rFonts w:eastAsia="Times New Roman" w:cs="Times New Roman"/>
          <w:i/>
          <w:iCs/>
          <w:spacing w:val="-1"/>
          <w:lang w:val="ro-RO"/>
        </w:rPr>
        <w:t>CO</w:t>
      </w:r>
      <w:r w:rsidRPr="00E121F0">
        <w:rPr>
          <w:rFonts w:eastAsia="Times New Roman" w:cs="Times New Roman"/>
          <w:i/>
          <w:iCs/>
          <w:spacing w:val="1"/>
          <w:lang w:val="ro-RO"/>
        </w:rPr>
        <w:t>V</w:t>
      </w:r>
      <w:r w:rsidRPr="00E121F0">
        <w:rPr>
          <w:rFonts w:eastAsia="Times New Roman" w:cs="Times New Roman"/>
          <w:i/>
          <w:iCs/>
          <w:spacing w:val="-4"/>
          <w:lang w:val="ro-RO"/>
        </w:rPr>
        <w:t>I</w:t>
      </w:r>
      <w:r w:rsidRPr="00E121F0">
        <w:rPr>
          <w:rFonts w:eastAsia="Times New Roman" w:cs="Times New Roman"/>
          <w:i/>
          <w:iCs/>
          <w:spacing w:val="1"/>
          <w:lang w:val="ro-RO"/>
        </w:rPr>
        <w:t>D</w:t>
      </w:r>
      <w:r w:rsidRPr="00E121F0">
        <w:rPr>
          <w:rFonts w:eastAsia="Times New Roman" w:cs="Times New Roman"/>
          <w:i/>
          <w:iCs/>
          <w:spacing w:val="-4"/>
          <w:lang w:val="ro-RO"/>
        </w:rPr>
        <w:t>-</w:t>
      </w:r>
      <w:r w:rsidRPr="00E121F0">
        <w:rPr>
          <w:rFonts w:eastAsia="Times New Roman" w:cs="Times New Roman"/>
          <w:i/>
          <w:iCs/>
          <w:lang w:val="ro-RO"/>
        </w:rPr>
        <w:t xml:space="preserve">19 cu </w:t>
      </w:r>
      <w:r w:rsidRPr="00E121F0">
        <w:rPr>
          <w:rFonts w:eastAsia="Times New Roman" w:cs="Times New Roman"/>
          <w:i/>
          <w:iCs/>
          <w:spacing w:val="-2"/>
          <w:lang w:val="ro-RO"/>
        </w:rPr>
        <w:t>g</w:t>
      </w:r>
      <w:r w:rsidRPr="00E121F0">
        <w:rPr>
          <w:rFonts w:eastAsia="Times New Roman" w:cs="Times New Roman"/>
          <w:i/>
          <w:iCs/>
          <w:spacing w:val="1"/>
          <w:lang w:val="ro-RO"/>
        </w:rPr>
        <w:t>r</w:t>
      </w:r>
      <w:r w:rsidRPr="00E121F0">
        <w:rPr>
          <w:rFonts w:eastAsia="Times New Roman" w:cs="Times New Roman"/>
          <w:i/>
          <w:iCs/>
          <w:lang w:val="ro-RO"/>
        </w:rPr>
        <w:t>eu</w:t>
      </w:r>
      <w:r w:rsidRPr="00E121F0">
        <w:rPr>
          <w:rFonts w:eastAsia="Times New Roman" w:cs="Times New Roman"/>
          <w:i/>
          <w:iCs/>
          <w:spacing w:val="1"/>
          <w:lang w:val="ro-RO"/>
        </w:rPr>
        <w:t>t</w:t>
      </w:r>
      <w:r w:rsidRPr="00E121F0">
        <w:rPr>
          <w:rFonts w:eastAsia="Times New Roman" w:cs="Times New Roman"/>
          <w:i/>
          <w:iCs/>
          <w:spacing w:val="-2"/>
          <w:lang w:val="ro-RO"/>
        </w:rPr>
        <w:t>a</w:t>
      </w:r>
      <w:r w:rsidRPr="00E121F0">
        <w:rPr>
          <w:rFonts w:eastAsia="Times New Roman" w:cs="Times New Roman"/>
          <w:i/>
          <w:iCs/>
          <w:spacing w:val="1"/>
          <w:lang w:val="ro-RO"/>
        </w:rPr>
        <w:t>t</w:t>
      </w:r>
      <w:r w:rsidRPr="00E121F0">
        <w:rPr>
          <w:rFonts w:eastAsia="Times New Roman" w:cs="Times New Roman"/>
          <w:i/>
          <w:iCs/>
          <w:lang w:val="ro-RO"/>
        </w:rPr>
        <w:t>e</w:t>
      </w:r>
      <w:r w:rsidRPr="00E121F0">
        <w:rPr>
          <w:rFonts w:eastAsia="Times New Roman" w:cs="Times New Roman"/>
          <w:i/>
          <w:iCs/>
          <w:spacing w:val="-2"/>
          <w:lang w:val="ro-RO"/>
        </w:rPr>
        <w:t xml:space="preserve"> </w:t>
      </w:r>
      <w:r w:rsidRPr="00E121F0">
        <w:rPr>
          <w:rFonts w:eastAsia="Times New Roman" w:cs="Times New Roman"/>
          <w:i/>
          <w:iCs/>
          <w:lang w:val="ro-RO"/>
        </w:rPr>
        <w:t>≥</w:t>
      </w:r>
      <w:r w:rsidRPr="00E121F0">
        <w:rPr>
          <w:rFonts w:eastAsia="Times New Roman" w:cs="Times New Roman"/>
          <w:i/>
          <w:iCs/>
          <w:spacing w:val="1"/>
          <w:lang w:val="ro-RO"/>
        </w:rPr>
        <w:t> </w:t>
      </w:r>
      <w:r w:rsidRPr="00E121F0">
        <w:rPr>
          <w:rFonts w:eastAsia="Times New Roman" w:cs="Times New Roman"/>
          <w:i/>
          <w:iCs/>
          <w:lang w:val="ro-RO"/>
        </w:rPr>
        <w:t>30 kg</w:t>
      </w:r>
    </w:p>
    <w:p w14:paraId="4862DF28" w14:textId="77777777" w:rsidR="0011222A" w:rsidRPr="00E121F0" w:rsidRDefault="0011222A" w:rsidP="00E8462A">
      <w:pPr>
        <w:keepNext/>
        <w:spacing w:after="0" w:line="240" w:lineRule="auto"/>
        <w:rPr>
          <w:rFonts w:eastAsia="Times New Roman" w:cs="Times New Roman"/>
          <w:i/>
          <w:iCs/>
          <w:lang w:val="ro-RO"/>
        </w:rPr>
      </w:pPr>
    </w:p>
    <w:p w14:paraId="1417DB13" w14:textId="77777777" w:rsidR="0011222A" w:rsidRPr="00E121F0" w:rsidRDefault="0011222A" w:rsidP="00E8462A">
      <w:pPr>
        <w:spacing w:after="0" w:line="240" w:lineRule="auto"/>
        <w:rPr>
          <w:rFonts w:eastAsia="Times New Roman" w:cs="Times New Roman"/>
          <w:lang w:val="ro-RO"/>
        </w:rPr>
      </w:pPr>
      <w:proofErr w:type="spellStart"/>
      <w:r w:rsidRPr="00E121F0">
        <w:rPr>
          <w:rFonts w:eastAsia="Times New Roman" w:cs="Times New Roman"/>
          <w:spacing w:val="1"/>
          <w:lang w:val="ro-RO"/>
        </w:rPr>
        <w:t>T</w:t>
      </w:r>
      <w:r w:rsidRPr="00E121F0">
        <w:rPr>
          <w:rFonts w:eastAsia="Times New Roman" w:cs="Times New Roman"/>
          <w:lang w:val="ro-RO"/>
        </w:rPr>
        <w:t>ocilizumabul</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il</w:t>
      </w:r>
      <w:r w:rsidRPr="00E121F0">
        <w:rPr>
          <w:rFonts w:eastAsia="Times New Roman" w:cs="Times New Roman"/>
          <w:spacing w:val="-2"/>
          <w:lang w:val="ro-RO"/>
        </w:rPr>
        <w:t>u</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spacing w:val="1"/>
          <w:lang w:val="ro-RO"/>
        </w:rPr>
        <w:t>fi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0</w:t>
      </w:r>
      <w:r w:rsidRPr="00E121F0">
        <w:rPr>
          <w:rFonts w:eastAsia="Times New Roman" w:cs="Times New Roman"/>
          <w:lang w:val="ro-RO"/>
        </w:rPr>
        <w:t xml:space="preserve">0 ml, cu o </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proofErr w:type="spellStart"/>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enă</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ă 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 9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0,9</w:t>
      </w:r>
      <w:r w:rsidRPr="00E121F0">
        <w:rPr>
          <w:rFonts w:eastAsia="Times New Roman" w:cs="Times New Roman"/>
          <w:spacing w:val="-2"/>
          <w:lang w:val="ro-RO"/>
        </w:rPr>
        <w:t>%</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r</w:t>
      </w:r>
      <w:r w:rsidRPr="00E121F0">
        <w:rPr>
          <w:rFonts w:eastAsia="Times New Roman" w:cs="Times New Roman"/>
          <w:lang w:val="ro-RO"/>
        </w:rPr>
        <w:t>espe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â</w:t>
      </w:r>
      <w:r w:rsidRPr="00E121F0">
        <w:rPr>
          <w:rFonts w:eastAsia="Times New Roman" w:cs="Times New Roman"/>
          <w:spacing w:val="-2"/>
          <w:lang w:val="ro-RO"/>
        </w:rPr>
        <w:t>n</w:t>
      </w:r>
      <w:r w:rsidRPr="00E121F0">
        <w:rPr>
          <w:rFonts w:eastAsia="Times New Roman" w:cs="Times New Roman"/>
          <w:lang w:val="ro-RO"/>
        </w:rPr>
        <w:t xml:space="preserve">d </w:t>
      </w:r>
      <w:r w:rsidRPr="00E121F0">
        <w:rPr>
          <w:rFonts w:eastAsia="Times New Roman" w:cs="Times New Roman"/>
          <w:spacing w:val="-1"/>
          <w:lang w:val="ro-RO"/>
        </w:rPr>
        <w:t>t</w:t>
      </w:r>
      <w:r w:rsidRPr="00E121F0">
        <w:rPr>
          <w:rFonts w:eastAsia="Times New Roman" w:cs="Times New Roman"/>
          <w:lang w:val="ro-RO"/>
        </w:rPr>
        <w:t>ehn</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se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p>
    <w:p w14:paraId="723C292A" w14:textId="77777777" w:rsidR="0011222A" w:rsidRPr="00C14705" w:rsidRDefault="0011222A" w:rsidP="00E8462A">
      <w:pPr>
        <w:spacing w:after="0" w:line="240" w:lineRule="auto"/>
        <w:rPr>
          <w:rFonts w:cs="Times New Roman"/>
          <w:sz w:val="24"/>
          <w:szCs w:val="24"/>
          <w:lang w:val="ro-RO"/>
        </w:rPr>
      </w:pPr>
    </w:p>
    <w:p w14:paraId="0904121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spacing w:val="-2"/>
          <w:lang w:val="ro-RO"/>
        </w:rPr>
        <w:t>u</w:t>
      </w:r>
      <w:r w:rsidRPr="00E121F0">
        <w:rPr>
          <w:rFonts w:eastAsia="Times New Roman" w:cs="Times New Roman"/>
          <w:lang w:val="ro-RO"/>
        </w:rPr>
        <w:t>ni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 xml:space="preserve">a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6</w:t>
      </w:r>
      <w:r w:rsidRPr="00E121F0">
        <w:rPr>
          <w:rFonts w:eastAsia="Times New Roman" w:cs="Times New Roman"/>
          <w:spacing w:val="-2"/>
          <w:lang w:val="ro-RO"/>
        </w:rPr>
        <w:t>.</w:t>
      </w:r>
      <w:r w:rsidRPr="00E121F0">
        <w:rPr>
          <w:rFonts w:eastAsia="Times New Roman" w:cs="Times New Roman"/>
          <w:lang w:val="ro-RO"/>
        </w:rPr>
        <w:t>6.</w:t>
      </w:r>
    </w:p>
    <w:p w14:paraId="7C37C510" w14:textId="77777777" w:rsidR="0011222A" w:rsidRPr="00C14705" w:rsidRDefault="0011222A" w:rsidP="00E8462A">
      <w:pPr>
        <w:spacing w:after="0" w:line="240" w:lineRule="auto"/>
        <w:rPr>
          <w:rFonts w:cs="Times New Roman"/>
          <w:sz w:val="24"/>
          <w:szCs w:val="24"/>
          <w:lang w:val="ro-RO"/>
        </w:rPr>
      </w:pPr>
    </w:p>
    <w:p w14:paraId="028FF18D" w14:textId="77777777" w:rsidR="0011222A" w:rsidRDefault="0011222A" w:rsidP="00E8462A">
      <w:pPr>
        <w:keepNext/>
        <w:spacing w:after="0" w:line="240" w:lineRule="auto"/>
        <w:rPr>
          <w:rFonts w:eastAsia="Times New Roman" w:cs="Times New Roman"/>
          <w:i/>
          <w:iCs/>
          <w:lang w:val="ro-RO"/>
        </w:rPr>
      </w:pPr>
      <w:r w:rsidRPr="00E121F0">
        <w:rPr>
          <w:rFonts w:eastAsia="Times New Roman" w:cs="Times New Roman"/>
          <w:i/>
          <w:iCs/>
          <w:lang w:val="ro-RO"/>
        </w:rPr>
        <w:t>Pac</w:t>
      </w:r>
      <w:r w:rsidRPr="00E121F0">
        <w:rPr>
          <w:rFonts w:eastAsia="Times New Roman" w:cs="Times New Roman"/>
          <w:i/>
          <w:iCs/>
          <w:spacing w:val="1"/>
          <w:lang w:val="ro-RO"/>
        </w:rPr>
        <w:t>i</w:t>
      </w:r>
      <w:r w:rsidRPr="00E121F0">
        <w:rPr>
          <w:rFonts w:eastAsia="Times New Roman" w:cs="Times New Roman"/>
          <w:i/>
          <w:iCs/>
          <w:spacing w:val="-2"/>
          <w:lang w:val="ro-RO"/>
        </w:rPr>
        <w:t>e</w:t>
      </w:r>
      <w:r w:rsidRPr="00E121F0">
        <w:rPr>
          <w:rFonts w:eastAsia="Times New Roman" w:cs="Times New Roman"/>
          <w:i/>
          <w:iCs/>
          <w:lang w:val="ro-RO"/>
        </w:rPr>
        <w:t>n</w:t>
      </w:r>
      <w:r w:rsidRPr="00E121F0">
        <w:rPr>
          <w:rFonts w:eastAsia="Times New Roman" w:cs="Times New Roman"/>
          <w:i/>
          <w:iCs/>
          <w:spacing w:val="-1"/>
          <w:lang w:val="ro-RO"/>
        </w:rPr>
        <w:t>ț</w:t>
      </w:r>
      <w:r w:rsidRPr="00E121F0">
        <w:rPr>
          <w:rFonts w:eastAsia="Times New Roman" w:cs="Times New Roman"/>
          <w:i/>
          <w:iCs/>
          <w:spacing w:val="1"/>
          <w:lang w:val="ro-RO"/>
        </w:rPr>
        <w:t>i</w:t>
      </w:r>
      <w:r w:rsidRPr="00E121F0">
        <w:rPr>
          <w:rFonts w:eastAsia="Times New Roman" w:cs="Times New Roman"/>
          <w:i/>
          <w:iCs/>
          <w:lang w:val="ro-RO"/>
        </w:rPr>
        <w:t>i</w:t>
      </w:r>
      <w:r w:rsidRPr="00E121F0">
        <w:rPr>
          <w:rFonts w:eastAsia="Times New Roman" w:cs="Times New Roman"/>
          <w:i/>
          <w:iCs/>
          <w:spacing w:val="-1"/>
          <w:lang w:val="ro-RO"/>
        </w:rPr>
        <w:t xml:space="preserve"> </w:t>
      </w:r>
      <w:r w:rsidRPr="00E121F0">
        <w:rPr>
          <w:rFonts w:eastAsia="Times New Roman" w:cs="Times New Roman"/>
          <w:i/>
          <w:iCs/>
          <w:lang w:val="ro-RO"/>
        </w:rPr>
        <w:t xml:space="preserve">cu </w:t>
      </w:r>
      <w:proofErr w:type="spellStart"/>
      <w:r w:rsidRPr="00E121F0">
        <w:rPr>
          <w:rFonts w:eastAsia="Times New Roman" w:cs="Times New Roman"/>
          <w:i/>
          <w:iCs/>
          <w:spacing w:val="-1"/>
          <w:lang w:val="ro-RO"/>
        </w:rPr>
        <w:t>A</w:t>
      </w:r>
      <w:r w:rsidRPr="00E121F0">
        <w:rPr>
          <w:rFonts w:eastAsia="Times New Roman" w:cs="Times New Roman"/>
          <w:i/>
          <w:iCs/>
          <w:spacing w:val="-4"/>
          <w:lang w:val="ro-RO"/>
        </w:rPr>
        <w:t>I</w:t>
      </w:r>
      <w:r w:rsidRPr="00E121F0">
        <w:rPr>
          <w:rFonts w:eastAsia="Times New Roman" w:cs="Times New Roman"/>
          <w:i/>
          <w:iCs/>
          <w:spacing w:val="3"/>
          <w:lang w:val="ro-RO"/>
        </w:rPr>
        <w:t>J</w:t>
      </w:r>
      <w:r w:rsidRPr="00E121F0">
        <w:rPr>
          <w:rFonts w:eastAsia="Times New Roman" w:cs="Times New Roman"/>
          <w:i/>
          <w:iCs/>
          <w:spacing w:val="1"/>
          <w:lang w:val="ro-RO"/>
        </w:rPr>
        <w:t>s</w:t>
      </w:r>
      <w:proofErr w:type="spellEnd"/>
      <w:r w:rsidRPr="00E121F0">
        <w:rPr>
          <w:rFonts w:eastAsia="Times New Roman" w:cs="Times New Roman"/>
          <w:i/>
          <w:iCs/>
          <w:spacing w:val="1"/>
          <w:lang w:val="ro-RO"/>
        </w:rPr>
        <w:t xml:space="preserve"> și</w:t>
      </w:r>
      <w:r w:rsidRPr="00E121F0">
        <w:rPr>
          <w:rFonts w:eastAsia="Times New Roman" w:cs="Times New Roman"/>
          <w:i/>
          <w:iCs/>
          <w:lang w:val="ro-RO"/>
        </w:rPr>
        <w:t xml:space="preserve"> </w:t>
      </w:r>
      <w:proofErr w:type="spellStart"/>
      <w:r w:rsidRPr="00E121F0">
        <w:rPr>
          <w:rFonts w:eastAsia="Times New Roman" w:cs="Times New Roman"/>
          <w:i/>
          <w:iCs/>
          <w:spacing w:val="-1"/>
          <w:lang w:val="ro-RO"/>
        </w:rPr>
        <w:t>A</w:t>
      </w:r>
      <w:r w:rsidRPr="00E121F0">
        <w:rPr>
          <w:rFonts w:eastAsia="Times New Roman" w:cs="Times New Roman"/>
          <w:i/>
          <w:iCs/>
          <w:spacing w:val="-4"/>
          <w:lang w:val="ro-RO"/>
        </w:rPr>
        <w:t>I</w:t>
      </w:r>
      <w:r w:rsidRPr="00E121F0">
        <w:rPr>
          <w:rFonts w:eastAsia="Times New Roman" w:cs="Times New Roman"/>
          <w:i/>
          <w:iCs/>
          <w:spacing w:val="3"/>
          <w:lang w:val="ro-RO"/>
        </w:rPr>
        <w:t>J</w:t>
      </w:r>
      <w:r w:rsidRPr="00E121F0">
        <w:rPr>
          <w:rFonts w:eastAsia="Times New Roman" w:cs="Times New Roman"/>
          <w:i/>
          <w:iCs/>
          <w:lang w:val="ro-RO"/>
        </w:rPr>
        <w:t>p</w:t>
      </w:r>
      <w:proofErr w:type="spellEnd"/>
      <w:r w:rsidRPr="00E121F0">
        <w:rPr>
          <w:rFonts w:eastAsia="Times New Roman" w:cs="Times New Roman"/>
          <w:i/>
          <w:iCs/>
          <w:lang w:val="ro-RO"/>
        </w:rPr>
        <w:t xml:space="preserve"> cu </w:t>
      </w:r>
      <w:r w:rsidRPr="00E121F0">
        <w:rPr>
          <w:rFonts w:eastAsia="Times New Roman" w:cs="Times New Roman"/>
          <w:i/>
          <w:iCs/>
          <w:spacing w:val="-2"/>
          <w:lang w:val="ro-RO"/>
        </w:rPr>
        <w:t>g</w:t>
      </w:r>
      <w:r w:rsidRPr="00E121F0">
        <w:rPr>
          <w:rFonts w:eastAsia="Times New Roman" w:cs="Times New Roman"/>
          <w:i/>
          <w:iCs/>
          <w:spacing w:val="1"/>
          <w:lang w:val="ro-RO"/>
        </w:rPr>
        <w:t>r</w:t>
      </w:r>
      <w:r w:rsidRPr="00E121F0">
        <w:rPr>
          <w:rFonts w:eastAsia="Times New Roman" w:cs="Times New Roman"/>
          <w:i/>
          <w:iCs/>
          <w:lang w:val="ro-RO"/>
        </w:rPr>
        <w:t>eu</w:t>
      </w:r>
      <w:r w:rsidRPr="00E121F0">
        <w:rPr>
          <w:rFonts w:eastAsia="Times New Roman" w:cs="Times New Roman"/>
          <w:i/>
          <w:iCs/>
          <w:spacing w:val="1"/>
          <w:lang w:val="ro-RO"/>
        </w:rPr>
        <w:t>t</w:t>
      </w:r>
      <w:r w:rsidRPr="00E121F0">
        <w:rPr>
          <w:rFonts w:eastAsia="Times New Roman" w:cs="Times New Roman"/>
          <w:i/>
          <w:iCs/>
          <w:spacing w:val="-2"/>
          <w:lang w:val="ro-RO"/>
        </w:rPr>
        <w:t>a</w:t>
      </w:r>
      <w:r w:rsidRPr="00E121F0">
        <w:rPr>
          <w:rFonts w:eastAsia="Times New Roman" w:cs="Times New Roman"/>
          <w:i/>
          <w:iCs/>
          <w:spacing w:val="1"/>
          <w:lang w:val="ro-RO"/>
        </w:rPr>
        <w:t>t</w:t>
      </w:r>
      <w:r w:rsidRPr="00E121F0">
        <w:rPr>
          <w:rFonts w:eastAsia="Times New Roman" w:cs="Times New Roman"/>
          <w:i/>
          <w:iCs/>
          <w:lang w:val="ro-RO"/>
        </w:rPr>
        <w:t>e</w:t>
      </w:r>
      <w:r w:rsidRPr="00E121F0">
        <w:rPr>
          <w:rFonts w:eastAsia="Times New Roman" w:cs="Times New Roman"/>
          <w:i/>
          <w:iCs/>
          <w:spacing w:val="-2"/>
          <w:lang w:val="ro-RO"/>
        </w:rPr>
        <w:t xml:space="preserve"> </w:t>
      </w:r>
      <w:r w:rsidRPr="00E121F0">
        <w:rPr>
          <w:rFonts w:eastAsia="Times New Roman" w:cs="Times New Roman"/>
          <w:i/>
          <w:iCs/>
          <w:lang w:val="ro-RO"/>
        </w:rPr>
        <w:t>&lt; 30 kg</w:t>
      </w:r>
    </w:p>
    <w:p w14:paraId="67324FB7" w14:textId="77777777" w:rsidR="0011222A" w:rsidRPr="00E121F0" w:rsidRDefault="0011222A" w:rsidP="00E8462A">
      <w:pPr>
        <w:keepNext/>
        <w:spacing w:after="0" w:line="240" w:lineRule="auto"/>
        <w:rPr>
          <w:rFonts w:eastAsia="Times New Roman" w:cs="Times New Roman"/>
          <w:i/>
          <w:iCs/>
          <w:lang w:val="ro-RO"/>
        </w:rPr>
      </w:pPr>
    </w:p>
    <w:p w14:paraId="102900BE" w14:textId="77777777" w:rsidR="0011222A" w:rsidRPr="00E121F0" w:rsidRDefault="0011222A" w:rsidP="00E8462A">
      <w:pPr>
        <w:spacing w:after="0" w:line="240" w:lineRule="auto"/>
        <w:rPr>
          <w:rFonts w:eastAsia="Times New Roman" w:cs="Times New Roman"/>
          <w:lang w:val="ro-RO"/>
        </w:rPr>
      </w:pPr>
      <w:proofErr w:type="spellStart"/>
      <w:r w:rsidRPr="00E121F0">
        <w:rPr>
          <w:rFonts w:eastAsia="Times New Roman" w:cs="Times New Roman"/>
          <w:spacing w:val="1"/>
          <w:lang w:val="ro-RO"/>
        </w:rPr>
        <w:t>T</w:t>
      </w:r>
      <w:r w:rsidRPr="00E121F0">
        <w:rPr>
          <w:rFonts w:eastAsia="Times New Roman" w:cs="Times New Roman"/>
          <w:lang w:val="ro-RO"/>
        </w:rPr>
        <w:t>ocilizumabul</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il</w:t>
      </w:r>
      <w:r w:rsidRPr="00E121F0">
        <w:rPr>
          <w:rFonts w:eastAsia="Times New Roman" w:cs="Times New Roman"/>
          <w:spacing w:val="-2"/>
          <w:lang w:val="ro-RO"/>
        </w:rPr>
        <w:t>u</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spacing w:val="1"/>
          <w:lang w:val="ro-RO"/>
        </w:rPr>
        <w:t>fi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50</w:t>
      </w:r>
      <w:r w:rsidRPr="00E121F0">
        <w:rPr>
          <w:rFonts w:eastAsia="Times New Roman" w:cs="Times New Roman"/>
          <w:spacing w:val="-2"/>
          <w:lang w:val="ro-RO"/>
        </w:rPr>
        <w:t> ml</w:t>
      </w:r>
      <w:r w:rsidRPr="00E121F0">
        <w:rPr>
          <w:rFonts w:eastAsia="Times New Roman" w:cs="Times New Roman"/>
          <w:lang w:val="ro-RO"/>
        </w:rPr>
        <w:t xml:space="preserve">, cu o </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proofErr w:type="spellStart"/>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enă</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9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0,9</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2"/>
          <w:lang w:val="ro-RO"/>
        </w:rPr>
        <w:t>p</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spacing w:val="-2"/>
          <w:lang w:val="ro-RO"/>
        </w:rPr>
        <w:t>â</w:t>
      </w:r>
      <w:r w:rsidRPr="00E121F0">
        <w:rPr>
          <w:rFonts w:eastAsia="Times New Roman" w:cs="Times New Roman"/>
          <w:lang w:val="ro-RO"/>
        </w:rPr>
        <w:t xml:space="preserve">nd </w:t>
      </w:r>
      <w:r w:rsidRPr="00E121F0">
        <w:rPr>
          <w:rFonts w:eastAsia="Times New Roman" w:cs="Times New Roman"/>
          <w:spacing w:val="-1"/>
          <w:lang w:val="ro-RO"/>
        </w:rPr>
        <w:t>t</w:t>
      </w:r>
      <w:r w:rsidRPr="00E121F0">
        <w:rPr>
          <w:rFonts w:eastAsia="Times New Roman" w:cs="Times New Roman"/>
          <w:lang w:val="ro-RO"/>
        </w:rPr>
        <w:t>eh</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lang w:val="ro-RO"/>
        </w:rPr>
        <w:t>ase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p>
    <w:p w14:paraId="100E3AAA" w14:textId="77777777" w:rsidR="0011222A" w:rsidRPr="00C14705" w:rsidRDefault="0011222A" w:rsidP="00E8462A">
      <w:pPr>
        <w:spacing w:after="0" w:line="240" w:lineRule="auto"/>
        <w:rPr>
          <w:rFonts w:cs="Times New Roman"/>
          <w:sz w:val="24"/>
          <w:szCs w:val="24"/>
          <w:lang w:val="ro-RO"/>
        </w:rPr>
      </w:pPr>
    </w:p>
    <w:p w14:paraId="0CED43B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spacing w:val="-2"/>
          <w:lang w:val="ro-RO"/>
        </w:rPr>
        <w:t>u</w:t>
      </w:r>
      <w:r w:rsidRPr="00E121F0">
        <w:rPr>
          <w:rFonts w:eastAsia="Times New Roman" w:cs="Times New Roman"/>
          <w:lang w:val="ro-RO"/>
        </w:rPr>
        <w:t>ni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 xml:space="preserve">a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6</w:t>
      </w:r>
      <w:r w:rsidRPr="00E121F0">
        <w:rPr>
          <w:rFonts w:eastAsia="Times New Roman" w:cs="Times New Roman"/>
          <w:spacing w:val="-2"/>
          <w:lang w:val="ro-RO"/>
        </w:rPr>
        <w:t>.</w:t>
      </w:r>
      <w:r w:rsidRPr="00E121F0">
        <w:rPr>
          <w:rFonts w:eastAsia="Times New Roman" w:cs="Times New Roman"/>
          <w:lang w:val="ro-RO"/>
        </w:rPr>
        <w:t>6.</w:t>
      </w:r>
    </w:p>
    <w:p w14:paraId="054C2AB7" w14:textId="77777777" w:rsidR="0011222A" w:rsidRPr="00C14705" w:rsidRDefault="0011222A" w:rsidP="00E8462A">
      <w:pPr>
        <w:spacing w:after="0" w:line="240" w:lineRule="auto"/>
        <w:rPr>
          <w:rFonts w:cs="Times New Roman"/>
          <w:sz w:val="24"/>
          <w:szCs w:val="24"/>
          <w:lang w:val="ro-RO"/>
        </w:rPr>
      </w:pPr>
    </w:p>
    <w:p w14:paraId="560F506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3"/>
          <w:lang w:val="ro-RO"/>
        </w:rPr>
        <w:t xml:space="preserve"> </w:t>
      </w:r>
      <w:r w:rsidRPr="00E121F0">
        <w:rPr>
          <w:rFonts w:eastAsia="Times New Roman" w:cs="Times New Roman"/>
          <w:lang w:val="ro-RO"/>
        </w:rPr>
        <w:t>ap</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5"/>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ne</w:t>
      </w:r>
      <w:r w:rsidRPr="00E121F0">
        <w:rPr>
          <w:rFonts w:eastAsia="Times New Roman" w:cs="Times New Roman"/>
          <w:spacing w:val="15"/>
          <w:lang w:val="ro-RO"/>
        </w:rPr>
        <w:t xml:space="preserve"> </w:t>
      </w:r>
      <w:r w:rsidRPr="00E121F0">
        <w:rPr>
          <w:rFonts w:eastAsia="Times New Roman" w:cs="Times New Roman"/>
          <w:lang w:val="ro-RO"/>
        </w:rPr>
        <w:t>și</w:t>
      </w:r>
      <w:r w:rsidRPr="00E121F0">
        <w:rPr>
          <w:rFonts w:eastAsia="Times New Roman" w:cs="Times New Roman"/>
          <w:spacing w:val="13"/>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5"/>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5"/>
          <w:lang w:val="ro-RO"/>
        </w:rPr>
        <w:t xml:space="preserve"> </w:t>
      </w:r>
      <w:r w:rsidRPr="00E121F0">
        <w:rPr>
          <w:rFonts w:eastAsia="Times New Roman" w:cs="Times New Roman"/>
          <w:spacing w:val="-2"/>
          <w:lang w:val="ro-RO"/>
        </w:rPr>
        <w:t>u</w:t>
      </w:r>
      <w:r w:rsidRPr="00E121F0">
        <w:rPr>
          <w:rFonts w:eastAsia="Times New Roman" w:cs="Times New Roman"/>
          <w:lang w:val="ro-RO"/>
        </w:rPr>
        <w:t>nei</w:t>
      </w:r>
      <w:r w:rsidRPr="00E121F0">
        <w:rPr>
          <w:rFonts w:eastAsia="Times New Roman" w:cs="Times New Roman"/>
          <w:spacing w:val="13"/>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3"/>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5"/>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5"/>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3"/>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3"/>
          <w:lang w:val="ro-RO"/>
        </w:rPr>
        <w:t xml:space="preserve"> </w:t>
      </w:r>
      <w:r w:rsidRPr="00E121F0">
        <w:rPr>
          <w:rFonts w:eastAsia="Times New Roman" w:cs="Times New Roman"/>
          <w:spacing w:val="1"/>
          <w:lang w:val="ro-RO"/>
        </w:rPr>
        <w:t>r</w:t>
      </w:r>
      <w:r w:rsidRPr="00E121F0">
        <w:rPr>
          <w:rFonts w:eastAsia="Times New Roman" w:cs="Times New Roman"/>
          <w:lang w:val="ro-RO"/>
        </w:rPr>
        <w:t>ed</w:t>
      </w:r>
      <w:r w:rsidRPr="00E121F0">
        <w:rPr>
          <w:rFonts w:eastAsia="Times New Roman" w:cs="Times New Roman"/>
          <w:spacing w:val="-2"/>
          <w:lang w:val="ro-RO"/>
        </w:rPr>
        <w:t>u</w:t>
      </w:r>
      <w:r w:rsidRPr="00E121F0">
        <w:rPr>
          <w:rFonts w:eastAsia="Times New Roman" w:cs="Times New Roman"/>
          <w:lang w:val="ro-RO"/>
        </w:rPr>
        <w:t>ce</w:t>
      </w:r>
      <w:r w:rsidRPr="00E121F0">
        <w:rPr>
          <w:rFonts w:eastAsia="Times New Roman" w:cs="Times New Roman"/>
          <w:spacing w:val="13"/>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3"/>
          <w:lang w:val="ro-RO"/>
        </w:rPr>
        <w:t xml:space="preserve"> </w:t>
      </w:r>
      <w:r w:rsidRPr="00E121F0">
        <w:rPr>
          <w:rFonts w:eastAsia="Times New Roman" w:cs="Times New Roman"/>
          <w:lang w:val="ro-RO"/>
        </w:rPr>
        <w:t>de</w:t>
      </w:r>
      <w:r w:rsidRPr="00E121F0">
        <w:rPr>
          <w:rFonts w:eastAsia="Times New Roman" w:cs="Times New Roman"/>
          <w:spacing w:val="13"/>
          <w:lang w:val="ro-RO"/>
        </w:rPr>
        <w:t xml:space="preserve"> </w:t>
      </w:r>
      <w:proofErr w:type="spellStart"/>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proofErr w:type="spellEnd"/>
      <w:r w:rsidRPr="00E121F0">
        <w:rPr>
          <w:rFonts w:eastAsia="Times New Roman" w:cs="Times New Roman"/>
          <w:spacing w:val="15"/>
          <w:lang w:val="ro-RO"/>
        </w:rPr>
        <w:t xml:space="preserve"> </w:t>
      </w:r>
      <w:r w:rsidRPr="00E121F0">
        <w:rPr>
          <w:rFonts w:eastAsia="Times New Roman" w:cs="Times New Roman"/>
          <w:spacing w:val="-2"/>
          <w:lang w:val="ro-RO"/>
        </w:rPr>
        <w:t>s</w:t>
      </w:r>
      <w:r w:rsidRPr="00E121F0">
        <w:rPr>
          <w:rFonts w:eastAsia="Times New Roman" w:cs="Times New Roman"/>
          <w:lang w:val="ro-RO"/>
        </w:rPr>
        <w:t>au</w:t>
      </w:r>
      <w:r w:rsidRPr="00E121F0">
        <w:rPr>
          <w:rFonts w:eastAsia="Times New Roman" w:cs="Times New Roman"/>
          <w:spacing w:val="12"/>
          <w:lang w:val="ro-RO"/>
        </w:rPr>
        <w:t xml:space="preserve"> </w:t>
      </w:r>
      <w:r w:rsidRPr="00E121F0">
        <w:rPr>
          <w:rFonts w:eastAsia="Times New Roman" w:cs="Times New Roman"/>
          <w:spacing w:val="1"/>
          <w:lang w:val="ro-RO"/>
        </w:rPr>
        <w:t>s</w:t>
      </w:r>
      <w:r w:rsidRPr="00E121F0">
        <w:rPr>
          <w:rFonts w:eastAsia="Times New Roman" w:cs="Times New Roman"/>
          <w:lang w:val="ro-RO"/>
        </w:rPr>
        <w:t>e op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9"/>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9"/>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30"/>
          <w:lang w:val="ro-RO"/>
        </w:rPr>
        <w:t xml:space="preserve"> </w:t>
      </w:r>
      <w:r w:rsidRPr="00E121F0">
        <w:rPr>
          <w:rFonts w:eastAsia="Times New Roman" w:cs="Times New Roman"/>
          <w:lang w:val="ro-RO"/>
        </w:rPr>
        <w:t>se</w:t>
      </w:r>
      <w:r w:rsidRPr="00E121F0">
        <w:rPr>
          <w:rFonts w:eastAsia="Times New Roman" w:cs="Times New Roman"/>
          <w:spacing w:val="29"/>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29"/>
          <w:lang w:val="ro-RO"/>
        </w:rPr>
        <w:t xml:space="preserve">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at</w:t>
      </w:r>
      <w:r w:rsidRPr="00E121F0">
        <w:rPr>
          <w:rFonts w:eastAsia="Times New Roman" w:cs="Times New Roman"/>
          <w:spacing w:val="30"/>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32"/>
          <w:lang w:val="ro-RO"/>
        </w:rPr>
        <w:t xml:space="preserve"> </w:t>
      </w:r>
      <w:r w:rsidRPr="00E121F0">
        <w:rPr>
          <w:rFonts w:eastAsia="Times New Roman" w:cs="Times New Roman"/>
          <w:lang w:val="ro-RO"/>
        </w:rPr>
        <w:t>ad</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30"/>
          <w:lang w:val="ro-RO"/>
        </w:rPr>
        <w:t xml:space="preserve"> </w:t>
      </w:r>
      <w:r w:rsidRPr="00E121F0">
        <w:rPr>
          <w:rFonts w:eastAsia="Times New Roman" w:cs="Times New Roman"/>
          <w:lang w:val="ro-RO"/>
        </w:rPr>
        <w:t>de</w:t>
      </w:r>
      <w:r w:rsidRPr="00E121F0">
        <w:rPr>
          <w:rFonts w:eastAsia="Times New Roman" w:cs="Times New Roman"/>
          <w:spacing w:val="32"/>
          <w:lang w:val="ro-RO"/>
        </w:rPr>
        <w:t xml:space="preserve"> </w:t>
      </w:r>
      <w:r w:rsidRPr="00E121F0">
        <w:rPr>
          <w:rFonts w:eastAsia="Times New Roman" w:cs="Times New Roman"/>
          <w:spacing w:val="-2"/>
          <w:lang w:val="ro-RO"/>
        </w:rPr>
        <w:t>s</w:t>
      </w:r>
      <w:r w:rsidRPr="00E121F0">
        <w:rPr>
          <w:rFonts w:eastAsia="Times New Roman" w:cs="Times New Roman"/>
          <w:lang w:val="ro-RO"/>
        </w:rPr>
        <w:t>u</w:t>
      </w:r>
      <w:r w:rsidRPr="00E121F0">
        <w:rPr>
          <w:rFonts w:eastAsia="Times New Roman" w:cs="Times New Roman"/>
          <w:spacing w:val="1"/>
          <w:lang w:val="ro-RO"/>
        </w:rPr>
        <w:t>s</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9"/>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32"/>
          <w:lang w:val="ro-RO"/>
        </w:rPr>
        <w:t xml:space="preserve"> </w:t>
      </w:r>
      <w:r w:rsidRPr="00E121F0">
        <w:rPr>
          <w:rFonts w:eastAsia="Times New Roman" w:cs="Times New Roman"/>
          <w:lang w:val="ro-RO"/>
        </w:rPr>
        <w:t>p</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 4.4.</w:t>
      </w:r>
    </w:p>
    <w:p w14:paraId="248D23F1" w14:textId="77777777" w:rsidR="0011222A" w:rsidRPr="00E121F0" w:rsidRDefault="0011222A" w:rsidP="00E8462A">
      <w:pPr>
        <w:tabs>
          <w:tab w:val="left" w:pos="680"/>
        </w:tabs>
        <w:spacing w:after="0" w:line="240" w:lineRule="auto"/>
        <w:rPr>
          <w:rFonts w:eastAsia="Times New Roman" w:cs="Times New Roman"/>
          <w:b/>
          <w:bCs/>
          <w:lang w:val="ro-RO"/>
        </w:rPr>
      </w:pPr>
    </w:p>
    <w:p w14:paraId="55A88CD2"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4.3</w:t>
      </w:r>
      <w:r w:rsidRPr="00E121F0">
        <w:rPr>
          <w:rFonts w:eastAsia="Times New Roman" w:cs="Times New Roman"/>
          <w:b/>
          <w:bCs/>
          <w:lang w:val="ro-RO"/>
        </w:rPr>
        <w:tab/>
      </w:r>
      <w:r w:rsidRPr="00E121F0">
        <w:rPr>
          <w:rFonts w:eastAsia="Times New Roman" w:cs="Times New Roman"/>
          <w:b/>
          <w:bCs/>
          <w:spacing w:val="-1"/>
          <w:lang w:val="ro-RO"/>
        </w:rPr>
        <w:t>C</w:t>
      </w:r>
      <w:r w:rsidRPr="00E121F0">
        <w:rPr>
          <w:rFonts w:eastAsia="Times New Roman" w:cs="Times New Roman"/>
          <w:b/>
          <w:bCs/>
          <w:lang w:val="ro-RO"/>
        </w:rPr>
        <w:t>on</w:t>
      </w:r>
      <w:r w:rsidRPr="00E121F0">
        <w:rPr>
          <w:rFonts w:eastAsia="Times New Roman" w:cs="Times New Roman"/>
          <w:b/>
          <w:bCs/>
          <w:spacing w:val="1"/>
          <w:lang w:val="ro-RO"/>
        </w:rPr>
        <w:t>t</w:t>
      </w:r>
      <w:r w:rsidRPr="00E121F0">
        <w:rPr>
          <w:rFonts w:eastAsia="Times New Roman" w:cs="Times New Roman"/>
          <w:b/>
          <w:bCs/>
          <w:lang w:val="ro-RO"/>
        </w:rPr>
        <w:t>ra</w:t>
      </w: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3"/>
          <w:lang w:val="ro-RO"/>
        </w:rPr>
        <w:t>d</w:t>
      </w:r>
      <w:r w:rsidRPr="00E121F0">
        <w:rPr>
          <w:rFonts w:eastAsia="Times New Roman" w:cs="Times New Roman"/>
          <w:b/>
          <w:bCs/>
          <w:spacing w:val="1"/>
          <w:lang w:val="ro-RO"/>
        </w:rPr>
        <w:t>i</w:t>
      </w:r>
      <w:r w:rsidRPr="00E121F0">
        <w:rPr>
          <w:rFonts w:eastAsia="Times New Roman" w:cs="Times New Roman"/>
          <w:b/>
          <w:bCs/>
          <w:lang w:val="ro-RO"/>
        </w:rPr>
        <w:t>c</w:t>
      </w:r>
      <w:r w:rsidRPr="00E121F0">
        <w:rPr>
          <w:rFonts w:eastAsia="Times New Roman" w:cs="Times New Roman"/>
          <w:b/>
          <w:bCs/>
          <w:spacing w:val="-2"/>
          <w:lang w:val="ro-RO"/>
        </w:rPr>
        <w:t>a</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i</w:t>
      </w:r>
    </w:p>
    <w:p w14:paraId="3E2F3DF0" w14:textId="77777777" w:rsidR="0011222A" w:rsidRPr="00C14705" w:rsidRDefault="0011222A" w:rsidP="00E8462A">
      <w:pPr>
        <w:keepNext/>
        <w:spacing w:after="0" w:line="240" w:lineRule="auto"/>
        <w:rPr>
          <w:rFonts w:cs="Times New Roman"/>
          <w:sz w:val="24"/>
          <w:szCs w:val="24"/>
          <w:lang w:val="ro-RO"/>
        </w:rPr>
      </w:pPr>
    </w:p>
    <w:p w14:paraId="3567FE6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H</w:t>
      </w:r>
      <w:r w:rsidRPr="00E121F0">
        <w:rPr>
          <w:rFonts w:eastAsia="Times New Roman" w:cs="Times New Roman"/>
          <w:spacing w:val="1"/>
          <w:lang w:val="ro-RO"/>
        </w:rPr>
        <w:t>i</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lang w:val="ro-RO"/>
        </w:rPr>
        <w:t>sen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sub</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ex</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ii</w:t>
      </w:r>
      <w:r w:rsidRPr="00E121F0">
        <w:rPr>
          <w:rFonts w:eastAsia="Times New Roman" w:cs="Times New Roman"/>
          <w:spacing w:val="-1"/>
          <w:lang w:val="ro-RO"/>
        </w:rPr>
        <w:t xml:space="preserve"> </w:t>
      </w:r>
      <w:r w:rsidRPr="00E121F0">
        <w:rPr>
          <w:rFonts w:eastAsia="Times New Roman" w:cs="Times New Roman"/>
          <w:lang w:val="ro-RO"/>
        </w:rPr>
        <w:t>enu</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pct. 6</w:t>
      </w:r>
      <w:r w:rsidRPr="00E121F0">
        <w:rPr>
          <w:rFonts w:eastAsia="Times New Roman" w:cs="Times New Roman"/>
          <w:spacing w:val="-2"/>
          <w:lang w:val="ro-RO"/>
        </w:rPr>
        <w:t>.</w:t>
      </w:r>
      <w:r w:rsidRPr="00E121F0">
        <w:rPr>
          <w:rFonts w:eastAsia="Times New Roman" w:cs="Times New Roman"/>
          <w:lang w:val="ro-RO"/>
        </w:rPr>
        <w:t>1.</w:t>
      </w:r>
    </w:p>
    <w:p w14:paraId="719668B6" w14:textId="77777777" w:rsidR="0011222A" w:rsidRPr="00C14705" w:rsidRDefault="0011222A" w:rsidP="00E8462A">
      <w:pPr>
        <w:spacing w:after="0" w:line="240" w:lineRule="auto"/>
        <w:rPr>
          <w:rFonts w:cs="Times New Roman"/>
          <w:sz w:val="24"/>
          <w:szCs w:val="24"/>
          <w:lang w:val="ro-RO"/>
        </w:rPr>
      </w:pPr>
    </w:p>
    <w:p w14:paraId="323C050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lang w:val="ro-RO"/>
        </w:rPr>
        <w:t>ec</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e, se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 cu</w:t>
      </w:r>
      <w:r w:rsidRPr="00E121F0">
        <w:rPr>
          <w:rFonts w:eastAsia="Times New Roman" w:cs="Times New Roman"/>
          <w:spacing w:val="-2"/>
          <w:lang w:val="ro-RO"/>
        </w:rPr>
        <w:t xml:space="preserve"> e</w:t>
      </w:r>
      <w:r w:rsidRPr="00E121F0">
        <w:rPr>
          <w:rFonts w:eastAsia="Times New Roman" w:cs="Times New Roman"/>
          <w:lang w:val="ro-RO"/>
        </w:rPr>
        <w:t>xcep</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C</w:t>
      </w:r>
      <w:r w:rsidRPr="00E121F0">
        <w:rPr>
          <w:rFonts w:eastAsia="Times New Roman" w:cs="Times New Roman"/>
          <w:spacing w:val="-3"/>
          <w:lang w:val="ro-RO"/>
        </w:rPr>
        <w:t>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 xml:space="preserve">19 </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spacing w:val="3"/>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w:t>
      </w:r>
      <w:r w:rsidRPr="00E121F0">
        <w:rPr>
          <w:rFonts w:eastAsia="Times New Roman" w:cs="Times New Roman"/>
          <w:spacing w:val="-2"/>
          <w:lang w:val="ro-RO"/>
        </w:rPr>
        <w:t>4</w:t>
      </w:r>
      <w:r w:rsidRPr="00E121F0">
        <w:rPr>
          <w:rFonts w:eastAsia="Times New Roman" w:cs="Times New Roman"/>
          <w:spacing w:val="1"/>
          <w:lang w:val="ro-RO"/>
        </w:rPr>
        <w:t>)</w:t>
      </w:r>
      <w:r w:rsidRPr="00E121F0">
        <w:rPr>
          <w:rFonts w:eastAsia="Times New Roman" w:cs="Times New Roman"/>
          <w:lang w:val="ro-RO"/>
        </w:rPr>
        <w:t>.</w:t>
      </w:r>
    </w:p>
    <w:p w14:paraId="4399C193" w14:textId="77777777" w:rsidR="0011222A" w:rsidRPr="00C14705" w:rsidRDefault="0011222A" w:rsidP="00E8462A">
      <w:pPr>
        <w:spacing w:after="0" w:line="240" w:lineRule="auto"/>
        <w:rPr>
          <w:rFonts w:cs="Times New Roman"/>
          <w:sz w:val="24"/>
          <w:szCs w:val="24"/>
          <w:lang w:val="ro-RO"/>
        </w:rPr>
      </w:pPr>
    </w:p>
    <w:p w14:paraId="7CA3EAAF"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4.4</w:t>
      </w:r>
      <w:r w:rsidRPr="00E121F0">
        <w:rPr>
          <w:rFonts w:eastAsia="Times New Roman" w:cs="Times New Roman"/>
          <w:b/>
          <w:bCs/>
          <w:lang w:val="ro-RO"/>
        </w:rPr>
        <w:tab/>
      </w:r>
      <w:r w:rsidRPr="00C14705">
        <w:rPr>
          <w:rFonts w:eastAsia="Times New Roman" w:cs="Times New Roman"/>
          <w:b/>
          <w:bCs/>
          <w:lang w:val="ro-RO"/>
        </w:rPr>
        <w:t>At</w:t>
      </w:r>
      <w:r w:rsidRPr="00E121F0">
        <w:rPr>
          <w:rFonts w:eastAsia="Times New Roman" w:cs="Times New Roman"/>
          <w:b/>
          <w:bCs/>
          <w:lang w:val="ro-RO"/>
        </w:rPr>
        <w:t>en</w:t>
      </w:r>
      <w:r w:rsidRPr="00C14705">
        <w:rPr>
          <w:rFonts w:eastAsia="Times New Roman" w:cs="Times New Roman"/>
          <w:b/>
          <w:bCs/>
          <w:lang w:val="ro-RO"/>
        </w:rPr>
        <w:t>ți</w:t>
      </w:r>
      <w:r w:rsidRPr="00E121F0">
        <w:rPr>
          <w:rFonts w:eastAsia="Times New Roman" w:cs="Times New Roman"/>
          <w:b/>
          <w:bCs/>
          <w:lang w:val="ro-RO"/>
        </w:rPr>
        <w:t>onă</w:t>
      </w:r>
      <w:r w:rsidRPr="00C14705">
        <w:rPr>
          <w:rFonts w:eastAsia="Times New Roman" w:cs="Times New Roman"/>
          <w:b/>
          <w:bCs/>
          <w:lang w:val="ro-RO"/>
        </w:rPr>
        <w:t>r</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pr</w:t>
      </w:r>
      <w:r w:rsidRPr="00E121F0">
        <w:rPr>
          <w:rFonts w:eastAsia="Times New Roman" w:cs="Times New Roman"/>
          <w:b/>
          <w:bCs/>
          <w:spacing w:val="-2"/>
          <w:lang w:val="ro-RO"/>
        </w:rPr>
        <w:t>e</w:t>
      </w:r>
      <w:r w:rsidRPr="00E121F0">
        <w:rPr>
          <w:rFonts w:eastAsia="Times New Roman" w:cs="Times New Roman"/>
          <w:b/>
          <w:bCs/>
          <w:lang w:val="ro-RO"/>
        </w:rPr>
        <w:t>cau</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s</w:t>
      </w:r>
      <w:r w:rsidRPr="00E121F0">
        <w:rPr>
          <w:rFonts w:eastAsia="Times New Roman" w:cs="Times New Roman"/>
          <w:b/>
          <w:bCs/>
          <w:spacing w:val="-3"/>
          <w:lang w:val="ro-RO"/>
        </w:rPr>
        <w:t>p</w:t>
      </w:r>
      <w:r w:rsidRPr="00E121F0">
        <w:rPr>
          <w:rFonts w:eastAsia="Times New Roman" w:cs="Times New Roman"/>
          <w:b/>
          <w:bCs/>
          <w:lang w:val="ro-RO"/>
        </w:rPr>
        <w:t>ec</w:t>
      </w:r>
      <w:r w:rsidRPr="00E121F0">
        <w:rPr>
          <w:rFonts w:eastAsia="Times New Roman" w:cs="Times New Roman"/>
          <w:b/>
          <w:bCs/>
          <w:spacing w:val="1"/>
          <w:lang w:val="ro-RO"/>
        </w:rPr>
        <w:t>i</w:t>
      </w:r>
      <w:r w:rsidRPr="00E121F0">
        <w:rPr>
          <w:rFonts w:eastAsia="Times New Roman" w:cs="Times New Roman"/>
          <w:b/>
          <w:bCs/>
          <w:spacing w:val="-2"/>
          <w:lang w:val="ro-RO"/>
        </w:rPr>
        <w:t>a</w:t>
      </w:r>
      <w:r w:rsidRPr="00E121F0">
        <w:rPr>
          <w:rFonts w:eastAsia="Times New Roman" w:cs="Times New Roman"/>
          <w:b/>
          <w:bCs/>
          <w:spacing w:val="1"/>
          <w:lang w:val="ro-RO"/>
        </w:rPr>
        <w:t>l</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 xml:space="preserve">ru </w:t>
      </w:r>
      <w:r w:rsidRPr="00E121F0">
        <w:rPr>
          <w:rFonts w:eastAsia="Times New Roman" w:cs="Times New Roman"/>
          <w:b/>
          <w:bCs/>
          <w:spacing w:val="-3"/>
          <w:lang w:val="ro-RO"/>
        </w:rPr>
        <w:t>u</w:t>
      </w:r>
      <w:r w:rsidRPr="00E121F0">
        <w:rPr>
          <w:rFonts w:eastAsia="Times New Roman" w:cs="Times New Roman"/>
          <w:b/>
          <w:bCs/>
          <w:spacing w:val="1"/>
          <w:lang w:val="ro-RO"/>
        </w:rPr>
        <w:t>t</w:t>
      </w:r>
      <w:r w:rsidRPr="00E121F0">
        <w:rPr>
          <w:rFonts w:eastAsia="Times New Roman" w:cs="Times New Roman"/>
          <w:b/>
          <w:bCs/>
          <w:spacing w:val="-1"/>
          <w:lang w:val="ro-RO"/>
        </w:rPr>
        <w:t>il</w:t>
      </w:r>
      <w:r w:rsidRPr="00E121F0">
        <w:rPr>
          <w:rFonts w:eastAsia="Times New Roman" w:cs="Times New Roman"/>
          <w:b/>
          <w:bCs/>
          <w:spacing w:val="1"/>
          <w:lang w:val="ro-RO"/>
        </w:rPr>
        <w:t>i</w:t>
      </w:r>
      <w:r w:rsidRPr="00E121F0">
        <w:rPr>
          <w:rFonts w:eastAsia="Times New Roman" w:cs="Times New Roman"/>
          <w:b/>
          <w:bCs/>
          <w:spacing w:val="-2"/>
          <w:lang w:val="ro-RO"/>
        </w:rPr>
        <w:t>z</w:t>
      </w:r>
      <w:r w:rsidRPr="00E121F0">
        <w:rPr>
          <w:rFonts w:eastAsia="Times New Roman" w:cs="Times New Roman"/>
          <w:b/>
          <w:bCs/>
          <w:lang w:val="ro-RO"/>
        </w:rPr>
        <w:t>are</w:t>
      </w:r>
    </w:p>
    <w:p w14:paraId="376F23F3" w14:textId="77777777" w:rsidR="0011222A" w:rsidRPr="00C14705" w:rsidRDefault="0011222A" w:rsidP="00E8462A">
      <w:pPr>
        <w:keepNext/>
        <w:spacing w:after="0" w:line="240" w:lineRule="auto"/>
        <w:rPr>
          <w:rFonts w:cs="Times New Roman"/>
          <w:sz w:val="24"/>
          <w:szCs w:val="24"/>
          <w:lang w:val="ro-RO"/>
        </w:rPr>
      </w:pPr>
    </w:p>
    <w:p w14:paraId="3DC2FC2A" w14:textId="77777777" w:rsidR="0011222A" w:rsidRPr="00E121F0" w:rsidRDefault="0011222A" w:rsidP="00E8462A">
      <w:pPr>
        <w:keepNext/>
        <w:spacing w:after="0" w:line="240" w:lineRule="auto"/>
        <w:rPr>
          <w:rFonts w:eastAsia="Times New Roman" w:cs="Times New Roman"/>
          <w:iCs/>
          <w:u w:val="single"/>
          <w:lang w:val="ro-RO"/>
        </w:rPr>
      </w:pPr>
      <w:r w:rsidRPr="00E121F0">
        <w:rPr>
          <w:rFonts w:eastAsia="Times New Roman" w:cs="Times New Roman"/>
          <w:iCs/>
          <w:u w:val="single"/>
          <w:lang w:val="ro-RO"/>
        </w:rPr>
        <w:t>T</w:t>
      </w:r>
      <w:r w:rsidRPr="00E121F0">
        <w:rPr>
          <w:rFonts w:eastAsia="Times New Roman" w:cs="Times New Roman"/>
          <w:iCs/>
          <w:spacing w:val="1"/>
          <w:u w:val="single"/>
          <w:lang w:val="ro-RO"/>
        </w:rPr>
        <w:t>r</w:t>
      </w:r>
      <w:r w:rsidRPr="00E121F0">
        <w:rPr>
          <w:rFonts w:eastAsia="Times New Roman" w:cs="Times New Roman"/>
          <w:iCs/>
          <w:u w:val="single"/>
          <w:lang w:val="ro-RO"/>
        </w:rPr>
        <w:t>a</w:t>
      </w:r>
      <w:r w:rsidRPr="00E121F0">
        <w:rPr>
          <w:rFonts w:eastAsia="Times New Roman" w:cs="Times New Roman"/>
          <w:iCs/>
          <w:spacing w:val="1"/>
          <w:u w:val="single"/>
          <w:lang w:val="ro-RO"/>
        </w:rPr>
        <w:t>s</w:t>
      </w:r>
      <w:r w:rsidRPr="00E121F0">
        <w:rPr>
          <w:rFonts w:eastAsia="Times New Roman" w:cs="Times New Roman"/>
          <w:iCs/>
          <w:u w:val="single"/>
          <w:lang w:val="ro-RO"/>
        </w:rPr>
        <w:t>a</w:t>
      </w:r>
      <w:r w:rsidRPr="00E121F0">
        <w:rPr>
          <w:rFonts w:eastAsia="Times New Roman" w:cs="Times New Roman"/>
          <w:iCs/>
          <w:spacing w:val="-2"/>
          <w:u w:val="single"/>
          <w:lang w:val="ro-RO"/>
        </w:rPr>
        <w:t>b</w:t>
      </w:r>
      <w:r w:rsidRPr="00E121F0">
        <w:rPr>
          <w:rFonts w:eastAsia="Times New Roman" w:cs="Times New Roman"/>
          <w:iCs/>
          <w:spacing w:val="1"/>
          <w:u w:val="single"/>
          <w:lang w:val="ro-RO"/>
        </w:rPr>
        <w:t>i</w:t>
      </w:r>
      <w:r w:rsidRPr="00E121F0">
        <w:rPr>
          <w:rFonts w:eastAsia="Times New Roman" w:cs="Times New Roman"/>
          <w:iCs/>
          <w:spacing w:val="-1"/>
          <w:u w:val="single"/>
          <w:lang w:val="ro-RO"/>
        </w:rPr>
        <w:t>l</w:t>
      </w:r>
      <w:r w:rsidRPr="00E121F0">
        <w:rPr>
          <w:rFonts w:eastAsia="Times New Roman" w:cs="Times New Roman"/>
          <w:iCs/>
          <w:spacing w:val="1"/>
          <w:u w:val="single"/>
          <w:lang w:val="ro-RO"/>
        </w:rPr>
        <w:t>it</w:t>
      </w:r>
      <w:r w:rsidRPr="00E121F0">
        <w:rPr>
          <w:rFonts w:eastAsia="Times New Roman" w:cs="Times New Roman"/>
          <w:iCs/>
          <w:spacing w:val="-2"/>
          <w:u w:val="single"/>
          <w:lang w:val="ro-RO"/>
        </w:rPr>
        <w:t>a</w:t>
      </w:r>
      <w:r w:rsidRPr="00E121F0">
        <w:rPr>
          <w:rFonts w:eastAsia="Times New Roman" w:cs="Times New Roman"/>
          <w:iCs/>
          <w:spacing w:val="1"/>
          <w:u w:val="single"/>
          <w:lang w:val="ro-RO"/>
        </w:rPr>
        <w:t>te</w:t>
      </w:r>
    </w:p>
    <w:p w14:paraId="7C50BDC2" w14:textId="77777777" w:rsidR="0011222A" w:rsidRPr="00E121F0" w:rsidRDefault="0011222A" w:rsidP="00E8462A">
      <w:pPr>
        <w:keepNext/>
        <w:spacing w:after="0" w:line="240" w:lineRule="auto"/>
        <w:rPr>
          <w:rFonts w:eastAsia="Times New Roman" w:cs="Times New Roman"/>
          <w:spacing w:val="-4"/>
          <w:lang w:val="ro-RO"/>
        </w:rPr>
      </w:pPr>
    </w:p>
    <w:p w14:paraId="408CA7E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Pentru a avea sub control trasabilitatea medicamentelor biologice, numele și numărul lotului medicamentului administrat trebuie înregistrate cu atenție.</w:t>
      </w:r>
    </w:p>
    <w:p w14:paraId="6F11F619" w14:textId="77777777" w:rsidR="0011222A" w:rsidRPr="00C14705" w:rsidRDefault="0011222A" w:rsidP="00E8462A">
      <w:pPr>
        <w:spacing w:after="0" w:line="240" w:lineRule="auto"/>
        <w:rPr>
          <w:rFonts w:cs="Times New Roman"/>
          <w:sz w:val="24"/>
          <w:szCs w:val="24"/>
          <w:lang w:val="ro-RO"/>
        </w:rPr>
      </w:pPr>
    </w:p>
    <w:p w14:paraId="1F1B0B3B"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u w:val="single"/>
          <w:lang w:val="ro-RO"/>
        </w:rPr>
        <w:t>Pac</w:t>
      </w:r>
      <w:r w:rsidRPr="00E121F0">
        <w:rPr>
          <w:rFonts w:eastAsia="Times New Roman" w:cs="Times New Roman"/>
          <w:spacing w:val="1"/>
          <w:u w:val="single"/>
          <w:lang w:val="ro-RO"/>
        </w:rPr>
        <w:t>i</w:t>
      </w:r>
      <w:r w:rsidRPr="00E121F0">
        <w:rPr>
          <w:rFonts w:eastAsia="Times New Roman" w:cs="Times New Roman"/>
          <w:spacing w:val="-2"/>
          <w:u w:val="single"/>
          <w:lang w:val="ro-RO"/>
        </w:rPr>
        <w:t>e</w:t>
      </w:r>
      <w:r w:rsidRPr="00E121F0">
        <w:rPr>
          <w:rFonts w:eastAsia="Times New Roman" w:cs="Times New Roman"/>
          <w:u w:val="single"/>
          <w:lang w:val="ro-RO"/>
        </w:rPr>
        <w:t>n</w:t>
      </w:r>
      <w:r w:rsidRPr="00E121F0">
        <w:rPr>
          <w:rFonts w:eastAsia="Times New Roman" w:cs="Times New Roman"/>
          <w:spacing w:val="-1"/>
          <w:u w:val="single"/>
          <w:lang w:val="ro-RO"/>
        </w:rPr>
        <w:t>ț</w:t>
      </w:r>
      <w:r w:rsidRPr="00E121F0">
        <w:rPr>
          <w:rFonts w:eastAsia="Times New Roman" w:cs="Times New Roman"/>
          <w:spacing w:val="1"/>
          <w:u w:val="single"/>
          <w:lang w:val="ro-RO"/>
        </w:rPr>
        <w:t>i</w:t>
      </w:r>
      <w:r w:rsidRPr="00E121F0">
        <w:rPr>
          <w:rFonts w:eastAsia="Times New Roman" w:cs="Times New Roman"/>
          <w:u w:val="single"/>
          <w:lang w:val="ro-RO"/>
        </w:rPr>
        <w:t>i</w:t>
      </w:r>
      <w:r w:rsidRPr="00E121F0">
        <w:rPr>
          <w:rFonts w:eastAsia="Times New Roman" w:cs="Times New Roman"/>
          <w:spacing w:val="-1"/>
          <w:u w:val="single"/>
          <w:lang w:val="ro-RO"/>
        </w:rPr>
        <w:t xml:space="preserve"> </w:t>
      </w:r>
      <w:r w:rsidRPr="00E121F0">
        <w:rPr>
          <w:rFonts w:eastAsia="Times New Roman" w:cs="Times New Roman"/>
          <w:u w:val="single"/>
          <w:lang w:val="ro-RO"/>
        </w:rPr>
        <w:t>cu P</w:t>
      </w:r>
      <w:r w:rsidRPr="00E121F0">
        <w:rPr>
          <w:rFonts w:eastAsia="Times New Roman" w:cs="Times New Roman"/>
          <w:spacing w:val="-1"/>
          <w:u w:val="single"/>
          <w:lang w:val="ro-RO"/>
        </w:rPr>
        <w:t>R</w:t>
      </w:r>
      <w:r w:rsidRPr="00E121F0">
        <w:rPr>
          <w:rFonts w:eastAsia="Times New Roman" w:cs="Times New Roman"/>
          <w:u w:val="single"/>
          <w:lang w:val="ro-RO"/>
        </w:rPr>
        <w:t xml:space="preserve">, </w:t>
      </w:r>
      <w:proofErr w:type="spellStart"/>
      <w:r w:rsidRPr="00E121F0">
        <w:rPr>
          <w:rFonts w:eastAsia="Times New Roman" w:cs="Times New Roman"/>
          <w:spacing w:val="-1"/>
          <w:u w:val="single"/>
          <w:lang w:val="ro-RO"/>
        </w:rPr>
        <w:t>A</w:t>
      </w:r>
      <w:r w:rsidRPr="00E121F0">
        <w:rPr>
          <w:rFonts w:eastAsia="Times New Roman" w:cs="Times New Roman"/>
          <w:spacing w:val="-4"/>
          <w:u w:val="single"/>
          <w:lang w:val="ro-RO"/>
        </w:rPr>
        <w:t>I</w:t>
      </w:r>
      <w:r w:rsidRPr="00E121F0">
        <w:rPr>
          <w:rFonts w:eastAsia="Times New Roman" w:cs="Times New Roman"/>
          <w:spacing w:val="3"/>
          <w:u w:val="single"/>
          <w:lang w:val="ro-RO"/>
        </w:rPr>
        <w:t>J</w:t>
      </w:r>
      <w:r w:rsidRPr="00E121F0">
        <w:rPr>
          <w:rFonts w:eastAsia="Times New Roman" w:cs="Times New Roman"/>
          <w:u w:val="single"/>
          <w:lang w:val="ro-RO"/>
        </w:rPr>
        <w:t>p</w:t>
      </w:r>
      <w:proofErr w:type="spellEnd"/>
      <w:r w:rsidRPr="00E121F0">
        <w:rPr>
          <w:rFonts w:eastAsia="Times New Roman" w:cs="Times New Roman"/>
          <w:u w:val="single"/>
          <w:lang w:val="ro-RO"/>
        </w:rPr>
        <w:t xml:space="preserve"> </w:t>
      </w:r>
      <w:r w:rsidRPr="00E121F0">
        <w:rPr>
          <w:rFonts w:eastAsia="Times New Roman" w:cs="Times New Roman"/>
          <w:spacing w:val="-2"/>
          <w:u w:val="single"/>
          <w:lang w:val="ro-RO"/>
        </w:rPr>
        <w:t>ș</w:t>
      </w:r>
      <w:r w:rsidRPr="00E121F0">
        <w:rPr>
          <w:rFonts w:eastAsia="Times New Roman" w:cs="Times New Roman"/>
          <w:u w:val="single"/>
          <w:lang w:val="ro-RO"/>
        </w:rPr>
        <w:t>i</w:t>
      </w:r>
      <w:r w:rsidRPr="00E121F0">
        <w:rPr>
          <w:rFonts w:eastAsia="Times New Roman" w:cs="Times New Roman"/>
          <w:spacing w:val="1"/>
          <w:u w:val="single"/>
          <w:lang w:val="ro-RO"/>
        </w:rPr>
        <w:t xml:space="preserve"> </w:t>
      </w:r>
      <w:proofErr w:type="spellStart"/>
      <w:r w:rsidRPr="00E121F0">
        <w:rPr>
          <w:rFonts w:eastAsia="Times New Roman" w:cs="Times New Roman"/>
          <w:spacing w:val="-1"/>
          <w:u w:val="single"/>
          <w:lang w:val="ro-RO"/>
        </w:rPr>
        <w:t>A</w:t>
      </w:r>
      <w:r w:rsidRPr="00E121F0">
        <w:rPr>
          <w:rFonts w:eastAsia="Times New Roman" w:cs="Times New Roman"/>
          <w:spacing w:val="-2"/>
          <w:u w:val="single"/>
          <w:lang w:val="ro-RO"/>
        </w:rPr>
        <w:t>I</w:t>
      </w:r>
      <w:r w:rsidRPr="00E121F0">
        <w:rPr>
          <w:rFonts w:eastAsia="Times New Roman" w:cs="Times New Roman"/>
          <w:spacing w:val="1"/>
          <w:u w:val="single"/>
          <w:lang w:val="ro-RO"/>
        </w:rPr>
        <w:t>J</w:t>
      </w:r>
      <w:r w:rsidRPr="00E121F0">
        <w:rPr>
          <w:rFonts w:eastAsia="Times New Roman" w:cs="Times New Roman"/>
          <w:u w:val="single"/>
          <w:lang w:val="ro-RO"/>
        </w:rPr>
        <w:t>s</w:t>
      </w:r>
      <w:proofErr w:type="spellEnd"/>
    </w:p>
    <w:p w14:paraId="6B8A8A82" w14:textId="77777777" w:rsidR="0011222A" w:rsidRPr="00C14705" w:rsidRDefault="0011222A" w:rsidP="00E8462A">
      <w:pPr>
        <w:keepNext/>
        <w:spacing w:after="0" w:line="240" w:lineRule="auto"/>
        <w:rPr>
          <w:rFonts w:cs="Times New Roman"/>
          <w:sz w:val="24"/>
          <w:szCs w:val="24"/>
          <w:lang w:val="ro-RO"/>
        </w:rPr>
      </w:pPr>
    </w:p>
    <w:p w14:paraId="3CF08048"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I</w:t>
      </w:r>
      <w:r w:rsidRPr="00E121F0">
        <w:rPr>
          <w:rFonts w:eastAsia="Times New Roman" w:cs="Times New Roman"/>
          <w:i/>
          <w:lang w:val="ro-RO"/>
        </w:rPr>
        <w:t>n</w:t>
      </w:r>
      <w:r w:rsidRPr="00E121F0">
        <w:rPr>
          <w:rFonts w:eastAsia="Times New Roman" w:cs="Times New Roman"/>
          <w:i/>
          <w:spacing w:val="1"/>
          <w:lang w:val="ro-RO"/>
        </w:rPr>
        <w:t>f</w:t>
      </w:r>
      <w:r w:rsidRPr="00E121F0">
        <w:rPr>
          <w:rFonts w:eastAsia="Times New Roman" w:cs="Times New Roman"/>
          <w:i/>
          <w:spacing w:val="-2"/>
          <w:lang w:val="ro-RO"/>
        </w:rPr>
        <w:t>e</w:t>
      </w:r>
      <w:r w:rsidRPr="00E121F0">
        <w:rPr>
          <w:rFonts w:eastAsia="Times New Roman" w:cs="Times New Roman"/>
          <w:i/>
          <w:lang w:val="ro-RO"/>
        </w:rPr>
        <w:t>c</w:t>
      </w:r>
      <w:r w:rsidRPr="00E121F0">
        <w:rPr>
          <w:rFonts w:eastAsia="Times New Roman" w:cs="Times New Roman"/>
          <w:i/>
          <w:spacing w:val="-1"/>
          <w:lang w:val="ro-RO"/>
        </w:rPr>
        <w:t>ț</w:t>
      </w:r>
      <w:r w:rsidRPr="00E121F0">
        <w:rPr>
          <w:rFonts w:eastAsia="Times New Roman" w:cs="Times New Roman"/>
          <w:i/>
          <w:spacing w:val="1"/>
          <w:lang w:val="ro-RO"/>
        </w:rPr>
        <w:t>ii</w:t>
      </w:r>
    </w:p>
    <w:p w14:paraId="7176291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uno</w:t>
      </w:r>
      <w:r w:rsidRPr="00E121F0">
        <w:rPr>
          <w:rFonts w:eastAsia="Times New Roman" w:cs="Times New Roman"/>
          <w:spacing w:val="1"/>
          <w:lang w:val="ro-RO"/>
        </w:rPr>
        <w:t>s</w:t>
      </w:r>
      <w:r w:rsidRPr="00E121F0">
        <w:rPr>
          <w:rFonts w:eastAsia="Times New Roman" w:cs="Times New Roman"/>
          <w:lang w:val="ro-RO"/>
        </w:rPr>
        <w:t>up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neo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pct. 4.8,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lang w:val="ro-RO"/>
        </w:rPr>
        <w:t xml:space="preserve">nu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ți</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 xml:space="preserve">e </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w:t>
      </w:r>
      <w:r w:rsidRPr="00E121F0">
        <w:rPr>
          <w:rFonts w:eastAsia="Times New Roman" w:cs="Times New Roman"/>
          <w:spacing w:val="-2"/>
          <w:lang w:val="ro-RO"/>
        </w:rPr>
        <w:t>.</w:t>
      </w:r>
      <w:r w:rsidRPr="00E121F0">
        <w:rPr>
          <w:rFonts w:eastAsia="Times New Roman" w:cs="Times New Roman"/>
          <w:lang w:val="ro-RO"/>
        </w:rPr>
        <w:t>3</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ve</w:t>
      </w:r>
      <w:r w:rsidRPr="00E121F0">
        <w:rPr>
          <w:rFonts w:eastAsia="Times New Roman" w:cs="Times New Roman"/>
          <w:lang w:val="ro-RO"/>
        </w:rPr>
        <w:t>, până</w:t>
      </w:r>
      <w:r w:rsidRPr="00E121F0">
        <w:rPr>
          <w:rFonts w:eastAsia="Times New Roman" w:cs="Times New Roman"/>
          <w:spacing w:val="-2"/>
          <w:lang w:val="ro-RO"/>
        </w:rPr>
        <w:t xml:space="preserve"> </w:t>
      </w:r>
      <w:r w:rsidRPr="00E121F0">
        <w:rPr>
          <w:rFonts w:eastAsia="Times New Roman" w:cs="Times New Roman"/>
          <w:lang w:val="ro-RO"/>
        </w:rPr>
        <w:t>când</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su</w:t>
      </w:r>
      <w:r w:rsidRPr="00E121F0">
        <w:rPr>
          <w:rFonts w:eastAsia="Times New Roman" w:cs="Times New Roman"/>
          <w:lang w:val="ro-RO"/>
        </w:rPr>
        <w:t>b con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 pct. 4</w:t>
      </w:r>
      <w:r w:rsidRPr="00E121F0">
        <w:rPr>
          <w:rFonts w:eastAsia="Times New Roman" w:cs="Times New Roman"/>
          <w:spacing w:val="-2"/>
          <w:lang w:val="ro-RO"/>
        </w:rPr>
        <w:t>.</w:t>
      </w:r>
      <w:r w:rsidRPr="00E121F0">
        <w:rPr>
          <w:rFonts w:eastAsia="Times New Roman" w:cs="Times New Roman"/>
          <w:lang w:val="ro-RO"/>
        </w:rPr>
        <w:t>8</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M</w:t>
      </w:r>
      <w:r w:rsidRPr="00E121F0">
        <w:rPr>
          <w:rFonts w:eastAsia="Times New Roman" w:cs="Times New Roman"/>
          <w:lang w:val="ro-RO"/>
        </w:rPr>
        <w:t>e</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când</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v</w:t>
      </w:r>
      <w:r w:rsidRPr="00E121F0">
        <w:rPr>
          <w:rFonts w:eastAsia="Times New Roman" w:cs="Times New Roman"/>
          <w:lang w:val="ro-RO"/>
        </w:rPr>
        <w:t>ede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ea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an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ced</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on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 cu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fe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uni</w:t>
      </w:r>
      <w:r w:rsidRPr="00E121F0">
        <w:rPr>
          <w:rFonts w:eastAsia="Times New Roman" w:cs="Times New Roman"/>
          <w:spacing w:val="-1"/>
          <w:lang w:val="ro-RO"/>
        </w:rPr>
        <w:t xml:space="preserve"> </w:t>
      </w:r>
      <w:r w:rsidRPr="00E121F0">
        <w:rPr>
          <w:rFonts w:eastAsia="Times New Roman" w:cs="Times New Roman"/>
          <w:lang w:val="ro-RO"/>
        </w:rPr>
        <w:t>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exe</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 xml:space="preserve"> </w:t>
      </w:r>
      <w:proofErr w:type="spellStart"/>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proofErr w:type="spellEnd"/>
      <w:r w:rsidRPr="00E121F0">
        <w:rPr>
          <w:rFonts w:eastAsia="Times New Roman" w:cs="Times New Roman"/>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 xml:space="preserve">et </w:t>
      </w:r>
      <w:r w:rsidRPr="00E121F0">
        <w:rPr>
          <w:rFonts w:eastAsia="Times New Roman" w:cs="Times New Roman"/>
          <w:spacing w:val="-2"/>
          <w:lang w:val="ro-RO"/>
        </w:rPr>
        <w:t>z</w:t>
      </w:r>
      <w:r w:rsidRPr="00E121F0">
        <w:rPr>
          <w:rFonts w:eastAsia="Times New Roman" w:cs="Times New Roman"/>
          <w:lang w:val="ro-RO"/>
        </w:rPr>
        <w:t>aha</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bo</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4"/>
          <w:lang w:val="ro-RO"/>
        </w:rPr>
        <w:t>m</w:t>
      </w:r>
      <w:r w:rsidRPr="00E121F0">
        <w:rPr>
          <w:rFonts w:eastAsia="Times New Roman" w:cs="Times New Roman"/>
          <w:lang w:val="ro-RO"/>
        </w:rPr>
        <w:t>ona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re</w:t>
      </w:r>
      <w:r w:rsidRPr="00E121F0">
        <w:rPr>
          <w:rFonts w:eastAsia="Times New Roman" w:cs="Times New Roman"/>
          <w:lang w:val="ro-RO"/>
        </w:rPr>
        <w:t>d</w:t>
      </w:r>
      <w:r w:rsidRPr="00E121F0">
        <w:rPr>
          <w:rFonts w:eastAsia="Times New Roman" w:cs="Times New Roman"/>
          <w:spacing w:val="1"/>
          <w:lang w:val="ro-RO"/>
        </w:rPr>
        <w:t>is</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lang w:val="ro-RO"/>
        </w:rPr>
        <w:t>ne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ii</w:t>
      </w:r>
      <w:r w:rsidRPr="00E121F0">
        <w:rPr>
          <w:rFonts w:eastAsia="Times New Roman" w:cs="Times New Roman"/>
          <w:lang w:val="ro-RO"/>
        </w:rPr>
        <w:t>.</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spacing w:val="-2"/>
          <w:lang w:val="ro-RO"/>
        </w:rPr>
        <w:t xml:space="preserve">c pentru PR, </w:t>
      </w:r>
      <w:proofErr w:type="spellStart"/>
      <w:r w:rsidRPr="00E121F0">
        <w:rPr>
          <w:rFonts w:eastAsia="Times New Roman" w:cs="Times New Roman"/>
          <w:spacing w:val="-2"/>
          <w:lang w:val="ro-RO"/>
        </w:rPr>
        <w:t>AIJs</w:t>
      </w:r>
      <w:proofErr w:type="spellEnd"/>
      <w:r w:rsidRPr="00E121F0">
        <w:rPr>
          <w:rFonts w:eastAsia="Times New Roman" w:cs="Times New Roman"/>
          <w:spacing w:val="-2"/>
          <w:lang w:val="ro-RO"/>
        </w:rPr>
        <w:t xml:space="preserve"> sau </w:t>
      </w:r>
      <w:proofErr w:type="spellStart"/>
      <w:r w:rsidRPr="00E121F0">
        <w:rPr>
          <w:rFonts w:eastAsia="Times New Roman" w:cs="Times New Roman"/>
          <w:spacing w:val="-2"/>
          <w:lang w:val="ro-RO"/>
        </w:rPr>
        <w:t>AIJp</w:t>
      </w:r>
      <w:proofErr w:type="spellEnd"/>
      <w:r w:rsidRPr="00E121F0">
        <w:rPr>
          <w:rFonts w:eastAsia="Times New Roman" w:cs="Times New Roman"/>
          <w:spacing w:val="-2"/>
          <w:lang w:val="ro-RO"/>
        </w:rPr>
        <w:t xml:space="preserve"> moderate până la severe</w:t>
      </w:r>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lastRenderedPageBreak/>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1"/>
          <w:lang w:val="ro-RO"/>
        </w:rPr>
        <w:t>m</w:t>
      </w:r>
      <w:r w:rsidRPr="00E121F0">
        <w:rPr>
          <w:rFonts w:eastAsia="Times New Roman" w:cs="Times New Roman"/>
          <w:lang w:val="ro-RO"/>
        </w:rPr>
        <w:t>andă</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ve</w:t>
      </w:r>
      <w:r w:rsidRPr="00E121F0">
        <w:rPr>
          <w:rFonts w:eastAsia="Times New Roman" w:cs="Times New Roman"/>
          <w:lang w:val="ro-RO"/>
        </w:rPr>
        <w:t>de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 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ra</w:t>
      </w:r>
      <w:r w:rsidRPr="00E121F0">
        <w:rPr>
          <w:rFonts w:eastAsia="Times New Roman" w:cs="Times New Roman"/>
          <w:spacing w:val="-2"/>
          <w:lang w:val="ro-RO"/>
        </w:rPr>
        <w:t>v</w:t>
      </w:r>
      <w:r w:rsidRPr="00E121F0">
        <w:rPr>
          <w:rFonts w:eastAsia="Times New Roman" w:cs="Times New Roman"/>
          <w:lang w:val="ro-RO"/>
        </w:rPr>
        <w:t>e, de</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ne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nua</w:t>
      </w:r>
      <w:r w:rsidRPr="00E121F0">
        <w:rPr>
          <w:rFonts w:eastAsia="Times New Roman" w:cs="Times New Roman"/>
          <w:spacing w:val="1"/>
          <w:lang w:val="ro-RO"/>
        </w:rPr>
        <w:t>t</w:t>
      </w:r>
      <w:r w:rsidRPr="00E121F0">
        <w:rPr>
          <w:rFonts w:eastAsia="Times New Roman" w:cs="Times New Roman"/>
          <w:lang w:val="ro-RO"/>
        </w:rPr>
        <w:t>e, a</w:t>
      </w:r>
      <w:r w:rsidRPr="00E121F0">
        <w:rPr>
          <w:rFonts w:eastAsia="Times New Roman" w:cs="Times New Roman"/>
          <w:spacing w:val="-2"/>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s</w:t>
      </w:r>
      <w:r w:rsidRPr="00E121F0">
        <w:rPr>
          <w:rFonts w:eastAsia="Times New Roman" w:cs="Times New Roman"/>
          <w:lang w:val="ro-RO"/>
        </w:rPr>
        <w:t>up</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lang w:val="ro-RO"/>
        </w:rPr>
        <w:t>a</w:t>
      </w:r>
      <w:proofErr w:type="spellEnd"/>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1"/>
          <w:lang w:val="ro-RO"/>
        </w:rPr>
        <w:t>C</w:t>
      </w:r>
      <w:r w:rsidRPr="00E121F0">
        <w:rPr>
          <w:rFonts w:eastAsia="Times New Roman" w:cs="Times New Roman"/>
          <w:spacing w:val="-2"/>
          <w:lang w:val="ro-RO"/>
        </w:rPr>
        <w:t>â</w:t>
      </w:r>
      <w:r w:rsidRPr="00E121F0">
        <w:rPr>
          <w:rFonts w:eastAsia="Times New Roman" w:cs="Times New Roman"/>
          <w:lang w:val="ro-RO"/>
        </w:rPr>
        <w:t xml:space="preserve">nd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un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o p</w:t>
      </w:r>
      <w:r w:rsidRPr="00E121F0">
        <w:rPr>
          <w:rFonts w:eastAsia="Times New Roman" w:cs="Times New Roman"/>
          <w:spacing w:val="-2"/>
          <w:lang w:val="ro-RO"/>
        </w:rPr>
        <w:t>o</w:t>
      </w:r>
      <w:r w:rsidRPr="00E121F0">
        <w:rPr>
          <w:rFonts w:eastAsia="Times New Roman" w:cs="Times New Roman"/>
          <w:spacing w:val="1"/>
          <w:lang w:val="ro-RO"/>
        </w:rPr>
        <w:t>si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co</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â</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lang w:val="ro-RO"/>
        </w:rPr>
        <w:t>ui</w:t>
      </w:r>
      <w:proofErr w:type="spellEnd"/>
      <w:r w:rsidRPr="00E121F0">
        <w:rPr>
          <w:rFonts w:eastAsia="Times New Roman" w:cs="Times New Roman"/>
          <w:spacing w:val="-1"/>
          <w:lang w:val="ro-RO"/>
        </w:rPr>
        <w:t xml:space="preserve"> </w:t>
      </w:r>
      <w:r w:rsidRPr="00E121F0">
        <w:rPr>
          <w:rFonts w:eastAsia="Times New Roman" w:cs="Times New Roman"/>
          <w:lang w:val="ro-RO"/>
        </w:rPr>
        <w:t>asu</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1"/>
          <w:lang w:val="ro-RO"/>
        </w:rPr>
        <w:t>C</w:t>
      </w:r>
      <w:r w:rsidRPr="00E121F0">
        <w:rPr>
          <w:rFonts w:eastAsia="Times New Roman" w:cs="Times New Roman"/>
          <w:spacing w:val="-4"/>
          <w:lang w:val="ro-RO"/>
        </w:rPr>
        <w:t>-</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CR</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n</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proofErr w:type="spellEnd"/>
      <w:r w:rsidRPr="00E121F0">
        <w:rPr>
          <w:rFonts w:eastAsia="Times New Roman" w:cs="Times New Roman"/>
          <w:lang w:val="ro-RO"/>
        </w:rPr>
        <w:t>, cât</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3"/>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ând co</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 xml:space="preserve">au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 xml:space="preserve">ot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un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2"/>
          <w:lang w:val="ro-RO"/>
        </w:rPr>
        <w:t xml:space="preserve"> </w:t>
      </w:r>
      <w:r w:rsidRPr="00E121F0">
        <w:rPr>
          <w:rFonts w:eastAsia="Times New Roman" w:cs="Times New Roman"/>
          <w:spacing w:val="1"/>
          <w:lang w:val="ro-RO"/>
        </w:rPr>
        <w:t>si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ți</w:t>
      </w:r>
      <w:r w:rsidRPr="00E121F0">
        <w:rPr>
          <w:rFonts w:eastAsia="Times New Roman" w:cs="Times New Roman"/>
          <w:spacing w:val="1"/>
          <w:lang w:val="ro-RO"/>
        </w:rPr>
        <w:t>i</w:t>
      </w:r>
      <w:r w:rsidRPr="00E121F0">
        <w:rPr>
          <w:rFonts w:eastAsia="Times New Roman" w:cs="Times New Roman"/>
          <w:spacing w:val="-2"/>
          <w:lang w:val="ro-RO"/>
        </w:rPr>
        <w:t>/</w:t>
      </w:r>
      <w:r w:rsidRPr="00E121F0">
        <w:rPr>
          <w:rFonts w:eastAsia="Times New Roman" w:cs="Times New Roman"/>
          <w:spacing w:val="1"/>
          <w:lang w:val="ro-RO"/>
        </w:rPr>
        <w:t>r</w:t>
      </w:r>
      <w:r w:rsidRPr="00E121F0">
        <w:rPr>
          <w:rFonts w:eastAsia="Times New Roman" w:cs="Times New Roman"/>
          <w:lang w:val="ro-RO"/>
        </w:rPr>
        <w:t>ep</w:t>
      </w:r>
      <w:r w:rsidRPr="00E121F0">
        <w:rPr>
          <w:rFonts w:eastAsia="Times New Roman" w:cs="Times New Roman"/>
          <w:spacing w:val="-2"/>
          <w:lang w:val="ro-RO"/>
        </w:rPr>
        <w:t>rez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rs</w:t>
      </w:r>
      <w:r w:rsidRPr="00E121F0">
        <w:rPr>
          <w:rFonts w:eastAsia="Times New Roman" w:cs="Times New Roman"/>
          <w:spacing w:val="-2"/>
          <w:lang w:val="ro-RO"/>
        </w:rPr>
        <w:t>o</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cal</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ând </w:t>
      </w:r>
      <w:r w:rsidRPr="00E121F0">
        <w:rPr>
          <w:rFonts w:eastAsia="Times New Roman" w:cs="Times New Roman"/>
          <w:spacing w:val="-2"/>
          <w:lang w:val="ro-RO"/>
        </w:rPr>
        <w:t>a</w:t>
      </w:r>
      <w:r w:rsidRPr="00E121F0">
        <w:rPr>
          <w:rFonts w:eastAsia="Times New Roman" w:cs="Times New Roman"/>
          <w:lang w:val="ro-RO"/>
        </w:rPr>
        <w:t>par</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spacing w:val="1"/>
          <w:lang w:val="ro-RO"/>
        </w:rPr>
        <w:t>ri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ce su</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lang w:val="ro-RO"/>
        </w:rPr>
        <w:t>as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o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și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un</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adec</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w:t>
      </w:r>
    </w:p>
    <w:p w14:paraId="5D133683" w14:textId="77777777" w:rsidR="0011222A" w:rsidRPr="00C14705" w:rsidRDefault="0011222A" w:rsidP="00E8462A">
      <w:pPr>
        <w:spacing w:after="0" w:line="240" w:lineRule="auto"/>
        <w:rPr>
          <w:rFonts w:cs="Times New Roman"/>
          <w:sz w:val="24"/>
          <w:szCs w:val="24"/>
          <w:lang w:val="ro-RO"/>
        </w:rPr>
      </w:pPr>
    </w:p>
    <w:p w14:paraId="451F33CE"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lang w:val="ro-RO"/>
        </w:rPr>
        <w:t>Tube</w:t>
      </w:r>
      <w:r w:rsidRPr="00E121F0">
        <w:rPr>
          <w:rFonts w:eastAsia="Times New Roman" w:cs="Times New Roman"/>
          <w:i/>
          <w:spacing w:val="1"/>
          <w:lang w:val="ro-RO"/>
        </w:rPr>
        <w:t>r</w:t>
      </w:r>
      <w:r w:rsidRPr="00E121F0">
        <w:rPr>
          <w:rFonts w:eastAsia="Times New Roman" w:cs="Times New Roman"/>
          <w:i/>
          <w:lang w:val="ro-RO"/>
        </w:rPr>
        <w:t>c</w:t>
      </w:r>
      <w:r w:rsidRPr="00E121F0">
        <w:rPr>
          <w:rFonts w:eastAsia="Times New Roman" w:cs="Times New Roman"/>
          <w:i/>
          <w:spacing w:val="-2"/>
          <w:lang w:val="ro-RO"/>
        </w:rPr>
        <w:t>u</w:t>
      </w:r>
      <w:r w:rsidRPr="00E121F0">
        <w:rPr>
          <w:rFonts w:eastAsia="Times New Roman" w:cs="Times New Roman"/>
          <w:i/>
          <w:spacing w:val="1"/>
          <w:lang w:val="ro-RO"/>
        </w:rPr>
        <w:t>l</w:t>
      </w:r>
      <w:r w:rsidRPr="00E121F0">
        <w:rPr>
          <w:rFonts w:eastAsia="Times New Roman" w:cs="Times New Roman"/>
          <w:i/>
          <w:lang w:val="ro-RO"/>
        </w:rPr>
        <w:t>o</w:t>
      </w:r>
      <w:r w:rsidRPr="00E121F0">
        <w:rPr>
          <w:rFonts w:eastAsia="Times New Roman" w:cs="Times New Roman"/>
          <w:i/>
          <w:spacing w:val="-2"/>
          <w:lang w:val="ro-RO"/>
        </w:rPr>
        <w:t>z</w:t>
      </w:r>
      <w:r w:rsidRPr="00E121F0">
        <w:rPr>
          <w:rFonts w:eastAsia="Times New Roman" w:cs="Times New Roman"/>
          <w:i/>
          <w:lang w:val="ro-RO"/>
        </w:rPr>
        <w:t>ă</w:t>
      </w:r>
    </w:p>
    <w:p w14:paraId="5913351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spacing w:val="1"/>
          <w:lang w:val="ro-RO"/>
        </w:rPr>
        <w:t>ș</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cum</w:t>
      </w:r>
      <w:r w:rsidRPr="00E121F0">
        <w:rPr>
          <w:rFonts w:eastAsia="Times New Roman" w:cs="Times New Roman"/>
          <w:spacing w:val="-4"/>
          <w:lang w:val="ro-RO"/>
        </w:rPr>
        <w:t xml:space="preserve"> </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andat</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ce,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P</w:t>
      </w:r>
      <w:r w:rsidRPr="00E121F0">
        <w:rPr>
          <w:rFonts w:eastAsia="Times New Roman" w:cs="Times New Roman"/>
          <w:spacing w:val="-1"/>
          <w:lang w:val="ro-RO"/>
        </w:rPr>
        <w:t>R</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spacing w:val="-1"/>
          <w:lang w:val="ro-RO"/>
        </w:rPr>
        <w:t>B</w:t>
      </w:r>
      <w:r w:rsidRPr="00E121F0">
        <w:rPr>
          <w:rFonts w:eastAsia="Times New Roman" w:cs="Times New Roman"/>
          <w:lang w:val="ro-RO"/>
        </w:rPr>
        <w:t>C</w:t>
      </w:r>
      <w:r w:rsidRPr="00E121F0">
        <w:rPr>
          <w:rFonts w:eastAsia="Times New Roman" w:cs="Times New Roman"/>
          <w:spacing w:val="-3"/>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xml:space="preserve">. </w:t>
      </w:r>
      <w:r w:rsidRPr="00E121F0">
        <w:rPr>
          <w:rFonts w:eastAsia="Times New Roman" w:cs="Times New Roman"/>
          <w:spacing w:val="-3"/>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spacing w:val="-1"/>
          <w:lang w:val="ro-RO"/>
        </w:rPr>
        <w:t>B</w:t>
      </w:r>
      <w:r w:rsidRPr="00E121F0">
        <w:rPr>
          <w:rFonts w:eastAsia="Times New Roman" w:cs="Times New Roman"/>
          <w:lang w:val="ro-RO"/>
        </w:rPr>
        <w:t xml:space="preserve">C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coba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an</w:t>
      </w:r>
      <w:proofErr w:type="spellEnd"/>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and</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d</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î</w:t>
      </w:r>
      <w:r w:rsidRPr="00E121F0">
        <w:rPr>
          <w:rFonts w:eastAsia="Times New Roman" w:cs="Times New Roman"/>
          <w:spacing w:val="-2"/>
          <w:lang w:val="ro-RO"/>
        </w:rPr>
        <w:t>nc</w:t>
      </w:r>
      <w:r w:rsidRPr="00E121F0">
        <w:rPr>
          <w:rFonts w:eastAsia="Times New Roman" w:cs="Times New Roman"/>
          <w:lang w:val="ro-RO"/>
        </w:rPr>
        <w:t>epe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Se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sc</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u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sc</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ți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 xml:space="preserve">r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ne</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eac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ub</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nă</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spacing w:val="3"/>
          <w:lang w:val="ro-RO"/>
        </w:rPr>
        <w:t>a</w:t>
      </w:r>
      <w:r w:rsidRPr="00E121F0">
        <w:rPr>
          <w:rFonts w:eastAsia="Times New Roman" w:cs="Times New Roman"/>
          <w:spacing w:val="-4"/>
          <w:lang w:val="ro-RO"/>
        </w:rPr>
        <w: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on</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an</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n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no</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T</w:t>
      </w:r>
      <w:r w:rsidRPr="00E121F0">
        <w:rPr>
          <w:rFonts w:eastAsia="Times New Roman" w:cs="Times New Roman"/>
          <w:spacing w:val="-1"/>
          <w:lang w:val="ro-RO"/>
        </w:rPr>
        <w:t>BC</w:t>
      </w:r>
      <w:r w:rsidRPr="00E121F0">
        <w:rPr>
          <w:rFonts w:eastAsia="Times New Roman" w:cs="Times New Roman"/>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es</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av</w:t>
      </w:r>
      <w:r w:rsidRPr="00E121F0">
        <w:rPr>
          <w:rFonts w:eastAsia="Times New Roman" w:cs="Times New Roman"/>
          <w:spacing w:val="-2"/>
          <w:lang w:val="ro-RO"/>
        </w:rPr>
        <w:t xml:space="preserve"> </w:t>
      </w:r>
      <w:r w:rsidRPr="00E121F0">
        <w:rPr>
          <w:rFonts w:eastAsia="Times New Roman" w:cs="Times New Roman"/>
          <w:lang w:val="ro-RO"/>
        </w:rPr>
        <w:t>bo</w:t>
      </w:r>
      <w:r w:rsidRPr="00E121F0">
        <w:rPr>
          <w:rFonts w:eastAsia="Times New Roman" w:cs="Times New Roman"/>
          <w:spacing w:val="-1"/>
          <w:lang w:val="ro-RO"/>
        </w:rPr>
        <w:t>l</w:t>
      </w:r>
      <w:r w:rsidRPr="00E121F0">
        <w:rPr>
          <w:rFonts w:eastAsia="Times New Roman" w:cs="Times New Roman"/>
          <w:lang w:val="ro-RO"/>
        </w:rPr>
        <w:t>na</w:t>
      </w:r>
      <w:r w:rsidRPr="00E121F0">
        <w:rPr>
          <w:rFonts w:eastAsia="Times New Roman" w:cs="Times New Roman"/>
          <w:spacing w:val="-2"/>
          <w:lang w:val="ro-RO"/>
        </w:rPr>
        <w:t>v</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spacing w:val="-2"/>
          <w:lang w:val="ro-RO"/>
        </w:rPr>
        <w:t>a</w:t>
      </w:r>
      <w:r w:rsidRPr="00E121F0">
        <w:rPr>
          <w:rFonts w:eastAsia="Times New Roman" w:cs="Times New Roman"/>
          <w:lang w:val="ro-RO"/>
        </w:rPr>
        <w:t xml:space="preserve">u </w:t>
      </w:r>
      <w:proofErr w:type="spellStart"/>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unodep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ți</w:t>
      </w:r>
      <w:proofErr w:type="spellEnd"/>
      <w:r w:rsidRPr="00E121F0">
        <w:rPr>
          <w:rFonts w:eastAsia="Times New Roman" w:cs="Times New Roman"/>
          <w:lang w:val="ro-RO"/>
        </w:rPr>
        <w:t>.</w:t>
      </w:r>
    </w:p>
    <w:p w14:paraId="50E953C1" w14:textId="77777777" w:rsidR="0011222A" w:rsidRPr="00C14705" w:rsidRDefault="0011222A" w:rsidP="00E8462A">
      <w:pPr>
        <w:spacing w:after="0" w:line="240" w:lineRule="auto"/>
        <w:rPr>
          <w:rFonts w:cs="Times New Roman"/>
          <w:sz w:val="24"/>
          <w:szCs w:val="24"/>
          <w:lang w:val="ro-RO"/>
        </w:rPr>
      </w:pPr>
    </w:p>
    <w:p w14:paraId="223EF22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f</w:t>
      </w:r>
      <w:r w:rsidRPr="00E121F0">
        <w:rPr>
          <w:rFonts w:eastAsia="Times New Roman" w:cs="Times New Roman"/>
          <w:spacing w:val="-2"/>
          <w:lang w:val="ro-RO"/>
        </w:rPr>
        <w:t>ă</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as</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dacă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după</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ne</w:t>
      </w:r>
      <w:r w:rsidRPr="00E121F0">
        <w:rPr>
          <w:rFonts w:eastAsia="Times New Roman" w:cs="Times New Roman"/>
          <w:spacing w:val="-1"/>
          <w:lang w:val="ro-RO"/>
        </w:rPr>
        <w:t>/</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su</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ub</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oa</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 xml:space="preserve">u </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ă, a</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w:t>
      </w:r>
      <w:r w:rsidRPr="00E121F0">
        <w:rPr>
          <w:rFonts w:eastAsia="Times New Roman" w:cs="Times New Roman"/>
          <w:spacing w:val="-2"/>
          <w:lang w:val="ro-RO"/>
        </w:rPr>
        <w:t>s</w:t>
      </w:r>
      <w:r w:rsidRPr="00E121F0">
        <w:rPr>
          <w:rFonts w:eastAsia="Times New Roman" w:cs="Times New Roman"/>
          <w:lang w:val="ro-RO"/>
        </w:rPr>
        <w:t>căd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ond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ă, </w:t>
      </w:r>
      <w:r w:rsidRPr="00E121F0">
        <w:rPr>
          <w:rFonts w:eastAsia="Times New Roman" w:cs="Times New Roman"/>
          <w:spacing w:val="-2"/>
          <w:lang w:val="ro-RO"/>
        </w:rPr>
        <w:t>s</w:t>
      </w:r>
      <w:r w:rsidRPr="00E121F0">
        <w:rPr>
          <w:rFonts w:eastAsia="Times New Roman" w:cs="Times New Roman"/>
          <w:lang w:val="ro-RO"/>
        </w:rPr>
        <w:t>ub</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w:t>
      </w:r>
      <w:r w:rsidRPr="00E121F0">
        <w:rPr>
          <w:rFonts w:eastAsia="Times New Roman" w:cs="Times New Roman"/>
          <w:lang w:val="ro-RO"/>
        </w:rPr>
        <w:t>.</w:t>
      </w:r>
    </w:p>
    <w:p w14:paraId="63DB7563" w14:textId="77777777" w:rsidR="0011222A" w:rsidRPr="00C14705" w:rsidRDefault="0011222A" w:rsidP="00E8462A">
      <w:pPr>
        <w:spacing w:after="0" w:line="240" w:lineRule="auto"/>
        <w:rPr>
          <w:rFonts w:cs="Times New Roman"/>
          <w:sz w:val="24"/>
          <w:szCs w:val="24"/>
          <w:lang w:val="ro-RO"/>
        </w:rPr>
      </w:pPr>
    </w:p>
    <w:p w14:paraId="753346E8"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R</w:t>
      </w:r>
      <w:r w:rsidRPr="00E121F0">
        <w:rPr>
          <w:rFonts w:eastAsia="Times New Roman" w:cs="Times New Roman"/>
          <w:i/>
          <w:lang w:val="ro-RO"/>
        </w:rPr>
        <w:t>eac</w:t>
      </w:r>
      <w:r w:rsidRPr="00E121F0">
        <w:rPr>
          <w:rFonts w:eastAsia="Times New Roman" w:cs="Times New Roman"/>
          <w:i/>
          <w:spacing w:val="-1"/>
          <w:lang w:val="ro-RO"/>
        </w:rPr>
        <w:t>t</w:t>
      </w:r>
      <w:r w:rsidRPr="00E121F0">
        <w:rPr>
          <w:rFonts w:eastAsia="Times New Roman" w:cs="Times New Roman"/>
          <w:i/>
          <w:spacing w:val="1"/>
          <w:lang w:val="ro-RO"/>
        </w:rPr>
        <w:t>i</w:t>
      </w:r>
      <w:r w:rsidRPr="00E121F0">
        <w:rPr>
          <w:rFonts w:eastAsia="Times New Roman" w:cs="Times New Roman"/>
          <w:i/>
          <w:lang w:val="ro-RO"/>
        </w:rPr>
        <w:t>v</w:t>
      </w:r>
      <w:r w:rsidRPr="00E121F0">
        <w:rPr>
          <w:rFonts w:eastAsia="Times New Roman" w:cs="Times New Roman"/>
          <w:i/>
          <w:spacing w:val="-2"/>
          <w:lang w:val="ro-RO"/>
        </w:rPr>
        <w:t>a</w:t>
      </w:r>
      <w:r w:rsidRPr="00E121F0">
        <w:rPr>
          <w:rFonts w:eastAsia="Times New Roman" w:cs="Times New Roman"/>
          <w:i/>
          <w:lang w:val="ro-RO"/>
        </w:rPr>
        <w:t>re</w:t>
      </w:r>
      <w:r w:rsidRPr="00E121F0">
        <w:rPr>
          <w:rFonts w:eastAsia="Times New Roman" w:cs="Times New Roman"/>
          <w:i/>
          <w:spacing w:val="1"/>
          <w:lang w:val="ro-RO"/>
        </w:rPr>
        <w:t xml:space="preserve"> </w:t>
      </w:r>
      <w:r w:rsidRPr="00E121F0">
        <w:rPr>
          <w:rFonts w:eastAsia="Times New Roman" w:cs="Times New Roman"/>
          <w:i/>
          <w:spacing w:val="-2"/>
          <w:lang w:val="ro-RO"/>
        </w:rPr>
        <w:t>v</w:t>
      </w:r>
      <w:r w:rsidRPr="00E121F0">
        <w:rPr>
          <w:rFonts w:eastAsia="Times New Roman" w:cs="Times New Roman"/>
          <w:i/>
          <w:spacing w:val="1"/>
          <w:lang w:val="ro-RO"/>
        </w:rPr>
        <w:t>ir</w:t>
      </w:r>
      <w:r w:rsidRPr="00E121F0">
        <w:rPr>
          <w:rFonts w:eastAsia="Times New Roman" w:cs="Times New Roman"/>
          <w:i/>
          <w:spacing w:val="-2"/>
          <w:lang w:val="ro-RO"/>
        </w:rPr>
        <w:t>a</w:t>
      </w:r>
      <w:r w:rsidRPr="00E121F0">
        <w:rPr>
          <w:rFonts w:eastAsia="Times New Roman" w:cs="Times New Roman"/>
          <w:i/>
          <w:spacing w:val="1"/>
          <w:lang w:val="ro-RO"/>
        </w:rPr>
        <w:t>l</w:t>
      </w:r>
      <w:r w:rsidRPr="00E121F0">
        <w:rPr>
          <w:rFonts w:eastAsia="Times New Roman" w:cs="Times New Roman"/>
          <w:i/>
          <w:lang w:val="ro-RO"/>
        </w:rPr>
        <w:t>ă</w:t>
      </w:r>
    </w:p>
    <w:p w14:paraId="4B341A5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eac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xe</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u hepa</w:t>
      </w:r>
      <w:r w:rsidRPr="00E121F0">
        <w:rPr>
          <w:rFonts w:eastAsia="Times New Roman" w:cs="Times New Roman"/>
          <w:spacing w:val="-1"/>
          <w:lang w:val="ro-RO"/>
        </w:rPr>
        <w:t>t</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spacing w:val="1"/>
          <w:lang w:val="ro-RO"/>
        </w:rPr>
        <w:t>ir</w:t>
      </w:r>
      <w:r w:rsidRPr="00E121F0">
        <w:rPr>
          <w:rFonts w:eastAsia="Times New Roman" w:cs="Times New Roman"/>
          <w:spacing w:val="-2"/>
          <w:lang w:val="ro-RO"/>
        </w:rPr>
        <w:t>u</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spacing w:val="-1"/>
          <w:lang w:val="ro-RO"/>
        </w:rPr>
        <w:t>B</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 b</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n cad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m</w:t>
      </w:r>
      <w:r w:rsidRPr="00E121F0">
        <w:rPr>
          <w:rFonts w:eastAsia="Times New Roman" w:cs="Times New Roman"/>
          <w:lang w:val="ro-RO"/>
        </w:rPr>
        <w:t>ab</w:t>
      </w:r>
      <w:proofErr w:type="spellEnd"/>
      <w:r w:rsidRPr="00E121F0">
        <w:rPr>
          <w:rFonts w:eastAsia="Times New Roman" w:cs="Times New Roman"/>
          <w:lang w:val="ro-RO"/>
        </w:rPr>
        <w:t>,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cu</w:t>
      </w:r>
      <w:r w:rsidRPr="00E121F0">
        <w:rPr>
          <w:rFonts w:eastAsia="Times New Roman" w:cs="Times New Roman"/>
          <w:spacing w:val="1"/>
          <w:lang w:val="ro-RO"/>
        </w:rPr>
        <w:t xml:space="preserve"> 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po</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lang w:val="ro-RO"/>
        </w:rPr>
        <w:t>ng</w:t>
      </w:r>
      <w:r w:rsidRPr="00E121F0">
        <w:rPr>
          <w:rFonts w:eastAsia="Times New Roman" w:cs="Times New Roman"/>
          <w:spacing w:val="-2"/>
          <w:lang w:val="ro-RO"/>
        </w:rPr>
        <w:t xml:space="preserve"> </w:t>
      </w: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he</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w:t>
      </w:r>
    </w:p>
    <w:p w14:paraId="28E3FA70" w14:textId="77777777" w:rsidR="0011222A" w:rsidRPr="00E121F0" w:rsidRDefault="0011222A" w:rsidP="00E8462A">
      <w:pPr>
        <w:spacing w:after="0" w:line="240" w:lineRule="auto"/>
        <w:rPr>
          <w:rFonts w:eastAsia="Times New Roman" w:cs="Times New Roman"/>
          <w:i/>
          <w:spacing w:val="-1"/>
          <w:lang w:val="ro-RO"/>
        </w:rPr>
      </w:pPr>
    </w:p>
    <w:p w14:paraId="4D0B6B4F"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C</w:t>
      </w:r>
      <w:r w:rsidRPr="00E121F0">
        <w:rPr>
          <w:rFonts w:eastAsia="Times New Roman" w:cs="Times New Roman"/>
          <w:i/>
          <w:lang w:val="ro-RO"/>
        </w:rPr>
        <w:t>o</w:t>
      </w:r>
      <w:r w:rsidRPr="00E121F0">
        <w:rPr>
          <w:rFonts w:eastAsia="Times New Roman" w:cs="Times New Roman"/>
          <w:i/>
          <w:spacing w:val="-1"/>
          <w:lang w:val="ro-RO"/>
        </w:rPr>
        <w:t>m</w:t>
      </w:r>
      <w:r w:rsidRPr="00E121F0">
        <w:rPr>
          <w:rFonts w:eastAsia="Times New Roman" w:cs="Times New Roman"/>
          <w:i/>
          <w:lang w:val="ro-RO"/>
        </w:rPr>
        <w:t>p</w:t>
      </w:r>
      <w:r w:rsidRPr="00E121F0">
        <w:rPr>
          <w:rFonts w:eastAsia="Times New Roman" w:cs="Times New Roman"/>
          <w:i/>
          <w:spacing w:val="1"/>
          <w:lang w:val="ro-RO"/>
        </w:rPr>
        <w:t>li</w:t>
      </w:r>
      <w:r w:rsidRPr="00E121F0">
        <w:rPr>
          <w:rFonts w:eastAsia="Times New Roman" w:cs="Times New Roman"/>
          <w:i/>
          <w:spacing w:val="-2"/>
          <w:lang w:val="ro-RO"/>
        </w:rPr>
        <w:t>c</w:t>
      </w:r>
      <w:r w:rsidRPr="00E121F0">
        <w:rPr>
          <w:rFonts w:eastAsia="Times New Roman" w:cs="Times New Roman"/>
          <w:i/>
          <w:lang w:val="ro-RO"/>
        </w:rPr>
        <w:t>a</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spacing w:val="-2"/>
          <w:lang w:val="ro-RO"/>
        </w:rPr>
        <w:t>a</w:t>
      </w:r>
      <w:r w:rsidRPr="00E121F0">
        <w:rPr>
          <w:rFonts w:eastAsia="Times New Roman" w:cs="Times New Roman"/>
          <w:i/>
          <w:spacing w:val="1"/>
          <w:lang w:val="ro-RO"/>
        </w:rPr>
        <w:t>l</w:t>
      </w:r>
      <w:r w:rsidRPr="00E121F0">
        <w:rPr>
          <w:rFonts w:eastAsia="Times New Roman" w:cs="Times New Roman"/>
          <w:i/>
          <w:lang w:val="ro-RO"/>
        </w:rPr>
        <w:t xml:space="preserve">e </w:t>
      </w:r>
      <w:proofErr w:type="spellStart"/>
      <w:r w:rsidRPr="00E121F0">
        <w:rPr>
          <w:rFonts w:eastAsia="Times New Roman" w:cs="Times New Roman"/>
          <w:i/>
          <w:spacing w:val="-2"/>
          <w:lang w:val="ro-RO"/>
        </w:rPr>
        <w:t>d</w:t>
      </w:r>
      <w:r w:rsidRPr="00E121F0">
        <w:rPr>
          <w:rFonts w:eastAsia="Times New Roman" w:cs="Times New Roman"/>
          <w:i/>
          <w:spacing w:val="1"/>
          <w:lang w:val="ro-RO"/>
        </w:rPr>
        <w:t>i</w:t>
      </w:r>
      <w:r w:rsidRPr="00E121F0">
        <w:rPr>
          <w:rFonts w:eastAsia="Times New Roman" w:cs="Times New Roman"/>
          <w:i/>
          <w:spacing w:val="-2"/>
          <w:lang w:val="ro-RO"/>
        </w:rPr>
        <w:t>v</w:t>
      </w:r>
      <w:r w:rsidRPr="00E121F0">
        <w:rPr>
          <w:rFonts w:eastAsia="Times New Roman" w:cs="Times New Roman"/>
          <w:i/>
          <w:lang w:val="ro-RO"/>
        </w:rPr>
        <w:t>er</w:t>
      </w:r>
      <w:r w:rsidRPr="00E121F0">
        <w:rPr>
          <w:rFonts w:eastAsia="Times New Roman" w:cs="Times New Roman"/>
          <w:i/>
          <w:spacing w:val="-1"/>
          <w:lang w:val="ro-RO"/>
        </w:rPr>
        <w:t>t</w:t>
      </w:r>
      <w:r w:rsidRPr="00E121F0">
        <w:rPr>
          <w:rFonts w:eastAsia="Times New Roman" w:cs="Times New Roman"/>
          <w:i/>
          <w:spacing w:val="1"/>
          <w:lang w:val="ro-RO"/>
        </w:rPr>
        <w:t>i</w:t>
      </w:r>
      <w:r w:rsidRPr="00E121F0">
        <w:rPr>
          <w:rFonts w:eastAsia="Times New Roman" w:cs="Times New Roman"/>
          <w:i/>
          <w:lang w:val="ro-RO"/>
        </w:rPr>
        <w:t>c</w:t>
      </w:r>
      <w:r w:rsidRPr="00E121F0">
        <w:rPr>
          <w:rFonts w:eastAsia="Times New Roman" w:cs="Times New Roman"/>
          <w:i/>
          <w:spacing w:val="-2"/>
          <w:lang w:val="ro-RO"/>
        </w:rPr>
        <w:t>u</w:t>
      </w:r>
      <w:r w:rsidRPr="00E121F0">
        <w:rPr>
          <w:rFonts w:eastAsia="Times New Roman" w:cs="Times New Roman"/>
          <w:i/>
          <w:spacing w:val="-1"/>
          <w:lang w:val="ro-RO"/>
        </w:rPr>
        <w:t>l</w:t>
      </w:r>
      <w:r w:rsidRPr="00E121F0">
        <w:rPr>
          <w:rFonts w:eastAsia="Times New Roman" w:cs="Times New Roman"/>
          <w:i/>
          <w:spacing w:val="1"/>
          <w:lang w:val="ro-RO"/>
        </w:rPr>
        <w:t>i</w:t>
      </w:r>
      <w:r w:rsidRPr="00E121F0">
        <w:rPr>
          <w:rFonts w:eastAsia="Times New Roman" w:cs="Times New Roman"/>
          <w:i/>
          <w:spacing w:val="-1"/>
          <w:lang w:val="ro-RO"/>
        </w:rPr>
        <w:t>t</w:t>
      </w:r>
      <w:r w:rsidRPr="00E121F0">
        <w:rPr>
          <w:rFonts w:eastAsia="Times New Roman" w:cs="Times New Roman"/>
          <w:i/>
          <w:lang w:val="ro-RO"/>
        </w:rPr>
        <w:t>ei</w:t>
      </w:r>
      <w:proofErr w:type="spellEnd"/>
    </w:p>
    <w:p w14:paraId="4A20A09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ril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lang w:val="ro-RO"/>
        </w:rPr>
        <w:t>o co</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i</w:t>
      </w:r>
      <w:proofErr w:type="spellEnd"/>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1"/>
          <w:lang w:val="ro-RO"/>
        </w:rPr>
        <w:t>fr</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PR</w:t>
      </w:r>
      <w:r w:rsidRPr="00E121F0">
        <w:rPr>
          <w:rFonts w:eastAsia="Times New Roman" w:cs="Times New Roman"/>
          <w:spacing w:val="-3"/>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at</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w:t>
      </w:r>
      <w:r w:rsidRPr="00E121F0">
        <w:rPr>
          <w:rFonts w:eastAsia="Times New Roman" w:cs="Times New Roman"/>
          <w:spacing w:val="-2"/>
          <w:lang w:val="ro-RO"/>
        </w:rPr>
        <w:t>8)</w:t>
      </w:r>
      <w:r w:rsidRPr="00E121F0">
        <w:rPr>
          <w:rFonts w:eastAsia="Times New Roman" w:cs="Times New Roman"/>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 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au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ede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ti</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proofErr w:type="spellStart"/>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it</w:t>
      </w:r>
      <w:r w:rsidRPr="00E121F0">
        <w:rPr>
          <w:rFonts w:eastAsia="Times New Roman" w:cs="Times New Roman"/>
          <w:lang w:val="ro-RO"/>
        </w:rPr>
        <w:t>ă</w:t>
      </w:r>
      <w:proofErr w:type="spellEnd"/>
      <w:r w:rsidRPr="00E121F0">
        <w:rPr>
          <w:rFonts w:eastAsia="Times New Roman" w:cs="Times New Roman"/>
          <w:lang w:val="ro-RO"/>
        </w:rPr>
        <w:t xml:space="preserve">. </w:t>
      </w:r>
      <w:r w:rsidRPr="00E121F0">
        <w:rPr>
          <w:rFonts w:eastAsia="Times New Roman" w:cs="Times New Roman"/>
          <w:spacing w:val="-3"/>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 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si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ce</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sc</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proofErr w:type="spellEnd"/>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 cum</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4"/>
          <w:lang w:val="ro-RO"/>
        </w:rPr>
        <w:t xml:space="preserve"> </w:t>
      </w:r>
      <w:r w:rsidRPr="00E121F0">
        <w:rPr>
          <w:rFonts w:eastAsia="Times New Roman" w:cs="Times New Roman"/>
          <w:lang w:val="ro-RO"/>
        </w:rPr>
        <w:t>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ab</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ă, he</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ș</w:t>
      </w:r>
      <w:r w:rsidRPr="00E121F0">
        <w:rPr>
          <w:rFonts w:eastAsia="Times New Roman" w:cs="Times New Roman"/>
          <w:spacing w:val="-1"/>
          <w:lang w:val="ro-RO"/>
        </w:rPr>
        <w:t>i</w:t>
      </w:r>
      <w:r w:rsidRPr="00E121F0">
        <w:rPr>
          <w:rFonts w:eastAsia="Times New Roman" w:cs="Times New Roman"/>
          <w:spacing w:val="1"/>
          <w:lang w:val="ro-RO"/>
        </w:rPr>
        <w:t>/</w:t>
      </w:r>
      <w:r w:rsidRPr="00E121F0">
        <w:rPr>
          <w:rFonts w:eastAsia="Times New Roman" w:cs="Times New Roman"/>
          <w:lang w:val="ro-RO"/>
        </w:rPr>
        <w:t xml:space="preserve">sau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lang w:val="ro-RO"/>
        </w:rPr>
        <w:t>ex</w:t>
      </w:r>
      <w:r w:rsidRPr="00E121F0">
        <w:rPr>
          <w:rFonts w:eastAsia="Times New Roman" w:cs="Times New Roman"/>
          <w:spacing w:val="-2"/>
          <w:lang w:val="ro-RO"/>
        </w:rPr>
        <w:t>p</w:t>
      </w:r>
      <w:r w:rsidRPr="00E121F0">
        <w:rPr>
          <w:rFonts w:eastAsia="Times New Roman" w:cs="Times New Roman"/>
          <w:spacing w:val="1"/>
          <w:lang w:val="ro-RO"/>
        </w:rPr>
        <w:t>li</w:t>
      </w:r>
      <w:r w:rsidRPr="00E121F0">
        <w:rPr>
          <w:rFonts w:eastAsia="Times New Roman" w:cs="Times New Roman"/>
          <w:spacing w:val="-2"/>
          <w:lang w:val="ro-RO"/>
        </w:rPr>
        <w:t>c</w:t>
      </w:r>
      <w:r w:rsidRPr="00E121F0">
        <w:rPr>
          <w:rFonts w:eastAsia="Times New Roman" w:cs="Times New Roman"/>
          <w:lang w:val="ro-RO"/>
        </w:rPr>
        <w:t>ab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as</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br</w:t>
      </w:r>
      <w:r w:rsidRPr="00E121F0">
        <w:rPr>
          <w:rFonts w:eastAsia="Times New Roman" w:cs="Times New Roman"/>
          <w:lang w:val="ro-RO"/>
        </w:rPr>
        <w:t xml:space="preserve">ă,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pt</w:t>
      </w:r>
      <w:r w:rsidRPr="00E121F0">
        <w:rPr>
          <w:rFonts w:eastAsia="Times New Roman" w:cs="Times New Roman"/>
          <w:spacing w:val="1"/>
          <w:lang w:val="ro-RO"/>
        </w:rPr>
        <w:t xml:space="preserve"> </w:t>
      </w: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o</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o</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proofErr w:type="spellStart"/>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i</w:t>
      </w:r>
      <w:proofErr w:type="spellEnd"/>
      <w:r w:rsidRPr="00E121F0">
        <w:rPr>
          <w:rFonts w:eastAsia="Times New Roman" w:cs="Times New Roman"/>
          <w:spacing w:val="1"/>
          <w:lang w:val="ro-RO"/>
        </w:rPr>
        <w:t xml:space="preserve"> </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po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proofErr w:type="spellStart"/>
      <w:r w:rsidRPr="00E121F0">
        <w:rPr>
          <w:rFonts w:eastAsia="Times New Roman" w:cs="Times New Roman"/>
          <w:spacing w:val="-2"/>
          <w:lang w:val="ro-RO"/>
        </w:rPr>
        <w:t>g</w:t>
      </w:r>
      <w:r w:rsidRPr="00E121F0">
        <w:rPr>
          <w:rFonts w:eastAsia="Times New Roman" w:cs="Times New Roman"/>
          <w:lang w:val="ro-RO"/>
        </w:rPr>
        <w:t>as</w:t>
      </w:r>
      <w:r w:rsidRPr="00E121F0">
        <w:rPr>
          <w:rFonts w:eastAsia="Times New Roman" w:cs="Times New Roman"/>
          <w:spacing w:val="1"/>
          <w:lang w:val="ro-RO"/>
        </w:rPr>
        <w:t>tr</w:t>
      </w:r>
      <w:r w:rsidRPr="00E121F0">
        <w:rPr>
          <w:rFonts w:eastAsia="Times New Roman" w:cs="Times New Roman"/>
          <w:lang w:val="ro-RO"/>
        </w:rPr>
        <w:t>o</w:t>
      </w:r>
      <w:proofErr w:type="spellEnd"/>
      <w:r w:rsidRPr="00E121F0">
        <w:rPr>
          <w:rFonts w:eastAsia="Times New Roman" w:cs="Times New Roman"/>
          <w:spacing w:val="-4"/>
          <w:lang w:val="ro-RO"/>
        </w:rPr>
        <w: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ă.</w:t>
      </w:r>
    </w:p>
    <w:p w14:paraId="60BED551" w14:textId="77777777" w:rsidR="0011222A" w:rsidRPr="00C14705" w:rsidRDefault="0011222A" w:rsidP="00E8462A">
      <w:pPr>
        <w:spacing w:after="0" w:line="240" w:lineRule="auto"/>
        <w:rPr>
          <w:rFonts w:cs="Times New Roman"/>
          <w:sz w:val="24"/>
          <w:szCs w:val="24"/>
          <w:lang w:val="ro-RO"/>
        </w:rPr>
      </w:pPr>
    </w:p>
    <w:p w14:paraId="140A714D"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R</w:t>
      </w:r>
      <w:r w:rsidRPr="00E121F0">
        <w:rPr>
          <w:rFonts w:eastAsia="Times New Roman" w:cs="Times New Roman"/>
          <w:i/>
          <w:lang w:val="ro-RO"/>
        </w:rPr>
        <w:t>eac</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de</w:t>
      </w:r>
      <w:r w:rsidRPr="00E121F0">
        <w:rPr>
          <w:rFonts w:eastAsia="Times New Roman" w:cs="Times New Roman"/>
          <w:i/>
          <w:spacing w:val="1"/>
          <w:lang w:val="ro-RO"/>
        </w:rPr>
        <w:t xml:space="preserve"> </w:t>
      </w:r>
      <w:r w:rsidRPr="00E121F0">
        <w:rPr>
          <w:rFonts w:eastAsia="Times New Roman" w:cs="Times New Roman"/>
          <w:i/>
          <w:spacing w:val="-2"/>
          <w:lang w:val="ro-RO"/>
        </w:rPr>
        <w:t>h</w:t>
      </w:r>
      <w:r w:rsidRPr="00E121F0">
        <w:rPr>
          <w:rFonts w:eastAsia="Times New Roman" w:cs="Times New Roman"/>
          <w:i/>
          <w:spacing w:val="1"/>
          <w:lang w:val="ro-RO"/>
        </w:rPr>
        <w:t>i</w:t>
      </w:r>
      <w:r w:rsidRPr="00E121F0">
        <w:rPr>
          <w:rFonts w:eastAsia="Times New Roman" w:cs="Times New Roman"/>
          <w:i/>
          <w:lang w:val="ro-RO"/>
        </w:rPr>
        <w:t>p</w:t>
      </w:r>
      <w:r w:rsidRPr="00E121F0">
        <w:rPr>
          <w:rFonts w:eastAsia="Times New Roman" w:cs="Times New Roman"/>
          <w:i/>
          <w:spacing w:val="-2"/>
          <w:lang w:val="ro-RO"/>
        </w:rPr>
        <w:t>e</w:t>
      </w:r>
      <w:r w:rsidRPr="00E121F0">
        <w:rPr>
          <w:rFonts w:eastAsia="Times New Roman" w:cs="Times New Roman"/>
          <w:i/>
          <w:lang w:val="ro-RO"/>
        </w:rPr>
        <w:t>rse</w:t>
      </w:r>
      <w:r w:rsidRPr="00E121F0">
        <w:rPr>
          <w:rFonts w:eastAsia="Times New Roman" w:cs="Times New Roman"/>
          <w:i/>
          <w:spacing w:val="-2"/>
          <w:lang w:val="ro-RO"/>
        </w:rPr>
        <w:t>n</w:t>
      </w:r>
      <w:r w:rsidRPr="00E121F0">
        <w:rPr>
          <w:rFonts w:eastAsia="Times New Roman" w:cs="Times New Roman"/>
          <w:i/>
          <w:lang w:val="ro-RO"/>
        </w:rPr>
        <w:t>s</w:t>
      </w:r>
      <w:r w:rsidRPr="00E121F0">
        <w:rPr>
          <w:rFonts w:eastAsia="Times New Roman" w:cs="Times New Roman"/>
          <w:i/>
          <w:spacing w:val="1"/>
          <w:lang w:val="ro-RO"/>
        </w:rPr>
        <w:t>i</w:t>
      </w:r>
      <w:r w:rsidRPr="00E121F0">
        <w:rPr>
          <w:rFonts w:eastAsia="Times New Roman" w:cs="Times New Roman"/>
          <w:i/>
          <w:spacing w:val="-2"/>
          <w:lang w:val="ro-RO"/>
        </w:rPr>
        <w:t>b</w:t>
      </w:r>
      <w:r w:rsidRPr="00E121F0">
        <w:rPr>
          <w:rFonts w:eastAsia="Times New Roman" w:cs="Times New Roman"/>
          <w:i/>
          <w:spacing w:val="1"/>
          <w:lang w:val="ro-RO"/>
        </w:rPr>
        <w:t>i</w:t>
      </w:r>
      <w:r w:rsidRPr="00E121F0">
        <w:rPr>
          <w:rFonts w:eastAsia="Times New Roman" w:cs="Times New Roman"/>
          <w:i/>
          <w:spacing w:val="-1"/>
          <w:lang w:val="ro-RO"/>
        </w:rPr>
        <w:t>l</w:t>
      </w:r>
      <w:r w:rsidRPr="00E121F0">
        <w:rPr>
          <w:rFonts w:eastAsia="Times New Roman" w:cs="Times New Roman"/>
          <w:i/>
          <w:spacing w:val="1"/>
          <w:lang w:val="ro-RO"/>
        </w:rPr>
        <w:t>i</w:t>
      </w:r>
      <w:r w:rsidRPr="00E121F0">
        <w:rPr>
          <w:rFonts w:eastAsia="Times New Roman" w:cs="Times New Roman"/>
          <w:i/>
          <w:spacing w:val="-1"/>
          <w:lang w:val="ro-RO"/>
        </w:rPr>
        <w:t>t</w:t>
      </w:r>
      <w:r w:rsidRPr="00E121F0">
        <w:rPr>
          <w:rFonts w:eastAsia="Times New Roman" w:cs="Times New Roman"/>
          <w:i/>
          <w:lang w:val="ro-RO"/>
        </w:rPr>
        <w:t>a</w:t>
      </w:r>
      <w:r w:rsidRPr="00E121F0">
        <w:rPr>
          <w:rFonts w:eastAsia="Times New Roman" w:cs="Times New Roman"/>
          <w:i/>
          <w:spacing w:val="-1"/>
          <w:lang w:val="ro-RO"/>
        </w:rPr>
        <w:t>t</w:t>
      </w:r>
      <w:r w:rsidRPr="00E121F0">
        <w:rPr>
          <w:rFonts w:eastAsia="Times New Roman" w:cs="Times New Roman"/>
          <w:i/>
          <w:lang w:val="ro-RO"/>
        </w:rPr>
        <w:t>e</w:t>
      </w:r>
    </w:p>
    <w:p w14:paraId="6FA9478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r</w:t>
      </w:r>
      <w:r w:rsidRPr="00E121F0">
        <w:rPr>
          <w:rFonts w:eastAsia="Times New Roman" w:cs="Times New Roman"/>
          <w:spacing w:val="-2"/>
          <w:lang w:val="ro-RO"/>
        </w:rPr>
        <w:t>a</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se</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as</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spacing w:val="-2"/>
          <w:lang w:val="ro-RO"/>
        </w:rPr>
        <w:t>uz</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w:t>
      </w:r>
      <w:r w:rsidRPr="00E121F0">
        <w:rPr>
          <w:rFonts w:eastAsia="Times New Roman" w:cs="Times New Roman"/>
          <w:spacing w:val="-2"/>
          <w:lang w:val="ro-RO"/>
        </w:rPr>
        <w:t>8</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f</w:t>
      </w:r>
      <w:r w:rsidRPr="00E121F0">
        <w:rPr>
          <w:rFonts w:eastAsia="Times New Roman" w:cs="Times New Roman"/>
          <w:lang w:val="ro-RO"/>
        </w:rPr>
        <w:t>el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spacing w:val="-2"/>
          <w:lang w:val="ro-RO"/>
        </w:rPr>
        <w:t>ea</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 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 de</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s</w:t>
      </w:r>
      <w:r w:rsidRPr="00E121F0">
        <w:rPr>
          <w:rFonts w:eastAsia="Times New Roman" w:cs="Times New Roman"/>
          <w:lang w:val="ro-RO"/>
        </w:rPr>
        <w:t>en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r da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 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ti</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 xml:space="preserve">e. </w:t>
      </w:r>
      <w:r w:rsidRPr="00E121F0">
        <w:rPr>
          <w:rFonts w:eastAsia="Times New Roman" w:cs="Times New Roman"/>
          <w:spacing w:val="-4"/>
          <w:lang w:val="ro-RO"/>
        </w:rPr>
        <w:t>Î</w:t>
      </w:r>
      <w:r w:rsidRPr="00E121F0">
        <w:rPr>
          <w:rFonts w:eastAsia="Times New Roman" w:cs="Times New Roman"/>
          <w:lang w:val="ro-RO"/>
        </w:rPr>
        <w:t>n 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ți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ana</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 xml:space="preserve">pul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is</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dec</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e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ac</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lang w:val="ro-RO"/>
        </w:rPr>
        <w:t>en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 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op</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w:t>
      </w:r>
    </w:p>
    <w:p w14:paraId="4C29D47E" w14:textId="77777777" w:rsidR="0011222A" w:rsidRPr="00C14705" w:rsidRDefault="0011222A" w:rsidP="00E8462A">
      <w:pPr>
        <w:spacing w:after="0" w:line="240" w:lineRule="auto"/>
        <w:rPr>
          <w:rFonts w:cs="Times New Roman"/>
          <w:sz w:val="24"/>
          <w:szCs w:val="24"/>
          <w:lang w:val="ro-RO"/>
        </w:rPr>
      </w:pPr>
    </w:p>
    <w:p w14:paraId="7BC9C681"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B</w:t>
      </w:r>
      <w:r w:rsidRPr="00E121F0">
        <w:rPr>
          <w:rFonts w:eastAsia="Times New Roman" w:cs="Times New Roman"/>
          <w:i/>
          <w:lang w:val="ro-RO"/>
        </w:rPr>
        <w:t>oa</w:t>
      </w:r>
      <w:r w:rsidRPr="00E121F0">
        <w:rPr>
          <w:rFonts w:eastAsia="Times New Roman" w:cs="Times New Roman"/>
          <w:i/>
          <w:spacing w:val="1"/>
          <w:lang w:val="ro-RO"/>
        </w:rPr>
        <w:t>l</w:t>
      </w:r>
      <w:r w:rsidRPr="00E121F0">
        <w:rPr>
          <w:rFonts w:eastAsia="Times New Roman" w:cs="Times New Roman"/>
          <w:i/>
          <w:lang w:val="ro-RO"/>
        </w:rPr>
        <w:t xml:space="preserve">ă </w:t>
      </w:r>
      <w:r w:rsidRPr="00E121F0">
        <w:rPr>
          <w:rFonts w:eastAsia="Times New Roman" w:cs="Times New Roman"/>
          <w:i/>
          <w:spacing w:val="-2"/>
          <w:lang w:val="ro-RO"/>
        </w:rPr>
        <w:t>h</w:t>
      </w:r>
      <w:r w:rsidRPr="00E121F0">
        <w:rPr>
          <w:rFonts w:eastAsia="Times New Roman" w:cs="Times New Roman"/>
          <w:i/>
          <w:lang w:val="ro-RO"/>
        </w:rPr>
        <w:t>epa</w:t>
      </w:r>
      <w:r w:rsidRPr="00E121F0">
        <w:rPr>
          <w:rFonts w:eastAsia="Times New Roman" w:cs="Times New Roman"/>
          <w:i/>
          <w:spacing w:val="-1"/>
          <w:lang w:val="ro-RO"/>
        </w:rPr>
        <w:t>t</w:t>
      </w:r>
      <w:r w:rsidRPr="00E121F0">
        <w:rPr>
          <w:rFonts w:eastAsia="Times New Roman" w:cs="Times New Roman"/>
          <w:i/>
          <w:spacing w:val="1"/>
          <w:lang w:val="ro-RO"/>
        </w:rPr>
        <w:t>i</w:t>
      </w:r>
      <w:r w:rsidRPr="00E121F0">
        <w:rPr>
          <w:rFonts w:eastAsia="Times New Roman" w:cs="Times New Roman"/>
          <w:i/>
          <w:lang w:val="ro-RO"/>
        </w:rPr>
        <w:t>că</w:t>
      </w:r>
      <w:r w:rsidRPr="00E121F0">
        <w:rPr>
          <w:rFonts w:eastAsia="Times New Roman" w:cs="Times New Roman"/>
          <w:i/>
          <w:spacing w:val="-2"/>
          <w:lang w:val="ro-RO"/>
        </w:rPr>
        <w:t xml:space="preserve"> </w:t>
      </w:r>
      <w:r w:rsidRPr="00E121F0">
        <w:rPr>
          <w:rFonts w:eastAsia="Times New Roman" w:cs="Times New Roman"/>
          <w:i/>
          <w:lang w:val="ro-RO"/>
        </w:rPr>
        <w:t>a</w:t>
      </w:r>
      <w:r w:rsidRPr="00E121F0">
        <w:rPr>
          <w:rFonts w:eastAsia="Times New Roman" w:cs="Times New Roman"/>
          <w:i/>
          <w:spacing w:val="-2"/>
          <w:lang w:val="ro-RO"/>
        </w:rPr>
        <w:t>c</w:t>
      </w:r>
      <w:r w:rsidRPr="00E121F0">
        <w:rPr>
          <w:rFonts w:eastAsia="Times New Roman" w:cs="Times New Roman"/>
          <w:i/>
          <w:spacing w:val="1"/>
          <w:lang w:val="ro-RO"/>
        </w:rPr>
        <w:t>ti</w:t>
      </w:r>
      <w:r w:rsidRPr="00E121F0">
        <w:rPr>
          <w:rFonts w:eastAsia="Times New Roman" w:cs="Times New Roman"/>
          <w:i/>
          <w:spacing w:val="-2"/>
          <w:lang w:val="ro-RO"/>
        </w:rPr>
        <w:t>v</w:t>
      </w:r>
      <w:r w:rsidRPr="00E121F0">
        <w:rPr>
          <w:rFonts w:eastAsia="Times New Roman" w:cs="Times New Roman"/>
          <w:i/>
          <w:lang w:val="ro-RO"/>
        </w:rPr>
        <w:t xml:space="preserve">ă </w:t>
      </w:r>
      <w:r w:rsidRPr="00E121F0">
        <w:rPr>
          <w:rFonts w:eastAsia="Times New Roman" w:cs="Times New Roman"/>
          <w:i/>
          <w:spacing w:val="1"/>
          <w:lang w:val="ro-RO"/>
        </w:rPr>
        <w:t>ș</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spacing w:val="1"/>
          <w:lang w:val="ro-RO"/>
        </w:rPr>
        <w:t>i</w:t>
      </w:r>
      <w:r w:rsidRPr="00E121F0">
        <w:rPr>
          <w:rFonts w:eastAsia="Times New Roman" w:cs="Times New Roman"/>
          <w:i/>
          <w:spacing w:val="-2"/>
          <w:lang w:val="ro-RO"/>
        </w:rPr>
        <w:t>ns</w:t>
      </w:r>
      <w:r w:rsidRPr="00E121F0">
        <w:rPr>
          <w:rFonts w:eastAsia="Times New Roman" w:cs="Times New Roman"/>
          <w:i/>
          <w:lang w:val="ro-RO"/>
        </w:rPr>
        <w:t>u</w:t>
      </w:r>
      <w:r w:rsidRPr="00E121F0">
        <w:rPr>
          <w:rFonts w:eastAsia="Times New Roman" w:cs="Times New Roman"/>
          <w:i/>
          <w:spacing w:val="1"/>
          <w:lang w:val="ro-RO"/>
        </w:rPr>
        <w:t>f</w:t>
      </w:r>
      <w:r w:rsidRPr="00E121F0">
        <w:rPr>
          <w:rFonts w:eastAsia="Times New Roman" w:cs="Times New Roman"/>
          <w:i/>
          <w:spacing w:val="-1"/>
          <w:lang w:val="ro-RO"/>
        </w:rPr>
        <w:t>i</w:t>
      </w:r>
      <w:r w:rsidRPr="00E121F0">
        <w:rPr>
          <w:rFonts w:eastAsia="Times New Roman" w:cs="Times New Roman"/>
          <w:i/>
          <w:lang w:val="ro-RO"/>
        </w:rPr>
        <w:t>c</w:t>
      </w:r>
      <w:r w:rsidRPr="00E121F0">
        <w:rPr>
          <w:rFonts w:eastAsia="Times New Roman" w:cs="Times New Roman"/>
          <w:i/>
          <w:spacing w:val="1"/>
          <w:lang w:val="ro-RO"/>
        </w:rPr>
        <w:t>i</w:t>
      </w:r>
      <w:r w:rsidRPr="00E121F0">
        <w:rPr>
          <w:rFonts w:eastAsia="Times New Roman" w:cs="Times New Roman"/>
          <w:i/>
          <w:spacing w:val="-2"/>
          <w:lang w:val="ro-RO"/>
        </w:rPr>
        <w:t>e</w:t>
      </w:r>
      <w:r w:rsidRPr="00E121F0">
        <w:rPr>
          <w:rFonts w:eastAsia="Times New Roman" w:cs="Times New Roman"/>
          <w:i/>
          <w:lang w:val="ro-RO"/>
        </w:rPr>
        <w:t>n</w:t>
      </w:r>
      <w:r w:rsidRPr="00E121F0">
        <w:rPr>
          <w:rFonts w:eastAsia="Times New Roman" w:cs="Times New Roman"/>
          <w:i/>
          <w:spacing w:val="1"/>
          <w:lang w:val="ro-RO"/>
        </w:rPr>
        <w:t>ț</w:t>
      </w:r>
      <w:r w:rsidRPr="00E121F0">
        <w:rPr>
          <w:rFonts w:eastAsia="Times New Roman" w:cs="Times New Roman"/>
          <w:i/>
          <w:lang w:val="ro-RO"/>
        </w:rPr>
        <w:t xml:space="preserve">ă </w:t>
      </w:r>
      <w:r w:rsidRPr="00E121F0">
        <w:rPr>
          <w:rFonts w:eastAsia="Times New Roman" w:cs="Times New Roman"/>
          <w:i/>
          <w:spacing w:val="-2"/>
          <w:lang w:val="ro-RO"/>
        </w:rPr>
        <w:t>h</w:t>
      </w:r>
      <w:r w:rsidRPr="00E121F0">
        <w:rPr>
          <w:rFonts w:eastAsia="Times New Roman" w:cs="Times New Roman"/>
          <w:i/>
          <w:lang w:val="ro-RO"/>
        </w:rPr>
        <w:t>ep</w:t>
      </w:r>
      <w:r w:rsidRPr="00E121F0">
        <w:rPr>
          <w:rFonts w:eastAsia="Times New Roman" w:cs="Times New Roman"/>
          <w:i/>
          <w:spacing w:val="-2"/>
          <w:lang w:val="ro-RO"/>
        </w:rPr>
        <w:t>a</w:t>
      </w:r>
      <w:r w:rsidRPr="00E121F0">
        <w:rPr>
          <w:rFonts w:eastAsia="Times New Roman" w:cs="Times New Roman"/>
          <w:i/>
          <w:spacing w:val="1"/>
          <w:lang w:val="ro-RO"/>
        </w:rPr>
        <w:t>ti</w:t>
      </w:r>
      <w:r w:rsidRPr="00E121F0">
        <w:rPr>
          <w:rFonts w:eastAsia="Times New Roman" w:cs="Times New Roman"/>
          <w:i/>
          <w:spacing w:val="-2"/>
          <w:lang w:val="ro-RO"/>
        </w:rPr>
        <w:t>c</w:t>
      </w:r>
      <w:r w:rsidRPr="00E121F0">
        <w:rPr>
          <w:rFonts w:eastAsia="Times New Roman" w:cs="Times New Roman"/>
          <w:i/>
          <w:lang w:val="ro-RO"/>
        </w:rPr>
        <w:t>ă</w:t>
      </w:r>
    </w:p>
    <w:p w14:paraId="06D12FD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 s</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când</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poa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cu 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proofErr w:type="spellEnd"/>
      <w:r w:rsidRPr="00E121F0">
        <w:rPr>
          <w:rFonts w:eastAsia="Times New Roman" w:cs="Times New Roman"/>
          <w:spacing w:val="1"/>
          <w:lang w:val="ro-RO"/>
        </w:rPr>
        <w:t xml:space="preserve"> </w:t>
      </w:r>
      <w:r w:rsidRPr="00E121F0">
        <w:rPr>
          <w:rFonts w:eastAsia="Times New Roman" w:cs="Times New Roman"/>
          <w:lang w:val="ro-RO"/>
        </w:rPr>
        <w:t>he</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3"/>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 u</w:t>
      </w:r>
      <w:r w:rsidRPr="00E121F0">
        <w:rPr>
          <w:rFonts w:eastAsia="Times New Roman" w:cs="Times New Roman"/>
          <w:spacing w:val="-2"/>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aco</w:t>
      </w:r>
      <w:r w:rsidRPr="00E121F0">
        <w:rPr>
          <w:rFonts w:eastAsia="Times New Roman" w:cs="Times New Roman"/>
          <w:spacing w:val="-2"/>
          <w:lang w:val="ro-RO"/>
        </w:rPr>
        <w:t>r</w:t>
      </w:r>
      <w:r w:rsidRPr="00E121F0">
        <w:rPr>
          <w:rFonts w:eastAsia="Times New Roman" w:cs="Times New Roman"/>
          <w:lang w:val="ro-RO"/>
        </w:rPr>
        <w:t>da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deo</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ând se</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2"/>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bo</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2"/>
          <w:lang w:val="ro-RO"/>
        </w:rPr>
        <w:t>e</w:t>
      </w:r>
      <w:r w:rsidRPr="00E121F0">
        <w:rPr>
          <w:rFonts w:eastAsia="Times New Roman" w:cs="Times New Roman"/>
          <w:lang w:val="ro-RO"/>
        </w:rPr>
        <w:t>pa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 xml:space="preserve">sau </w:t>
      </w:r>
      <w:r w:rsidRPr="00E121F0">
        <w:rPr>
          <w:rFonts w:eastAsia="Times New Roman" w:cs="Times New Roman"/>
          <w:spacing w:val="-1"/>
          <w:lang w:val="ro-RO"/>
        </w:rPr>
        <w:t>i</w:t>
      </w:r>
      <w:r w:rsidRPr="00E121F0">
        <w:rPr>
          <w:rFonts w:eastAsia="Times New Roman" w:cs="Times New Roman"/>
          <w:lang w:val="ro-RO"/>
        </w:rPr>
        <w:t>ns</w:t>
      </w:r>
      <w:r w:rsidRPr="00E121F0">
        <w:rPr>
          <w:rFonts w:eastAsia="Times New Roman" w:cs="Times New Roman"/>
          <w:spacing w:val="-2"/>
          <w:lang w:val="ro-RO"/>
        </w:rPr>
        <w:t>u</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 hepa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4.2</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4</w:t>
      </w:r>
      <w:r w:rsidRPr="00E121F0">
        <w:rPr>
          <w:rFonts w:eastAsia="Times New Roman" w:cs="Times New Roman"/>
          <w:spacing w:val="-2"/>
          <w:lang w:val="ro-RO"/>
        </w:rPr>
        <w:t>.</w:t>
      </w:r>
      <w:r w:rsidRPr="00E121F0">
        <w:rPr>
          <w:rFonts w:eastAsia="Times New Roman" w:cs="Times New Roman"/>
          <w:lang w:val="ro-RO"/>
        </w:rPr>
        <w:t>8</w:t>
      </w:r>
      <w:r w:rsidRPr="00E121F0">
        <w:rPr>
          <w:rFonts w:eastAsia="Times New Roman" w:cs="Times New Roman"/>
          <w:spacing w:val="1"/>
          <w:lang w:val="ro-RO"/>
        </w:rPr>
        <w:t>).</w:t>
      </w:r>
    </w:p>
    <w:p w14:paraId="2223F63D" w14:textId="77777777" w:rsidR="0011222A" w:rsidRPr="00C14705" w:rsidRDefault="0011222A" w:rsidP="00E8462A">
      <w:pPr>
        <w:spacing w:after="0" w:line="240" w:lineRule="auto"/>
        <w:rPr>
          <w:rFonts w:cs="Times New Roman"/>
          <w:sz w:val="24"/>
          <w:szCs w:val="24"/>
          <w:lang w:val="ro-RO"/>
        </w:rPr>
      </w:pPr>
    </w:p>
    <w:p w14:paraId="58AA3410" w14:textId="77777777" w:rsidR="0011222A" w:rsidRPr="00E121F0" w:rsidRDefault="0011222A" w:rsidP="00E8462A">
      <w:pPr>
        <w:keepNext/>
        <w:spacing w:after="0" w:line="240" w:lineRule="auto"/>
        <w:rPr>
          <w:rFonts w:eastAsia="Times New Roman" w:cs="Times New Roman"/>
          <w:lang w:val="ro-RO"/>
        </w:rPr>
      </w:pPr>
      <w:proofErr w:type="spellStart"/>
      <w:r w:rsidRPr="00E121F0">
        <w:rPr>
          <w:rFonts w:eastAsia="Times New Roman" w:cs="Times New Roman"/>
          <w:i/>
          <w:spacing w:val="-1"/>
          <w:lang w:val="ro-RO"/>
        </w:rPr>
        <w:t>H</w:t>
      </w:r>
      <w:r w:rsidRPr="00E121F0">
        <w:rPr>
          <w:rFonts w:eastAsia="Times New Roman" w:cs="Times New Roman"/>
          <w:i/>
          <w:lang w:val="ro-RO"/>
        </w:rPr>
        <w:t>epa</w:t>
      </w:r>
      <w:r w:rsidRPr="00E121F0">
        <w:rPr>
          <w:rFonts w:eastAsia="Times New Roman" w:cs="Times New Roman"/>
          <w:i/>
          <w:spacing w:val="1"/>
          <w:lang w:val="ro-RO"/>
        </w:rPr>
        <w:t>t</w:t>
      </w:r>
      <w:r w:rsidRPr="00E121F0">
        <w:rPr>
          <w:rFonts w:eastAsia="Times New Roman" w:cs="Times New Roman"/>
          <w:i/>
          <w:spacing w:val="-2"/>
          <w:lang w:val="ro-RO"/>
        </w:rPr>
        <w:t>o</w:t>
      </w:r>
      <w:r w:rsidRPr="00E121F0">
        <w:rPr>
          <w:rFonts w:eastAsia="Times New Roman" w:cs="Times New Roman"/>
          <w:i/>
          <w:spacing w:val="1"/>
          <w:lang w:val="ro-RO"/>
        </w:rPr>
        <w:t>t</w:t>
      </w:r>
      <w:r w:rsidRPr="00E121F0">
        <w:rPr>
          <w:rFonts w:eastAsia="Times New Roman" w:cs="Times New Roman"/>
          <w:i/>
          <w:lang w:val="ro-RO"/>
        </w:rPr>
        <w:t>o</w:t>
      </w:r>
      <w:r w:rsidRPr="00E121F0">
        <w:rPr>
          <w:rFonts w:eastAsia="Times New Roman" w:cs="Times New Roman"/>
          <w:i/>
          <w:spacing w:val="-2"/>
          <w:lang w:val="ro-RO"/>
        </w:rPr>
        <w:t>x</w:t>
      </w:r>
      <w:r w:rsidRPr="00E121F0">
        <w:rPr>
          <w:rFonts w:eastAsia="Times New Roman" w:cs="Times New Roman"/>
          <w:i/>
          <w:spacing w:val="1"/>
          <w:lang w:val="ro-RO"/>
        </w:rPr>
        <w:t>i</w:t>
      </w:r>
      <w:r w:rsidRPr="00E121F0">
        <w:rPr>
          <w:rFonts w:eastAsia="Times New Roman" w:cs="Times New Roman"/>
          <w:i/>
          <w:spacing w:val="-2"/>
          <w:lang w:val="ro-RO"/>
        </w:rPr>
        <w:t>c</w:t>
      </w:r>
      <w:r w:rsidRPr="00E121F0">
        <w:rPr>
          <w:rFonts w:eastAsia="Times New Roman" w:cs="Times New Roman"/>
          <w:i/>
          <w:spacing w:val="1"/>
          <w:lang w:val="ro-RO"/>
        </w:rPr>
        <w:t>it</w:t>
      </w:r>
      <w:r w:rsidRPr="00E121F0">
        <w:rPr>
          <w:rFonts w:eastAsia="Times New Roman" w:cs="Times New Roman"/>
          <w:i/>
          <w:spacing w:val="-2"/>
          <w:lang w:val="ro-RO"/>
        </w:rPr>
        <w:t>a</w:t>
      </w:r>
      <w:r w:rsidRPr="00E121F0">
        <w:rPr>
          <w:rFonts w:eastAsia="Times New Roman" w:cs="Times New Roman"/>
          <w:i/>
          <w:spacing w:val="1"/>
          <w:lang w:val="ro-RO"/>
        </w:rPr>
        <w:t>te</w:t>
      </w:r>
      <w:proofErr w:type="spellEnd"/>
    </w:p>
    <w:p w14:paraId="149C229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r</w:t>
      </w:r>
      <w:r w:rsidRPr="00E121F0">
        <w:rPr>
          <w:rFonts w:eastAsia="Times New Roman" w:cs="Times New Roman"/>
          <w:spacing w:val="-2"/>
          <w:lang w:val="ro-RO"/>
        </w:rPr>
        <w:t>a</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f</w:t>
      </w:r>
      <w:r w:rsidRPr="00E121F0">
        <w:rPr>
          <w:rFonts w:eastAsia="Times New Roman" w:cs="Times New Roman"/>
          <w:spacing w:val="-2"/>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ent</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 ușoa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ode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ansa</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proofErr w:type="spellEnd"/>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2"/>
          <w:lang w:val="ro-RO"/>
        </w:rPr>
        <w:t>e</w:t>
      </w:r>
      <w:r w:rsidRPr="00E121F0">
        <w:rPr>
          <w:rFonts w:eastAsia="Times New Roman" w:cs="Times New Roman"/>
          <w:lang w:val="ro-RO"/>
        </w:rPr>
        <w:t>pa</w:t>
      </w:r>
      <w:r w:rsidRPr="00E121F0">
        <w:rPr>
          <w:rFonts w:eastAsia="Times New Roman" w:cs="Times New Roman"/>
          <w:spacing w:val="-1"/>
          <w:lang w:val="ro-RO"/>
        </w:rPr>
        <w:t>ti</w:t>
      </w:r>
      <w:r w:rsidRPr="00E121F0">
        <w:rPr>
          <w:rFonts w:eastAsia="Times New Roman" w:cs="Times New Roman"/>
          <w:lang w:val="ro-RO"/>
        </w:rPr>
        <w:t>ce</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w:t>
      </w:r>
      <w:r w:rsidRPr="00E121F0">
        <w:rPr>
          <w:rFonts w:eastAsia="Times New Roman" w:cs="Times New Roman"/>
          <w:spacing w:val="-2"/>
          <w:lang w:val="ro-RO"/>
        </w:rPr>
        <w:t>8</w:t>
      </w:r>
      <w:r w:rsidRPr="00E121F0">
        <w:rPr>
          <w:rFonts w:eastAsia="Times New Roman" w:cs="Times New Roman"/>
          <w:spacing w:val="1"/>
          <w:lang w:val="ro-RO"/>
        </w:rPr>
        <w:t>)</w:t>
      </w:r>
      <w:r w:rsidRPr="00E121F0">
        <w:rPr>
          <w:rFonts w:eastAsia="Times New Roman" w:cs="Times New Roman"/>
          <w:lang w:val="ro-RO"/>
        </w:rPr>
        <w:t>. O</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2"/>
          <w:lang w:val="ro-RO"/>
        </w:rPr>
        <w:t>de</w:t>
      </w:r>
      <w:r w:rsidRPr="00E121F0">
        <w:rPr>
          <w:rFonts w:eastAsia="Times New Roman" w:cs="Times New Roman"/>
          <w:lang w:val="ro-RO"/>
        </w:rPr>
        <w:t xml:space="preserve"> </w:t>
      </w:r>
      <w:proofErr w:type="spellStart"/>
      <w:r w:rsidRPr="00E121F0">
        <w:rPr>
          <w:rFonts w:eastAsia="Times New Roman" w:cs="Times New Roman"/>
          <w:lang w:val="ro-RO"/>
        </w:rPr>
        <w:t>apa</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esc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ând</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w:t>
      </w:r>
      <w:proofErr w:type="spellEnd"/>
      <w:r w:rsidRPr="00E121F0">
        <w:rPr>
          <w:rFonts w:eastAsia="Times New Roman" w:cs="Times New Roman"/>
          <w:lang w:val="ro-RO"/>
        </w:rPr>
        <w:t>,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as</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4"/>
          <w:lang w:val="ro-RO"/>
        </w:rPr>
        <w:t xml:space="preserve"> 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proofErr w:type="spellStart"/>
      <w:r w:rsidRPr="00E121F0">
        <w:rPr>
          <w:rFonts w:eastAsia="Times New Roman" w:cs="Times New Roman"/>
          <w:lang w:val="ro-RO"/>
        </w:rPr>
        <w:t>he</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ox</w:t>
      </w:r>
      <w:r w:rsidRPr="00E121F0">
        <w:rPr>
          <w:rFonts w:eastAsia="Times New Roman" w:cs="Times New Roman"/>
          <w:spacing w:val="-1"/>
          <w:lang w:val="ro-RO"/>
        </w:rPr>
        <w:t>i</w:t>
      </w:r>
      <w:r w:rsidRPr="00E121F0">
        <w:rPr>
          <w:rFonts w:eastAsia="Times New Roman" w:cs="Times New Roman"/>
          <w:lang w:val="ro-RO"/>
        </w:rPr>
        <w:t>ce</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xe</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 xml:space="preserve">u,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xml:space="preserve">. </w:t>
      </w:r>
      <w:r w:rsidRPr="00E121F0">
        <w:rPr>
          <w:rFonts w:eastAsia="Times New Roman" w:cs="Times New Roman"/>
          <w:spacing w:val="-3"/>
          <w:lang w:val="ro-RO"/>
        </w:rPr>
        <w:t>A</w:t>
      </w:r>
      <w:r w:rsidRPr="00E121F0">
        <w:rPr>
          <w:rFonts w:eastAsia="Times New Roman" w:cs="Times New Roman"/>
          <w:spacing w:val="1"/>
          <w:lang w:val="ro-RO"/>
        </w:rPr>
        <w:t>t</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ând </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ca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n co</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h</w:t>
      </w:r>
      <w:r w:rsidRPr="00E121F0">
        <w:rPr>
          <w:rFonts w:eastAsia="Times New Roman" w:cs="Times New Roman"/>
          <w:lang w:val="ro-RO"/>
        </w:rPr>
        <w:t>ep</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 xml:space="preserve">e, </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l</w:t>
      </w:r>
      <w:r w:rsidRPr="00E121F0">
        <w:rPr>
          <w:rFonts w:eastAsia="Times New Roman" w:cs="Times New Roman"/>
          <w:lang w:val="ro-RO"/>
        </w:rPr>
        <w:t>us</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3"/>
          <w:lang w:val="ro-RO"/>
        </w:rPr>
        <w:t xml:space="preserve">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r</w:t>
      </w:r>
      <w:r w:rsidRPr="00E121F0">
        <w:rPr>
          <w:rFonts w:eastAsia="Times New Roman" w:cs="Times New Roman"/>
          <w:lang w:val="ro-RO"/>
        </w:rPr>
        <w:t>ub</w:t>
      </w:r>
      <w:r w:rsidRPr="00E121F0">
        <w:rPr>
          <w:rFonts w:eastAsia="Times New Roman" w:cs="Times New Roman"/>
          <w:spacing w:val="1"/>
          <w:lang w:val="ro-RO"/>
        </w:rPr>
        <w:t>i</w:t>
      </w:r>
      <w:r w:rsidRPr="00E121F0">
        <w:rPr>
          <w:rFonts w:eastAsia="Times New Roman" w:cs="Times New Roman"/>
          <w:spacing w:val="-3"/>
          <w:lang w:val="ro-RO"/>
        </w:rPr>
        <w:t>n</w:t>
      </w:r>
      <w:r w:rsidRPr="00E121F0">
        <w:rPr>
          <w:rFonts w:eastAsia="Times New Roman" w:cs="Times New Roman"/>
          <w:lang w:val="ro-RO"/>
        </w:rPr>
        <w:t>ă.</w:t>
      </w:r>
    </w:p>
    <w:p w14:paraId="44E85127" w14:textId="77777777" w:rsidR="0011222A" w:rsidRPr="00C14705" w:rsidRDefault="0011222A" w:rsidP="00E8462A">
      <w:pPr>
        <w:spacing w:after="0" w:line="240" w:lineRule="auto"/>
        <w:rPr>
          <w:rFonts w:cs="Times New Roman"/>
          <w:sz w:val="24"/>
          <w:szCs w:val="24"/>
          <w:lang w:val="ro-RO"/>
        </w:rPr>
      </w:pPr>
    </w:p>
    <w:p w14:paraId="1F7E0B8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uni</w:t>
      </w:r>
      <w:r w:rsidRPr="00E121F0">
        <w:rPr>
          <w:rFonts w:eastAsia="Times New Roman" w:cs="Times New Roman"/>
          <w:spacing w:val="-1"/>
          <w:lang w:val="ro-RO"/>
        </w:rPr>
        <w:t xml:space="preserve"> </w:t>
      </w:r>
      <w:r w:rsidRPr="00E121F0">
        <w:rPr>
          <w:rFonts w:eastAsia="Times New Roman" w:cs="Times New Roman"/>
          <w:lang w:val="ro-RO"/>
        </w:rPr>
        <w:t>hep</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 xml:space="preserve">ce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lang w:val="ro-RO"/>
        </w:rPr>
        <w:t>nd</w:t>
      </w:r>
      <w:r w:rsidRPr="00E121F0">
        <w:rPr>
          <w:rFonts w:eastAsia="Times New Roman" w:cs="Times New Roman"/>
          <w:spacing w:val="-2"/>
          <w:lang w:val="ro-RO"/>
        </w:rPr>
        <w:t>u</w:t>
      </w:r>
      <w:r w:rsidRPr="00E121F0">
        <w:rPr>
          <w:rFonts w:eastAsia="Times New Roman" w:cs="Times New Roman"/>
          <w:spacing w:val="1"/>
          <w:lang w:val="ro-RO"/>
        </w:rPr>
        <w:t>s</w:t>
      </w:r>
      <w:r w:rsidRPr="00E121F0">
        <w:rPr>
          <w:rFonts w:eastAsia="Times New Roman" w:cs="Times New Roman"/>
          <w:lang w:val="ro-RO"/>
        </w:rPr>
        <w:t xml:space="preserve">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xml:space="preserve">os,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s</w:t>
      </w:r>
      <w:r w:rsidRPr="00E121F0">
        <w:rPr>
          <w:rFonts w:eastAsia="Times New Roman" w:cs="Times New Roman"/>
          <w:lang w:val="ro-RO"/>
        </w:rPr>
        <w:t>u</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hep</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cu</w:t>
      </w:r>
      <w:r w:rsidRPr="00E121F0">
        <w:rPr>
          <w:rFonts w:eastAsia="Times New Roman" w:cs="Times New Roman"/>
          <w:spacing w:val="-1"/>
          <w:lang w:val="ro-RO"/>
        </w:rPr>
        <w:t>t</w:t>
      </w:r>
      <w:r w:rsidRPr="00E121F0">
        <w:rPr>
          <w:rFonts w:eastAsia="Times New Roman" w:cs="Times New Roman"/>
          <w:lang w:val="ro-RO"/>
        </w:rPr>
        <w:t>ă, h</w:t>
      </w:r>
      <w:r w:rsidRPr="00E121F0">
        <w:rPr>
          <w:rFonts w:eastAsia="Times New Roman" w:cs="Times New Roman"/>
          <w:spacing w:val="-2"/>
          <w:lang w:val="ro-RO"/>
        </w:rPr>
        <w:t>e</w:t>
      </w:r>
      <w:r w:rsidRPr="00E121F0">
        <w:rPr>
          <w:rFonts w:eastAsia="Times New Roman" w:cs="Times New Roman"/>
          <w:lang w:val="ro-RO"/>
        </w:rPr>
        <w:t>pa</w:t>
      </w:r>
      <w:r w:rsidRPr="00E121F0">
        <w:rPr>
          <w:rFonts w:eastAsia="Times New Roman" w:cs="Times New Roman"/>
          <w:spacing w:val="-1"/>
          <w:lang w:val="ro-RO"/>
        </w:rPr>
        <w:t>t</w:t>
      </w:r>
      <w:r w:rsidRPr="00E121F0">
        <w:rPr>
          <w:rFonts w:eastAsia="Times New Roman" w:cs="Times New Roman"/>
          <w:spacing w:val="1"/>
          <w:lang w:val="ro-RO"/>
        </w:rPr>
        <w:t>it</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w:t>
      </w:r>
      <w:r w:rsidRPr="00E121F0">
        <w:rPr>
          <w:rFonts w:eastAsia="Times New Roman" w:cs="Times New Roman"/>
          <w:spacing w:val="-2"/>
          <w:lang w:val="ro-RO"/>
        </w:rPr>
        <w:t>8</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ri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i hepa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apă</w:t>
      </w:r>
      <w:r w:rsidRPr="00E121F0">
        <w:rPr>
          <w:rFonts w:eastAsia="Times New Roman" w:cs="Times New Roman"/>
          <w:spacing w:val="-2"/>
          <w:lang w:val="ro-RO"/>
        </w:rPr>
        <w:t>r</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r</w:t>
      </w:r>
      <w:r w:rsidRPr="00E121F0">
        <w:rPr>
          <w:rFonts w:eastAsia="Times New Roman" w:cs="Times New Roman"/>
          <w:spacing w:val="-4"/>
          <w:lang w:val="ro-RO"/>
        </w:rPr>
        <w:t>-</w:t>
      </w:r>
      <w:r w:rsidRPr="00E121F0">
        <w:rPr>
          <w:rFonts w:eastAsia="Times New Roman" w:cs="Times New Roman"/>
          <w:lang w:val="ro-RO"/>
        </w:rPr>
        <w:t xml:space="preserve">un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2 săptămâni</w:t>
      </w:r>
      <w:r w:rsidRPr="00E121F0">
        <w:rPr>
          <w:rFonts w:eastAsia="Times New Roman" w:cs="Times New Roman"/>
          <w:spacing w:val="1"/>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5 ani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 xml:space="preserve">ea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2"/>
          <w:lang w:val="ro-RO"/>
        </w:rPr>
        <w:t>s</w:t>
      </w:r>
      <w:r w:rsidRPr="00E121F0">
        <w:rPr>
          <w:rFonts w:eastAsia="Times New Roman" w:cs="Times New Roman"/>
          <w:lang w:val="ro-RO"/>
        </w:rPr>
        <w:t>u</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he</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lang w:val="ro-RO"/>
        </w:rPr>
        <w:t>, 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 ne</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it</w:t>
      </w:r>
      <w:r w:rsidRPr="00E121F0">
        <w:rPr>
          <w:rFonts w:eastAsia="Times New Roman" w:cs="Times New Roman"/>
          <w:spacing w:val="-2"/>
          <w:lang w:val="ro-RO"/>
        </w:rPr>
        <w:t xml:space="preserve">at </w:t>
      </w:r>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sp</w:t>
      </w:r>
      <w:r w:rsidRPr="00E121F0">
        <w:rPr>
          <w:rFonts w:eastAsia="Times New Roman" w:cs="Times New Roman"/>
          <w:spacing w:val="-1"/>
          <w:lang w:val="ro-RO"/>
        </w:rPr>
        <w:t>l</w:t>
      </w:r>
      <w:r w:rsidRPr="00E121F0">
        <w:rPr>
          <w:rFonts w:eastAsia="Times New Roman" w:cs="Times New Roman"/>
          <w:lang w:val="ro-RO"/>
        </w:rPr>
        <w:t>ant</w:t>
      </w:r>
      <w:r w:rsidRPr="00E121F0">
        <w:rPr>
          <w:rFonts w:eastAsia="Times New Roman" w:cs="Times New Roman"/>
          <w:spacing w:val="-1"/>
          <w:lang w:val="ro-RO"/>
        </w:rPr>
        <w:t xml:space="preserve"> </w:t>
      </w:r>
      <w:r w:rsidRPr="00E121F0">
        <w:rPr>
          <w:rFonts w:eastAsia="Times New Roman" w:cs="Times New Roman"/>
          <w:lang w:val="ro-RO"/>
        </w:rPr>
        <w:t>he</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f</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 xml:space="preserve">ne </w:t>
      </w:r>
      <w:r w:rsidRPr="00E121F0">
        <w:rPr>
          <w:rFonts w:eastAsia="Times New Roman" w:cs="Times New Roman"/>
          <w:spacing w:val="1"/>
          <w:lang w:val="ro-RO"/>
        </w:rPr>
        <w:t>s</w:t>
      </w:r>
      <w:r w:rsidRPr="00E121F0">
        <w:rPr>
          <w:rFonts w:eastAsia="Times New Roman" w:cs="Times New Roman"/>
          <w:lang w:val="ro-RO"/>
        </w:rPr>
        <w:t xml:space="preserve">au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l</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uni</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2"/>
          <w:lang w:val="ro-RO"/>
        </w:rPr>
        <w:t>e</w:t>
      </w:r>
      <w:r w:rsidRPr="00E121F0">
        <w:rPr>
          <w:rFonts w:eastAsia="Times New Roman" w:cs="Times New Roman"/>
          <w:lang w:val="ro-RO"/>
        </w:rPr>
        <w:t>pa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w:t>
      </w:r>
    </w:p>
    <w:p w14:paraId="418D0306" w14:textId="77777777" w:rsidR="0011222A" w:rsidRPr="00C14705" w:rsidRDefault="0011222A" w:rsidP="00E8462A">
      <w:pPr>
        <w:spacing w:after="0" w:line="240" w:lineRule="auto"/>
        <w:rPr>
          <w:rFonts w:cs="Times New Roman"/>
          <w:sz w:val="24"/>
          <w:szCs w:val="24"/>
          <w:lang w:val="ro-RO"/>
        </w:rPr>
      </w:pPr>
    </w:p>
    <w:p w14:paraId="59B9D3D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aco</w:t>
      </w:r>
      <w:r w:rsidRPr="00E121F0">
        <w:rPr>
          <w:rFonts w:eastAsia="Times New Roman" w:cs="Times New Roman"/>
          <w:spacing w:val="1"/>
          <w:lang w:val="ro-RO"/>
        </w:rPr>
        <w:t>r</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os</w:t>
      </w:r>
      <w:r w:rsidRPr="00E121F0">
        <w:rPr>
          <w:rFonts w:eastAsia="Times New Roman" w:cs="Times New Roman"/>
          <w:lang w:val="ro-RO"/>
        </w:rPr>
        <w:t>eb</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ând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si</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i cu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&gt; 1,5 x LS</w:t>
      </w:r>
      <w:r w:rsidRPr="00E121F0">
        <w:rPr>
          <w:rFonts w:eastAsia="Times New Roman" w:cs="Times New Roman"/>
          <w:spacing w:val="-1"/>
          <w:lang w:val="ro-RO"/>
        </w:rPr>
        <w:t>N</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 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eco</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n</w:t>
      </w:r>
      <w:r w:rsidRPr="00E121F0">
        <w:rPr>
          <w:rFonts w:eastAsia="Times New Roman" w:cs="Times New Roman"/>
          <w:lang w:val="ro-RO"/>
        </w:rPr>
        <w:t>dat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w:t>
      </w:r>
      <w:r w:rsidRPr="00E121F0">
        <w:rPr>
          <w:rFonts w:eastAsia="Times New Roman" w:cs="Times New Roman"/>
          <w:spacing w:val="-2"/>
          <w:lang w:val="ro-RO"/>
        </w:rPr>
        <w:t>ș</w:t>
      </w:r>
      <w:r w:rsidRPr="00E121F0">
        <w:rPr>
          <w:rFonts w:eastAsia="Times New Roman" w:cs="Times New Roman"/>
          <w:lang w:val="ro-RO"/>
        </w:rPr>
        <w:t xml:space="preserve">i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lang w:val="ro-RO"/>
        </w:rPr>
        <w:t>, a</w:t>
      </w:r>
      <w:r w:rsidRPr="00E121F0">
        <w:rPr>
          <w:rFonts w:eastAsia="Times New Roman" w:cs="Times New Roman"/>
          <w:spacing w:val="-2"/>
          <w:lang w:val="ro-RO"/>
        </w:rPr>
        <w:t>v</w:t>
      </w:r>
      <w:r w:rsidRPr="00E121F0">
        <w:rPr>
          <w:rFonts w:eastAsia="Times New Roman" w:cs="Times New Roman"/>
          <w:lang w:val="ro-RO"/>
        </w:rPr>
        <w:t xml:space="preserve">ând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A</w:t>
      </w:r>
      <w:r w:rsidRPr="00E121F0">
        <w:rPr>
          <w:rFonts w:eastAsia="Times New Roman" w:cs="Times New Roman"/>
          <w:lang w:val="ro-RO"/>
        </w:rPr>
        <w:t>ST &gt; 5 x LS</w:t>
      </w:r>
      <w:r w:rsidRPr="00E121F0">
        <w:rPr>
          <w:rFonts w:eastAsia="Times New Roman" w:cs="Times New Roman"/>
          <w:spacing w:val="-3"/>
          <w:lang w:val="ro-RO"/>
        </w:rPr>
        <w:t>N</w:t>
      </w:r>
      <w:r w:rsidRPr="00E121F0">
        <w:rPr>
          <w:rFonts w:eastAsia="Times New Roman" w:cs="Times New Roman"/>
          <w:lang w:val="ro-RO"/>
        </w:rPr>
        <w:t>.</w:t>
      </w:r>
    </w:p>
    <w:p w14:paraId="4901F1EB" w14:textId="77777777" w:rsidR="0011222A" w:rsidRPr="00C14705" w:rsidRDefault="0011222A" w:rsidP="00E8462A">
      <w:pPr>
        <w:spacing w:after="0" w:line="240" w:lineRule="auto"/>
        <w:rPr>
          <w:rFonts w:cs="Times New Roman"/>
          <w:sz w:val="24"/>
          <w:szCs w:val="24"/>
          <w:lang w:val="ro-RO"/>
        </w:rPr>
      </w:pPr>
    </w:p>
    <w:p w14:paraId="6AAAB16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spacing w:val="2"/>
          <w:lang w:val="ro-RO"/>
        </w:rPr>
        <w:t>T</w:t>
      </w:r>
      <w:r w:rsidRPr="00E121F0">
        <w:rPr>
          <w:rFonts w:eastAsia="Times New Roman" w:cs="Times New Roman"/>
          <w:spacing w:val="1"/>
          <w:lang w:val="ro-RO"/>
        </w:rPr>
        <w:t>/</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lang w:val="ro-RO"/>
        </w:rPr>
        <w:t xml:space="preserve">T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spacing w:val="-2"/>
          <w:lang w:val="ro-RO"/>
        </w:rPr>
        <w:t>o</w:t>
      </w:r>
      <w:r w:rsidRPr="00E121F0">
        <w:rPr>
          <w:rFonts w:eastAsia="Times New Roman" w:cs="Times New Roman"/>
          <w:spacing w:val="1"/>
          <w:lang w:val="ro-RO"/>
        </w:rPr>
        <w:t>ri</w:t>
      </w:r>
      <w:r w:rsidRPr="00E121F0">
        <w:rPr>
          <w:rFonts w:eastAsia="Times New Roman" w:cs="Times New Roman"/>
          <w:spacing w:val="-2"/>
          <w:lang w:val="ro-RO"/>
        </w:rPr>
        <w:t>za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4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8 săptămâni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6</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ap</w:t>
      </w:r>
      <w:r w:rsidRPr="00E121F0">
        <w:rPr>
          <w:rFonts w:eastAsia="Times New Roman" w:cs="Times New Roman"/>
          <w:spacing w:val="-2"/>
          <w:lang w:val="ro-RO"/>
        </w:rPr>
        <w:t>o</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1</w:t>
      </w:r>
      <w:r w:rsidRPr="00E121F0">
        <w:rPr>
          <w:rFonts w:eastAsia="Times New Roman" w:cs="Times New Roman"/>
          <w:lang w:val="ro-RO"/>
        </w:rPr>
        <w:t>2 săptămâni.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 xml:space="preserve">u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 xml:space="preserve">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 xml:space="preserve">ând </w:t>
      </w:r>
      <w:proofErr w:type="spellStart"/>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eco</w:t>
      </w:r>
      <w:r w:rsidRPr="00E121F0">
        <w:rPr>
          <w:rFonts w:eastAsia="Times New Roman" w:cs="Times New Roman"/>
          <w:spacing w:val="-4"/>
          <w:lang w:val="ro-RO"/>
        </w:rPr>
        <w:t>m</w:t>
      </w:r>
      <w:r w:rsidRPr="00E121F0">
        <w:rPr>
          <w:rFonts w:eastAsia="Times New Roman" w:cs="Times New Roman"/>
          <w:lang w:val="ro-RO"/>
        </w:rPr>
        <w:t>anda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 xml:space="preserve">a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il</w:t>
      </w:r>
      <w:r w:rsidRPr="00E121F0">
        <w:rPr>
          <w:rFonts w:eastAsia="Times New Roman" w:cs="Times New Roman"/>
          <w:lang w:val="ro-RO"/>
        </w:rPr>
        <w:t>or</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sa</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proofErr w:type="spellEnd"/>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4.2. 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lang w:val="ro-RO"/>
        </w:rPr>
        <w:t>&gt; 3</w:t>
      </w:r>
      <w:r w:rsidRPr="00E121F0">
        <w:rPr>
          <w:rFonts w:eastAsia="Times New Roman" w:cs="Times New Roman"/>
          <w:lang w:val="ro-RO"/>
        </w:rPr>
        <w:noBreakHyphen/>
        <w:t>5 x LS</w:t>
      </w:r>
      <w:r w:rsidRPr="00E121F0">
        <w:rPr>
          <w:rFonts w:eastAsia="Times New Roman" w:cs="Times New Roman"/>
          <w:spacing w:val="-1"/>
          <w:lang w:val="ro-RO"/>
        </w:rPr>
        <w:t>N</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2"/>
          <w:lang w:val="ro-RO"/>
        </w:rPr>
        <w:t>f</w:t>
      </w:r>
      <w:r w:rsidRPr="00E121F0">
        <w:rPr>
          <w:rFonts w:eastAsia="Times New Roman" w:cs="Times New Roman"/>
          <w:spacing w:val="1"/>
          <w:lang w:val="ro-RO"/>
        </w:rPr>
        <w:t>ir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1"/>
          <w:lang w:val="ro-RO"/>
        </w:rPr>
        <w:t>t</w:t>
      </w:r>
      <w:r w:rsidRPr="00E121F0">
        <w:rPr>
          <w:rFonts w:eastAsia="Times New Roman" w:cs="Times New Roman"/>
          <w:lang w:val="ro-RO"/>
        </w:rPr>
        <w:t>.</w:t>
      </w:r>
    </w:p>
    <w:p w14:paraId="31642E2F" w14:textId="77777777" w:rsidR="0011222A" w:rsidRPr="00C14705" w:rsidRDefault="0011222A" w:rsidP="00E8462A">
      <w:pPr>
        <w:spacing w:after="0" w:line="240" w:lineRule="auto"/>
        <w:rPr>
          <w:rFonts w:cs="Times New Roman"/>
          <w:sz w:val="24"/>
          <w:szCs w:val="24"/>
          <w:lang w:val="ro-RO"/>
        </w:rPr>
      </w:pPr>
    </w:p>
    <w:p w14:paraId="6B4C8748"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lang w:val="ro-RO"/>
        </w:rPr>
        <w:t>Tu</w:t>
      </w:r>
      <w:r w:rsidRPr="00E121F0">
        <w:rPr>
          <w:rFonts w:eastAsia="Times New Roman" w:cs="Times New Roman"/>
          <w:i/>
          <w:spacing w:val="1"/>
          <w:lang w:val="ro-RO"/>
        </w:rPr>
        <w:t>l</w:t>
      </w:r>
      <w:r w:rsidRPr="00E121F0">
        <w:rPr>
          <w:rFonts w:eastAsia="Times New Roman" w:cs="Times New Roman"/>
          <w:i/>
          <w:lang w:val="ro-RO"/>
        </w:rPr>
        <w:t>bu</w:t>
      </w:r>
      <w:r w:rsidRPr="00E121F0">
        <w:rPr>
          <w:rFonts w:eastAsia="Times New Roman" w:cs="Times New Roman"/>
          <w:i/>
          <w:spacing w:val="-2"/>
          <w:lang w:val="ro-RO"/>
        </w:rPr>
        <w:t>r</w:t>
      </w:r>
      <w:r w:rsidRPr="00E121F0">
        <w:rPr>
          <w:rFonts w:eastAsia="Times New Roman" w:cs="Times New Roman"/>
          <w:i/>
          <w:lang w:val="ro-RO"/>
        </w:rPr>
        <w:t>ă</w:t>
      </w:r>
      <w:r w:rsidRPr="00E121F0">
        <w:rPr>
          <w:rFonts w:eastAsia="Times New Roman" w:cs="Times New Roman"/>
          <w:i/>
          <w:spacing w:val="1"/>
          <w:lang w:val="ro-RO"/>
        </w:rPr>
        <w:t>r</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he</w:t>
      </w:r>
      <w:r w:rsidRPr="00E121F0">
        <w:rPr>
          <w:rFonts w:eastAsia="Times New Roman" w:cs="Times New Roman"/>
          <w:i/>
          <w:spacing w:val="-1"/>
          <w:lang w:val="ro-RO"/>
        </w:rPr>
        <w:t>m</w:t>
      </w:r>
      <w:r w:rsidRPr="00E121F0">
        <w:rPr>
          <w:rFonts w:eastAsia="Times New Roman" w:cs="Times New Roman"/>
          <w:i/>
          <w:lang w:val="ro-RO"/>
        </w:rPr>
        <w:t>a</w:t>
      </w:r>
      <w:r w:rsidRPr="00E121F0">
        <w:rPr>
          <w:rFonts w:eastAsia="Times New Roman" w:cs="Times New Roman"/>
          <w:i/>
          <w:spacing w:val="-1"/>
          <w:lang w:val="ro-RO"/>
        </w:rPr>
        <w:t>t</w:t>
      </w:r>
      <w:r w:rsidRPr="00E121F0">
        <w:rPr>
          <w:rFonts w:eastAsia="Times New Roman" w:cs="Times New Roman"/>
          <w:i/>
          <w:lang w:val="ro-RO"/>
        </w:rPr>
        <w:t>o</w:t>
      </w:r>
      <w:r w:rsidRPr="00E121F0">
        <w:rPr>
          <w:rFonts w:eastAsia="Times New Roman" w:cs="Times New Roman"/>
          <w:i/>
          <w:spacing w:val="1"/>
          <w:lang w:val="ro-RO"/>
        </w:rPr>
        <w:t>l</w:t>
      </w:r>
      <w:r w:rsidRPr="00E121F0">
        <w:rPr>
          <w:rFonts w:eastAsia="Times New Roman" w:cs="Times New Roman"/>
          <w:i/>
          <w:lang w:val="ro-RO"/>
        </w:rPr>
        <w:t>o</w:t>
      </w:r>
      <w:r w:rsidRPr="00E121F0">
        <w:rPr>
          <w:rFonts w:eastAsia="Times New Roman" w:cs="Times New Roman"/>
          <w:i/>
          <w:spacing w:val="-2"/>
          <w:lang w:val="ro-RO"/>
        </w:rPr>
        <w:t>g</w:t>
      </w:r>
      <w:r w:rsidRPr="00E121F0">
        <w:rPr>
          <w:rFonts w:eastAsia="Times New Roman" w:cs="Times New Roman"/>
          <w:i/>
          <w:spacing w:val="1"/>
          <w:lang w:val="ro-RO"/>
        </w:rPr>
        <w:t>i</w:t>
      </w:r>
      <w:r w:rsidRPr="00E121F0">
        <w:rPr>
          <w:rFonts w:eastAsia="Times New Roman" w:cs="Times New Roman"/>
          <w:i/>
          <w:spacing w:val="-2"/>
          <w:lang w:val="ro-RO"/>
        </w:rPr>
        <w:t>c</w:t>
      </w:r>
      <w:r w:rsidRPr="00E121F0">
        <w:rPr>
          <w:rFonts w:eastAsia="Times New Roman" w:cs="Times New Roman"/>
          <w:i/>
          <w:lang w:val="ro-RO"/>
        </w:rPr>
        <w:t>e</w:t>
      </w:r>
    </w:p>
    <w:p w14:paraId="71EEB68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upă</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4"/>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w:t>
      </w:r>
      <w:r w:rsidRPr="00E121F0">
        <w:rPr>
          <w:rFonts w:eastAsia="Times New Roman" w:cs="Times New Roman"/>
          <w:spacing w:val="3"/>
          <w:lang w:val="ro-RO"/>
        </w:rPr>
        <w:t> mg/</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au</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că</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 xml:space="preserve">e </w:t>
      </w:r>
      <w:proofErr w:type="spellStart"/>
      <w:r w:rsidRPr="00E121F0">
        <w:rPr>
          <w:rFonts w:eastAsia="Times New Roman" w:cs="Times New Roman"/>
          <w:lang w:val="ro-RO"/>
        </w:rPr>
        <w:t>neu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vez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w:t>
      </w:r>
      <w:r w:rsidRPr="00E121F0">
        <w:rPr>
          <w:rFonts w:eastAsia="Times New Roman" w:cs="Times New Roman"/>
          <w:spacing w:val="-2"/>
          <w:lang w:val="ro-RO"/>
        </w:rPr>
        <w:t>8</w:t>
      </w:r>
      <w:r w:rsidRPr="00E121F0">
        <w:rPr>
          <w:rFonts w:eastAsia="Times New Roman" w:cs="Times New Roman"/>
          <w:spacing w:val="1"/>
          <w:lang w:val="ro-RO"/>
        </w:rPr>
        <w:t>)</w:t>
      </w:r>
      <w:r w:rsidRPr="00E121F0">
        <w:rPr>
          <w:rFonts w:eastAsia="Times New Roman" w:cs="Times New Roman"/>
          <w:lang w:val="ro-RO"/>
        </w:rPr>
        <w:t>.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un</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nh</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it</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T</w:t>
      </w:r>
      <w:r w:rsidRPr="00E121F0">
        <w:rPr>
          <w:rFonts w:eastAsia="Times New Roman" w:cs="Times New Roman"/>
          <w:spacing w:val="-1"/>
          <w:lang w:val="ro-RO"/>
        </w:rPr>
        <w:t>N</w:t>
      </w:r>
      <w:r w:rsidRPr="00E121F0">
        <w:rPr>
          <w:rFonts w:eastAsia="Times New Roman" w:cs="Times New Roman"/>
          <w:lang w:val="ro-RO"/>
        </w:rPr>
        <w:t>F p</w:t>
      </w:r>
      <w:r w:rsidRPr="00E121F0">
        <w:rPr>
          <w:rFonts w:eastAsia="Times New Roman" w:cs="Times New Roman"/>
          <w:spacing w:val="-2"/>
          <w:lang w:val="ro-RO"/>
        </w:rPr>
        <w:t>o</w:t>
      </w:r>
      <w:r w:rsidRPr="00E121F0">
        <w:rPr>
          <w:rFonts w:eastAsia="Times New Roman" w:cs="Times New Roman"/>
          <w:lang w:val="ro-RO"/>
        </w:rPr>
        <w:t>t 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ri</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cut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 xml:space="preserve"> </w:t>
      </w:r>
      <w:proofErr w:type="spellStart"/>
      <w:r w:rsidRPr="00E121F0">
        <w:rPr>
          <w:rFonts w:eastAsia="Times New Roman" w:cs="Times New Roman"/>
          <w:lang w:val="ro-RO"/>
        </w:rPr>
        <w:t>neu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ope</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lang w:val="ro-RO"/>
        </w:rPr>
        <w:t>.</w:t>
      </w:r>
    </w:p>
    <w:p w14:paraId="6DDE913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I</w:t>
      </w:r>
      <w:r w:rsidRPr="00E121F0">
        <w:rPr>
          <w:rFonts w:eastAsia="Times New Roman" w:cs="Times New Roman"/>
          <w:lang w:val="ro-RO"/>
        </w:rPr>
        <w:t>n</w:t>
      </w:r>
      <w:r w:rsidRPr="00E121F0">
        <w:rPr>
          <w:rFonts w:eastAsia="Times New Roman" w:cs="Times New Roman"/>
          <w:spacing w:val="1"/>
          <w:lang w:val="ro-RO"/>
        </w:rPr>
        <w:t>iți</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anda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nu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dacă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un n</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ăr</w:t>
      </w:r>
      <w:r w:rsidRPr="00E121F0">
        <w:rPr>
          <w:rFonts w:eastAsia="Times New Roman" w:cs="Times New Roman"/>
          <w:spacing w:val="1"/>
          <w:lang w:val="ro-RO"/>
        </w:rPr>
        <w:t xml:space="preserve"> </w:t>
      </w:r>
      <w:r w:rsidRPr="00E121F0">
        <w:rPr>
          <w:rFonts w:eastAsia="Times New Roman" w:cs="Times New Roman"/>
          <w:lang w:val="ro-RO"/>
        </w:rPr>
        <w:t>ab</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proofErr w:type="spellStart"/>
      <w:r w:rsidRPr="00E121F0">
        <w:rPr>
          <w:rFonts w:eastAsia="Times New Roman" w:cs="Times New Roman"/>
          <w:lang w:val="ro-RO"/>
        </w:rPr>
        <w:t>ne</w:t>
      </w:r>
      <w:r w:rsidRPr="00E121F0">
        <w:rPr>
          <w:rFonts w:eastAsia="Times New Roman" w:cs="Times New Roman"/>
          <w:spacing w:val="-2"/>
          <w:lang w:val="ro-RO"/>
        </w:rPr>
        <w:t>u</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NAN</w:t>
      </w:r>
      <w:r w:rsidRPr="00E121F0">
        <w:rPr>
          <w:rFonts w:eastAsia="Times New Roman" w:cs="Times New Roman"/>
          <w:lang w:val="ro-RO"/>
        </w:rPr>
        <w:t>)</w:t>
      </w:r>
      <w:r w:rsidRPr="00E121F0">
        <w:rPr>
          <w:rFonts w:eastAsia="Times New Roman" w:cs="Times New Roman"/>
          <w:spacing w:val="1"/>
          <w:lang w:val="ro-RO"/>
        </w:rPr>
        <w:t xml:space="preserve"> s</w:t>
      </w:r>
      <w:r w:rsidRPr="00E121F0">
        <w:rPr>
          <w:rFonts w:eastAsia="Times New Roman" w:cs="Times New Roman"/>
          <w:lang w:val="ro-RO"/>
        </w:rPr>
        <w:t>ub 2 x 10</w:t>
      </w:r>
      <w:r w:rsidRPr="00C14705">
        <w:rPr>
          <w:rFonts w:eastAsia="Times New Roman" w:cs="Times New Roman"/>
          <w:vertAlign w:val="superscript"/>
          <w:lang w:val="ro-RO"/>
        </w:rPr>
        <w:t>9</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co</w:t>
      </w:r>
      <w:r w:rsidRPr="00E121F0">
        <w:rPr>
          <w:rFonts w:eastAsia="Times New Roman" w:cs="Times New Roman"/>
          <w:spacing w:val="1"/>
          <w:lang w:val="ro-RO"/>
        </w:rPr>
        <w:t>r</w:t>
      </w:r>
      <w:r w:rsidRPr="00E121F0">
        <w:rPr>
          <w:rFonts w:eastAsia="Times New Roman" w:cs="Times New Roman"/>
          <w:lang w:val="ro-RO"/>
        </w:rPr>
        <w:t>da</w:t>
      </w:r>
      <w:r w:rsidRPr="00E121F0">
        <w:rPr>
          <w:rFonts w:eastAsia="Times New Roman" w:cs="Times New Roman"/>
          <w:spacing w:val="-2"/>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lang w:val="ro-RO"/>
        </w:rPr>
        <w:t>e deo</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ând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co</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ăr</w:t>
      </w:r>
      <w:r w:rsidRPr="00E121F0">
        <w:rPr>
          <w:rFonts w:eastAsia="Times New Roman" w:cs="Times New Roman"/>
          <w:spacing w:val="1"/>
          <w:lang w:val="ro-RO"/>
        </w:rPr>
        <w:t xml:space="preserve"> s</w:t>
      </w:r>
      <w:r w:rsidRPr="00E121F0">
        <w:rPr>
          <w:rFonts w:eastAsia="Times New Roman" w:cs="Times New Roman"/>
          <w:lang w:val="ro-RO"/>
        </w:rPr>
        <w:t>că</w:t>
      </w:r>
      <w:r w:rsidRPr="00E121F0">
        <w:rPr>
          <w:rFonts w:eastAsia="Times New Roman" w:cs="Times New Roman"/>
          <w:spacing w:val="-2"/>
          <w:lang w:val="ro-RO"/>
        </w:rPr>
        <w:t>z</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anu</w:t>
      </w:r>
      <w:r w:rsidRPr="00E121F0">
        <w:rPr>
          <w:rFonts w:eastAsia="Times New Roman" w:cs="Times New Roman"/>
          <w:spacing w:val="-4"/>
          <w:lang w:val="ro-RO"/>
        </w:rPr>
        <w:t>m</w:t>
      </w:r>
      <w:r w:rsidRPr="00E121F0">
        <w:rPr>
          <w:rFonts w:eastAsia="Times New Roman" w:cs="Times New Roman"/>
          <w:lang w:val="ro-RO"/>
        </w:rPr>
        <w:t>e, nu</w:t>
      </w:r>
      <w:r w:rsidRPr="00E121F0">
        <w:rPr>
          <w:rFonts w:eastAsia="Times New Roman" w:cs="Times New Roman"/>
          <w:spacing w:val="-1"/>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s</w:t>
      </w:r>
      <w:r w:rsidRPr="00E121F0">
        <w:rPr>
          <w:rFonts w:eastAsia="Times New Roman" w:cs="Times New Roman"/>
          <w:lang w:val="ro-RO"/>
        </w:rPr>
        <w:t>ub</w:t>
      </w:r>
      <w:r w:rsidRPr="00E121F0">
        <w:rPr>
          <w:rFonts w:eastAsia="Times New Roman" w:cs="Times New Roman"/>
          <w:spacing w:val="-2"/>
          <w:lang w:val="ro-RO"/>
        </w:rPr>
        <w:t xml:space="preserve"> </w:t>
      </w:r>
      <w:r w:rsidRPr="00E121F0">
        <w:rPr>
          <w:rFonts w:eastAsia="Times New Roman" w:cs="Times New Roman"/>
          <w:lang w:val="ro-RO"/>
        </w:rPr>
        <w:t>100</w:t>
      </w:r>
      <w:r w:rsidRPr="00E121F0">
        <w:rPr>
          <w:rFonts w:eastAsia="Times New Roman" w:cs="Times New Roman"/>
          <w:spacing w:val="-2"/>
          <w:lang w:val="ro-RO"/>
        </w:rPr>
        <w:t> </w:t>
      </w:r>
      <w:r w:rsidRPr="00E121F0">
        <w:rPr>
          <w:rFonts w:eastAsia="Times New Roman" w:cs="Times New Roman"/>
          <w:lang w:val="ro-RO"/>
        </w:rPr>
        <w:t>x 10</w:t>
      </w:r>
      <w:r w:rsidRPr="00C14705">
        <w:rPr>
          <w:rFonts w:eastAsia="Times New Roman" w:cs="Times New Roman"/>
          <w:vertAlign w:val="superscript"/>
          <w:lang w:val="ro-RO"/>
        </w:rPr>
        <w:t>3</w:t>
      </w:r>
      <w:r w:rsidRPr="00E121F0">
        <w:rPr>
          <w:rFonts w:eastAsia="Times New Roman" w:cs="Times New Roman"/>
          <w:spacing w:val="1"/>
          <w:lang w:val="ro-RO"/>
        </w:rPr>
        <w:t>/</w:t>
      </w:r>
      <w:proofErr w:type="spellStart"/>
      <w:r w:rsidRPr="00E121F0">
        <w:rPr>
          <w:rFonts w:eastAsia="Times New Roman" w:cs="Times New Roman"/>
          <w:spacing w:val="-1"/>
          <w:lang w:val="ro-RO"/>
        </w:rPr>
        <w:t>μl</w:t>
      </w:r>
      <w:proofErr w:type="spellEnd"/>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C</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spacing w:val="1"/>
          <w:lang w:val="ro-RO"/>
        </w:rPr>
        <w:t>ti</w:t>
      </w:r>
      <w:r w:rsidRPr="00E121F0">
        <w:rPr>
          <w:rFonts w:eastAsia="Times New Roman" w:cs="Times New Roman"/>
          <w:spacing w:val="-2"/>
          <w:lang w:val="ro-RO"/>
        </w:rPr>
        <w:t>n</w:t>
      </w:r>
      <w:r w:rsidRPr="00E121F0">
        <w:rPr>
          <w:rFonts w:eastAsia="Times New Roman" w:cs="Times New Roman"/>
          <w:lang w:val="ro-RO"/>
        </w:rPr>
        <w:t>ua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1"/>
          <w:lang w:val="ro-RO"/>
        </w:rPr>
        <w:t>r</w:t>
      </w:r>
      <w:r w:rsidRPr="00E121F0">
        <w:rPr>
          <w:rFonts w:eastAsia="Times New Roman" w:cs="Times New Roman"/>
          <w:lang w:val="ro-RO"/>
        </w:rPr>
        <w:t>eco</w:t>
      </w:r>
      <w:r w:rsidRPr="00E121F0">
        <w:rPr>
          <w:rFonts w:eastAsia="Times New Roman" w:cs="Times New Roman"/>
          <w:spacing w:val="-4"/>
          <w:lang w:val="ro-RO"/>
        </w:rPr>
        <w:t>m</w:t>
      </w:r>
      <w:r w:rsidRPr="00E121F0">
        <w:rPr>
          <w:rFonts w:eastAsia="Times New Roman" w:cs="Times New Roman"/>
          <w:lang w:val="ro-RO"/>
        </w:rPr>
        <w:t>anda</w:t>
      </w:r>
      <w:r w:rsidRPr="00E121F0">
        <w:rPr>
          <w:rFonts w:eastAsia="Times New Roman" w:cs="Times New Roman"/>
          <w:spacing w:val="-2"/>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a</w:t>
      </w:r>
      <w:r w:rsidRPr="00E121F0">
        <w:rPr>
          <w:rFonts w:eastAsia="Times New Roman" w:cs="Times New Roman"/>
          <w:spacing w:val="3"/>
          <w:lang w:val="ro-RO"/>
        </w:rPr>
        <w:t>j</w:t>
      </w:r>
      <w:r w:rsidRPr="00E121F0">
        <w:rPr>
          <w:rFonts w:eastAsia="Times New Roman" w:cs="Times New Roman"/>
          <w:spacing w:val="-2"/>
          <w:lang w:val="ro-RO"/>
        </w:rPr>
        <w:t>un</w:t>
      </w:r>
      <w:r w:rsidRPr="00E121F0">
        <w:rPr>
          <w:rFonts w:eastAsia="Times New Roman" w:cs="Times New Roman"/>
          <w:lang w:val="ro-RO"/>
        </w:rPr>
        <w:t>g</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lang w:val="ro-RO"/>
        </w:rPr>
        <w:t>&lt; 0,5 x 10</w:t>
      </w:r>
      <w:r w:rsidRPr="00C14705">
        <w:rPr>
          <w:rFonts w:eastAsia="Times New Roman" w:cs="Times New Roman"/>
          <w:vertAlign w:val="superscript"/>
          <w:lang w:val="ro-RO"/>
        </w:rPr>
        <w:t>9</w:t>
      </w:r>
      <w:r w:rsidRPr="00E121F0">
        <w:rPr>
          <w:rFonts w:eastAsia="Times New Roman" w:cs="Times New Roman"/>
          <w:spacing w:val="1"/>
          <w:lang w:val="ro-RO"/>
        </w:rPr>
        <w:t>/</w:t>
      </w:r>
      <w:r w:rsidRPr="00E121F0">
        <w:rPr>
          <w:rFonts w:eastAsia="Times New Roman" w:cs="Times New Roman"/>
          <w:lang w:val="ro-RO"/>
        </w:rPr>
        <w:t>l</w:t>
      </w:r>
      <w:r w:rsidRPr="00E121F0">
        <w:rPr>
          <w:rFonts w:eastAsia="Times New Roman" w:cs="Times New Roman"/>
          <w:spacing w:val="-2"/>
          <w:lang w:val="ro-RO"/>
        </w:rPr>
        <w:t xml:space="preserve"> s</w:t>
      </w:r>
      <w:r w:rsidRPr="00E121F0">
        <w:rPr>
          <w:rFonts w:eastAsia="Times New Roman" w:cs="Times New Roman"/>
          <w:lang w:val="ro-RO"/>
        </w:rPr>
        <w:t>au un nu</w:t>
      </w:r>
      <w:r w:rsidRPr="00E121F0">
        <w:rPr>
          <w:rFonts w:eastAsia="Times New Roman" w:cs="Times New Roman"/>
          <w:spacing w:val="-4"/>
          <w:lang w:val="ro-RO"/>
        </w:rPr>
        <w:t>m</w:t>
      </w:r>
      <w:r w:rsidRPr="00E121F0">
        <w:rPr>
          <w:rFonts w:eastAsia="Times New Roman" w:cs="Times New Roman"/>
          <w:lang w:val="ro-RO"/>
        </w:rPr>
        <w:t>ăr</w:t>
      </w:r>
      <w:r w:rsidRPr="00E121F0">
        <w:rPr>
          <w:rFonts w:eastAsia="Times New Roman" w:cs="Times New Roman"/>
          <w:spacing w:val="1"/>
          <w:lang w:val="ro-RO"/>
        </w:rPr>
        <w:t xml:space="preserve"> </w:t>
      </w:r>
      <w:r w:rsidRPr="00E121F0">
        <w:rPr>
          <w:rFonts w:eastAsia="Times New Roman" w:cs="Times New Roman"/>
          <w:spacing w:val="-2"/>
          <w:lang w:val="ro-RO"/>
        </w:rPr>
        <w:t xml:space="preserve">al </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&lt;</w:t>
      </w:r>
      <w:r w:rsidRPr="00E121F0">
        <w:rPr>
          <w:rFonts w:eastAsia="Times New Roman" w:cs="Times New Roman"/>
          <w:spacing w:val="-2"/>
          <w:lang w:val="ro-RO"/>
        </w:rPr>
        <w:t> </w:t>
      </w:r>
      <w:r w:rsidRPr="00E121F0">
        <w:rPr>
          <w:rFonts w:eastAsia="Times New Roman" w:cs="Times New Roman"/>
          <w:lang w:val="ro-RO"/>
        </w:rPr>
        <w:t>50 x 10</w:t>
      </w:r>
      <w:r w:rsidRPr="00C14705">
        <w:rPr>
          <w:rFonts w:eastAsia="Times New Roman" w:cs="Times New Roman"/>
          <w:vertAlign w:val="superscript"/>
          <w:lang w:val="ro-RO"/>
        </w:rPr>
        <w:t>3</w:t>
      </w:r>
      <w:r w:rsidRPr="00E121F0">
        <w:rPr>
          <w:rFonts w:eastAsia="Times New Roman" w:cs="Times New Roman"/>
          <w:spacing w:val="1"/>
          <w:lang w:val="ro-RO"/>
        </w:rPr>
        <w:t>/</w:t>
      </w:r>
      <w:proofErr w:type="spellStart"/>
      <w:r w:rsidRPr="00E121F0">
        <w:rPr>
          <w:rFonts w:eastAsia="Times New Roman" w:cs="Times New Roman"/>
          <w:spacing w:val="-1"/>
          <w:lang w:val="ro-RO"/>
        </w:rPr>
        <w:t>μl</w:t>
      </w:r>
      <w:proofErr w:type="spellEnd"/>
      <w:r w:rsidRPr="00E121F0">
        <w:rPr>
          <w:rFonts w:eastAsia="Times New Roman" w:cs="Times New Roman"/>
          <w:lang w:val="ro-RO"/>
        </w:rPr>
        <w:t>.</w:t>
      </w:r>
    </w:p>
    <w:p w14:paraId="0E76FD20" w14:textId="77777777" w:rsidR="0011222A" w:rsidRPr="00C14705" w:rsidRDefault="0011222A" w:rsidP="00E8462A">
      <w:pPr>
        <w:spacing w:after="0" w:line="240" w:lineRule="auto"/>
        <w:rPr>
          <w:rFonts w:cs="Times New Roman"/>
          <w:sz w:val="24"/>
          <w:szCs w:val="24"/>
          <w:lang w:val="ro-RO"/>
        </w:rPr>
      </w:pPr>
    </w:p>
    <w:p w14:paraId="05D96302" w14:textId="77777777" w:rsidR="0011222A" w:rsidRPr="00E121F0" w:rsidRDefault="0011222A" w:rsidP="00E8462A">
      <w:pPr>
        <w:spacing w:after="0" w:line="240" w:lineRule="auto"/>
        <w:rPr>
          <w:rFonts w:eastAsia="Times New Roman" w:cs="Times New Roman"/>
          <w:lang w:val="ro-RO"/>
        </w:rPr>
      </w:pPr>
      <w:proofErr w:type="spellStart"/>
      <w:r w:rsidRPr="00E121F0">
        <w:rPr>
          <w:rFonts w:eastAsia="Times New Roman" w:cs="Times New Roman"/>
          <w:spacing w:val="-1"/>
          <w:lang w:val="ro-RO"/>
        </w:rPr>
        <w:t>N</w:t>
      </w:r>
      <w:r w:rsidRPr="00E121F0">
        <w:rPr>
          <w:rFonts w:eastAsia="Times New Roman" w:cs="Times New Roman"/>
          <w:lang w:val="ro-RO"/>
        </w:rPr>
        <w:t>eu</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a</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c</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 de</w:t>
      </w:r>
      <w:r w:rsidRPr="00E121F0">
        <w:rPr>
          <w:rFonts w:eastAsia="Times New Roman" w:cs="Times New Roman"/>
          <w:spacing w:val="-2"/>
          <w:lang w:val="ro-RO"/>
        </w:rPr>
        <w:t>ș</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e 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2"/>
          <w:lang w:val="ro-RO"/>
        </w:rPr>
        <w:t>t</w:t>
      </w:r>
      <w:r w:rsidRPr="00E121F0">
        <w:rPr>
          <w:rFonts w:eastAsia="Times New Roman" w:cs="Times New Roman"/>
          <w:lang w:val="ro-RO"/>
        </w:rPr>
        <w:t>, nu a</w:t>
      </w:r>
      <w:r w:rsidRPr="00E121F0">
        <w:rPr>
          <w:rFonts w:eastAsia="Times New Roman" w:cs="Times New Roman"/>
          <w:spacing w:val="-2"/>
          <w:lang w:val="ro-RO"/>
        </w:rPr>
        <w:t xml:space="preserve"> e</w:t>
      </w:r>
      <w:r w:rsidRPr="00E121F0">
        <w:rPr>
          <w:rFonts w:eastAsia="Times New Roman" w:cs="Times New Roman"/>
          <w:lang w:val="ro-RO"/>
        </w:rPr>
        <w:t>x</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o a</w:t>
      </w:r>
      <w:r w:rsidRPr="00E121F0">
        <w:rPr>
          <w:rFonts w:eastAsia="Times New Roman" w:cs="Times New Roman"/>
          <w:spacing w:val="-2"/>
          <w:lang w:val="ro-RO"/>
        </w:rPr>
        <w:t>s</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scăd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 xml:space="preserve">i </w:t>
      </w:r>
      <w:proofErr w:type="spellStart"/>
      <w:r w:rsidRPr="00E121F0">
        <w:rPr>
          <w:rFonts w:eastAsia="Times New Roman" w:cs="Times New Roman"/>
          <w:lang w:val="ro-RO"/>
        </w:rPr>
        <w:t>neu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p>
    <w:p w14:paraId="7FB807E8" w14:textId="77777777" w:rsidR="0011222A" w:rsidRPr="00C14705" w:rsidRDefault="0011222A" w:rsidP="00E8462A">
      <w:pPr>
        <w:spacing w:after="0" w:line="240" w:lineRule="auto"/>
        <w:rPr>
          <w:rFonts w:cs="Times New Roman"/>
          <w:sz w:val="24"/>
          <w:szCs w:val="24"/>
          <w:lang w:val="ro-RO"/>
        </w:rPr>
      </w:pPr>
    </w:p>
    <w:p w14:paraId="52145AB9"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w:t>
      </w:r>
      <w:r w:rsidRPr="00E121F0">
        <w:rPr>
          <w:rFonts w:eastAsia="Times New Roman" w:cs="Times New Roman"/>
          <w:spacing w:val="-2"/>
          <w:lang w:val="ro-RO"/>
        </w:rPr>
        <w:t xml:space="preserve"> </w:t>
      </w:r>
      <w:proofErr w:type="spellStart"/>
      <w:r w:rsidRPr="00E121F0">
        <w:rPr>
          <w:rFonts w:eastAsia="Times New Roman" w:cs="Times New Roman"/>
          <w:lang w:val="ro-RO"/>
        </w:rPr>
        <w:t>ne</w:t>
      </w:r>
      <w:r w:rsidRPr="00E121F0">
        <w:rPr>
          <w:rFonts w:eastAsia="Times New Roman" w:cs="Times New Roman"/>
          <w:spacing w:val="-2"/>
          <w:lang w:val="ro-RO"/>
        </w:rPr>
        <w:t>u</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spacing w:val="-2"/>
          <w:lang w:val="ro-RO"/>
        </w:rPr>
        <w:t>o</w:t>
      </w:r>
      <w:r w:rsidRPr="00E121F0">
        <w:rPr>
          <w:rFonts w:eastAsia="Times New Roman" w:cs="Times New Roman"/>
          <w:spacing w:val="1"/>
          <w:lang w:val="ro-RO"/>
        </w:rPr>
        <w:t>ri</w:t>
      </w:r>
      <w:r w:rsidRPr="00E121F0">
        <w:rPr>
          <w:rFonts w:eastAsia="Times New Roman" w:cs="Times New Roman"/>
          <w:spacing w:val="-2"/>
          <w:lang w:val="ro-RO"/>
        </w:rPr>
        <w:t>za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 de</w:t>
      </w:r>
      <w:r w:rsidRPr="00E121F0">
        <w:rPr>
          <w:rFonts w:eastAsia="Times New Roman" w:cs="Times New Roman"/>
          <w:spacing w:val="1"/>
          <w:lang w:val="ro-RO"/>
        </w:rPr>
        <w:t xml:space="preserve"> </w:t>
      </w:r>
      <w:r w:rsidRPr="00E121F0">
        <w:rPr>
          <w:rFonts w:eastAsia="Times New Roman" w:cs="Times New Roman"/>
          <w:lang w:val="ro-RO"/>
        </w:rPr>
        <w:t>4 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 8 săptămâni</w:t>
      </w:r>
      <w:r w:rsidRPr="00E121F0">
        <w:rPr>
          <w:rFonts w:eastAsia="Times New Roman" w:cs="Times New Roman"/>
          <w:spacing w:val="1"/>
          <w:lang w:val="ro-RO"/>
        </w:rPr>
        <w:t xml:space="preserve"> </w:t>
      </w:r>
      <w:r w:rsidRPr="00E121F0">
        <w:rPr>
          <w:rFonts w:eastAsia="Times New Roman" w:cs="Times New Roman"/>
          <w:lang w:val="ro-RO"/>
        </w:rPr>
        <w:t>după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cep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c</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lang w:val="ro-RO"/>
        </w:rPr>
        <w:t>cu p</w:t>
      </w:r>
      <w:r w:rsidRPr="00E121F0">
        <w:rPr>
          <w:rFonts w:eastAsia="Times New Roman" w:cs="Times New Roman"/>
          <w:spacing w:val="-2"/>
          <w:lang w:val="ro-RO"/>
        </w:rPr>
        <w:t>r</w:t>
      </w:r>
      <w:r w:rsidRPr="00E121F0">
        <w:rPr>
          <w:rFonts w:eastAsia="Times New Roman" w:cs="Times New Roman"/>
          <w:lang w:val="ro-RO"/>
        </w:rPr>
        <w:t>ac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anda</w:t>
      </w:r>
      <w:r w:rsidRPr="00E121F0">
        <w:rPr>
          <w:rFonts w:eastAsia="Times New Roman" w:cs="Times New Roman"/>
          <w:spacing w:val="-2"/>
          <w:lang w:val="ro-RO"/>
        </w:rPr>
        <w:t>r</w:t>
      </w:r>
      <w:r w:rsidRPr="00E121F0">
        <w:rPr>
          <w:rFonts w:eastAsia="Times New Roman" w:cs="Times New Roman"/>
          <w:lang w:val="ro-RO"/>
        </w:rPr>
        <w:t>d.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4"/>
          <w:lang w:val="ro-RO"/>
        </w:rPr>
        <w:t xml:space="preserve"> m</w:t>
      </w:r>
      <w:r w:rsidRPr="00E121F0">
        <w:rPr>
          <w:rFonts w:eastAsia="Times New Roman" w:cs="Times New Roman"/>
          <w:lang w:val="ro-RO"/>
        </w:rPr>
        <w:t>od</w:t>
      </w:r>
      <w:r w:rsidRPr="00E121F0">
        <w:rPr>
          <w:rFonts w:eastAsia="Times New Roman" w:cs="Times New Roman"/>
          <w:spacing w:val="1"/>
          <w:lang w:val="ro-RO"/>
        </w:rPr>
        <w:t>ifi</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 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anda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spacing w:val="-1"/>
          <w:lang w:val="ro-RO"/>
        </w:rPr>
        <w:t>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 xml:space="preserve"> 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w:t>
      </w:r>
      <w:r w:rsidRPr="00E121F0">
        <w:rPr>
          <w:rFonts w:eastAsia="Times New Roman" w:cs="Times New Roman"/>
          <w:spacing w:val="-2"/>
          <w:lang w:val="ro-RO"/>
        </w:rPr>
        <w:t>.</w:t>
      </w:r>
      <w:r w:rsidRPr="00E121F0">
        <w:rPr>
          <w:rFonts w:eastAsia="Times New Roman" w:cs="Times New Roman"/>
          <w:lang w:val="ro-RO"/>
        </w:rPr>
        <w:t>2.</w:t>
      </w:r>
    </w:p>
    <w:p w14:paraId="71E94664" w14:textId="77777777" w:rsidR="0011222A" w:rsidRPr="00C14705" w:rsidRDefault="0011222A" w:rsidP="00E8462A">
      <w:pPr>
        <w:spacing w:after="0" w:line="240" w:lineRule="auto"/>
        <w:rPr>
          <w:rFonts w:cs="Times New Roman"/>
          <w:sz w:val="24"/>
          <w:szCs w:val="24"/>
          <w:lang w:val="ro-RO"/>
        </w:rPr>
      </w:pPr>
    </w:p>
    <w:p w14:paraId="1D3E6CB5"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2"/>
          <w:lang w:val="ro-RO"/>
        </w:rPr>
        <w:t>p</w:t>
      </w:r>
      <w:proofErr w:type="spellEnd"/>
      <w:r w:rsidRPr="00E121F0">
        <w:rPr>
          <w:rFonts w:eastAsia="Times New Roman" w:cs="Times New Roman"/>
          <w:lang w:val="ro-RO"/>
        </w:rPr>
        <w:t xml:space="preserve">, </w:t>
      </w:r>
      <w:proofErr w:type="spellStart"/>
      <w:r w:rsidRPr="00E121F0">
        <w:rPr>
          <w:rFonts w:eastAsia="Times New Roman" w:cs="Times New Roman"/>
          <w:lang w:val="ro-RO"/>
        </w:rPr>
        <w:t>neu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spacing w:val="-2"/>
          <w:lang w:val="ro-RO"/>
        </w:rPr>
        <w:t>o</w:t>
      </w:r>
      <w:r w:rsidRPr="00E121F0">
        <w:rPr>
          <w:rFonts w:eastAsia="Times New Roman" w:cs="Times New Roman"/>
          <w:spacing w:val="1"/>
          <w:lang w:val="ro-RO"/>
        </w:rPr>
        <w:t>ri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ei de</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doua</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co</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lang w:val="ro-RO"/>
        </w:rPr>
        <w:t>nă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ac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4.2.</w:t>
      </w:r>
    </w:p>
    <w:p w14:paraId="7EDD1153" w14:textId="77777777" w:rsidR="0011222A" w:rsidRPr="00C14705" w:rsidRDefault="0011222A" w:rsidP="00E8462A">
      <w:pPr>
        <w:spacing w:after="0" w:line="240" w:lineRule="auto"/>
        <w:rPr>
          <w:rFonts w:cs="Times New Roman"/>
          <w:sz w:val="24"/>
          <w:szCs w:val="24"/>
          <w:lang w:val="ro-RO"/>
        </w:rPr>
      </w:pPr>
    </w:p>
    <w:p w14:paraId="01EE987D"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lang w:val="ro-RO"/>
        </w:rPr>
        <w:t>a</w:t>
      </w:r>
      <w:r w:rsidRPr="00E121F0">
        <w:rPr>
          <w:rFonts w:eastAsia="Times New Roman" w:cs="Times New Roman"/>
          <w:i/>
          <w:spacing w:val="1"/>
          <w:lang w:val="ro-RO"/>
        </w:rPr>
        <w:t>r</w:t>
      </w:r>
      <w:r w:rsidRPr="00E121F0">
        <w:rPr>
          <w:rFonts w:eastAsia="Times New Roman" w:cs="Times New Roman"/>
          <w:i/>
          <w:lang w:val="ro-RO"/>
        </w:rPr>
        <w:t>a</w:t>
      </w:r>
      <w:r w:rsidRPr="00E121F0">
        <w:rPr>
          <w:rFonts w:eastAsia="Times New Roman" w:cs="Times New Roman"/>
          <w:i/>
          <w:spacing w:val="-1"/>
          <w:lang w:val="ro-RO"/>
        </w:rPr>
        <w:t>m</w:t>
      </w:r>
      <w:r w:rsidRPr="00E121F0">
        <w:rPr>
          <w:rFonts w:eastAsia="Times New Roman" w:cs="Times New Roman"/>
          <w:i/>
          <w:lang w:val="ro-RO"/>
        </w:rPr>
        <w:t>e</w:t>
      </w:r>
      <w:r w:rsidRPr="00E121F0">
        <w:rPr>
          <w:rFonts w:eastAsia="Times New Roman" w:cs="Times New Roman"/>
          <w:i/>
          <w:spacing w:val="-1"/>
          <w:lang w:val="ro-RO"/>
        </w:rPr>
        <w:t>t</w:t>
      </w:r>
      <w:r w:rsidRPr="00E121F0">
        <w:rPr>
          <w:rFonts w:eastAsia="Times New Roman" w:cs="Times New Roman"/>
          <w:i/>
          <w:spacing w:val="1"/>
          <w:lang w:val="ro-RO"/>
        </w:rPr>
        <w:t>r</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spacing w:val="1"/>
          <w:lang w:val="ro-RO"/>
        </w:rPr>
        <w:t>li</w:t>
      </w:r>
      <w:r w:rsidRPr="00E121F0">
        <w:rPr>
          <w:rFonts w:eastAsia="Times New Roman" w:cs="Times New Roman"/>
          <w:i/>
          <w:spacing w:val="-2"/>
          <w:lang w:val="ro-RO"/>
        </w:rPr>
        <w:t>p</w:t>
      </w:r>
      <w:r w:rsidRPr="00E121F0">
        <w:rPr>
          <w:rFonts w:eastAsia="Times New Roman" w:cs="Times New Roman"/>
          <w:i/>
          <w:spacing w:val="1"/>
          <w:lang w:val="ro-RO"/>
        </w:rPr>
        <w:t>i</w:t>
      </w:r>
      <w:r w:rsidRPr="00E121F0">
        <w:rPr>
          <w:rFonts w:eastAsia="Times New Roman" w:cs="Times New Roman"/>
          <w:i/>
          <w:spacing w:val="-2"/>
          <w:lang w:val="ro-RO"/>
        </w:rPr>
        <w:t>d</w:t>
      </w:r>
      <w:r w:rsidRPr="00E121F0">
        <w:rPr>
          <w:rFonts w:eastAsia="Times New Roman" w:cs="Times New Roman"/>
          <w:i/>
          <w:spacing w:val="1"/>
          <w:lang w:val="ro-RO"/>
        </w:rPr>
        <w:t>i</w:t>
      </w:r>
      <w:r w:rsidRPr="00E121F0">
        <w:rPr>
          <w:rFonts w:eastAsia="Times New Roman" w:cs="Times New Roman"/>
          <w:i/>
          <w:spacing w:val="-2"/>
          <w:lang w:val="ro-RO"/>
        </w:rPr>
        <w:t>c</w:t>
      </w:r>
      <w:r w:rsidRPr="00E121F0">
        <w:rPr>
          <w:rFonts w:eastAsia="Times New Roman" w:cs="Times New Roman"/>
          <w:i/>
          <w:lang w:val="ro-RO"/>
        </w:rPr>
        <w:t>i</w:t>
      </w:r>
    </w:p>
    <w:p w14:paraId="395CA64A"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La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re</w:t>
      </w:r>
      <w:r w:rsidRPr="00E121F0">
        <w:rPr>
          <w:rFonts w:eastAsia="Times New Roman" w:cs="Times New Roman"/>
          <w:spacing w:val="1"/>
          <w:lang w:val="ro-RO"/>
        </w:rPr>
        <w:t>șt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l</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si</w:t>
      </w:r>
      <w:r w:rsidRPr="00E121F0">
        <w:rPr>
          <w:rFonts w:eastAsia="Times New Roman" w:cs="Times New Roman"/>
          <w:lang w:val="ro-RO"/>
        </w:rPr>
        <w:t>v co</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 </w:t>
      </w:r>
      <w:proofErr w:type="spellStart"/>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po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ne</w:t>
      </w:r>
      <w:proofErr w:type="spellEnd"/>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d</w:t>
      </w:r>
      <w:r w:rsidRPr="00E121F0">
        <w:rPr>
          <w:rFonts w:eastAsia="Times New Roman" w:cs="Times New Roman"/>
          <w:lang w:val="ro-RO"/>
        </w:rPr>
        <w:t>en</w:t>
      </w:r>
      <w:r w:rsidRPr="00E121F0">
        <w:rPr>
          <w:rFonts w:eastAsia="Times New Roman" w:cs="Times New Roman"/>
          <w:spacing w:val="-2"/>
          <w:lang w:val="ro-RO"/>
        </w:rPr>
        <w:t>s</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LDL</w:t>
      </w:r>
      <w:r w:rsidRPr="00E121F0">
        <w:rPr>
          <w:rFonts w:eastAsia="Times New Roman" w:cs="Times New Roman"/>
          <w:spacing w:val="-2"/>
          <w:lang w:val="ro-RO"/>
        </w:rPr>
        <w:t>)</w:t>
      </w:r>
      <w:r w:rsidRPr="00E121F0">
        <w:rPr>
          <w:rFonts w:eastAsia="Times New Roman" w:cs="Times New Roman"/>
          <w:lang w:val="ro-RO"/>
        </w:rPr>
        <w:t xml:space="preserve">, </w:t>
      </w:r>
      <w:proofErr w:type="spellStart"/>
      <w:r w:rsidRPr="00E121F0">
        <w:rPr>
          <w:rFonts w:eastAsia="Times New Roman" w:cs="Times New Roman"/>
          <w:spacing w:val="1"/>
          <w:lang w:val="ro-RO"/>
        </w:rPr>
        <w:t>li</w:t>
      </w:r>
      <w:r w:rsidRPr="00E121F0">
        <w:rPr>
          <w:rFonts w:eastAsia="Times New Roman" w:cs="Times New Roman"/>
          <w:spacing w:val="-2"/>
          <w:lang w:val="ro-RO"/>
        </w:rPr>
        <w:t>p</w:t>
      </w:r>
      <w:r w:rsidRPr="00E121F0">
        <w:rPr>
          <w:rFonts w:eastAsia="Times New Roman" w:cs="Times New Roman"/>
          <w:lang w:val="ro-RO"/>
        </w:rPr>
        <w:t>op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i</w:t>
      </w:r>
      <w:r w:rsidRPr="00E121F0">
        <w:rPr>
          <w:rFonts w:eastAsia="Times New Roman" w:cs="Times New Roman"/>
          <w:lang w:val="ro-RO"/>
        </w:rPr>
        <w:t>ne</w:t>
      </w:r>
      <w:proofErr w:type="spellEnd"/>
      <w:r w:rsidRPr="00E121F0">
        <w:rPr>
          <w:rFonts w:eastAsia="Times New Roman" w:cs="Times New Roman"/>
          <w:spacing w:val="-2"/>
          <w:lang w:val="ro-RO"/>
        </w:rPr>
        <w:t xml:space="preserve"> </w:t>
      </w:r>
      <w:r w:rsidRPr="00E121F0">
        <w:rPr>
          <w:rFonts w:eastAsia="Times New Roman" w:cs="Times New Roman"/>
          <w:lang w:val="ro-RO"/>
        </w:rPr>
        <w:t>cu de</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HDL</w:t>
      </w:r>
      <w:r w:rsidRPr="00E121F0">
        <w:rPr>
          <w:rFonts w:eastAsia="Times New Roman" w:cs="Times New Roman"/>
          <w:lang w:val="ro-RO"/>
        </w:rPr>
        <w:t>)</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spacing w:val="1"/>
          <w:lang w:val="ro-RO"/>
        </w:rPr>
        <w:t>li</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w:t>
      </w:r>
      <w:r w:rsidRPr="00E121F0">
        <w:rPr>
          <w:rFonts w:eastAsia="Times New Roman" w:cs="Times New Roman"/>
          <w:spacing w:val="-2"/>
          <w:lang w:val="ro-RO"/>
        </w:rPr>
        <w:t>8</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M</w:t>
      </w:r>
      <w:r w:rsidRPr="00E121F0">
        <w:rPr>
          <w:rFonts w:eastAsia="Times New Roman" w:cs="Times New Roman"/>
          <w:spacing w:val="-2"/>
          <w:lang w:val="ro-RO"/>
        </w:rPr>
        <w:t>a</w:t>
      </w:r>
      <w:r w:rsidRPr="00E121F0">
        <w:rPr>
          <w:rFonts w:eastAsia="Times New Roman" w:cs="Times New Roman"/>
          <w:spacing w:val="3"/>
          <w:lang w:val="ro-RO"/>
        </w:rPr>
        <w:t>j</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 xml:space="preserve">nu </w:t>
      </w:r>
      <w:r w:rsidRPr="00E121F0">
        <w:rPr>
          <w:rFonts w:eastAsia="Times New Roman" w:cs="Times New Roman"/>
          <w:spacing w:val="-2"/>
          <w:lang w:val="ro-RO"/>
        </w:rPr>
        <w:t>a</w:t>
      </w:r>
      <w:r w:rsidRPr="00E121F0">
        <w:rPr>
          <w:rFonts w:eastAsia="Times New Roman" w:cs="Times New Roman"/>
          <w:lang w:val="ro-RO"/>
        </w:rPr>
        <w:t>u 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eș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1"/>
          <w:lang w:val="ro-RO"/>
        </w:rPr>
        <w:t>i</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ar</w:t>
      </w:r>
      <w:r w:rsidRPr="00E121F0">
        <w:rPr>
          <w:rFonts w:eastAsia="Times New Roman" w:cs="Times New Roman"/>
          <w:lang w:val="ro-RO"/>
        </w:rPr>
        <w:t xml:space="preserve"> 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ăs</w:t>
      </w:r>
      <w:r w:rsidRPr="00E121F0">
        <w:rPr>
          <w:rFonts w:eastAsia="Times New Roman" w:cs="Times New Roman"/>
          <w:spacing w:val="-2"/>
          <w:lang w:val="ro-RO"/>
        </w:rPr>
        <w:t>p</w:t>
      </w:r>
      <w:r w:rsidRPr="00E121F0">
        <w:rPr>
          <w:rFonts w:eastAsia="Times New Roman" w:cs="Times New Roman"/>
          <w:lang w:val="ro-RO"/>
        </w:rPr>
        <w:t>uns</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spacing w:val="-2"/>
          <w:lang w:val="ro-RO"/>
        </w:rPr>
        <w:t>p</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pe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3"/>
          <w:lang w:val="ro-RO"/>
        </w:rPr>
        <w:t>n</w:t>
      </w:r>
      <w:r w:rsidRPr="00E121F0">
        <w:rPr>
          <w:rFonts w:eastAsia="Times New Roman" w:cs="Times New Roman"/>
          <w:spacing w:val="1"/>
          <w:lang w:val="ro-RO"/>
        </w:rPr>
        <w:t>t</w:t>
      </w:r>
      <w:r w:rsidRPr="00E121F0">
        <w:rPr>
          <w:rFonts w:eastAsia="Times New Roman" w:cs="Times New Roman"/>
          <w:lang w:val="ro-RO"/>
        </w:rPr>
        <w:t>e</w:t>
      </w:r>
      <w:proofErr w:type="spellEnd"/>
      <w:r w:rsidRPr="00E121F0">
        <w:rPr>
          <w:rFonts w:eastAsia="Times New Roman" w:cs="Times New Roman"/>
          <w:lang w:val="ro-RO"/>
        </w:rPr>
        <w:t>.</w:t>
      </w:r>
    </w:p>
    <w:p w14:paraId="3264252D" w14:textId="77777777" w:rsidR="0011222A" w:rsidRPr="00C14705" w:rsidRDefault="0011222A" w:rsidP="00E8462A">
      <w:pPr>
        <w:spacing w:after="0" w:line="240" w:lineRule="auto"/>
        <w:rPr>
          <w:rFonts w:cs="Times New Roman"/>
          <w:sz w:val="24"/>
          <w:szCs w:val="24"/>
          <w:lang w:val="ro-RO"/>
        </w:rPr>
      </w:pPr>
    </w:p>
    <w:p w14:paraId="46F2F3F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3"/>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lang w:val="ro-RO"/>
        </w:rPr>
        <w:t>ua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 de</w:t>
      </w:r>
      <w:r w:rsidRPr="00E121F0">
        <w:rPr>
          <w:rFonts w:eastAsia="Times New Roman" w:cs="Times New Roman"/>
          <w:spacing w:val="1"/>
          <w:lang w:val="ro-RO"/>
        </w:rPr>
        <w:t xml:space="preserve"> </w:t>
      </w:r>
      <w:r w:rsidRPr="00E121F0">
        <w:rPr>
          <w:rFonts w:eastAsia="Times New Roman" w:cs="Times New Roman"/>
          <w:lang w:val="ro-RO"/>
        </w:rPr>
        <w:t xml:space="preserve">4 </w:t>
      </w:r>
      <w:r w:rsidRPr="00E121F0">
        <w:rPr>
          <w:rFonts w:eastAsia="Times New Roman" w:cs="Times New Roman"/>
          <w:spacing w:val="1"/>
          <w:lang w:val="ro-RO"/>
        </w:rPr>
        <w:t>s</w:t>
      </w:r>
      <w:r w:rsidRPr="00E121F0">
        <w:rPr>
          <w:rFonts w:eastAsia="Times New Roman" w:cs="Times New Roman"/>
          <w:lang w:val="ro-RO"/>
        </w:rPr>
        <w:t>au 8 săptămâni</w:t>
      </w:r>
      <w:r w:rsidRPr="00E121F0">
        <w:rPr>
          <w:rFonts w:eastAsia="Times New Roman" w:cs="Times New Roman"/>
          <w:spacing w:val="1"/>
          <w:lang w:val="ro-RO"/>
        </w:rPr>
        <w:t xml:space="preserve"> </w:t>
      </w:r>
      <w:r w:rsidRPr="00E121F0">
        <w:rPr>
          <w:rFonts w:eastAsia="Times New Roman" w:cs="Times New Roman"/>
          <w:lang w:val="ro-RO"/>
        </w:rPr>
        <w:t>după</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con</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g</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lang w:val="ro-RO"/>
        </w:rPr>
        <w:t>du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oc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ab</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d</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i</w:t>
      </w:r>
      <w:proofErr w:type="spellEnd"/>
      <w:r w:rsidRPr="00E121F0">
        <w:rPr>
          <w:rFonts w:eastAsia="Times New Roman" w:cs="Times New Roman"/>
          <w:spacing w:val="1"/>
          <w:lang w:val="ro-RO"/>
        </w:rPr>
        <w:t>.</w:t>
      </w:r>
    </w:p>
    <w:p w14:paraId="7186CCB5" w14:textId="77777777" w:rsidR="0011222A" w:rsidRPr="00C14705" w:rsidRDefault="0011222A" w:rsidP="00E8462A">
      <w:pPr>
        <w:spacing w:after="0" w:line="240" w:lineRule="auto"/>
        <w:rPr>
          <w:rFonts w:cs="Times New Roman"/>
          <w:sz w:val="24"/>
          <w:szCs w:val="24"/>
          <w:lang w:val="ro-RO"/>
        </w:rPr>
      </w:pPr>
    </w:p>
    <w:p w14:paraId="5B682481"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lang w:val="ro-RO"/>
        </w:rPr>
        <w:t>Tu</w:t>
      </w:r>
      <w:r w:rsidRPr="00E121F0">
        <w:rPr>
          <w:rFonts w:eastAsia="Times New Roman" w:cs="Times New Roman"/>
          <w:i/>
          <w:spacing w:val="1"/>
          <w:lang w:val="ro-RO"/>
        </w:rPr>
        <w:t>l</w:t>
      </w:r>
      <w:r w:rsidRPr="00E121F0">
        <w:rPr>
          <w:rFonts w:eastAsia="Times New Roman" w:cs="Times New Roman"/>
          <w:i/>
          <w:lang w:val="ro-RO"/>
        </w:rPr>
        <w:t>bu</w:t>
      </w:r>
      <w:r w:rsidRPr="00E121F0">
        <w:rPr>
          <w:rFonts w:eastAsia="Times New Roman" w:cs="Times New Roman"/>
          <w:i/>
          <w:spacing w:val="-2"/>
          <w:lang w:val="ro-RO"/>
        </w:rPr>
        <w:t>r</w:t>
      </w:r>
      <w:r w:rsidRPr="00E121F0">
        <w:rPr>
          <w:rFonts w:eastAsia="Times New Roman" w:cs="Times New Roman"/>
          <w:i/>
          <w:lang w:val="ro-RO"/>
        </w:rPr>
        <w:t>ă</w:t>
      </w:r>
      <w:r w:rsidRPr="00E121F0">
        <w:rPr>
          <w:rFonts w:eastAsia="Times New Roman" w:cs="Times New Roman"/>
          <w:i/>
          <w:spacing w:val="1"/>
          <w:lang w:val="ro-RO"/>
        </w:rPr>
        <w:t>r</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neu</w:t>
      </w:r>
      <w:r w:rsidRPr="00E121F0">
        <w:rPr>
          <w:rFonts w:eastAsia="Times New Roman" w:cs="Times New Roman"/>
          <w:i/>
          <w:spacing w:val="-2"/>
          <w:lang w:val="ro-RO"/>
        </w:rPr>
        <w:t>r</w:t>
      </w:r>
      <w:r w:rsidRPr="00E121F0">
        <w:rPr>
          <w:rFonts w:eastAsia="Times New Roman" w:cs="Times New Roman"/>
          <w:i/>
          <w:lang w:val="ro-RO"/>
        </w:rPr>
        <w:t>o</w:t>
      </w:r>
      <w:r w:rsidRPr="00E121F0">
        <w:rPr>
          <w:rFonts w:eastAsia="Times New Roman" w:cs="Times New Roman"/>
          <w:i/>
          <w:spacing w:val="1"/>
          <w:lang w:val="ro-RO"/>
        </w:rPr>
        <w:t>l</w:t>
      </w:r>
      <w:r w:rsidRPr="00E121F0">
        <w:rPr>
          <w:rFonts w:eastAsia="Times New Roman" w:cs="Times New Roman"/>
          <w:i/>
          <w:lang w:val="ro-RO"/>
        </w:rPr>
        <w:t>o</w:t>
      </w:r>
      <w:r w:rsidRPr="00E121F0">
        <w:rPr>
          <w:rFonts w:eastAsia="Times New Roman" w:cs="Times New Roman"/>
          <w:i/>
          <w:spacing w:val="-2"/>
          <w:lang w:val="ro-RO"/>
        </w:rPr>
        <w:t>g</w:t>
      </w:r>
      <w:r w:rsidRPr="00E121F0">
        <w:rPr>
          <w:rFonts w:eastAsia="Times New Roman" w:cs="Times New Roman"/>
          <w:i/>
          <w:spacing w:val="1"/>
          <w:lang w:val="ro-RO"/>
        </w:rPr>
        <w:t>i</w:t>
      </w:r>
      <w:r w:rsidRPr="00E121F0">
        <w:rPr>
          <w:rFonts w:eastAsia="Times New Roman" w:cs="Times New Roman"/>
          <w:i/>
          <w:spacing w:val="-2"/>
          <w:lang w:val="ro-RO"/>
        </w:rPr>
        <w:t>c</w:t>
      </w:r>
      <w:r w:rsidRPr="00E121F0">
        <w:rPr>
          <w:rFonts w:eastAsia="Times New Roman" w:cs="Times New Roman"/>
          <w:i/>
          <w:lang w:val="ro-RO"/>
        </w:rPr>
        <w:t>e</w:t>
      </w:r>
    </w:p>
    <w:p w14:paraId="454D404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Med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 xml:space="preserve">un </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 xml:space="preserve">u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an</w:t>
      </w:r>
      <w:r w:rsidRPr="00E121F0">
        <w:rPr>
          <w:rFonts w:eastAsia="Times New Roman" w:cs="Times New Roman"/>
          <w:spacing w:val="1"/>
          <w:lang w:val="ro-RO"/>
        </w:rPr>
        <w:t>ș</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nor</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 xml:space="preserve">oi </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lang w:val="ro-RO"/>
        </w:rPr>
        <w:t>de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ce</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N</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uno</w:t>
      </w:r>
      <w:r w:rsidRPr="00E121F0">
        <w:rPr>
          <w:rFonts w:eastAsia="Times New Roman" w:cs="Times New Roman"/>
          <w:spacing w:val="-2"/>
          <w:lang w:val="ro-RO"/>
        </w:rPr>
        <w:t>s</w:t>
      </w:r>
      <w:r w:rsidRPr="00E121F0">
        <w:rPr>
          <w:rFonts w:eastAsia="Times New Roman" w:cs="Times New Roman"/>
          <w:lang w:val="ro-RO"/>
        </w:rPr>
        <w:t>cu</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po</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lang w:val="ro-RO"/>
        </w:rPr>
        <w:t>de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proofErr w:type="spellEnd"/>
      <w:r w:rsidRPr="00E121F0">
        <w:rPr>
          <w:rFonts w:eastAsia="Times New Roman" w:cs="Times New Roman"/>
          <w:lang w:val="ro-RO"/>
        </w:rPr>
        <w:t xml:space="preserve"> cen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w:t>
      </w:r>
    </w:p>
    <w:p w14:paraId="3FA8C934" w14:textId="77777777" w:rsidR="0011222A" w:rsidRPr="00C14705" w:rsidRDefault="0011222A" w:rsidP="00E8462A">
      <w:pPr>
        <w:spacing w:after="0" w:line="240" w:lineRule="auto"/>
        <w:rPr>
          <w:rFonts w:cs="Times New Roman"/>
          <w:sz w:val="24"/>
          <w:szCs w:val="24"/>
          <w:lang w:val="ro-RO"/>
        </w:rPr>
      </w:pPr>
    </w:p>
    <w:p w14:paraId="493B93B3"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lastRenderedPageBreak/>
        <w:t>M</w:t>
      </w:r>
      <w:r w:rsidRPr="00E121F0">
        <w:rPr>
          <w:rFonts w:eastAsia="Times New Roman" w:cs="Times New Roman"/>
          <w:i/>
          <w:lang w:val="ro-RO"/>
        </w:rPr>
        <w:t>a</w:t>
      </w:r>
      <w:r w:rsidRPr="00E121F0">
        <w:rPr>
          <w:rFonts w:eastAsia="Times New Roman" w:cs="Times New Roman"/>
          <w:i/>
          <w:spacing w:val="-1"/>
          <w:lang w:val="ro-RO"/>
        </w:rPr>
        <w:t>l</w:t>
      </w:r>
      <w:r w:rsidRPr="00E121F0">
        <w:rPr>
          <w:rFonts w:eastAsia="Times New Roman" w:cs="Times New Roman"/>
          <w:i/>
          <w:spacing w:val="1"/>
          <w:lang w:val="ro-RO"/>
        </w:rPr>
        <w:t>i</w:t>
      </w:r>
      <w:r w:rsidRPr="00E121F0">
        <w:rPr>
          <w:rFonts w:eastAsia="Times New Roman" w:cs="Times New Roman"/>
          <w:i/>
          <w:lang w:val="ro-RO"/>
        </w:rPr>
        <w:t>g</w:t>
      </w:r>
      <w:r w:rsidRPr="00E121F0">
        <w:rPr>
          <w:rFonts w:eastAsia="Times New Roman" w:cs="Times New Roman"/>
          <w:i/>
          <w:spacing w:val="-2"/>
          <w:lang w:val="ro-RO"/>
        </w:rPr>
        <w:t>n</w:t>
      </w:r>
      <w:r w:rsidRPr="00E121F0">
        <w:rPr>
          <w:rFonts w:eastAsia="Times New Roman" w:cs="Times New Roman"/>
          <w:i/>
          <w:spacing w:val="1"/>
          <w:lang w:val="ro-RO"/>
        </w:rPr>
        <w:t>it</w:t>
      </w:r>
      <w:r w:rsidRPr="00E121F0">
        <w:rPr>
          <w:rFonts w:eastAsia="Times New Roman" w:cs="Times New Roman"/>
          <w:i/>
          <w:spacing w:val="-2"/>
          <w:lang w:val="ro-RO"/>
        </w:rPr>
        <w:t>a</w:t>
      </w:r>
      <w:r w:rsidRPr="00E121F0">
        <w:rPr>
          <w:rFonts w:eastAsia="Times New Roman" w:cs="Times New Roman"/>
          <w:i/>
          <w:spacing w:val="1"/>
          <w:lang w:val="ro-RO"/>
        </w:rPr>
        <w:t>te</w:t>
      </w:r>
    </w:p>
    <w:p w14:paraId="0D9E22A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spacing w:val="1"/>
          <w:lang w:val="ro-RO"/>
        </w:rPr>
        <w:t>is</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li</w:t>
      </w:r>
      <w:r w:rsidRPr="00E121F0">
        <w:rPr>
          <w:rFonts w:eastAsia="Times New Roman" w:cs="Times New Roman"/>
          <w:spacing w:val="-2"/>
          <w:lang w:val="ro-RO"/>
        </w:rPr>
        <w:t>g</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c</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w:t>
      </w:r>
      <w:r w:rsidRPr="00E121F0">
        <w:rPr>
          <w:rFonts w:eastAsia="Times New Roman" w:cs="Times New Roman"/>
          <w:spacing w:val="-2"/>
          <w:lang w:val="ro-RO"/>
        </w:rPr>
        <w:t xml:space="preserve"> 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uno</w:t>
      </w:r>
      <w:r w:rsidRPr="00E121F0">
        <w:rPr>
          <w:rFonts w:eastAsia="Times New Roman" w:cs="Times New Roman"/>
          <w:spacing w:val="-4"/>
          <w:lang w:val="ro-RO"/>
        </w:rPr>
        <w:t>m</w:t>
      </w:r>
      <w:r w:rsidRPr="00E121F0">
        <w:rPr>
          <w:rFonts w:eastAsia="Times New Roman" w:cs="Times New Roman"/>
          <w:lang w:val="ro-RO"/>
        </w:rPr>
        <w:t>odu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ri</w:t>
      </w:r>
      <w:r w:rsidRPr="00E121F0">
        <w:rPr>
          <w:rFonts w:eastAsia="Times New Roman" w:cs="Times New Roman"/>
          <w:spacing w:val="-2"/>
          <w:lang w:val="ro-RO"/>
        </w:rPr>
        <w:t>s</w:t>
      </w:r>
      <w:r w:rsidRPr="00E121F0">
        <w:rPr>
          <w:rFonts w:eastAsia="Times New Roman" w:cs="Times New Roman"/>
          <w:lang w:val="ro-RO"/>
        </w:rPr>
        <w:t>cul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li</w:t>
      </w:r>
      <w:r w:rsidRPr="00E121F0">
        <w:rPr>
          <w:rFonts w:eastAsia="Times New Roman" w:cs="Times New Roman"/>
          <w:spacing w:val="-2"/>
          <w:lang w:val="ro-RO"/>
        </w:rPr>
        <w:t>g</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p>
    <w:p w14:paraId="06A343D9" w14:textId="77777777" w:rsidR="0011222A" w:rsidRPr="00C14705" w:rsidRDefault="0011222A" w:rsidP="00E8462A">
      <w:pPr>
        <w:spacing w:after="0" w:line="240" w:lineRule="auto"/>
        <w:rPr>
          <w:rFonts w:cs="Times New Roman"/>
          <w:sz w:val="24"/>
          <w:szCs w:val="24"/>
          <w:lang w:val="ro-RO"/>
        </w:rPr>
      </w:pPr>
    </w:p>
    <w:p w14:paraId="406E88A4"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V</w:t>
      </w:r>
      <w:r w:rsidRPr="00E121F0">
        <w:rPr>
          <w:rFonts w:eastAsia="Times New Roman" w:cs="Times New Roman"/>
          <w:i/>
          <w:lang w:val="ro-RO"/>
        </w:rPr>
        <w:t>acc</w:t>
      </w:r>
      <w:r w:rsidRPr="00E121F0">
        <w:rPr>
          <w:rFonts w:eastAsia="Times New Roman" w:cs="Times New Roman"/>
          <w:i/>
          <w:spacing w:val="1"/>
          <w:lang w:val="ro-RO"/>
        </w:rPr>
        <w:t>i</w:t>
      </w:r>
      <w:r w:rsidRPr="00E121F0">
        <w:rPr>
          <w:rFonts w:eastAsia="Times New Roman" w:cs="Times New Roman"/>
          <w:i/>
          <w:spacing w:val="-2"/>
          <w:lang w:val="ro-RO"/>
        </w:rPr>
        <w:t>n</w:t>
      </w:r>
      <w:r w:rsidRPr="00E121F0">
        <w:rPr>
          <w:rFonts w:eastAsia="Times New Roman" w:cs="Times New Roman"/>
          <w:i/>
          <w:lang w:val="ro-RO"/>
        </w:rPr>
        <w:t>ări</w:t>
      </w:r>
    </w:p>
    <w:p w14:paraId="6B7CC6E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V</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u</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v</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 xml:space="preserve">an 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lang w:val="ro-RO"/>
        </w:rPr>
        <w:t>deo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ece</w:t>
      </w:r>
      <w:r w:rsidRPr="00E121F0">
        <w:rPr>
          <w:rFonts w:eastAsia="Times New Roman" w:cs="Times New Roman"/>
          <w:spacing w:val="-2"/>
          <w:lang w:val="ro-RO"/>
        </w:rPr>
        <w:t xml:space="preserve"> </w:t>
      </w:r>
      <w:r w:rsidRPr="00E121F0">
        <w:rPr>
          <w:rFonts w:eastAsia="Times New Roman" w:cs="Times New Roman"/>
          <w:lang w:val="ro-RO"/>
        </w:rPr>
        <w:t>nu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 xml:space="preserve">t </w:t>
      </w:r>
      <w:r w:rsidRPr="00E121F0">
        <w:rPr>
          <w:rFonts w:eastAsia="Times New Roman" w:cs="Times New Roman"/>
          <w:spacing w:val="1"/>
          <w:lang w:val="ro-RO"/>
        </w:rPr>
        <w:t>st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 xml:space="preserve">ă. </w:t>
      </w:r>
      <w:r w:rsidRPr="00E121F0">
        <w:rPr>
          <w:rFonts w:eastAsia="Times New Roman" w:cs="Times New Roman"/>
          <w:spacing w:val="-2"/>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 xml:space="preserve">un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u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ando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PR</w:t>
      </w:r>
      <w:r w:rsidRPr="00E121F0">
        <w:rPr>
          <w:rFonts w:eastAsia="Times New Roman" w:cs="Times New Roman"/>
          <w:spacing w:val="-3"/>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capa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zv</w:t>
      </w:r>
      <w:r w:rsidRPr="00E121F0">
        <w:rPr>
          <w:rFonts w:eastAsia="Times New Roman" w:cs="Times New Roman"/>
          <w:lang w:val="ro-RO"/>
        </w:rPr>
        <w:t>o</w:t>
      </w:r>
      <w:r w:rsidRPr="00E121F0">
        <w:rPr>
          <w:rFonts w:eastAsia="Times New Roman" w:cs="Times New Roman"/>
          <w:spacing w:val="1"/>
          <w:lang w:val="ro-RO"/>
        </w:rPr>
        <w:t>lt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s</w:t>
      </w:r>
      <w:r w:rsidRPr="00E121F0">
        <w:rPr>
          <w:rFonts w:eastAsia="Times New Roman" w:cs="Times New Roman"/>
          <w:lang w:val="ro-RO"/>
        </w:rPr>
        <w:t>puns</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â</w:t>
      </w:r>
      <w:r w:rsidRPr="00E121F0">
        <w:rPr>
          <w:rFonts w:eastAsia="Times New Roman" w:cs="Times New Roman"/>
          <w:lang w:val="ro-RO"/>
        </w:rPr>
        <w:t>t</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v</w:t>
      </w:r>
      <w:r w:rsidRPr="00E121F0">
        <w:rPr>
          <w:rFonts w:eastAsia="Times New Roman" w:cs="Times New Roman"/>
          <w:lang w:val="ro-RO"/>
        </w:rPr>
        <w:t>acc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 pneu</w:t>
      </w:r>
      <w:r w:rsidRPr="00E121F0">
        <w:rPr>
          <w:rFonts w:eastAsia="Times New Roman" w:cs="Times New Roman"/>
          <w:spacing w:val="-4"/>
          <w:lang w:val="ro-RO"/>
        </w:rPr>
        <w:t>m</w:t>
      </w:r>
      <w:r w:rsidRPr="00E121F0">
        <w:rPr>
          <w:rFonts w:eastAsia="Times New Roman" w:cs="Times New Roman"/>
          <w:lang w:val="ro-RO"/>
        </w:rPr>
        <w:t>ococ</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ah</w:t>
      </w:r>
      <w:r w:rsidRPr="00E121F0">
        <w:rPr>
          <w:rFonts w:eastAsia="Times New Roman" w:cs="Times New Roman"/>
          <w:spacing w:val="-2"/>
          <w:lang w:val="ro-RO"/>
        </w:rPr>
        <w:t>a</w:t>
      </w:r>
      <w:r w:rsidRPr="00E121F0">
        <w:rPr>
          <w:rFonts w:eastAsia="Times New Roman" w:cs="Times New Roman"/>
          <w:spacing w:val="1"/>
          <w:lang w:val="ro-RO"/>
        </w:rPr>
        <w:t>ri</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ce</w:t>
      </w:r>
      <w:proofErr w:type="spellEnd"/>
      <w:r w:rsidRPr="00E121F0">
        <w:rPr>
          <w:rFonts w:eastAsia="Times New Roman" w:cs="Times New Roman"/>
          <w:spacing w:val="1"/>
          <w:lang w:val="ro-RO"/>
        </w:rPr>
        <w:t xml:space="preserve"> </w:t>
      </w:r>
      <w:r w:rsidRPr="00E121F0">
        <w:rPr>
          <w:rFonts w:eastAsia="Times New Roman" w:cs="Times New Roman"/>
          <w:lang w:val="ro-RO"/>
        </w:rPr>
        <w:t>23</w:t>
      </w:r>
      <w:r w:rsidRPr="00E121F0">
        <w:rPr>
          <w:rFonts w:eastAsia="Times New Roman" w:cs="Times New Roman"/>
          <w:lang w:val="ro-RO"/>
        </w:rPr>
        <w:noBreakHyphen/>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2"/>
          <w:lang w:val="ro-RO"/>
        </w:rPr>
        <w:t>c</w:t>
      </w:r>
      <w:r w:rsidRPr="00E121F0">
        <w:rPr>
          <w:rFonts w:eastAsia="Times New Roman" w:cs="Times New Roman"/>
          <w:lang w:val="ro-RO"/>
        </w:rPr>
        <w:t>ât</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ac</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nu</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ox</w:t>
      </w:r>
      <w:r w:rsidRPr="00E121F0">
        <w:rPr>
          <w:rFonts w:eastAsia="Times New Roman" w:cs="Times New Roman"/>
          <w:spacing w:val="-2"/>
          <w:lang w:val="ro-RO"/>
        </w:rPr>
        <w:t>o</w:t>
      </w:r>
      <w:r w:rsidRPr="00E121F0">
        <w:rPr>
          <w:rFonts w:eastAsia="Times New Roman" w:cs="Times New Roman"/>
          <w:spacing w:val="1"/>
          <w:lang w:val="ro-RO"/>
        </w:rPr>
        <w:t>i</w:t>
      </w:r>
      <w:r w:rsidRPr="00E121F0">
        <w:rPr>
          <w:rFonts w:eastAsia="Times New Roman" w:cs="Times New Roman"/>
          <w:lang w:val="ro-RO"/>
        </w:rPr>
        <w:t>d</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 xml:space="preserve">c, </w:t>
      </w:r>
      <w:r w:rsidRPr="00E121F0">
        <w:rPr>
          <w:rFonts w:eastAsia="Times New Roman" w:cs="Times New Roman"/>
          <w:spacing w:val="-2"/>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 xml:space="preserve">l cu </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lang w:val="ro-RO"/>
        </w:rPr>
        <w:t>pun</w:t>
      </w:r>
      <w:r w:rsidRPr="00E121F0">
        <w:rPr>
          <w:rFonts w:eastAsia="Times New Roman" w:cs="Times New Roman"/>
          <w:spacing w:val="-2"/>
          <w:lang w:val="ro-RO"/>
        </w:rPr>
        <w:t>s</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b</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oar</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M</w:t>
      </w:r>
      <w:r w:rsidRPr="00E121F0">
        <w:rPr>
          <w:rFonts w:eastAsia="Times New Roman" w:cs="Times New Roman"/>
          <w:spacing w:val="2"/>
          <w:lang w:val="ro-RO"/>
        </w:rPr>
        <w:t>T</w:t>
      </w:r>
      <w:r w:rsidRPr="00E121F0">
        <w:rPr>
          <w:rFonts w:eastAsia="Times New Roman" w:cs="Times New Roman"/>
          <w:spacing w:val="1"/>
          <w:lang w:val="ro-RO"/>
        </w:rPr>
        <w:t>X</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4"/>
          <w:lang w:val="ro-RO"/>
        </w:rPr>
        <w:t>Î</w:t>
      </w:r>
      <w:r w:rsidRPr="00E121F0">
        <w:rPr>
          <w:rFonts w:eastAsia="Times New Roman" w:cs="Times New Roman"/>
          <w:lang w:val="ro-RO"/>
        </w:rPr>
        <w:t>na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se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andă</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 xml:space="preserve"> t</w:t>
      </w:r>
      <w:r w:rsidRPr="00E121F0">
        <w:rPr>
          <w:rFonts w:eastAsia="Times New Roman" w:cs="Times New Roman"/>
          <w:spacing w:val="-2"/>
          <w:lang w:val="ro-RO"/>
        </w:rPr>
        <w:t>o</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s</w:t>
      </w:r>
      <w:r w:rsidRPr="00E121F0">
        <w:rPr>
          <w:rFonts w:eastAsia="Times New Roman" w:cs="Times New Roman"/>
          <w:spacing w:val="-2"/>
          <w:lang w:val="ro-RO"/>
        </w:rPr>
        <w:t>p</w:t>
      </w:r>
      <w:r w:rsidRPr="00E121F0">
        <w:rPr>
          <w:rFonts w:eastAsia="Times New Roman" w:cs="Times New Roman"/>
          <w:lang w:val="ro-RO"/>
        </w:rPr>
        <w:t>ec</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p</w:t>
      </w:r>
      <w:proofErr w:type="spellEnd"/>
      <w:r w:rsidRPr="00E121F0">
        <w:rPr>
          <w:rFonts w:eastAsia="Times New Roman" w:cs="Times New Roman"/>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adu</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4"/>
          <w:lang w:val="ro-RO"/>
        </w:rPr>
        <w:t>m</w:t>
      </w:r>
      <w:r w:rsidRPr="00E121F0">
        <w:rPr>
          <w:rFonts w:eastAsia="Times New Roman" w:cs="Times New Roman"/>
          <w:lang w:val="ro-RO"/>
        </w:rPr>
        <w:t>un</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g</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un</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 xml:space="preserve">. </w:t>
      </w:r>
      <w:r w:rsidRPr="00E121F0">
        <w:rPr>
          <w:rFonts w:eastAsia="Times New Roman" w:cs="Times New Roman"/>
          <w:spacing w:val="-4"/>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ac</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acc</w:t>
      </w:r>
      <w:r w:rsidRPr="00E121F0">
        <w:rPr>
          <w:rFonts w:eastAsia="Times New Roman" w:cs="Times New Roman"/>
          <w:spacing w:val="1"/>
          <w:lang w:val="ro-RO"/>
        </w:rPr>
        <w:t>i</w:t>
      </w:r>
      <w:r w:rsidRPr="00E121F0">
        <w:rPr>
          <w:rFonts w:eastAsia="Times New Roman" w:cs="Times New Roman"/>
          <w:lang w:val="ro-RO"/>
        </w:rPr>
        <w:t>nu</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g</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2"/>
          <w:lang w:val="ro-RO"/>
        </w:rPr>
        <w:t>v</w:t>
      </w:r>
      <w:r w:rsidRPr="00E121F0">
        <w:rPr>
          <w:rFonts w:eastAsia="Times New Roman" w:cs="Times New Roman"/>
          <w:lang w:val="ro-RO"/>
        </w:rPr>
        <w:t>acc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ar</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uno</w:t>
      </w:r>
      <w:r w:rsidRPr="00E121F0">
        <w:rPr>
          <w:rFonts w:eastAsia="Times New Roman" w:cs="Times New Roman"/>
          <w:spacing w:val="-2"/>
          <w:lang w:val="ro-RO"/>
        </w:rPr>
        <w:t>s</w:t>
      </w:r>
      <w:r w:rsidRPr="00E121F0">
        <w:rPr>
          <w:rFonts w:eastAsia="Times New Roman" w:cs="Times New Roman"/>
          <w:lang w:val="ro-RO"/>
        </w:rPr>
        <w:t>up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e</w:t>
      </w:r>
      <w:proofErr w:type="spellEnd"/>
      <w:r w:rsidRPr="00E121F0">
        <w:rPr>
          <w:rFonts w:eastAsia="Times New Roman" w:cs="Times New Roman"/>
          <w:lang w:val="ro-RO"/>
        </w:rPr>
        <w:t>.</w:t>
      </w:r>
    </w:p>
    <w:p w14:paraId="2CE694A2" w14:textId="77777777" w:rsidR="0011222A" w:rsidRPr="00C14705" w:rsidRDefault="0011222A" w:rsidP="00E8462A">
      <w:pPr>
        <w:spacing w:after="0" w:line="240" w:lineRule="auto"/>
        <w:rPr>
          <w:rFonts w:cs="Times New Roman"/>
          <w:sz w:val="24"/>
          <w:szCs w:val="24"/>
          <w:lang w:val="ro-RO"/>
        </w:rPr>
      </w:pPr>
    </w:p>
    <w:p w14:paraId="24E0DE19"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R</w:t>
      </w:r>
      <w:r w:rsidRPr="00E121F0">
        <w:rPr>
          <w:rFonts w:eastAsia="Times New Roman" w:cs="Times New Roman"/>
          <w:i/>
          <w:spacing w:val="1"/>
          <w:lang w:val="ro-RO"/>
        </w:rPr>
        <w:t>i</w:t>
      </w:r>
      <w:r w:rsidRPr="00E121F0">
        <w:rPr>
          <w:rFonts w:eastAsia="Times New Roman" w:cs="Times New Roman"/>
          <w:i/>
          <w:lang w:val="ro-RO"/>
        </w:rPr>
        <w:t>sc</w:t>
      </w:r>
      <w:r w:rsidRPr="00E121F0">
        <w:rPr>
          <w:rFonts w:eastAsia="Times New Roman" w:cs="Times New Roman"/>
          <w:i/>
          <w:spacing w:val="-2"/>
          <w:lang w:val="ro-RO"/>
        </w:rPr>
        <w:t xml:space="preserve"> </w:t>
      </w:r>
      <w:r w:rsidRPr="00E121F0">
        <w:rPr>
          <w:rFonts w:eastAsia="Times New Roman" w:cs="Times New Roman"/>
          <w:i/>
          <w:lang w:val="ro-RO"/>
        </w:rPr>
        <w:t>car</w:t>
      </w:r>
      <w:r w:rsidRPr="00E121F0">
        <w:rPr>
          <w:rFonts w:eastAsia="Times New Roman" w:cs="Times New Roman"/>
          <w:i/>
          <w:spacing w:val="-2"/>
          <w:lang w:val="ro-RO"/>
        </w:rPr>
        <w:t>d</w:t>
      </w:r>
      <w:r w:rsidRPr="00E121F0">
        <w:rPr>
          <w:rFonts w:eastAsia="Times New Roman" w:cs="Times New Roman"/>
          <w:i/>
          <w:spacing w:val="1"/>
          <w:lang w:val="ro-RO"/>
        </w:rPr>
        <w:t>i</w:t>
      </w:r>
      <w:r w:rsidRPr="00E121F0">
        <w:rPr>
          <w:rFonts w:eastAsia="Times New Roman" w:cs="Times New Roman"/>
          <w:i/>
          <w:lang w:val="ro-RO"/>
        </w:rPr>
        <w:t>ov</w:t>
      </w:r>
      <w:r w:rsidRPr="00E121F0">
        <w:rPr>
          <w:rFonts w:eastAsia="Times New Roman" w:cs="Times New Roman"/>
          <w:i/>
          <w:spacing w:val="-2"/>
          <w:lang w:val="ro-RO"/>
        </w:rPr>
        <w:t>a</w:t>
      </w:r>
      <w:r w:rsidRPr="00E121F0">
        <w:rPr>
          <w:rFonts w:eastAsia="Times New Roman" w:cs="Times New Roman"/>
          <w:i/>
          <w:lang w:val="ro-RO"/>
        </w:rPr>
        <w:t>sc</w:t>
      </w:r>
      <w:r w:rsidRPr="00E121F0">
        <w:rPr>
          <w:rFonts w:eastAsia="Times New Roman" w:cs="Times New Roman"/>
          <w:i/>
          <w:spacing w:val="-2"/>
          <w:lang w:val="ro-RO"/>
        </w:rPr>
        <w:t>u</w:t>
      </w:r>
      <w:r w:rsidRPr="00E121F0">
        <w:rPr>
          <w:rFonts w:eastAsia="Times New Roman" w:cs="Times New Roman"/>
          <w:i/>
          <w:spacing w:val="1"/>
          <w:lang w:val="ro-RO"/>
        </w:rPr>
        <w:t>l</w:t>
      </w:r>
      <w:r w:rsidRPr="00E121F0">
        <w:rPr>
          <w:rFonts w:eastAsia="Times New Roman" w:cs="Times New Roman"/>
          <w:i/>
          <w:lang w:val="ro-RO"/>
        </w:rPr>
        <w:t>ar</w:t>
      </w:r>
    </w:p>
    <w:p w14:paraId="61B5375A"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PR</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ri</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es</w:t>
      </w:r>
      <w:r w:rsidRPr="00E121F0">
        <w:rPr>
          <w:rFonts w:eastAsia="Times New Roman" w:cs="Times New Roman"/>
          <w:spacing w:val="-2"/>
          <w:lang w:val="ro-RO"/>
        </w:rPr>
        <w:t>c</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v</w:t>
      </w:r>
      <w:r w:rsidRPr="00E121F0">
        <w:rPr>
          <w:rFonts w:eastAsia="Times New Roman" w:cs="Times New Roman"/>
          <w:lang w:val="ro-RO"/>
        </w:rPr>
        <w:t>asc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e, </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2"/>
          <w:lang w:val="ro-RO"/>
        </w:rPr>
        <w:t xml:space="preserve"> </w:t>
      </w:r>
      <w:r w:rsidRPr="00E121F0">
        <w:rPr>
          <w:rFonts w:eastAsia="Times New Roman" w:cs="Times New Roman"/>
          <w:lang w:val="ro-RO"/>
        </w:rPr>
        <w:t>abo</w:t>
      </w:r>
      <w:r w:rsidRPr="00E121F0">
        <w:rPr>
          <w:rFonts w:eastAsia="Times New Roman" w:cs="Times New Roman"/>
          <w:spacing w:val="-2"/>
          <w:lang w:val="ro-RO"/>
        </w:rPr>
        <w:t>r</w:t>
      </w:r>
      <w:r w:rsidRPr="00E121F0">
        <w:rPr>
          <w:rFonts w:eastAsia="Times New Roman" w:cs="Times New Roman"/>
          <w:lang w:val="ro-RO"/>
        </w:rPr>
        <w:t>da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spacing w:val="1"/>
          <w:lang w:val="ro-RO"/>
        </w:rPr>
        <w:t>is</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cum</w:t>
      </w:r>
      <w:r w:rsidRPr="00E121F0">
        <w:rPr>
          <w:rFonts w:eastAsia="Times New Roman" w:cs="Times New Roman"/>
          <w:spacing w:val="-4"/>
          <w:lang w:val="ro-RO"/>
        </w:rPr>
        <w:t xml:space="preserve"> </w:t>
      </w:r>
      <w:r w:rsidRPr="00E121F0">
        <w:rPr>
          <w:rFonts w:eastAsia="Times New Roman" w:cs="Times New Roman"/>
          <w:spacing w:val="1"/>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lang w:val="ro-RO"/>
        </w:rPr>
        <w:t>unea</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proofErr w:type="spellStart"/>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a</w:t>
      </w:r>
      <w:proofErr w:type="spellEnd"/>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pone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ă a</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d u</w:t>
      </w:r>
      <w:r w:rsidRPr="00E121F0">
        <w:rPr>
          <w:rFonts w:eastAsia="Times New Roman" w:cs="Times New Roman"/>
          <w:spacing w:val="-4"/>
          <w:lang w:val="ro-RO"/>
        </w:rPr>
        <w:t>z</w:t>
      </w:r>
      <w:r w:rsidRPr="00E121F0">
        <w:rPr>
          <w:rFonts w:eastAsia="Times New Roman" w:cs="Times New Roman"/>
          <w:lang w:val="ro-RO"/>
        </w:rPr>
        <w:t>ua</w:t>
      </w:r>
      <w:r w:rsidRPr="00E121F0">
        <w:rPr>
          <w:rFonts w:eastAsia="Times New Roman" w:cs="Times New Roman"/>
          <w:spacing w:val="1"/>
          <w:lang w:val="ro-RO"/>
        </w:rPr>
        <w:t>l</w:t>
      </w:r>
      <w:r w:rsidRPr="00E121F0">
        <w:rPr>
          <w:rFonts w:eastAsia="Times New Roman" w:cs="Times New Roman"/>
          <w:lang w:val="ro-RO"/>
        </w:rPr>
        <w:t>.</w:t>
      </w:r>
    </w:p>
    <w:p w14:paraId="00196279" w14:textId="77777777" w:rsidR="0011222A" w:rsidRPr="00C14705" w:rsidRDefault="0011222A" w:rsidP="00E8462A">
      <w:pPr>
        <w:spacing w:after="0" w:line="240" w:lineRule="auto"/>
        <w:rPr>
          <w:rFonts w:cs="Times New Roman"/>
          <w:sz w:val="24"/>
          <w:szCs w:val="24"/>
          <w:lang w:val="ro-RO"/>
        </w:rPr>
      </w:pPr>
    </w:p>
    <w:p w14:paraId="68E36936"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A</w:t>
      </w:r>
      <w:r w:rsidRPr="00E121F0">
        <w:rPr>
          <w:rFonts w:eastAsia="Times New Roman" w:cs="Times New Roman"/>
          <w:i/>
          <w:lang w:val="ro-RO"/>
        </w:rPr>
        <w:t>soc</w:t>
      </w:r>
      <w:r w:rsidRPr="00E121F0">
        <w:rPr>
          <w:rFonts w:eastAsia="Times New Roman" w:cs="Times New Roman"/>
          <w:i/>
          <w:spacing w:val="-1"/>
          <w:lang w:val="ro-RO"/>
        </w:rPr>
        <w:t>i</w:t>
      </w:r>
      <w:r w:rsidRPr="00E121F0">
        <w:rPr>
          <w:rFonts w:eastAsia="Times New Roman" w:cs="Times New Roman"/>
          <w:i/>
          <w:lang w:val="ro-RO"/>
        </w:rPr>
        <w:t>erea</w:t>
      </w:r>
      <w:r w:rsidRPr="00E121F0">
        <w:rPr>
          <w:rFonts w:eastAsia="Times New Roman" w:cs="Times New Roman"/>
          <w:i/>
          <w:spacing w:val="-2"/>
          <w:lang w:val="ro-RO"/>
        </w:rPr>
        <w:t xml:space="preserve"> </w:t>
      </w:r>
      <w:r w:rsidRPr="00E121F0">
        <w:rPr>
          <w:rFonts w:eastAsia="Times New Roman" w:cs="Times New Roman"/>
          <w:i/>
          <w:lang w:val="ro-RO"/>
        </w:rPr>
        <w:t>cu a</w:t>
      </w:r>
      <w:r w:rsidRPr="00E121F0">
        <w:rPr>
          <w:rFonts w:eastAsia="Times New Roman" w:cs="Times New Roman"/>
          <w:i/>
          <w:spacing w:val="-2"/>
          <w:lang w:val="ro-RO"/>
        </w:rPr>
        <w:t>n</w:t>
      </w:r>
      <w:r w:rsidRPr="00E121F0">
        <w:rPr>
          <w:rFonts w:eastAsia="Times New Roman" w:cs="Times New Roman"/>
          <w:i/>
          <w:spacing w:val="1"/>
          <w:lang w:val="ro-RO"/>
        </w:rPr>
        <w:t>t</w:t>
      </w:r>
      <w:r w:rsidRPr="00E121F0">
        <w:rPr>
          <w:rFonts w:eastAsia="Times New Roman" w:cs="Times New Roman"/>
          <w:i/>
          <w:lang w:val="ro-RO"/>
        </w:rPr>
        <w:t>ag</w:t>
      </w:r>
      <w:r w:rsidRPr="00E121F0">
        <w:rPr>
          <w:rFonts w:eastAsia="Times New Roman" w:cs="Times New Roman"/>
          <w:i/>
          <w:spacing w:val="-2"/>
          <w:lang w:val="ro-RO"/>
        </w:rPr>
        <w:t>o</w:t>
      </w:r>
      <w:r w:rsidRPr="00E121F0">
        <w:rPr>
          <w:rFonts w:eastAsia="Times New Roman" w:cs="Times New Roman"/>
          <w:i/>
          <w:lang w:val="ro-RO"/>
        </w:rPr>
        <w:t>n</w:t>
      </w:r>
      <w:r w:rsidRPr="00E121F0">
        <w:rPr>
          <w:rFonts w:eastAsia="Times New Roman" w:cs="Times New Roman"/>
          <w:i/>
          <w:spacing w:val="1"/>
          <w:lang w:val="ro-RO"/>
        </w:rPr>
        <w:t>i</w:t>
      </w:r>
      <w:r w:rsidRPr="00E121F0">
        <w:rPr>
          <w:rFonts w:eastAsia="Times New Roman" w:cs="Times New Roman"/>
          <w:i/>
          <w:spacing w:val="-2"/>
          <w:lang w:val="ro-RO"/>
        </w:rPr>
        <w:t>ș</w:t>
      </w:r>
      <w:r w:rsidRPr="00E121F0">
        <w:rPr>
          <w:rFonts w:eastAsia="Times New Roman" w:cs="Times New Roman"/>
          <w:i/>
          <w:spacing w:val="1"/>
          <w:lang w:val="ro-RO"/>
        </w:rPr>
        <w:t>t</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ai</w:t>
      </w:r>
      <w:r w:rsidRPr="00E121F0">
        <w:rPr>
          <w:rFonts w:eastAsia="Times New Roman" w:cs="Times New Roman"/>
          <w:i/>
          <w:spacing w:val="-1"/>
          <w:lang w:val="ro-RO"/>
        </w:rPr>
        <w:t xml:space="preserve"> </w:t>
      </w:r>
      <w:r w:rsidRPr="00E121F0">
        <w:rPr>
          <w:rFonts w:eastAsia="Times New Roman" w:cs="Times New Roman"/>
          <w:i/>
          <w:lang w:val="ro-RO"/>
        </w:rPr>
        <w:t>T</w:t>
      </w:r>
      <w:r w:rsidRPr="00E121F0">
        <w:rPr>
          <w:rFonts w:eastAsia="Times New Roman" w:cs="Times New Roman"/>
          <w:i/>
          <w:spacing w:val="-1"/>
          <w:lang w:val="ro-RO"/>
        </w:rPr>
        <w:t>NF</w:t>
      </w:r>
    </w:p>
    <w:p w14:paraId="774831BA"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N</w:t>
      </w:r>
      <w:r w:rsidRPr="00E121F0">
        <w:rPr>
          <w:rFonts w:eastAsia="Times New Roman" w:cs="Times New Roman"/>
          <w:lang w:val="ro-RO"/>
        </w:rPr>
        <w:t>u ex</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exp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825B12">
        <w:rPr>
          <w:rFonts w:eastAsia="Times New Roman" w:cs="Times New Roman"/>
          <w:spacing w:val="-1"/>
          <w:lang w:val="ro-RO"/>
        </w:rPr>
        <w:t xml:space="preserve"> </w:t>
      </w:r>
      <w:r w:rsidRPr="00E121F0">
        <w:rPr>
          <w:rFonts w:eastAsia="Times New Roman" w:cs="Times New Roman"/>
          <w:lang w:val="ro-RO"/>
        </w:rPr>
        <w:t>cu 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go</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T</w:t>
      </w:r>
      <w:r w:rsidRPr="00E121F0">
        <w:rPr>
          <w:rFonts w:eastAsia="Times New Roman" w:cs="Times New Roman"/>
          <w:spacing w:val="-1"/>
          <w:lang w:val="ro-RO"/>
        </w:rPr>
        <w:t>N</w:t>
      </w:r>
      <w:r w:rsidRPr="00E121F0">
        <w:rPr>
          <w:rFonts w:eastAsia="Times New Roman" w:cs="Times New Roman"/>
          <w:lang w:val="ro-RO"/>
        </w:rPr>
        <w:t xml:space="preserve">F </w:t>
      </w:r>
      <w:r w:rsidRPr="00E121F0">
        <w:rPr>
          <w:rFonts w:eastAsia="Times New Roman" w:cs="Times New Roman"/>
          <w:spacing w:val="-2"/>
          <w:lang w:val="ro-RO"/>
        </w:rPr>
        <w:t>s</w:t>
      </w:r>
      <w:r w:rsidRPr="00E121F0">
        <w:rPr>
          <w:rFonts w:eastAsia="Times New Roman" w:cs="Times New Roman"/>
          <w:lang w:val="ro-RO"/>
        </w:rPr>
        <w:t>au cu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ce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1"/>
          <w:lang w:val="ro-RO"/>
        </w:rPr>
        <w:t>J</w:t>
      </w:r>
      <w:r w:rsidRPr="00E121F0">
        <w:rPr>
          <w:rFonts w:eastAsia="Times New Roman" w:cs="Times New Roman"/>
          <w:lang w:val="ro-RO"/>
        </w:rPr>
        <w:t>s</w:t>
      </w:r>
      <w:proofErr w:type="spellEnd"/>
      <w:r w:rsidRPr="00E121F0">
        <w:rPr>
          <w:rFonts w:eastAsia="Times New Roman" w:cs="Times New Roman"/>
          <w:spacing w:val="1"/>
          <w:lang w:val="ro-RO"/>
        </w:rPr>
        <w:t xml:space="preserve"> </w:t>
      </w:r>
      <w:r w:rsidRPr="00E121F0">
        <w:rPr>
          <w:rFonts w:eastAsia="Times New Roman" w:cs="Times New Roman"/>
          <w:lang w:val="ro-RO"/>
        </w:rPr>
        <w:t xml:space="preserve">sau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w:t>
      </w:r>
      <w:r w:rsidRPr="00E121F0">
        <w:rPr>
          <w:rFonts w:eastAsia="Times New Roman" w:cs="Times New Roman"/>
          <w:spacing w:val="-1"/>
          <w:lang w:val="ro-RO"/>
        </w:rPr>
        <w:t>N</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eco</w:t>
      </w:r>
      <w:r w:rsidRPr="00E121F0">
        <w:rPr>
          <w:rFonts w:eastAsia="Times New Roman" w:cs="Times New Roman"/>
          <w:spacing w:val="-4"/>
          <w:lang w:val="ro-RO"/>
        </w:rPr>
        <w:t>m</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a</w:t>
      </w:r>
      <w:r w:rsidRPr="00E121F0">
        <w:rPr>
          <w:rFonts w:eastAsia="Times New Roman" w:cs="Times New Roman"/>
          <w:spacing w:val="-2"/>
          <w:lang w:val="ro-RO"/>
        </w:rPr>
        <w:t>s</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 xml:space="preserve"> 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ce.</w:t>
      </w:r>
    </w:p>
    <w:p w14:paraId="27A8B6BD" w14:textId="77777777" w:rsidR="0011222A" w:rsidRPr="00E121F0" w:rsidRDefault="0011222A" w:rsidP="00E8462A">
      <w:pPr>
        <w:spacing w:after="0" w:line="240" w:lineRule="auto"/>
        <w:rPr>
          <w:rFonts w:eastAsia="Times New Roman" w:cs="Times New Roman"/>
          <w:u w:val="single"/>
          <w:lang w:val="ro-RO"/>
        </w:rPr>
      </w:pPr>
    </w:p>
    <w:p w14:paraId="0E774868"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u w:val="single"/>
          <w:lang w:val="ro-RO"/>
        </w:rPr>
        <w:t>Pac</w:t>
      </w:r>
      <w:r w:rsidRPr="00E121F0">
        <w:rPr>
          <w:rFonts w:eastAsia="Times New Roman" w:cs="Times New Roman"/>
          <w:spacing w:val="1"/>
          <w:u w:val="single"/>
          <w:lang w:val="ro-RO"/>
        </w:rPr>
        <w:t>i</w:t>
      </w:r>
      <w:r w:rsidRPr="00E121F0">
        <w:rPr>
          <w:rFonts w:eastAsia="Times New Roman" w:cs="Times New Roman"/>
          <w:spacing w:val="-2"/>
          <w:u w:val="single"/>
          <w:lang w:val="ro-RO"/>
        </w:rPr>
        <w:t>e</w:t>
      </w:r>
      <w:r w:rsidRPr="00E121F0">
        <w:rPr>
          <w:rFonts w:eastAsia="Times New Roman" w:cs="Times New Roman"/>
          <w:u w:val="single"/>
          <w:lang w:val="ro-RO"/>
        </w:rPr>
        <w:t>n</w:t>
      </w:r>
      <w:r w:rsidRPr="00E121F0">
        <w:rPr>
          <w:rFonts w:eastAsia="Times New Roman" w:cs="Times New Roman"/>
          <w:spacing w:val="-1"/>
          <w:u w:val="single"/>
          <w:lang w:val="ro-RO"/>
        </w:rPr>
        <w:t>ț</w:t>
      </w:r>
      <w:r w:rsidRPr="00E121F0">
        <w:rPr>
          <w:rFonts w:eastAsia="Times New Roman" w:cs="Times New Roman"/>
          <w:u w:val="single"/>
          <w:lang w:val="ro-RO"/>
        </w:rPr>
        <w:t>i</w:t>
      </w:r>
      <w:r w:rsidRPr="00E121F0">
        <w:rPr>
          <w:rFonts w:eastAsia="Times New Roman" w:cs="Times New Roman"/>
          <w:spacing w:val="1"/>
          <w:u w:val="single"/>
          <w:lang w:val="ro-RO"/>
        </w:rPr>
        <w:t xml:space="preserve"> </w:t>
      </w:r>
      <w:r w:rsidRPr="00E121F0">
        <w:rPr>
          <w:rFonts w:eastAsia="Times New Roman" w:cs="Times New Roman"/>
          <w:u w:val="single"/>
          <w:lang w:val="ro-RO"/>
        </w:rPr>
        <w:t xml:space="preserve">cu </w:t>
      </w:r>
      <w:r w:rsidRPr="00E121F0">
        <w:rPr>
          <w:rFonts w:eastAsia="Times New Roman" w:cs="Times New Roman"/>
          <w:spacing w:val="-1"/>
          <w:u w:val="single"/>
          <w:lang w:val="ro-RO"/>
        </w:rPr>
        <w:t>C</w:t>
      </w:r>
      <w:r w:rsidRPr="00E121F0">
        <w:rPr>
          <w:rFonts w:eastAsia="Times New Roman" w:cs="Times New Roman"/>
          <w:spacing w:val="-3"/>
          <w:u w:val="single"/>
          <w:lang w:val="ro-RO"/>
        </w:rPr>
        <w:t>O</w:t>
      </w:r>
      <w:r w:rsidRPr="00E121F0">
        <w:rPr>
          <w:rFonts w:eastAsia="Times New Roman" w:cs="Times New Roman"/>
          <w:spacing w:val="1"/>
          <w:u w:val="single"/>
          <w:lang w:val="ro-RO"/>
        </w:rPr>
        <w:t>V</w:t>
      </w:r>
      <w:r w:rsidRPr="00E121F0">
        <w:rPr>
          <w:rFonts w:eastAsia="Times New Roman" w:cs="Times New Roman"/>
          <w:spacing w:val="-4"/>
          <w:u w:val="single"/>
          <w:lang w:val="ro-RO"/>
        </w:rPr>
        <w:t>I</w:t>
      </w:r>
      <w:r w:rsidRPr="00E121F0">
        <w:rPr>
          <w:rFonts w:eastAsia="Times New Roman" w:cs="Times New Roman"/>
          <w:spacing w:val="1"/>
          <w:u w:val="single"/>
          <w:lang w:val="ro-RO"/>
        </w:rPr>
        <w:t>D</w:t>
      </w:r>
      <w:r w:rsidRPr="00E121F0">
        <w:rPr>
          <w:rFonts w:eastAsia="Times New Roman" w:cs="Times New Roman"/>
          <w:spacing w:val="-4"/>
          <w:u w:val="single"/>
          <w:lang w:val="ro-RO"/>
        </w:rPr>
        <w:t>-</w:t>
      </w:r>
      <w:r w:rsidRPr="00E121F0">
        <w:rPr>
          <w:rFonts w:eastAsia="Times New Roman" w:cs="Times New Roman"/>
          <w:u w:val="single"/>
          <w:lang w:val="ro-RO"/>
        </w:rPr>
        <w:t>19</w:t>
      </w:r>
    </w:p>
    <w:p w14:paraId="112165CC" w14:textId="77777777" w:rsidR="0011222A" w:rsidRPr="00C14705" w:rsidRDefault="0011222A" w:rsidP="00E8462A">
      <w:pPr>
        <w:keepNext/>
        <w:spacing w:after="0" w:line="240" w:lineRule="auto"/>
        <w:rPr>
          <w:rFonts w:cs="Times New Roman"/>
          <w:sz w:val="26"/>
          <w:szCs w:val="26"/>
          <w:lang w:val="ro-RO"/>
        </w:rPr>
      </w:pPr>
    </w:p>
    <w:p w14:paraId="494AF66F" w14:textId="77777777" w:rsidR="0011222A" w:rsidRPr="00E121F0" w:rsidRDefault="0011222A" w:rsidP="00E8462A">
      <w:pPr>
        <w:pStyle w:val="Listenabsatz"/>
        <w:numPr>
          <w:ilvl w:val="0"/>
          <w:numId w:val="6"/>
        </w:numPr>
        <w:spacing w:after="0" w:line="240" w:lineRule="auto"/>
        <w:ind w:left="562" w:hanging="562"/>
        <w:rPr>
          <w:rFonts w:cs="Times New Roman"/>
          <w:lang w:val="ro-RO"/>
        </w:rPr>
      </w:pPr>
      <w:r w:rsidRPr="00E121F0">
        <w:rPr>
          <w:rFonts w:eastAsia="Times New Roman" w:cs="Times New Roman"/>
          <w:spacing w:val="-1"/>
          <w:lang w:val="ro-RO"/>
        </w:rPr>
        <w:t>E</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825B12">
        <w:rPr>
          <w:rFonts w:eastAsia="Times New Roman" w:cs="Times New Roman"/>
          <w:spacing w:val="-1"/>
          <w:lang w:val="ro-RO"/>
        </w:rPr>
        <w:t xml:space="preserve"> </w:t>
      </w:r>
      <w:r w:rsidRPr="00E121F0">
        <w:rPr>
          <w:rFonts w:eastAsia="Times New Roman" w:cs="Times New Roman"/>
          <w:lang w:val="ro-RO"/>
        </w:rPr>
        <w:t>nu 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t</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 xml:space="preserve">19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 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cs="Times New Roman"/>
          <w:spacing w:val="-2"/>
          <w:lang w:val="ro-RO"/>
        </w:rPr>
        <w:t xml:space="preserve"> v</w:t>
      </w:r>
      <w:r w:rsidRPr="00E121F0">
        <w:rPr>
          <w:rFonts w:cs="Times New Roman"/>
          <w:lang w:val="ro-RO"/>
        </w:rPr>
        <w:t>a</w:t>
      </w:r>
      <w:r w:rsidRPr="00E121F0">
        <w:rPr>
          <w:rFonts w:cs="Times New Roman"/>
          <w:spacing w:val="1"/>
          <w:lang w:val="ro-RO"/>
        </w:rPr>
        <w:t>l</w:t>
      </w:r>
      <w:r w:rsidRPr="00E121F0">
        <w:rPr>
          <w:rFonts w:cs="Times New Roman"/>
          <w:lang w:val="ro-RO"/>
        </w:rPr>
        <w:t>o</w:t>
      </w:r>
      <w:r w:rsidRPr="00E121F0">
        <w:rPr>
          <w:rFonts w:cs="Times New Roman"/>
          <w:spacing w:val="1"/>
          <w:lang w:val="ro-RO"/>
        </w:rPr>
        <w:t>r</w:t>
      </w:r>
      <w:r w:rsidRPr="00E121F0">
        <w:rPr>
          <w:rFonts w:cs="Times New Roman"/>
          <w:lang w:val="ro-RO"/>
        </w:rPr>
        <w:t>i</w:t>
      </w:r>
      <w:r w:rsidRPr="00E121F0">
        <w:rPr>
          <w:rFonts w:cs="Times New Roman"/>
          <w:spacing w:val="-1"/>
          <w:lang w:val="ro-RO"/>
        </w:rPr>
        <w:t xml:space="preserve"> </w:t>
      </w:r>
      <w:r w:rsidRPr="00E121F0">
        <w:rPr>
          <w:rFonts w:cs="Times New Roman"/>
          <w:lang w:val="ro-RO"/>
        </w:rPr>
        <w:t>c</w:t>
      </w:r>
      <w:r w:rsidRPr="00E121F0">
        <w:rPr>
          <w:rFonts w:cs="Times New Roman"/>
          <w:spacing w:val="1"/>
          <w:lang w:val="ro-RO"/>
        </w:rPr>
        <w:t>r</w:t>
      </w:r>
      <w:r w:rsidRPr="00E121F0">
        <w:rPr>
          <w:rFonts w:cs="Times New Roman"/>
          <w:spacing w:val="-2"/>
          <w:lang w:val="ro-RO"/>
        </w:rPr>
        <w:t>e</w:t>
      </w:r>
      <w:r w:rsidRPr="00E121F0">
        <w:rPr>
          <w:rFonts w:cs="Times New Roman"/>
          <w:lang w:val="ro-RO"/>
        </w:rPr>
        <w:t>sc</w:t>
      </w:r>
      <w:r w:rsidRPr="00E121F0">
        <w:rPr>
          <w:rFonts w:cs="Times New Roman"/>
          <w:spacing w:val="-2"/>
          <w:lang w:val="ro-RO"/>
        </w:rPr>
        <w:t>u</w:t>
      </w:r>
      <w:r w:rsidRPr="00E121F0">
        <w:rPr>
          <w:rFonts w:cs="Times New Roman"/>
          <w:spacing w:val="1"/>
          <w:lang w:val="ro-RO"/>
        </w:rPr>
        <w:t>t</w:t>
      </w:r>
      <w:r w:rsidRPr="00E121F0">
        <w:rPr>
          <w:rFonts w:cs="Times New Roman"/>
          <w:lang w:val="ro-RO"/>
        </w:rPr>
        <w:t>e</w:t>
      </w:r>
      <w:r w:rsidRPr="00E121F0">
        <w:rPr>
          <w:rFonts w:cs="Times New Roman"/>
          <w:spacing w:val="1"/>
          <w:lang w:val="ro-RO"/>
        </w:rPr>
        <w:t xml:space="preserve"> </w:t>
      </w:r>
      <w:r w:rsidRPr="00E121F0">
        <w:rPr>
          <w:rFonts w:cs="Times New Roman"/>
          <w:spacing w:val="-2"/>
          <w:lang w:val="ro-RO"/>
        </w:rPr>
        <w:t>a</w:t>
      </w:r>
      <w:r w:rsidRPr="00E121F0">
        <w:rPr>
          <w:rFonts w:cs="Times New Roman"/>
          <w:spacing w:val="1"/>
          <w:lang w:val="ro-RO"/>
        </w:rPr>
        <w:t>l</w:t>
      </w:r>
      <w:r w:rsidRPr="00E121F0">
        <w:rPr>
          <w:rFonts w:cs="Times New Roman"/>
          <w:lang w:val="ro-RO"/>
        </w:rPr>
        <w:t>e</w:t>
      </w:r>
      <w:r w:rsidRPr="00E121F0">
        <w:rPr>
          <w:rFonts w:cs="Times New Roman"/>
          <w:spacing w:val="1"/>
          <w:lang w:val="ro-RO"/>
        </w:rPr>
        <w:t xml:space="preserve"> </w:t>
      </w:r>
      <w:r w:rsidRPr="00E121F0">
        <w:rPr>
          <w:rFonts w:cs="Times New Roman"/>
          <w:lang w:val="ro-RO"/>
        </w:rPr>
        <w:t>P</w:t>
      </w:r>
      <w:r w:rsidRPr="00E121F0">
        <w:rPr>
          <w:rFonts w:cs="Times New Roman"/>
          <w:spacing w:val="-1"/>
          <w:lang w:val="ro-RO"/>
        </w:rPr>
        <w:t>CR</w:t>
      </w:r>
      <w:r w:rsidRPr="00E121F0">
        <w:rPr>
          <w:rFonts w:cs="Times New Roman"/>
          <w:lang w:val="ro-RO"/>
        </w:rPr>
        <w:t xml:space="preserve">, </w:t>
      </w:r>
      <w:r w:rsidRPr="00E121F0">
        <w:rPr>
          <w:rFonts w:cs="Times New Roman"/>
          <w:spacing w:val="-2"/>
          <w:lang w:val="ro-RO"/>
        </w:rPr>
        <w:t>vez</w:t>
      </w:r>
      <w:r w:rsidRPr="00E121F0">
        <w:rPr>
          <w:rFonts w:cs="Times New Roman"/>
          <w:lang w:val="ro-RO"/>
        </w:rPr>
        <w:t>i</w:t>
      </w:r>
      <w:r w:rsidRPr="00E121F0">
        <w:rPr>
          <w:rFonts w:cs="Times New Roman"/>
          <w:spacing w:val="1"/>
          <w:lang w:val="ro-RO"/>
        </w:rPr>
        <w:t xml:space="preserve"> </w:t>
      </w:r>
      <w:r w:rsidRPr="00E121F0">
        <w:rPr>
          <w:rFonts w:cs="Times New Roman"/>
          <w:lang w:val="ro-RO"/>
        </w:rPr>
        <w:t>pct. 5.</w:t>
      </w:r>
      <w:r w:rsidRPr="00E121F0">
        <w:rPr>
          <w:rFonts w:cs="Times New Roman"/>
          <w:spacing w:val="-2"/>
          <w:lang w:val="ro-RO"/>
        </w:rPr>
        <w:t>1</w:t>
      </w:r>
      <w:r w:rsidRPr="00E121F0">
        <w:rPr>
          <w:rFonts w:cs="Times New Roman"/>
          <w:lang w:val="ro-RO"/>
        </w:rPr>
        <w:t>.</w:t>
      </w:r>
    </w:p>
    <w:p w14:paraId="5BDCEA6C" w14:textId="77777777" w:rsidR="0011222A" w:rsidRPr="00E121F0" w:rsidRDefault="0011222A" w:rsidP="00E8462A">
      <w:pPr>
        <w:pStyle w:val="Listenabsatz"/>
        <w:numPr>
          <w:ilvl w:val="0"/>
          <w:numId w:val="6"/>
        </w:numPr>
        <w:tabs>
          <w:tab w:val="left" w:pos="680"/>
        </w:tabs>
        <w:spacing w:after="0" w:line="240" w:lineRule="auto"/>
        <w:ind w:left="562" w:hanging="562"/>
        <w:rPr>
          <w:rFonts w:eastAsia="Times New Roman" w:cs="Times New Roman"/>
          <w:lang w:val="ro-RO"/>
        </w:rPr>
      </w:pPr>
      <w:proofErr w:type="spellStart"/>
      <w:r w:rsidRPr="00E121F0">
        <w:rPr>
          <w:rFonts w:eastAsia="Times New Roman" w:cs="Times New Roman"/>
          <w:sz w:val="24"/>
          <w:szCs w:val="24"/>
          <w:lang w:val="ro-RO"/>
        </w:rPr>
        <w:t>T</w:t>
      </w:r>
      <w:r w:rsidRPr="00E121F0">
        <w:rPr>
          <w:rFonts w:eastAsia="Times New Roman" w:cs="Times New Roman"/>
          <w:lang w:val="ro-RO"/>
        </w:rPr>
        <w:t>ocilizumabul</w:t>
      </w:r>
      <w:proofErr w:type="spellEnd"/>
      <w:r w:rsidRPr="00E121F0">
        <w:rPr>
          <w:rFonts w:eastAsia="Times New Roman" w:cs="Times New Roman"/>
          <w:lang w:val="ro-RO"/>
        </w:rPr>
        <w:t xml:space="preserve"> nu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19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co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 d</w:t>
      </w:r>
      <w:r w:rsidRPr="00E121F0">
        <w:rPr>
          <w:rFonts w:eastAsia="Times New Roman" w:cs="Times New Roman"/>
          <w:spacing w:val="-2"/>
          <w:lang w:val="ro-RO"/>
        </w:rPr>
        <w:t>e</w:t>
      </w:r>
      <w:r w:rsidRPr="00E121F0">
        <w:rPr>
          <w:rFonts w:eastAsia="Times New Roman" w:cs="Times New Roman"/>
          <w:lang w:val="ro-RO"/>
        </w:rPr>
        <w:t>oa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s</w:t>
      </w:r>
      <w:r w:rsidRPr="00E121F0">
        <w:rPr>
          <w:rFonts w:eastAsia="Times New Roman" w:cs="Times New Roman"/>
          <w:lang w:val="ro-RO"/>
        </w:rPr>
        <w:t>ub</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lang w:val="ro-RO"/>
        </w:rPr>
        <w:t>poa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rt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 xml:space="preserve">i,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5.1.</w:t>
      </w:r>
    </w:p>
    <w:p w14:paraId="451A12DE" w14:textId="77777777" w:rsidR="0011222A" w:rsidRPr="00C14705" w:rsidRDefault="0011222A" w:rsidP="00E8462A">
      <w:pPr>
        <w:spacing w:after="0" w:line="240" w:lineRule="auto"/>
        <w:rPr>
          <w:rFonts w:cs="Times New Roman"/>
          <w:sz w:val="24"/>
          <w:szCs w:val="24"/>
          <w:lang w:val="ro-RO"/>
        </w:rPr>
      </w:pPr>
    </w:p>
    <w:p w14:paraId="14529C21"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I</w:t>
      </w:r>
      <w:r w:rsidRPr="00E121F0">
        <w:rPr>
          <w:rFonts w:eastAsia="Times New Roman" w:cs="Times New Roman"/>
          <w:i/>
          <w:lang w:val="ro-RO"/>
        </w:rPr>
        <w:t>n</w:t>
      </w:r>
      <w:r w:rsidRPr="00E121F0">
        <w:rPr>
          <w:rFonts w:eastAsia="Times New Roman" w:cs="Times New Roman"/>
          <w:i/>
          <w:spacing w:val="1"/>
          <w:lang w:val="ro-RO"/>
        </w:rPr>
        <w:t>f</w:t>
      </w:r>
      <w:r w:rsidRPr="00E121F0">
        <w:rPr>
          <w:rFonts w:eastAsia="Times New Roman" w:cs="Times New Roman"/>
          <w:i/>
          <w:spacing w:val="-2"/>
          <w:lang w:val="ro-RO"/>
        </w:rPr>
        <w:t>e</w:t>
      </w:r>
      <w:r w:rsidRPr="00E121F0">
        <w:rPr>
          <w:rFonts w:eastAsia="Times New Roman" w:cs="Times New Roman"/>
          <w:i/>
          <w:lang w:val="ro-RO"/>
        </w:rPr>
        <w:t>c</w:t>
      </w:r>
      <w:r w:rsidRPr="00E121F0">
        <w:rPr>
          <w:rFonts w:eastAsia="Times New Roman" w:cs="Times New Roman"/>
          <w:i/>
          <w:spacing w:val="-1"/>
          <w:lang w:val="ro-RO"/>
        </w:rPr>
        <w:t>ț</w:t>
      </w:r>
      <w:r w:rsidRPr="00E121F0">
        <w:rPr>
          <w:rFonts w:eastAsia="Times New Roman" w:cs="Times New Roman"/>
          <w:i/>
          <w:spacing w:val="1"/>
          <w:lang w:val="ro-RO"/>
        </w:rPr>
        <w:t>ii</w:t>
      </w:r>
    </w:p>
    <w:p w14:paraId="403C4A6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C</w:t>
      </w:r>
      <w:r w:rsidRPr="00E121F0">
        <w:rPr>
          <w:rFonts w:eastAsia="Times New Roman" w:cs="Times New Roman"/>
          <w:spacing w:val="-3"/>
          <w:lang w:val="ro-RO"/>
        </w:rPr>
        <w:t>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19,</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w:t>
      </w:r>
      <w:proofErr w:type="spellEnd"/>
      <w:r w:rsidRPr="00E121F0" w:rsidDel="00825B12">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ace</w:t>
      </w:r>
      <w:r w:rsidRPr="00E121F0">
        <w:rPr>
          <w:rFonts w:eastAsia="Times New Roman" w:cs="Times New Roman"/>
          <w:spacing w:val="-2"/>
          <w:lang w:val="ro-RO"/>
        </w:rPr>
        <w:t>ș</w:t>
      </w:r>
      <w:r w:rsidRPr="00E121F0">
        <w:rPr>
          <w:rFonts w:eastAsia="Times New Roman" w:cs="Times New Roman"/>
          <w:spacing w:val="1"/>
          <w:lang w:val="ro-RO"/>
        </w:rPr>
        <w:t>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au c</w:t>
      </w:r>
      <w:r w:rsidRPr="00E121F0">
        <w:rPr>
          <w:rFonts w:eastAsia="Times New Roman" w:cs="Times New Roman"/>
          <w:spacing w:val="-2"/>
          <w:lang w:val="ro-RO"/>
        </w:rPr>
        <w:t>o</w:t>
      </w:r>
      <w:r w:rsidRPr="00E121F0">
        <w:rPr>
          <w:rFonts w:eastAsia="Times New Roman" w:cs="Times New Roman"/>
          <w:lang w:val="ro-RO"/>
        </w:rPr>
        <w:t>nco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 o</w:t>
      </w:r>
      <w:r w:rsidRPr="00E121F0">
        <w:rPr>
          <w:rFonts w:eastAsia="Times New Roman" w:cs="Times New Roman"/>
          <w:spacing w:val="1"/>
          <w:lang w:val="ro-RO"/>
        </w:rPr>
        <w:t>ri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 xml:space="preserve">ă. </w:t>
      </w:r>
      <w:r w:rsidRPr="00E121F0">
        <w:rPr>
          <w:rFonts w:eastAsia="Times New Roman" w:cs="Times New Roman"/>
          <w:spacing w:val="-2"/>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3"/>
          <w:lang w:val="ro-RO"/>
        </w:rPr>
        <w:t>e</w:t>
      </w:r>
      <w:r w:rsidRPr="00E121F0">
        <w:rPr>
          <w:rFonts w:eastAsia="Times New Roman" w:cs="Times New Roman"/>
          <w:lang w:val="ro-RO"/>
        </w:rPr>
        <w:t>ca</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când</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v</w:t>
      </w:r>
      <w:r w:rsidRPr="00E121F0">
        <w:rPr>
          <w:rFonts w:eastAsia="Times New Roman" w:cs="Times New Roman"/>
          <w:lang w:val="ro-RO"/>
        </w:rPr>
        <w:t>ede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825B12">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a</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ede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ur</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a</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de exe</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 xml:space="preserve">u, </w:t>
      </w:r>
      <w:proofErr w:type="spellStart"/>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proofErr w:type="spellEnd"/>
      <w:r w:rsidRPr="00E121F0">
        <w:rPr>
          <w:rFonts w:eastAsia="Times New Roman" w:cs="Times New Roman"/>
          <w:lang w:val="ro-RO"/>
        </w:rPr>
        <w:t>, 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et</w:t>
      </w:r>
      <w:r w:rsidRPr="00E121F0">
        <w:rPr>
          <w:rFonts w:eastAsia="Times New Roman" w:cs="Times New Roman"/>
          <w:spacing w:val="1"/>
          <w:lang w:val="ro-RO"/>
        </w:rPr>
        <w:t xml:space="preserve"> </w:t>
      </w:r>
      <w:r w:rsidRPr="00E121F0">
        <w:rPr>
          <w:rFonts w:eastAsia="Times New Roman" w:cs="Times New Roman"/>
          <w:spacing w:val="-2"/>
          <w:lang w:val="ro-RO"/>
        </w:rPr>
        <w:t>z</w:t>
      </w:r>
      <w:r w:rsidRPr="00E121F0">
        <w:rPr>
          <w:rFonts w:eastAsia="Times New Roman" w:cs="Times New Roman"/>
          <w:lang w:val="ro-RO"/>
        </w:rPr>
        <w:t>aha</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bo</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4"/>
          <w:lang w:val="ro-RO"/>
        </w:rPr>
        <w:t>m</w:t>
      </w:r>
      <w:r w:rsidRPr="00E121F0">
        <w:rPr>
          <w:rFonts w:eastAsia="Times New Roman" w:cs="Times New Roman"/>
          <w:lang w:val="ro-RO"/>
        </w:rPr>
        <w:t>ona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ă</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pu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ii.</w:t>
      </w:r>
    </w:p>
    <w:p w14:paraId="63FFE00F" w14:textId="77777777" w:rsidR="0011222A" w:rsidRPr="00C14705" w:rsidRDefault="0011222A" w:rsidP="00E8462A">
      <w:pPr>
        <w:spacing w:after="0" w:line="240" w:lineRule="auto"/>
        <w:rPr>
          <w:rFonts w:cs="Times New Roman"/>
          <w:sz w:val="24"/>
          <w:szCs w:val="24"/>
          <w:lang w:val="ro-RO"/>
        </w:rPr>
      </w:pPr>
    </w:p>
    <w:p w14:paraId="6A437C95" w14:textId="77777777" w:rsidR="0011222A" w:rsidRPr="00E121F0" w:rsidRDefault="0011222A" w:rsidP="00E8462A">
      <w:pPr>
        <w:keepNext/>
        <w:spacing w:after="0" w:line="240" w:lineRule="auto"/>
        <w:rPr>
          <w:rFonts w:eastAsia="Times New Roman" w:cs="Times New Roman"/>
          <w:lang w:val="ro-RO"/>
        </w:rPr>
      </w:pPr>
      <w:proofErr w:type="spellStart"/>
      <w:r w:rsidRPr="00E121F0">
        <w:rPr>
          <w:rFonts w:eastAsia="Times New Roman" w:cs="Times New Roman"/>
          <w:i/>
          <w:spacing w:val="-1"/>
          <w:lang w:val="ro-RO"/>
        </w:rPr>
        <w:t>H</w:t>
      </w:r>
      <w:r w:rsidRPr="00E121F0">
        <w:rPr>
          <w:rFonts w:eastAsia="Times New Roman" w:cs="Times New Roman"/>
          <w:i/>
          <w:lang w:val="ro-RO"/>
        </w:rPr>
        <w:t>epa</w:t>
      </w:r>
      <w:r w:rsidRPr="00E121F0">
        <w:rPr>
          <w:rFonts w:eastAsia="Times New Roman" w:cs="Times New Roman"/>
          <w:i/>
          <w:spacing w:val="1"/>
          <w:lang w:val="ro-RO"/>
        </w:rPr>
        <w:t>t</w:t>
      </w:r>
      <w:r w:rsidRPr="00E121F0">
        <w:rPr>
          <w:rFonts w:eastAsia="Times New Roman" w:cs="Times New Roman"/>
          <w:i/>
          <w:spacing w:val="-2"/>
          <w:lang w:val="ro-RO"/>
        </w:rPr>
        <w:t>o</w:t>
      </w:r>
      <w:r w:rsidRPr="00E121F0">
        <w:rPr>
          <w:rFonts w:eastAsia="Times New Roman" w:cs="Times New Roman"/>
          <w:i/>
          <w:spacing w:val="1"/>
          <w:lang w:val="ro-RO"/>
        </w:rPr>
        <w:t>t</w:t>
      </w:r>
      <w:r w:rsidRPr="00E121F0">
        <w:rPr>
          <w:rFonts w:eastAsia="Times New Roman" w:cs="Times New Roman"/>
          <w:i/>
          <w:lang w:val="ro-RO"/>
        </w:rPr>
        <w:t>o</w:t>
      </w:r>
      <w:r w:rsidRPr="00E121F0">
        <w:rPr>
          <w:rFonts w:eastAsia="Times New Roman" w:cs="Times New Roman"/>
          <w:i/>
          <w:spacing w:val="-2"/>
          <w:lang w:val="ro-RO"/>
        </w:rPr>
        <w:t>x</w:t>
      </w:r>
      <w:r w:rsidRPr="00E121F0">
        <w:rPr>
          <w:rFonts w:eastAsia="Times New Roman" w:cs="Times New Roman"/>
          <w:i/>
          <w:spacing w:val="1"/>
          <w:lang w:val="ro-RO"/>
        </w:rPr>
        <w:t>i</w:t>
      </w:r>
      <w:r w:rsidRPr="00E121F0">
        <w:rPr>
          <w:rFonts w:eastAsia="Times New Roman" w:cs="Times New Roman"/>
          <w:i/>
          <w:spacing w:val="-2"/>
          <w:lang w:val="ro-RO"/>
        </w:rPr>
        <w:t>c</w:t>
      </w:r>
      <w:r w:rsidRPr="00E121F0">
        <w:rPr>
          <w:rFonts w:eastAsia="Times New Roman" w:cs="Times New Roman"/>
          <w:i/>
          <w:spacing w:val="1"/>
          <w:lang w:val="ro-RO"/>
        </w:rPr>
        <w:t>it</w:t>
      </w:r>
      <w:r w:rsidRPr="00E121F0">
        <w:rPr>
          <w:rFonts w:eastAsia="Times New Roman" w:cs="Times New Roman"/>
          <w:i/>
          <w:spacing w:val="-2"/>
          <w:lang w:val="ro-RO"/>
        </w:rPr>
        <w:t>a</w:t>
      </w:r>
      <w:r w:rsidRPr="00E121F0">
        <w:rPr>
          <w:rFonts w:eastAsia="Times New Roman" w:cs="Times New Roman"/>
          <w:i/>
          <w:spacing w:val="1"/>
          <w:lang w:val="ro-RO"/>
        </w:rPr>
        <w:t>te</w:t>
      </w:r>
      <w:proofErr w:type="spellEnd"/>
    </w:p>
    <w:p w14:paraId="3A0F57D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19 pot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ce c</w:t>
      </w:r>
      <w:r w:rsidRPr="00E121F0">
        <w:rPr>
          <w:rFonts w:eastAsia="Times New Roman" w:cs="Times New Roman"/>
          <w:spacing w:val="-2"/>
          <w:lang w:val="ro-RO"/>
        </w:rPr>
        <w:t>r</w:t>
      </w:r>
      <w:r w:rsidRPr="00E121F0">
        <w:rPr>
          <w:rFonts w:eastAsia="Times New Roman" w:cs="Times New Roman"/>
          <w:lang w:val="ro-RO"/>
        </w:rPr>
        <w:t>es</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A</w:t>
      </w:r>
      <w:r w:rsidRPr="00E121F0">
        <w:rPr>
          <w:rFonts w:eastAsia="Times New Roman" w:cs="Times New Roman"/>
          <w:lang w:val="ro-RO"/>
        </w:rPr>
        <w:t>S</w:t>
      </w:r>
      <w:r w:rsidRPr="00E121F0">
        <w:rPr>
          <w:rFonts w:eastAsia="Times New Roman" w:cs="Times New Roman"/>
          <w:spacing w:val="2"/>
          <w:lang w:val="ro-RO"/>
        </w:rPr>
        <w:t>T</w:t>
      </w:r>
      <w:r w:rsidRPr="00E121F0">
        <w:rPr>
          <w:rFonts w:eastAsia="Times New Roman" w:cs="Times New Roman"/>
          <w:lang w:val="ro-RO"/>
        </w:rPr>
        <w:t xml:space="preserve">. </w:t>
      </w:r>
      <w:r w:rsidRPr="00E121F0">
        <w:rPr>
          <w:rFonts w:eastAsia="Times New Roman" w:cs="Times New Roman"/>
          <w:spacing w:val="-4"/>
          <w:lang w:val="ro-RO"/>
        </w:rPr>
        <w:t>I</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4"/>
          <w:lang w:val="ro-RO"/>
        </w:rPr>
        <w:t xml:space="preserve"> </w:t>
      </w:r>
      <w:proofErr w:type="spellStart"/>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lti</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g</w:t>
      </w:r>
      <w:r w:rsidRPr="00E121F0">
        <w:rPr>
          <w:rFonts w:eastAsia="Times New Roman" w:cs="Times New Roman"/>
          <w:lang w:val="ro-RO"/>
        </w:rPr>
        <w:t>an</w:t>
      </w:r>
      <w:proofErr w:type="spellEnd"/>
      <w:r w:rsidRPr="00E121F0">
        <w:rPr>
          <w:rFonts w:eastAsia="Times New Roman" w:cs="Times New Roman"/>
          <w:lang w:val="ro-RO"/>
        </w:rPr>
        <w:t xml:space="preserve"> cu</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2"/>
          <w:lang w:val="ro-RO"/>
        </w:rPr>
        <w:t>he</w:t>
      </w:r>
      <w:r w:rsidRPr="00E121F0">
        <w:rPr>
          <w:rFonts w:eastAsia="Times New Roman" w:cs="Times New Roman"/>
          <w:lang w:val="ro-RO"/>
        </w:rPr>
        <w:t>pa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ecun</w:t>
      </w:r>
      <w:r w:rsidRPr="00E121F0">
        <w:rPr>
          <w:rFonts w:eastAsia="Times New Roman" w:cs="Times New Roman"/>
          <w:spacing w:val="-2"/>
          <w:lang w:val="ro-RO"/>
        </w:rPr>
        <w:t>o</w:t>
      </w:r>
      <w:r w:rsidRPr="00E121F0">
        <w:rPr>
          <w:rFonts w:eastAsia="Times New Roman" w:cs="Times New Roman"/>
          <w:lang w:val="ro-RO"/>
        </w:rPr>
        <w:t>sc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 xml:space="preserve">19. </w:t>
      </w:r>
      <w:r w:rsidRPr="00E121F0">
        <w:rPr>
          <w:rFonts w:eastAsia="Times New Roman" w:cs="Times New Roman"/>
          <w:spacing w:val="-1"/>
          <w:lang w:val="ro-RO"/>
        </w:rPr>
        <w:t>D</w:t>
      </w:r>
      <w:r w:rsidRPr="00E121F0">
        <w:rPr>
          <w:rFonts w:eastAsia="Times New Roman" w:cs="Times New Roman"/>
          <w:lang w:val="ro-RO"/>
        </w:rPr>
        <w:t>ec</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be</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al</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C</w:t>
      </w:r>
      <w:r w:rsidRPr="00E121F0">
        <w:rPr>
          <w:rFonts w:eastAsia="Times New Roman" w:cs="Times New Roman"/>
          <w:spacing w:val="-3"/>
          <w:lang w:val="ro-RO"/>
        </w:rPr>
        <w:t>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 xml:space="preserve">19 și </w:t>
      </w:r>
      <w:r w:rsidRPr="00E121F0">
        <w:rPr>
          <w:rFonts w:eastAsia="Times New Roman" w:cs="Times New Roman"/>
          <w:spacing w:val="1"/>
          <w:lang w:val="ro-RO"/>
        </w:rPr>
        <w:t>ri</w:t>
      </w:r>
      <w:r w:rsidRPr="00E121F0">
        <w:rPr>
          <w:rFonts w:eastAsia="Times New Roman" w:cs="Times New Roman"/>
          <w:spacing w:val="-2"/>
          <w:lang w:val="ro-RO"/>
        </w:rPr>
        <w:t>s</w:t>
      </w:r>
      <w:r w:rsidRPr="00E121F0">
        <w:rPr>
          <w:rFonts w:eastAsia="Times New Roman" w:cs="Times New Roman"/>
          <w:lang w:val="ro-RO"/>
        </w:rPr>
        <w:t>cu</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cut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spacing w:val="3"/>
          <w:lang w:val="ro-RO"/>
        </w:rPr>
        <w:t>a</w:t>
      </w:r>
      <w:r w:rsidRPr="00E121F0">
        <w:rPr>
          <w:rFonts w:eastAsia="Times New Roman" w:cs="Times New Roman"/>
          <w:lang w:val="ro-RO"/>
        </w:rPr>
        <w:t>b</w:t>
      </w:r>
      <w:proofErr w:type="spellEnd"/>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2"/>
          <w:lang w:val="ro-RO"/>
        </w:rPr>
        <w:t>-</w:t>
      </w:r>
      <w:r w:rsidRPr="00E121F0">
        <w:rPr>
          <w:rFonts w:eastAsia="Times New Roman" w:cs="Times New Roman"/>
          <w:lang w:val="ro-RO"/>
        </w:rPr>
        <w:t xml:space="preserve">19 cu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ce 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10 x </w:t>
      </w:r>
      <w:r w:rsidRPr="00E121F0">
        <w:rPr>
          <w:rFonts w:eastAsia="Times New Roman" w:cs="Times New Roman"/>
          <w:spacing w:val="-1"/>
          <w:lang w:val="ro-RO"/>
        </w:rPr>
        <w:t>L</w:t>
      </w:r>
      <w:r w:rsidRPr="00E121F0">
        <w:rPr>
          <w:rFonts w:eastAsia="Times New Roman" w:cs="Times New Roman"/>
          <w:lang w:val="ro-RO"/>
        </w:rPr>
        <w:t>S</w:t>
      </w:r>
      <w:r w:rsidRPr="00E121F0">
        <w:rPr>
          <w:rFonts w:eastAsia="Times New Roman" w:cs="Times New Roman"/>
          <w:spacing w:val="-1"/>
          <w:lang w:val="ro-RO"/>
        </w:rPr>
        <w:t>N</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 xml:space="preserve">nu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andă</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2"/>
          <w:lang w:val="ro-RO"/>
        </w:rPr>
        <w:t>-</w:t>
      </w:r>
      <w:r w:rsidRPr="00E121F0">
        <w:rPr>
          <w:rFonts w:eastAsia="Times New Roman" w:cs="Times New Roman"/>
          <w:lang w:val="ro-RO"/>
        </w:rPr>
        <w:t xml:space="preserve">19,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spacing w:val="-1"/>
          <w:lang w:val="ro-RO"/>
        </w:rPr>
        <w:t>T</w:t>
      </w:r>
      <w:r w:rsidRPr="00E121F0">
        <w:rPr>
          <w:rFonts w:eastAsia="Times New Roman" w:cs="Times New Roman"/>
          <w:spacing w:val="1"/>
          <w:lang w:val="ro-RO"/>
        </w:rPr>
        <w:t>/</w:t>
      </w:r>
      <w:r w:rsidRPr="00E121F0">
        <w:rPr>
          <w:rFonts w:eastAsia="Times New Roman" w:cs="Times New Roman"/>
          <w:spacing w:val="-1"/>
          <w:lang w:val="ro-RO"/>
        </w:rPr>
        <w:t>A</w:t>
      </w:r>
      <w:r w:rsidRPr="00E121F0">
        <w:rPr>
          <w:rFonts w:eastAsia="Times New Roman" w:cs="Times New Roman"/>
          <w:lang w:val="ro-RO"/>
        </w:rPr>
        <w:t xml:space="preserve">ST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ri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în </w:t>
      </w:r>
      <w:r w:rsidRPr="00E121F0">
        <w:rPr>
          <w:rFonts w:eastAsia="Times New Roman" w:cs="Times New Roman"/>
          <w:lang w:val="ro-RO"/>
        </w:rPr>
        <w:t>con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and</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d.</w:t>
      </w:r>
    </w:p>
    <w:p w14:paraId="79AA9D29" w14:textId="77777777" w:rsidR="0011222A" w:rsidRPr="00C14705" w:rsidRDefault="0011222A" w:rsidP="00E8462A">
      <w:pPr>
        <w:spacing w:after="0" w:line="240" w:lineRule="auto"/>
        <w:rPr>
          <w:rFonts w:cs="Times New Roman"/>
          <w:sz w:val="24"/>
          <w:szCs w:val="24"/>
          <w:lang w:val="ro-RO"/>
        </w:rPr>
      </w:pPr>
    </w:p>
    <w:p w14:paraId="215C32F8"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lang w:val="ro-RO"/>
        </w:rPr>
        <w:t>Tu</w:t>
      </w:r>
      <w:r w:rsidRPr="00E121F0">
        <w:rPr>
          <w:rFonts w:eastAsia="Times New Roman" w:cs="Times New Roman"/>
          <w:i/>
          <w:spacing w:val="1"/>
          <w:lang w:val="ro-RO"/>
        </w:rPr>
        <w:t>l</w:t>
      </w:r>
      <w:r w:rsidRPr="00E121F0">
        <w:rPr>
          <w:rFonts w:eastAsia="Times New Roman" w:cs="Times New Roman"/>
          <w:i/>
          <w:lang w:val="ro-RO"/>
        </w:rPr>
        <w:t>bu</w:t>
      </w:r>
      <w:r w:rsidRPr="00E121F0">
        <w:rPr>
          <w:rFonts w:eastAsia="Times New Roman" w:cs="Times New Roman"/>
          <w:i/>
          <w:spacing w:val="-2"/>
          <w:lang w:val="ro-RO"/>
        </w:rPr>
        <w:t>r</w:t>
      </w:r>
      <w:r w:rsidRPr="00E121F0">
        <w:rPr>
          <w:rFonts w:eastAsia="Times New Roman" w:cs="Times New Roman"/>
          <w:i/>
          <w:lang w:val="ro-RO"/>
        </w:rPr>
        <w:t>ă</w:t>
      </w:r>
      <w:r w:rsidRPr="00E121F0">
        <w:rPr>
          <w:rFonts w:eastAsia="Times New Roman" w:cs="Times New Roman"/>
          <w:i/>
          <w:spacing w:val="1"/>
          <w:lang w:val="ro-RO"/>
        </w:rPr>
        <w:t>r</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he</w:t>
      </w:r>
      <w:r w:rsidRPr="00E121F0">
        <w:rPr>
          <w:rFonts w:eastAsia="Times New Roman" w:cs="Times New Roman"/>
          <w:i/>
          <w:spacing w:val="-1"/>
          <w:lang w:val="ro-RO"/>
        </w:rPr>
        <w:t>m</w:t>
      </w:r>
      <w:r w:rsidRPr="00E121F0">
        <w:rPr>
          <w:rFonts w:eastAsia="Times New Roman" w:cs="Times New Roman"/>
          <w:i/>
          <w:lang w:val="ro-RO"/>
        </w:rPr>
        <w:t>a</w:t>
      </w:r>
      <w:r w:rsidRPr="00E121F0">
        <w:rPr>
          <w:rFonts w:eastAsia="Times New Roman" w:cs="Times New Roman"/>
          <w:i/>
          <w:spacing w:val="-1"/>
          <w:lang w:val="ro-RO"/>
        </w:rPr>
        <w:t>t</w:t>
      </w:r>
      <w:r w:rsidRPr="00E121F0">
        <w:rPr>
          <w:rFonts w:eastAsia="Times New Roman" w:cs="Times New Roman"/>
          <w:i/>
          <w:lang w:val="ro-RO"/>
        </w:rPr>
        <w:t>o</w:t>
      </w:r>
      <w:r w:rsidRPr="00E121F0">
        <w:rPr>
          <w:rFonts w:eastAsia="Times New Roman" w:cs="Times New Roman"/>
          <w:i/>
          <w:spacing w:val="1"/>
          <w:lang w:val="ro-RO"/>
        </w:rPr>
        <w:t>l</w:t>
      </w:r>
      <w:r w:rsidRPr="00E121F0">
        <w:rPr>
          <w:rFonts w:eastAsia="Times New Roman" w:cs="Times New Roman"/>
          <w:i/>
          <w:lang w:val="ro-RO"/>
        </w:rPr>
        <w:t>o</w:t>
      </w:r>
      <w:r w:rsidRPr="00E121F0">
        <w:rPr>
          <w:rFonts w:eastAsia="Times New Roman" w:cs="Times New Roman"/>
          <w:i/>
          <w:spacing w:val="-2"/>
          <w:lang w:val="ro-RO"/>
        </w:rPr>
        <w:t>g</w:t>
      </w:r>
      <w:r w:rsidRPr="00E121F0">
        <w:rPr>
          <w:rFonts w:eastAsia="Times New Roman" w:cs="Times New Roman"/>
          <w:i/>
          <w:spacing w:val="1"/>
          <w:lang w:val="ro-RO"/>
        </w:rPr>
        <w:t>i</w:t>
      </w:r>
      <w:r w:rsidRPr="00E121F0">
        <w:rPr>
          <w:rFonts w:eastAsia="Times New Roman" w:cs="Times New Roman"/>
          <w:i/>
          <w:spacing w:val="-2"/>
          <w:lang w:val="ro-RO"/>
        </w:rPr>
        <w:t>c</w:t>
      </w:r>
      <w:r w:rsidRPr="00E121F0">
        <w:rPr>
          <w:rFonts w:eastAsia="Times New Roman" w:cs="Times New Roman"/>
          <w:i/>
          <w:lang w:val="ro-RO"/>
        </w:rPr>
        <w:t>e</w:t>
      </w:r>
    </w:p>
    <w:p w14:paraId="691C1E5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N</w:t>
      </w:r>
      <w:r w:rsidRPr="00E121F0">
        <w:rPr>
          <w:rFonts w:eastAsia="Times New Roman" w:cs="Times New Roman"/>
          <w:lang w:val="ro-RO"/>
        </w:rPr>
        <w:t xml:space="preserve">u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eco</w:t>
      </w:r>
      <w:r w:rsidRPr="00E121F0">
        <w:rPr>
          <w:rFonts w:eastAsia="Times New Roman" w:cs="Times New Roman"/>
          <w:spacing w:val="-4"/>
          <w:lang w:val="ro-RO"/>
        </w:rPr>
        <w:t>m</w:t>
      </w:r>
      <w:r w:rsidRPr="00E121F0">
        <w:rPr>
          <w:rFonts w:eastAsia="Times New Roman" w:cs="Times New Roman"/>
          <w:lang w:val="ro-RO"/>
        </w:rPr>
        <w:t>andă</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C</w:t>
      </w:r>
      <w:r w:rsidRPr="00E121F0">
        <w:rPr>
          <w:rFonts w:eastAsia="Times New Roman" w:cs="Times New Roman"/>
          <w:spacing w:val="-3"/>
          <w:lang w:val="ro-RO"/>
        </w:rPr>
        <w:t>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19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 d</w:t>
      </w:r>
      <w:r w:rsidRPr="00E121F0">
        <w:rPr>
          <w:rFonts w:eastAsia="Times New Roman" w:cs="Times New Roman"/>
          <w:spacing w:val="-2"/>
          <w:lang w:val="ro-RO"/>
        </w:rPr>
        <w:t>e</w:t>
      </w:r>
      <w:r w:rsidRPr="00E121F0">
        <w:rPr>
          <w:rFonts w:eastAsia="Times New Roman" w:cs="Times New Roman"/>
          <w:lang w:val="ro-RO"/>
        </w:rPr>
        <w:t>z</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lang w:val="ro-RO"/>
        </w:rPr>
        <w:t>&lt; 1 x 1</w:t>
      </w:r>
      <w:r w:rsidRPr="00E121F0">
        <w:rPr>
          <w:rFonts w:eastAsia="Times New Roman" w:cs="Times New Roman"/>
          <w:spacing w:val="1"/>
          <w:lang w:val="ro-RO"/>
        </w:rPr>
        <w:t>0</w:t>
      </w:r>
      <w:r w:rsidRPr="00C14705">
        <w:rPr>
          <w:rFonts w:eastAsia="Times New Roman" w:cs="Times New Roman"/>
          <w:vertAlign w:val="superscript"/>
          <w:lang w:val="ro-RO"/>
        </w:rPr>
        <w:t>9</w:t>
      </w:r>
      <w:r w:rsidRPr="00E121F0">
        <w:rPr>
          <w:rFonts w:eastAsia="Times New Roman" w:cs="Times New Roman"/>
          <w:spacing w:val="-1"/>
          <w:lang w:val="ro-RO"/>
        </w:rPr>
        <w:t>/</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 cu</w:t>
      </w:r>
      <w:r w:rsidRPr="00E121F0">
        <w:rPr>
          <w:rFonts w:eastAsia="Times New Roman" w:cs="Times New Roman"/>
          <w:spacing w:val="-2"/>
          <w:lang w:val="ro-RO"/>
        </w:rPr>
        <w:t xml:space="preserve"> </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ăr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&lt;</w:t>
      </w:r>
      <w:r w:rsidRPr="00E121F0">
        <w:rPr>
          <w:rFonts w:eastAsia="Times New Roman" w:cs="Times New Roman"/>
          <w:spacing w:val="-2"/>
          <w:lang w:val="ro-RO"/>
        </w:rPr>
        <w:t xml:space="preserve"> </w:t>
      </w:r>
      <w:r w:rsidRPr="00E121F0">
        <w:rPr>
          <w:rFonts w:eastAsia="Times New Roman" w:cs="Times New Roman"/>
          <w:lang w:val="ro-RO"/>
        </w:rPr>
        <w:t xml:space="preserve">50 x </w:t>
      </w:r>
      <w:r w:rsidRPr="00E121F0">
        <w:rPr>
          <w:rFonts w:eastAsia="Times New Roman" w:cs="Times New Roman"/>
          <w:spacing w:val="-2"/>
          <w:lang w:val="ro-RO"/>
        </w:rPr>
        <w:t>1</w:t>
      </w:r>
      <w:r w:rsidRPr="00E121F0">
        <w:rPr>
          <w:rFonts w:eastAsia="Times New Roman" w:cs="Times New Roman"/>
          <w:lang w:val="ro-RO"/>
        </w:rPr>
        <w:t>0</w:t>
      </w:r>
      <w:r w:rsidRPr="00C14705">
        <w:rPr>
          <w:rFonts w:eastAsia="Times New Roman" w:cs="Times New Roman"/>
          <w:vertAlign w:val="superscript"/>
          <w:lang w:val="ro-RO"/>
        </w:rPr>
        <w:t>3</w:t>
      </w:r>
      <w:r w:rsidRPr="00E121F0">
        <w:rPr>
          <w:rFonts w:eastAsia="Times New Roman" w:cs="Times New Roman"/>
          <w:spacing w:val="1"/>
          <w:lang w:val="ro-RO"/>
        </w:rPr>
        <w:t>/</w:t>
      </w:r>
      <w:proofErr w:type="spellStart"/>
      <w:r w:rsidRPr="00E121F0">
        <w:rPr>
          <w:rFonts w:eastAsia="Times New Roman" w:cs="Times New Roman"/>
          <w:spacing w:val="-1"/>
          <w:lang w:val="ro-RO"/>
        </w:rPr>
        <w:t>μ</w:t>
      </w:r>
      <w:r w:rsidRPr="00E121F0">
        <w:rPr>
          <w:rFonts w:eastAsia="Times New Roman" w:cs="Times New Roman"/>
          <w:spacing w:val="1"/>
          <w:lang w:val="ro-RO"/>
        </w:rPr>
        <w:t>l</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V</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proofErr w:type="spellEnd"/>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 xml:space="preserve">r </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spacing w:val="-1"/>
          <w:lang w:val="ro-RO"/>
        </w:rPr>
        <w:t>t</w:t>
      </w:r>
      <w:r w:rsidRPr="00E121F0">
        <w:rPr>
          <w:rFonts w:eastAsia="Times New Roman" w:cs="Times New Roman"/>
          <w:lang w:val="ro-RO"/>
        </w:rPr>
        <w:t>and</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d,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4.2.</w:t>
      </w:r>
    </w:p>
    <w:p w14:paraId="76C51665" w14:textId="77777777" w:rsidR="0011222A" w:rsidRPr="00C14705" w:rsidRDefault="0011222A" w:rsidP="00E8462A">
      <w:pPr>
        <w:spacing w:after="0" w:line="240" w:lineRule="auto"/>
        <w:rPr>
          <w:rFonts w:cs="Times New Roman"/>
          <w:sz w:val="24"/>
          <w:szCs w:val="24"/>
          <w:lang w:val="ro-RO"/>
        </w:rPr>
      </w:pPr>
    </w:p>
    <w:p w14:paraId="01F90746"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spacing w:val="-1"/>
          <w:u w:val="single" w:color="000000"/>
          <w:lang w:val="ro-RO"/>
        </w:rPr>
        <w:lastRenderedPageBreak/>
        <w:t>Copii și adolescenți</w:t>
      </w:r>
    </w:p>
    <w:p w14:paraId="4998AF2B" w14:textId="77777777" w:rsidR="0011222A" w:rsidRPr="00C14705" w:rsidRDefault="0011222A" w:rsidP="00E8462A">
      <w:pPr>
        <w:keepNext/>
        <w:spacing w:after="0" w:line="240" w:lineRule="auto"/>
        <w:rPr>
          <w:rFonts w:cs="Times New Roman"/>
          <w:sz w:val="24"/>
          <w:szCs w:val="24"/>
          <w:lang w:val="ro-RO"/>
        </w:rPr>
      </w:pPr>
    </w:p>
    <w:p w14:paraId="0184DAF2"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lang w:val="ro-RO"/>
        </w:rPr>
        <w:t>ac</w:t>
      </w:r>
      <w:r w:rsidRPr="00E121F0">
        <w:rPr>
          <w:rFonts w:eastAsia="Times New Roman" w:cs="Times New Roman"/>
          <w:i/>
          <w:spacing w:val="1"/>
          <w:lang w:val="ro-RO"/>
        </w:rPr>
        <w:t>i</w:t>
      </w:r>
      <w:r w:rsidRPr="00E121F0">
        <w:rPr>
          <w:rFonts w:eastAsia="Times New Roman" w:cs="Times New Roman"/>
          <w:i/>
          <w:lang w:val="ro-RO"/>
        </w:rPr>
        <w:t>e</w:t>
      </w:r>
      <w:r w:rsidRPr="00E121F0">
        <w:rPr>
          <w:rFonts w:eastAsia="Times New Roman" w:cs="Times New Roman"/>
          <w:i/>
          <w:spacing w:val="-2"/>
          <w:lang w:val="ro-RO"/>
        </w:rPr>
        <w:t>n</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spacing w:val="-2"/>
          <w:lang w:val="ro-RO"/>
        </w:rPr>
        <w:t>c</w:t>
      </w:r>
      <w:r w:rsidRPr="00E121F0">
        <w:rPr>
          <w:rFonts w:eastAsia="Times New Roman" w:cs="Times New Roman"/>
          <w:i/>
          <w:lang w:val="ro-RO"/>
        </w:rPr>
        <w:t xml:space="preserve">u </w:t>
      </w:r>
      <w:proofErr w:type="spellStart"/>
      <w:r w:rsidRPr="00E121F0">
        <w:rPr>
          <w:rFonts w:eastAsia="Times New Roman" w:cs="Times New Roman"/>
          <w:i/>
          <w:spacing w:val="-1"/>
          <w:lang w:val="ro-RO"/>
        </w:rPr>
        <w:t>A</w:t>
      </w:r>
      <w:r w:rsidRPr="00E121F0">
        <w:rPr>
          <w:rFonts w:eastAsia="Times New Roman" w:cs="Times New Roman"/>
          <w:i/>
          <w:spacing w:val="1"/>
          <w:lang w:val="ro-RO"/>
        </w:rPr>
        <w:t>I</w:t>
      </w:r>
      <w:r w:rsidRPr="00E121F0">
        <w:rPr>
          <w:rFonts w:eastAsia="Times New Roman" w:cs="Times New Roman"/>
          <w:i/>
          <w:spacing w:val="-2"/>
          <w:lang w:val="ro-RO"/>
        </w:rPr>
        <w:t>J</w:t>
      </w:r>
      <w:r w:rsidRPr="00E121F0">
        <w:rPr>
          <w:rFonts w:eastAsia="Times New Roman" w:cs="Times New Roman"/>
          <w:lang w:val="ro-RO"/>
        </w:rPr>
        <w:t>s</w:t>
      </w:r>
      <w:proofErr w:type="spellEnd"/>
    </w:p>
    <w:p w14:paraId="60D0239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proofErr w:type="spellStart"/>
      <w:r w:rsidRPr="00E121F0">
        <w:rPr>
          <w:rFonts w:eastAsia="Times New Roman" w:cs="Times New Roman"/>
          <w:spacing w:val="-4"/>
          <w:lang w:val="ro-RO"/>
        </w:rPr>
        <w:t>m</w:t>
      </w:r>
      <w:r w:rsidRPr="00E121F0">
        <w:rPr>
          <w:rFonts w:eastAsia="Times New Roman" w:cs="Times New Roman"/>
          <w:lang w:val="ro-RO"/>
        </w:rPr>
        <w:t>ac</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că</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S</w:t>
      </w:r>
      <w:r w:rsidRPr="00E121F0">
        <w:rPr>
          <w:rFonts w:eastAsia="Times New Roman" w:cs="Times New Roman"/>
          <w:spacing w:val="-1"/>
          <w:lang w:val="ro-RO"/>
        </w:rPr>
        <w:t>A</w:t>
      </w:r>
      <w:r w:rsidRPr="00E121F0">
        <w:rPr>
          <w:rFonts w:eastAsia="Times New Roman" w:cs="Times New Roman"/>
          <w:spacing w:val="-2"/>
          <w:lang w:val="ro-RO"/>
        </w:rPr>
        <w:t>M</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pune</w:t>
      </w:r>
      <w:r w:rsidRPr="00E121F0">
        <w:rPr>
          <w:rFonts w:eastAsia="Times New Roman" w:cs="Times New Roman"/>
          <w:spacing w:val="-2"/>
          <w:lang w:val="ro-RO"/>
        </w:rPr>
        <w:t xml:space="preserve"> v</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se poa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zv</w:t>
      </w:r>
      <w:r w:rsidRPr="00E121F0">
        <w:rPr>
          <w:rFonts w:eastAsia="Times New Roman" w:cs="Times New Roman"/>
          <w:lang w:val="ro-RO"/>
        </w:rPr>
        <w:t>o</w:t>
      </w:r>
      <w:r w:rsidRPr="00E121F0">
        <w:rPr>
          <w:rFonts w:eastAsia="Times New Roman" w:cs="Times New Roman"/>
          <w:spacing w:val="1"/>
          <w:lang w:val="ro-RO"/>
        </w:rPr>
        <w:t>lt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st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nu 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spacing w:val="1"/>
          <w:lang w:val="ro-RO"/>
        </w:rPr>
        <w:t>is</w:t>
      </w:r>
      <w:r w:rsidRPr="00E121F0">
        <w:rPr>
          <w:rFonts w:eastAsia="Times New Roman" w:cs="Times New Roman"/>
          <w:lang w:val="ro-RO"/>
        </w:rPr>
        <w:t>od</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A</w:t>
      </w:r>
      <w:r w:rsidRPr="00E121F0">
        <w:rPr>
          <w:rFonts w:eastAsia="Times New Roman" w:cs="Times New Roman"/>
          <w:spacing w:val="1"/>
          <w:lang w:val="ro-RO"/>
        </w:rPr>
        <w:t>M</w:t>
      </w:r>
      <w:r w:rsidRPr="00E121F0">
        <w:rPr>
          <w:rFonts w:eastAsia="Times New Roman" w:cs="Times New Roman"/>
          <w:lang w:val="ro-RO"/>
        </w:rPr>
        <w:t>.</w:t>
      </w:r>
    </w:p>
    <w:p w14:paraId="2BF35CF6" w14:textId="77777777" w:rsidR="0011222A" w:rsidRPr="00C14705" w:rsidRDefault="0011222A" w:rsidP="00E8462A">
      <w:pPr>
        <w:spacing w:after="0" w:line="240" w:lineRule="auto"/>
        <w:rPr>
          <w:rFonts w:cs="Times New Roman"/>
          <w:sz w:val="24"/>
          <w:szCs w:val="24"/>
          <w:lang w:val="ro-RO"/>
        </w:rPr>
      </w:pPr>
    </w:p>
    <w:p w14:paraId="32421246" w14:textId="77777777" w:rsidR="0011222A" w:rsidRPr="00E121F0" w:rsidRDefault="0011222A" w:rsidP="00E8462A">
      <w:pPr>
        <w:keepNext/>
        <w:spacing w:after="0" w:line="240" w:lineRule="auto"/>
        <w:rPr>
          <w:rFonts w:eastAsia="Times New Roman" w:cs="Times New Roman"/>
          <w:lang w:val="ro-RO"/>
        </w:rPr>
      </w:pPr>
      <w:r w:rsidRPr="00650C18">
        <w:rPr>
          <w:rFonts w:eastAsia="Times New Roman" w:cs="Times New Roman"/>
          <w:spacing w:val="-1"/>
          <w:u w:val="single" w:color="000000"/>
          <w:lang w:val="ro-RO"/>
        </w:rPr>
        <w:t>Excipient cu efect cunoscut</w:t>
      </w:r>
    </w:p>
    <w:p w14:paraId="2BC3D728" w14:textId="77777777" w:rsidR="0011222A" w:rsidRPr="00E121F0" w:rsidRDefault="0011222A" w:rsidP="00E8462A">
      <w:pPr>
        <w:spacing w:after="0" w:line="240" w:lineRule="auto"/>
        <w:rPr>
          <w:rFonts w:eastAsia="Times New Roman" w:cs="Times New Roman"/>
          <w:lang w:val="ro-RO"/>
        </w:rPr>
      </w:pPr>
      <w:r w:rsidRPr="00650C18">
        <w:rPr>
          <w:rFonts w:eastAsia="Times New Roman" w:cs="Times New Roman"/>
          <w:lang w:val="ro-RO"/>
        </w:rPr>
        <w:t>Acest medicament conține 0,5</w:t>
      </w:r>
      <w:r>
        <w:rPr>
          <w:rFonts w:eastAsia="Times New Roman" w:cs="Times New Roman"/>
          <w:lang w:val="ro-RO"/>
        </w:rPr>
        <w:t> </w:t>
      </w:r>
      <w:r w:rsidRPr="00650C18">
        <w:rPr>
          <w:rFonts w:eastAsia="Times New Roman" w:cs="Times New Roman"/>
          <w:lang w:val="ro-RO"/>
        </w:rPr>
        <w:t xml:space="preserve">mg de </w:t>
      </w:r>
      <w:proofErr w:type="spellStart"/>
      <w:r w:rsidRPr="00650C18">
        <w:rPr>
          <w:rFonts w:eastAsia="Times New Roman" w:cs="Times New Roman"/>
          <w:lang w:val="ro-RO"/>
        </w:rPr>
        <w:t>polisorbat</w:t>
      </w:r>
      <w:proofErr w:type="spellEnd"/>
      <w:r>
        <w:rPr>
          <w:rFonts w:eastAsia="Times New Roman" w:cs="Times New Roman"/>
          <w:lang w:val="ro-RO"/>
        </w:rPr>
        <w:t> </w:t>
      </w:r>
      <w:r w:rsidRPr="00650C18">
        <w:rPr>
          <w:rFonts w:eastAsia="Times New Roman" w:cs="Times New Roman"/>
          <w:lang w:val="ro-RO"/>
        </w:rPr>
        <w:t>80 (E</w:t>
      </w:r>
      <w:r>
        <w:rPr>
          <w:rFonts w:eastAsia="Times New Roman" w:cs="Times New Roman"/>
          <w:lang w:val="ro-RO"/>
        </w:rPr>
        <w:t> </w:t>
      </w:r>
      <w:r w:rsidRPr="00650C18">
        <w:rPr>
          <w:rFonts w:eastAsia="Times New Roman" w:cs="Times New Roman"/>
          <w:lang w:val="ro-RO"/>
        </w:rPr>
        <w:t>433) per 20</w:t>
      </w:r>
      <w:r>
        <w:rPr>
          <w:rFonts w:eastAsia="Times New Roman" w:cs="Times New Roman"/>
          <w:lang w:val="ro-RO"/>
        </w:rPr>
        <w:t> </w:t>
      </w:r>
      <w:r w:rsidRPr="00650C18">
        <w:rPr>
          <w:rFonts w:eastAsia="Times New Roman" w:cs="Times New Roman"/>
          <w:lang w:val="ro-RO"/>
        </w:rPr>
        <w:t>mg/m</w:t>
      </w:r>
      <w:r>
        <w:rPr>
          <w:rFonts w:eastAsia="Times New Roman" w:cs="Times New Roman"/>
          <w:lang w:val="ro-RO"/>
        </w:rPr>
        <w:t>l de</w:t>
      </w:r>
      <w:r w:rsidRPr="00650C18">
        <w:rPr>
          <w:rFonts w:eastAsia="Times New Roman" w:cs="Times New Roman"/>
          <w:lang w:val="ro-RO"/>
        </w:rPr>
        <w:t xml:space="preserve"> </w:t>
      </w:r>
      <w:proofErr w:type="spellStart"/>
      <w:r w:rsidRPr="00650C18">
        <w:rPr>
          <w:rFonts w:eastAsia="Times New Roman" w:cs="Times New Roman"/>
          <w:lang w:val="ro-RO"/>
        </w:rPr>
        <w:t>tocilizumab</w:t>
      </w:r>
      <w:proofErr w:type="spellEnd"/>
      <w:r w:rsidRPr="00650C18">
        <w:rPr>
          <w:rFonts w:eastAsia="Times New Roman" w:cs="Times New Roman"/>
          <w:lang w:val="ro-RO"/>
        </w:rPr>
        <w:t xml:space="preserve">. </w:t>
      </w:r>
      <w:proofErr w:type="spellStart"/>
      <w:r w:rsidRPr="00650C18">
        <w:rPr>
          <w:rFonts w:eastAsia="Times New Roman" w:cs="Times New Roman"/>
          <w:lang w:val="ro-RO"/>
        </w:rPr>
        <w:t>Polisorba</w:t>
      </w:r>
      <w:r>
        <w:rPr>
          <w:rFonts w:eastAsia="Times New Roman" w:cs="Times New Roman"/>
          <w:lang w:val="ro-RO"/>
        </w:rPr>
        <w:t>ții</w:t>
      </w:r>
      <w:proofErr w:type="spellEnd"/>
      <w:r w:rsidRPr="00650C18">
        <w:rPr>
          <w:rFonts w:eastAsia="Times New Roman" w:cs="Times New Roman"/>
          <w:lang w:val="ro-RO"/>
        </w:rPr>
        <w:t xml:space="preserve"> po</w:t>
      </w:r>
      <w:r>
        <w:rPr>
          <w:rFonts w:eastAsia="Times New Roman" w:cs="Times New Roman"/>
          <w:lang w:val="ro-RO"/>
        </w:rPr>
        <w:t>t</w:t>
      </w:r>
      <w:r w:rsidRPr="00650C18">
        <w:rPr>
          <w:rFonts w:eastAsia="Times New Roman" w:cs="Times New Roman"/>
          <w:lang w:val="ro-RO"/>
        </w:rPr>
        <w:t xml:space="preserve"> </w:t>
      </w:r>
      <w:r>
        <w:rPr>
          <w:rFonts w:eastAsia="Times New Roman" w:cs="Times New Roman"/>
          <w:lang w:val="ro-RO"/>
        </w:rPr>
        <w:t>determina</w:t>
      </w:r>
      <w:r w:rsidRPr="00650C18">
        <w:rPr>
          <w:rFonts w:eastAsia="Times New Roman" w:cs="Times New Roman"/>
          <w:lang w:val="ro-RO"/>
        </w:rPr>
        <w:t xml:space="preserve"> reacții alergice.</w:t>
      </w:r>
    </w:p>
    <w:p w14:paraId="1321D733" w14:textId="77777777" w:rsidR="0011222A" w:rsidRPr="00C14705" w:rsidRDefault="0011222A" w:rsidP="00E8462A">
      <w:pPr>
        <w:spacing w:after="0" w:line="240" w:lineRule="auto"/>
        <w:rPr>
          <w:rFonts w:cs="Times New Roman"/>
          <w:sz w:val="24"/>
          <w:szCs w:val="24"/>
          <w:lang w:val="ro-RO"/>
        </w:rPr>
      </w:pPr>
    </w:p>
    <w:p w14:paraId="144985D0"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4.5</w:t>
      </w:r>
      <w:r w:rsidRPr="00E121F0">
        <w:rPr>
          <w:rFonts w:eastAsia="Times New Roman" w:cs="Times New Roman"/>
          <w:b/>
          <w:bCs/>
          <w:lang w:val="ro-RO"/>
        </w:rPr>
        <w:tab/>
      </w: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2"/>
          <w:lang w:val="ro-RO"/>
        </w:rPr>
        <w:t>r</w:t>
      </w:r>
      <w:r w:rsidRPr="00E121F0">
        <w:rPr>
          <w:rFonts w:eastAsia="Times New Roman" w:cs="Times New Roman"/>
          <w:b/>
          <w:bCs/>
          <w:lang w:val="ro-RO"/>
        </w:rPr>
        <w:t>ac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uni</w:t>
      </w:r>
      <w:r w:rsidRPr="00E121F0">
        <w:rPr>
          <w:rFonts w:eastAsia="Times New Roman" w:cs="Times New Roman"/>
          <w:b/>
          <w:bCs/>
          <w:spacing w:val="-1"/>
          <w:lang w:val="ro-RO"/>
        </w:rPr>
        <w:t xml:space="preserve"> </w:t>
      </w:r>
      <w:r w:rsidRPr="00E121F0">
        <w:rPr>
          <w:rFonts w:eastAsia="Times New Roman" w:cs="Times New Roman"/>
          <w:b/>
          <w:bCs/>
          <w:lang w:val="ro-RO"/>
        </w:rPr>
        <w:t xml:space="preserve">cu </w:t>
      </w:r>
      <w:r w:rsidRPr="00E121F0">
        <w:rPr>
          <w:rFonts w:eastAsia="Times New Roman" w:cs="Times New Roman"/>
          <w:b/>
          <w:bCs/>
          <w:spacing w:val="-2"/>
          <w:lang w:val="ro-RO"/>
        </w:rPr>
        <w:t>a</w:t>
      </w:r>
      <w:r w:rsidRPr="00E121F0">
        <w:rPr>
          <w:rFonts w:eastAsia="Times New Roman" w:cs="Times New Roman"/>
          <w:b/>
          <w:bCs/>
          <w:spacing w:val="1"/>
          <w:lang w:val="ro-RO"/>
        </w:rPr>
        <w:t>lt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1"/>
          <w:lang w:val="ro-RO"/>
        </w:rPr>
        <w:t>m</w:t>
      </w:r>
      <w:r w:rsidRPr="00E121F0">
        <w:rPr>
          <w:rFonts w:eastAsia="Times New Roman" w:cs="Times New Roman"/>
          <w:b/>
          <w:bCs/>
          <w:lang w:val="ro-RO"/>
        </w:rPr>
        <w:t>e</w:t>
      </w:r>
      <w:r w:rsidRPr="00E121F0">
        <w:rPr>
          <w:rFonts w:eastAsia="Times New Roman" w:cs="Times New Roman"/>
          <w:b/>
          <w:bCs/>
          <w:spacing w:val="-3"/>
          <w:lang w:val="ro-RO"/>
        </w:rPr>
        <w:t>d</w:t>
      </w:r>
      <w:r w:rsidRPr="00E121F0">
        <w:rPr>
          <w:rFonts w:eastAsia="Times New Roman" w:cs="Times New Roman"/>
          <w:b/>
          <w:bCs/>
          <w:spacing w:val="1"/>
          <w:lang w:val="ro-RO"/>
        </w:rPr>
        <w:t>i</w:t>
      </w:r>
      <w:r w:rsidRPr="00E121F0">
        <w:rPr>
          <w:rFonts w:eastAsia="Times New Roman" w:cs="Times New Roman"/>
          <w:b/>
          <w:bCs/>
          <w:spacing w:val="-2"/>
          <w:lang w:val="ro-RO"/>
        </w:rPr>
        <w:t>c</w:t>
      </w:r>
      <w:r w:rsidRPr="00E121F0">
        <w:rPr>
          <w:rFonts w:eastAsia="Times New Roman" w:cs="Times New Roman"/>
          <w:b/>
          <w:bCs/>
          <w:lang w:val="ro-RO"/>
        </w:rPr>
        <w:t>a</w:t>
      </w:r>
      <w:r w:rsidRPr="00E121F0">
        <w:rPr>
          <w:rFonts w:eastAsia="Times New Roman" w:cs="Times New Roman"/>
          <w:b/>
          <w:bCs/>
          <w:spacing w:val="1"/>
          <w:lang w:val="ro-RO"/>
        </w:rPr>
        <w:t>m</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a</w:t>
      </w:r>
      <w:r w:rsidRPr="00E121F0">
        <w:rPr>
          <w:rFonts w:eastAsia="Times New Roman" w:cs="Times New Roman"/>
          <w:b/>
          <w:bCs/>
          <w:spacing w:val="1"/>
          <w:lang w:val="ro-RO"/>
        </w:rPr>
        <w:t>lt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o</w:t>
      </w:r>
      <w:r w:rsidRPr="00E121F0">
        <w:rPr>
          <w:rFonts w:eastAsia="Times New Roman" w:cs="Times New Roman"/>
          <w:b/>
          <w:bCs/>
          <w:spacing w:val="-2"/>
          <w:lang w:val="ro-RO"/>
        </w:rPr>
        <w:t>r</w:t>
      </w:r>
      <w:r w:rsidRPr="00E121F0">
        <w:rPr>
          <w:rFonts w:eastAsia="Times New Roman" w:cs="Times New Roman"/>
          <w:b/>
          <w:bCs/>
          <w:spacing w:val="1"/>
          <w:lang w:val="ro-RO"/>
        </w:rPr>
        <w:t>m</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3"/>
          <w:lang w:val="ro-RO"/>
        </w:rPr>
        <w:t>d</w:t>
      </w:r>
      <w:r w:rsidRPr="00E121F0">
        <w:rPr>
          <w:rFonts w:eastAsia="Times New Roman" w:cs="Times New Roman"/>
          <w:b/>
          <w:bCs/>
          <w:lang w:val="ro-RO"/>
        </w:rPr>
        <w:t xml:space="preserve">e </w:t>
      </w:r>
      <w:r w:rsidRPr="00E121F0">
        <w:rPr>
          <w:rFonts w:eastAsia="Times New Roman" w:cs="Times New Roman"/>
          <w:b/>
          <w:bCs/>
          <w:spacing w:val="1"/>
          <w:lang w:val="ro-RO"/>
        </w:rPr>
        <w:t>i</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er</w:t>
      </w:r>
      <w:r w:rsidRPr="00E121F0">
        <w:rPr>
          <w:rFonts w:eastAsia="Times New Roman" w:cs="Times New Roman"/>
          <w:b/>
          <w:bCs/>
          <w:spacing w:val="-2"/>
          <w:lang w:val="ro-RO"/>
        </w:rPr>
        <w:t>a</w:t>
      </w:r>
      <w:r w:rsidRPr="00E121F0">
        <w:rPr>
          <w:rFonts w:eastAsia="Times New Roman" w:cs="Times New Roman"/>
          <w:b/>
          <w:bCs/>
          <w:lang w:val="ro-RO"/>
        </w:rPr>
        <w:t>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une</w:t>
      </w:r>
    </w:p>
    <w:p w14:paraId="639F3E93" w14:textId="77777777" w:rsidR="0011222A" w:rsidRPr="00C14705" w:rsidRDefault="0011222A" w:rsidP="00E8462A">
      <w:pPr>
        <w:keepNext/>
        <w:spacing w:after="0" w:line="240" w:lineRule="auto"/>
        <w:rPr>
          <w:rFonts w:cs="Times New Roman"/>
          <w:sz w:val="24"/>
          <w:szCs w:val="24"/>
          <w:lang w:val="ro-RO"/>
        </w:rPr>
      </w:pPr>
    </w:p>
    <w:p w14:paraId="6F30683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Au fost efectuate studii privind interacțiunile numai la adulți.</w:t>
      </w:r>
    </w:p>
    <w:p w14:paraId="2F1AE584" w14:textId="77777777" w:rsidR="0011222A" w:rsidRPr="00E121F0" w:rsidRDefault="0011222A" w:rsidP="00E8462A">
      <w:pPr>
        <w:spacing w:after="0" w:line="240" w:lineRule="auto"/>
        <w:rPr>
          <w:rFonts w:eastAsia="Times New Roman" w:cs="Times New Roman"/>
          <w:lang w:val="ro-RO"/>
        </w:rPr>
      </w:pPr>
    </w:p>
    <w:p w14:paraId="35E3C335"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 xml:space="preserve">Administrarea concomitentă a unei doze unice de </w:t>
      </w:r>
      <w:proofErr w:type="spellStart"/>
      <w:r w:rsidRPr="00E121F0">
        <w:rPr>
          <w:rFonts w:eastAsia="Times New Roman" w:cs="Times New Roman"/>
          <w:lang w:val="ro-RO"/>
        </w:rPr>
        <w:t>tocilizumab</w:t>
      </w:r>
      <w:proofErr w:type="spellEnd"/>
      <w:r w:rsidRPr="00E121F0">
        <w:rPr>
          <w:rFonts w:eastAsia="Times New Roman" w:cs="Times New Roman"/>
          <w:lang w:val="ro-RO"/>
        </w:rPr>
        <w:t xml:space="preserve"> 10 mg/kg cu </w:t>
      </w:r>
      <w:proofErr w:type="spellStart"/>
      <w:r w:rsidRPr="00E121F0">
        <w:rPr>
          <w:rFonts w:eastAsia="Times New Roman" w:cs="Times New Roman"/>
          <w:lang w:val="ro-RO"/>
        </w:rPr>
        <w:t>metotrexat</w:t>
      </w:r>
      <w:proofErr w:type="spellEnd"/>
      <w:r w:rsidRPr="00E121F0">
        <w:rPr>
          <w:rFonts w:eastAsia="Times New Roman" w:cs="Times New Roman"/>
          <w:lang w:val="ro-RO"/>
        </w:rPr>
        <w:t xml:space="preserve"> 10</w:t>
      </w:r>
      <w:r w:rsidRPr="00E121F0">
        <w:rPr>
          <w:rFonts w:eastAsia="Times New Roman" w:cs="Times New Roman"/>
          <w:lang w:val="ro-RO"/>
        </w:rPr>
        <w:noBreakHyphen/>
        <w:t>25 mg, o dată pe săptămână, nu are un efect semnificativ asupra expunerii la MTX.</w:t>
      </w:r>
    </w:p>
    <w:p w14:paraId="7DC4A250" w14:textId="77777777" w:rsidR="0011222A" w:rsidRPr="00E121F0" w:rsidRDefault="0011222A" w:rsidP="00E8462A">
      <w:pPr>
        <w:spacing w:after="0" w:line="240" w:lineRule="auto"/>
        <w:rPr>
          <w:rFonts w:eastAsia="Times New Roman" w:cs="Times New Roman"/>
          <w:lang w:val="ro-RO"/>
        </w:rPr>
      </w:pPr>
    </w:p>
    <w:p w14:paraId="7B93E40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 xml:space="preserve">Analizele </w:t>
      </w:r>
      <w:proofErr w:type="spellStart"/>
      <w:r w:rsidRPr="00E121F0">
        <w:rPr>
          <w:rFonts w:eastAsia="Times New Roman" w:cs="Times New Roman"/>
          <w:lang w:val="ro-RO"/>
        </w:rPr>
        <w:t>farmacocinetice</w:t>
      </w:r>
      <w:proofErr w:type="spellEnd"/>
      <w:r w:rsidRPr="00E121F0">
        <w:rPr>
          <w:rFonts w:eastAsia="Times New Roman" w:cs="Times New Roman"/>
          <w:lang w:val="ro-RO"/>
        </w:rPr>
        <w:t xml:space="preserve"> populaționale nu au identificat vreun efect al MTX, al medicamentelor antiinflamatoare </w:t>
      </w:r>
      <w:proofErr w:type="spellStart"/>
      <w:r w:rsidRPr="00E121F0">
        <w:rPr>
          <w:rFonts w:eastAsia="Times New Roman" w:cs="Times New Roman"/>
          <w:lang w:val="ro-RO"/>
        </w:rPr>
        <w:t>nesteroidiene</w:t>
      </w:r>
      <w:proofErr w:type="spellEnd"/>
      <w:r w:rsidRPr="00E121F0">
        <w:rPr>
          <w:rFonts w:eastAsia="Times New Roman" w:cs="Times New Roman"/>
          <w:lang w:val="ro-RO"/>
        </w:rPr>
        <w:t xml:space="preserve"> (AINS) sau al corticosteroizilor asupra eliminării </w:t>
      </w:r>
      <w:proofErr w:type="spellStart"/>
      <w:r w:rsidRPr="00E121F0">
        <w:rPr>
          <w:rFonts w:eastAsia="Times New Roman" w:cs="Times New Roman"/>
          <w:lang w:val="ro-RO"/>
        </w:rPr>
        <w:t>tocilizumabului</w:t>
      </w:r>
      <w:proofErr w:type="spellEnd"/>
      <w:r w:rsidRPr="00E121F0">
        <w:rPr>
          <w:rFonts w:eastAsia="Times New Roman" w:cs="Times New Roman"/>
          <w:lang w:val="ro-RO"/>
        </w:rPr>
        <w:t>.</w:t>
      </w:r>
    </w:p>
    <w:p w14:paraId="739EC776" w14:textId="77777777" w:rsidR="0011222A" w:rsidRPr="00E121F0" w:rsidRDefault="0011222A" w:rsidP="00E8462A">
      <w:pPr>
        <w:spacing w:after="0" w:line="240" w:lineRule="auto"/>
        <w:rPr>
          <w:rFonts w:eastAsia="Times New Roman" w:cs="Times New Roman"/>
          <w:lang w:val="ro-RO"/>
        </w:rPr>
      </w:pPr>
    </w:p>
    <w:p w14:paraId="2D56F6A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Exprimarea enzimelor hepatice CYP450 este inhibată de citokine, cum este IL</w:t>
      </w:r>
      <w:r w:rsidRPr="00E121F0">
        <w:rPr>
          <w:rFonts w:eastAsia="Times New Roman" w:cs="Times New Roman"/>
          <w:lang w:val="ro-RO"/>
        </w:rPr>
        <w:noBreakHyphen/>
        <w:t xml:space="preserve">6, care stimulează inflamația cronică. Astfel, exprimarea CYP450 poate fi restabilită atunci când se administrează un tratament cu inhibitori potenți de citokine, cum este </w:t>
      </w:r>
      <w:proofErr w:type="spellStart"/>
      <w:r w:rsidRPr="00E121F0">
        <w:rPr>
          <w:rFonts w:eastAsia="Times New Roman" w:cs="Times New Roman"/>
          <w:lang w:val="ro-RO"/>
        </w:rPr>
        <w:t>tocilizumab</w:t>
      </w:r>
      <w:proofErr w:type="spellEnd"/>
      <w:r w:rsidRPr="00E121F0">
        <w:rPr>
          <w:rFonts w:eastAsia="Times New Roman" w:cs="Times New Roman"/>
          <w:lang w:val="ro-RO"/>
        </w:rPr>
        <w:t>.</w:t>
      </w:r>
    </w:p>
    <w:p w14:paraId="7C401C3B" w14:textId="77777777" w:rsidR="0011222A" w:rsidRPr="00E121F0" w:rsidRDefault="0011222A" w:rsidP="00E8462A">
      <w:pPr>
        <w:spacing w:after="0" w:line="240" w:lineRule="auto"/>
        <w:rPr>
          <w:rFonts w:eastAsia="Times New Roman" w:cs="Times New Roman"/>
          <w:lang w:val="ro-RO"/>
        </w:rPr>
      </w:pPr>
    </w:p>
    <w:p w14:paraId="428807E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i/>
          <w:spacing w:val="-1"/>
          <w:lang w:val="ro-RO"/>
        </w:rPr>
        <w:t>i</w:t>
      </w:r>
      <w:r w:rsidRPr="00E121F0">
        <w:rPr>
          <w:rFonts w:eastAsia="Times New Roman" w:cs="Times New Roman"/>
          <w:i/>
          <w:lang w:val="ro-RO"/>
        </w:rPr>
        <w:t>n v</w:t>
      </w:r>
      <w:r w:rsidRPr="00E121F0">
        <w:rPr>
          <w:rFonts w:eastAsia="Times New Roman" w:cs="Times New Roman"/>
          <w:i/>
          <w:spacing w:val="-1"/>
          <w:lang w:val="ro-RO"/>
        </w:rPr>
        <w:t>i</w:t>
      </w:r>
      <w:r w:rsidRPr="00E121F0">
        <w:rPr>
          <w:rFonts w:eastAsia="Times New Roman" w:cs="Times New Roman"/>
          <w:i/>
          <w:spacing w:val="1"/>
          <w:lang w:val="ro-RO"/>
        </w:rPr>
        <w:t>tr</w:t>
      </w:r>
      <w:r w:rsidRPr="00E121F0">
        <w:rPr>
          <w:rFonts w:eastAsia="Times New Roman" w:cs="Times New Roman"/>
          <w:i/>
          <w:lang w:val="ro-RO"/>
        </w:rPr>
        <w:t>o</w:t>
      </w:r>
      <w:r w:rsidRPr="00E121F0">
        <w:rPr>
          <w:rFonts w:eastAsia="Times New Roman" w:cs="Times New Roman"/>
          <w:i/>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lang w:val="ro-RO"/>
        </w:rPr>
        <w:t>hep</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ane</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m</w:t>
      </w:r>
      <w:r w:rsidRPr="00E121F0">
        <w:rPr>
          <w:rFonts w:eastAsia="Times New Roman" w:cs="Times New Roman"/>
          <w:lang w:val="ro-RO"/>
        </w:rPr>
        <w:t>on</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4"/>
          <w:lang w:val="ro-RO"/>
        </w:rPr>
        <w:noBreakHyphen/>
      </w:r>
      <w:r w:rsidRPr="00E121F0">
        <w:rPr>
          <w:rFonts w:eastAsia="Times New Roman" w:cs="Times New Roman"/>
          <w:lang w:val="ro-RO"/>
        </w:rPr>
        <w:t>6 de</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nă</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nua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 exp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en</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CY</w:t>
      </w:r>
      <w:r w:rsidRPr="00E121F0">
        <w:rPr>
          <w:rFonts w:eastAsia="Times New Roman" w:cs="Times New Roman"/>
          <w:lang w:val="ro-RO"/>
        </w:rPr>
        <w:t>P</w:t>
      </w:r>
      <w:r w:rsidRPr="00E121F0">
        <w:rPr>
          <w:rFonts w:eastAsia="Times New Roman" w:cs="Times New Roman"/>
          <w:spacing w:val="-2"/>
          <w:lang w:val="ro-RO"/>
        </w:rPr>
        <w:t>1</w:t>
      </w:r>
      <w:r w:rsidRPr="00E121F0">
        <w:rPr>
          <w:rFonts w:eastAsia="Times New Roman" w:cs="Times New Roman"/>
          <w:spacing w:val="-1"/>
          <w:lang w:val="ro-RO"/>
        </w:rPr>
        <w:t>A</w:t>
      </w:r>
      <w:r w:rsidRPr="00E121F0">
        <w:rPr>
          <w:rFonts w:eastAsia="Times New Roman" w:cs="Times New Roman"/>
          <w:lang w:val="ro-RO"/>
        </w:rPr>
        <w:t xml:space="preserve">2, </w:t>
      </w:r>
      <w:r w:rsidRPr="00E121F0">
        <w:rPr>
          <w:rFonts w:eastAsia="Times New Roman" w:cs="Times New Roman"/>
          <w:spacing w:val="-1"/>
          <w:lang w:val="ro-RO"/>
        </w:rPr>
        <w:t>CY</w:t>
      </w:r>
      <w:r w:rsidRPr="00E121F0">
        <w:rPr>
          <w:rFonts w:eastAsia="Times New Roman" w:cs="Times New Roman"/>
          <w:lang w:val="ro-RO"/>
        </w:rPr>
        <w:t>P2</w:t>
      </w:r>
      <w:r w:rsidRPr="00E121F0">
        <w:rPr>
          <w:rFonts w:eastAsia="Times New Roman" w:cs="Times New Roman"/>
          <w:spacing w:val="-1"/>
          <w:lang w:val="ro-RO"/>
        </w:rPr>
        <w:t>C</w:t>
      </w:r>
      <w:r w:rsidRPr="00E121F0">
        <w:rPr>
          <w:rFonts w:eastAsia="Times New Roman" w:cs="Times New Roman"/>
          <w:lang w:val="ro-RO"/>
        </w:rPr>
        <w:t xml:space="preserve">9, </w:t>
      </w:r>
      <w:r w:rsidRPr="00E121F0">
        <w:rPr>
          <w:rFonts w:eastAsia="Times New Roman" w:cs="Times New Roman"/>
          <w:spacing w:val="-1"/>
          <w:lang w:val="ro-RO"/>
        </w:rPr>
        <w:t>CY</w:t>
      </w:r>
      <w:r w:rsidRPr="00E121F0">
        <w:rPr>
          <w:rFonts w:eastAsia="Times New Roman" w:cs="Times New Roman"/>
          <w:lang w:val="ro-RO"/>
        </w:rPr>
        <w:t>P2</w:t>
      </w:r>
      <w:r w:rsidRPr="00E121F0">
        <w:rPr>
          <w:rFonts w:eastAsia="Times New Roman" w:cs="Times New Roman"/>
          <w:spacing w:val="-1"/>
          <w:lang w:val="ro-RO"/>
        </w:rPr>
        <w:t>C</w:t>
      </w:r>
      <w:r w:rsidRPr="00E121F0">
        <w:rPr>
          <w:rFonts w:eastAsia="Times New Roman" w:cs="Times New Roman"/>
          <w:lang w:val="ro-RO"/>
        </w:rPr>
        <w:t xml:space="preserve">19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CY</w:t>
      </w:r>
      <w:r w:rsidRPr="00E121F0">
        <w:rPr>
          <w:rFonts w:eastAsia="Times New Roman" w:cs="Times New Roman"/>
          <w:lang w:val="ro-RO"/>
        </w:rPr>
        <w:t>P3</w:t>
      </w:r>
      <w:r w:rsidRPr="00E121F0">
        <w:rPr>
          <w:rFonts w:eastAsia="Times New Roman" w:cs="Times New Roman"/>
          <w:spacing w:val="-1"/>
          <w:lang w:val="ro-RO"/>
        </w:rPr>
        <w:t>A</w:t>
      </w:r>
      <w:r w:rsidRPr="00E121F0">
        <w:rPr>
          <w:rFonts w:eastAsia="Times New Roman" w:cs="Times New Roman"/>
          <w:lang w:val="ro-RO"/>
        </w:rPr>
        <w:t xml:space="preserve">4. </w:t>
      </w:r>
      <w:proofErr w:type="spellStart"/>
      <w:r w:rsidRPr="00E121F0">
        <w:rPr>
          <w:rFonts w:eastAsia="Times New Roman" w:cs="Times New Roman"/>
          <w:spacing w:val="2"/>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no</w:t>
      </w:r>
      <w:r w:rsidRPr="00E121F0">
        <w:rPr>
          <w:rFonts w:eastAsia="Times New Roman" w:cs="Times New Roman"/>
          <w:spacing w:val="-2"/>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 exp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en</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w:t>
      </w:r>
    </w:p>
    <w:p w14:paraId="77A42E83" w14:textId="77777777" w:rsidR="0011222A" w:rsidRPr="00C14705" w:rsidRDefault="0011222A" w:rsidP="00E8462A">
      <w:pPr>
        <w:spacing w:after="0" w:line="240" w:lineRule="auto"/>
        <w:rPr>
          <w:rFonts w:cs="Times New Roman"/>
          <w:sz w:val="24"/>
          <w:szCs w:val="24"/>
          <w:lang w:val="ro-RO"/>
        </w:rPr>
      </w:pPr>
    </w:p>
    <w:p w14:paraId="7099529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3"/>
          <w:lang w:val="ro-RO"/>
        </w:rPr>
        <w:t>r</w:t>
      </w:r>
      <w:r w:rsidRPr="00E121F0">
        <w:rPr>
          <w:rFonts w:eastAsia="Times New Roman" w:cs="Times New Roman"/>
          <w:spacing w:val="-4"/>
          <w:lang w:val="ro-RO"/>
        </w:rPr>
        <w:t>-</w:t>
      </w:r>
      <w:r w:rsidRPr="00E121F0">
        <w:rPr>
          <w:rFonts w:eastAsia="Times New Roman" w:cs="Times New Roman"/>
          <w:lang w:val="ro-RO"/>
        </w:rPr>
        <w:t xml:space="preserve">un </w:t>
      </w:r>
      <w:r w:rsidRPr="00E121F0">
        <w:rPr>
          <w:rFonts w:eastAsia="Times New Roman" w:cs="Times New Roman"/>
          <w:spacing w:val="1"/>
          <w:lang w:val="ro-RO"/>
        </w:rPr>
        <w:t>st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 co</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as</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si</w:t>
      </w:r>
      <w:r w:rsidRPr="00E121F0">
        <w:rPr>
          <w:rFonts w:eastAsia="Times New Roman" w:cs="Times New Roman"/>
          <w:spacing w:val="-4"/>
          <w:lang w:val="ro-RO"/>
        </w:rPr>
        <w:t>m</w:t>
      </w:r>
      <w:r w:rsidRPr="00E121F0">
        <w:rPr>
          <w:rFonts w:eastAsia="Times New Roman" w:cs="Times New Roman"/>
          <w:spacing w:val="-2"/>
          <w:lang w:val="ro-RO"/>
        </w:rPr>
        <w:t>v</w:t>
      </w:r>
      <w:r w:rsidRPr="00E121F0">
        <w:rPr>
          <w:rFonts w:eastAsia="Times New Roman" w:cs="Times New Roman"/>
          <w:spacing w:val="3"/>
          <w:lang w:val="ro-RO"/>
        </w:rPr>
        <w:t>a</w:t>
      </w:r>
      <w:r w:rsidRPr="00E121F0">
        <w:rPr>
          <w:rFonts w:eastAsia="Times New Roman" w:cs="Times New Roman"/>
          <w:spacing w:val="1"/>
          <w:lang w:val="ro-RO"/>
        </w:rPr>
        <w:t>st</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spacing w:val="-4"/>
          <w:lang w:val="ro-RO"/>
        </w:rPr>
        <w:t>n</w:t>
      </w:r>
      <w:r w:rsidRPr="00E121F0">
        <w:rPr>
          <w:rFonts w:eastAsia="Times New Roman" w:cs="Times New Roman"/>
          <w:lang w:val="ro-RO"/>
        </w:rPr>
        <w:t>ă</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CY</w:t>
      </w:r>
      <w:r w:rsidRPr="00E121F0">
        <w:rPr>
          <w:rFonts w:eastAsia="Times New Roman" w:cs="Times New Roman"/>
          <w:lang w:val="ro-RO"/>
        </w:rPr>
        <w:t>P3</w:t>
      </w:r>
      <w:r w:rsidRPr="00E121F0">
        <w:rPr>
          <w:rFonts w:eastAsia="Times New Roman" w:cs="Times New Roman"/>
          <w:spacing w:val="-1"/>
          <w:lang w:val="ro-RO"/>
        </w:rPr>
        <w:t>A</w:t>
      </w:r>
      <w:r w:rsidRPr="00E121F0">
        <w:rPr>
          <w:rFonts w:eastAsia="Times New Roman" w:cs="Times New Roman"/>
          <w:spacing w:val="-2"/>
          <w:lang w:val="ro-RO"/>
        </w:rPr>
        <w:t>4</w:t>
      </w:r>
      <w:r w:rsidRPr="00E121F0">
        <w:rPr>
          <w:rFonts w:eastAsia="Times New Roman" w:cs="Times New Roman"/>
          <w:lang w:val="ro-RO"/>
        </w:rPr>
        <w:t>) au s</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2"/>
          <w:lang w:val="ro-RO"/>
        </w:rPr>
        <w:t>z</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cu 5</w:t>
      </w:r>
      <w:r w:rsidRPr="00E121F0">
        <w:rPr>
          <w:rFonts w:eastAsia="Times New Roman" w:cs="Times New Roman"/>
          <w:spacing w:val="-2"/>
          <w:lang w:val="ro-RO"/>
        </w:rPr>
        <w:t>7</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 o</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4"/>
          <w:lang w:val="ro-RO"/>
        </w:rPr>
        <w:t>m</w:t>
      </w:r>
      <w:r w:rsidRPr="00E121F0">
        <w:rPr>
          <w:rFonts w:eastAsia="Times New Roman" w:cs="Times New Roman"/>
          <w:lang w:val="ro-RO"/>
        </w:rPr>
        <w:t>ână</w:t>
      </w:r>
      <w:r w:rsidRPr="00E121F0">
        <w:rPr>
          <w:rFonts w:eastAsia="Times New Roman" w:cs="Times New Roman"/>
          <w:spacing w:val="1"/>
          <w:lang w:val="ro-RO"/>
        </w:rPr>
        <w:t xml:space="preserve"> </w:t>
      </w:r>
      <w:r w:rsidRPr="00E121F0">
        <w:rPr>
          <w:rFonts w:eastAsia="Times New Roman" w:cs="Times New Roman"/>
          <w:lang w:val="ro-RO"/>
        </w:rPr>
        <w:t>după</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nei</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m</w:t>
      </w:r>
      <w:r w:rsidRPr="00E121F0">
        <w:rPr>
          <w:rFonts w:eastAsia="Times New Roman" w:cs="Times New Roman"/>
          <w:lang w:val="ro-RO"/>
        </w:rPr>
        <w:t>ab</w:t>
      </w:r>
      <w:proofErr w:type="spellEnd"/>
      <w:r w:rsidRPr="00E121F0">
        <w:rPr>
          <w:rFonts w:eastAsia="Times New Roman" w:cs="Times New Roman"/>
          <w:lang w:val="ro-RO"/>
        </w:rPr>
        <w:t>, 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 conce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 u</w:t>
      </w:r>
      <w:r w:rsidRPr="00E121F0">
        <w:rPr>
          <w:rFonts w:eastAsia="Times New Roman" w:cs="Times New Roman"/>
          <w:spacing w:val="-2"/>
          <w:lang w:val="ro-RO"/>
        </w:rPr>
        <w:t>ș</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dec</w:t>
      </w:r>
      <w:r w:rsidRPr="00E121F0">
        <w:rPr>
          <w:rFonts w:eastAsia="Times New Roman" w:cs="Times New Roman"/>
          <w:spacing w:val="-2"/>
          <w:lang w:val="ro-RO"/>
        </w:rPr>
        <w:t>â</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lang w:val="ro-RO"/>
        </w:rPr>
        <w:t>u</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ăn</w:t>
      </w:r>
      <w:r w:rsidRPr="00E121F0">
        <w:rPr>
          <w:rFonts w:eastAsia="Times New Roman" w:cs="Times New Roman"/>
          <w:spacing w:val="-2"/>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ș</w:t>
      </w:r>
      <w:r w:rsidRPr="00E121F0">
        <w:rPr>
          <w:rFonts w:eastAsia="Times New Roman" w:cs="Times New Roman"/>
          <w:spacing w:val="1"/>
          <w:lang w:val="ro-RO"/>
        </w:rPr>
        <w:t>i</w:t>
      </w:r>
      <w:r w:rsidRPr="00E121F0">
        <w:rPr>
          <w:rFonts w:eastAsia="Times New Roman" w:cs="Times New Roman"/>
          <w:lang w:val="ro-RO"/>
        </w:rPr>
        <w:t>.</w:t>
      </w:r>
    </w:p>
    <w:p w14:paraId="4503817E" w14:textId="77777777" w:rsidR="0011222A" w:rsidRPr="00C14705" w:rsidRDefault="0011222A" w:rsidP="00E8462A">
      <w:pPr>
        <w:spacing w:after="0" w:line="240" w:lineRule="auto"/>
        <w:rPr>
          <w:rFonts w:cs="Times New Roman"/>
          <w:sz w:val="24"/>
          <w:szCs w:val="24"/>
          <w:lang w:val="ro-RO"/>
        </w:rPr>
      </w:pPr>
    </w:p>
    <w:p w14:paraId="328B8F9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spacing w:val="1"/>
          <w:lang w:val="ro-RO"/>
        </w:rPr>
        <w:t>t</w:t>
      </w:r>
      <w:r w:rsidRPr="00E121F0">
        <w:rPr>
          <w:rFonts w:eastAsia="Times New Roman" w:cs="Times New Roman"/>
          <w:lang w:val="ro-RO"/>
        </w:rPr>
        <w:t>unci</w:t>
      </w:r>
      <w:r w:rsidRPr="00E121F0">
        <w:rPr>
          <w:rFonts w:eastAsia="Times New Roman" w:cs="Times New Roman"/>
          <w:spacing w:val="-1"/>
          <w:lang w:val="ro-RO"/>
        </w:rPr>
        <w:t xml:space="preserve"> </w:t>
      </w:r>
      <w:r w:rsidRPr="00E121F0">
        <w:rPr>
          <w:rFonts w:eastAsia="Times New Roman" w:cs="Times New Roman"/>
          <w:lang w:val="ro-RO"/>
        </w:rPr>
        <w:t>câ</w:t>
      </w:r>
      <w:r w:rsidRPr="00E121F0">
        <w:rPr>
          <w:rFonts w:eastAsia="Times New Roman" w:cs="Times New Roman"/>
          <w:spacing w:val="-2"/>
          <w:lang w:val="ro-RO"/>
        </w:rPr>
        <w:t>n</w:t>
      </w:r>
      <w:r w:rsidRPr="00E121F0">
        <w:rPr>
          <w:rFonts w:eastAsia="Times New Roman" w:cs="Times New Roman"/>
          <w:lang w:val="ro-RO"/>
        </w:rPr>
        <w:t>d se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lang w:val="ro-RO"/>
        </w:rPr>
        <w:t>se o</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pac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1"/>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3"/>
          <w:lang w:val="ro-RO"/>
        </w:rPr>
        <w:t>j</w:t>
      </w:r>
      <w:r w:rsidRPr="00E121F0">
        <w:rPr>
          <w:rFonts w:eastAsia="Times New Roman" w:cs="Times New Roman"/>
          <w:spacing w:val="-2"/>
          <w:lang w:val="ro-RO"/>
        </w:rPr>
        <w:t>u</w:t>
      </w:r>
      <w:r w:rsidRPr="00E121F0">
        <w:rPr>
          <w:rFonts w:eastAsia="Times New Roman" w:cs="Times New Roman"/>
          <w:spacing w:val="1"/>
          <w:lang w:val="ro-RO"/>
        </w:rPr>
        <w:t>st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du</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abo</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oen</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proofErr w:type="spellEnd"/>
      <w:r w:rsidRPr="00E121F0">
        <w:rPr>
          <w:rFonts w:eastAsia="Times New Roman" w:cs="Times New Roman"/>
          <w:spacing w:val="-1"/>
          <w:lang w:val="ro-RO"/>
        </w:rPr>
        <w:t xml:space="preserve"> </w:t>
      </w:r>
      <w:r w:rsidRPr="00E121F0">
        <w:rPr>
          <w:rFonts w:eastAsia="Times New Roman" w:cs="Times New Roman"/>
          <w:lang w:val="ro-RO"/>
        </w:rPr>
        <w:t>3</w:t>
      </w:r>
      <w:r w:rsidRPr="00E121F0">
        <w:rPr>
          <w:rFonts w:eastAsia="Times New Roman" w:cs="Times New Roman"/>
          <w:spacing w:val="-1"/>
          <w:lang w:val="ro-RO"/>
        </w:rPr>
        <w:t>A</w:t>
      </w:r>
      <w:r w:rsidRPr="00E121F0">
        <w:rPr>
          <w:rFonts w:eastAsia="Times New Roman" w:cs="Times New Roman"/>
          <w:lang w:val="ro-RO"/>
        </w:rPr>
        <w:t>4, 1</w:t>
      </w:r>
      <w:r w:rsidRPr="00E121F0">
        <w:rPr>
          <w:rFonts w:eastAsia="Times New Roman" w:cs="Times New Roman"/>
          <w:spacing w:val="-1"/>
          <w:lang w:val="ro-RO"/>
        </w:rPr>
        <w:t>A</w:t>
      </w:r>
      <w:r w:rsidRPr="00E121F0">
        <w:rPr>
          <w:rFonts w:eastAsia="Times New Roman" w:cs="Times New Roman"/>
          <w:lang w:val="ro-RO"/>
        </w:rPr>
        <w:t>2,</w:t>
      </w:r>
      <w:r w:rsidRPr="00E121F0">
        <w:rPr>
          <w:rFonts w:eastAsia="Times New Roman" w:cs="Times New Roman"/>
          <w:spacing w:val="-2"/>
          <w:lang w:val="ro-RO"/>
        </w:rPr>
        <w:t xml:space="preserve"> </w:t>
      </w:r>
      <w:r w:rsidRPr="00E121F0">
        <w:rPr>
          <w:rFonts w:eastAsia="Times New Roman" w:cs="Times New Roman"/>
          <w:lang w:val="ro-RO"/>
        </w:rPr>
        <w:t>sau 2</w:t>
      </w:r>
      <w:r w:rsidRPr="00E121F0">
        <w:rPr>
          <w:rFonts w:eastAsia="Times New Roman" w:cs="Times New Roman"/>
          <w:spacing w:val="-1"/>
          <w:lang w:val="ro-RO"/>
        </w:rPr>
        <w:t>C</w:t>
      </w:r>
      <w:r w:rsidRPr="00E121F0">
        <w:rPr>
          <w:rFonts w:eastAsia="Times New Roman" w:cs="Times New Roman"/>
          <w:lang w:val="ro-RO"/>
        </w:rPr>
        <w:t xml:space="preserve">9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CY</w:t>
      </w:r>
      <w:r w:rsidRPr="00E121F0">
        <w:rPr>
          <w:rFonts w:eastAsia="Times New Roman" w:cs="Times New Roman"/>
          <w:lang w:val="ro-RO"/>
        </w:rPr>
        <w:t>P4</w:t>
      </w:r>
      <w:r w:rsidRPr="00E121F0">
        <w:rPr>
          <w:rFonts w:eastAsia="Times New Roman" w:cs="Times New Roman"/>
          <w:spacing w:val="-2"/>
          <w:lang w:val="ro-RO"/>
        </w:rPr>
        <w:t>5</w:t>
      </w:r>
      <w:r w:rsidRPr="00E121F0">
        <w:rPr>
          <w:rFonts w:eastAsia="Times New Roman" w:cs="Times New Roman"/>
          <w:lang w:val="ro-RO"/>
        </w:rPr>
        <w:t xml:space="preserve">0 </w:t>
      </w:r>
      <w:r w:rsidRPr="00E121F0">
        <w:rPr>
          <w:rFonts w:eastAsia="Times New Roman" w:cs="Times New Roman"/>
          <w:spacing w:val="1"/>
          <w:lang w:val="ro-RO"/>
        </w:rPr>
        <w:t>(</w:t>
      </w:r>
      <w:r w:rsidRPr="00E121F0">
        <w:rPr>
          <w:rFonts w:eastAsia="Times New Roman" w:cs="Times New Roman"/>
          <w:lang w:val="ro-RO"/>
        </w:rPr>
        <w:t>cum</w:t>
      </w:r>
      <w:r w:rsidRPr="00E121F0">
        <w:rPr>
          <w:rFonts w:eastAsia="Times New Roman" w:cs="Times New Roman"/>
          <w:spacing w:val="-4"/>
          <w:lang w:val="ro-RO"/>
        </w:rPr>
        <w:t xml:space="preserve"> </w:t>
      </w:r>
      <w:r w:rsidRPr="00E121F0">
        <w:rPr>
          <w:rFonts w:eastAsia="Times New Roman" w:cs="Times New Roman"/>
          <w:spacing w:val="1"/>
          <w:lang w:val="ro-RO"/>
        </w:rPr>
        <w:t>s</w:t>
      </w:r>
      <w:r w:rsidRPr="00E121F0">
        <w:rPr>
          <w:rFonts w:eastAsia="Times New Roman" w:cs="Times New Roman"/>
          <w:lang w:val="ro-RO"/>
        </w:rPr>
        <w:t>unt</w:t>
      </w:r>
      <w:r w:rsidRPr="00E121F0">
        <w:rPr>
          <w:rFonts w:eastAsia="Times New Roman" w:cs="Times New Roman"/>
          <w:spacing w:val="1"/>
          <w:lang w:val="ro-RO"/>
        </w:rPr>
        <w:t xml:space="preserve"> </w:t>
      </w:r>
      <w:proofErr w:type="spellStart"/>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edn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n</w:t>
      </w:r>
      <w:proofErr w:type="spellEnd"/>
      <w:r w:rsidRPr="00E121F0">
        <w:rPr>
          <w:rFonts w:eastAsia="Times New Roman" w:cs="Times New Roman"/>
          <w:lang w:val="ro-RO"/>
        </w:rPr>
        <w:t xml:space="preserve">, </w:t>
      </w:r>
      <w:proofErr w:type="spellStart"/>
      <w:r w:rsidRPr="00E121F0">
        <w:rPr>
          <w:rFonts w:eastAsia="Times New Roman" w:cs="Times New Roman"/>
          <w:lang w:val="ro-RO"/>
        </w:rPr>
        <w:t>dexa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onă</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cu p</w:t>
      </w:r>
      <w:r w:rsidRPr="00E121F0">
        <w:rPr>
          <w:rFonts w:eastAsia="Times New Roman" w:cs="Times New Roman"/>
          <w:spacing w:val="-2"/>
          <w:lang w:val="ro-RO"/>
        </w:rPr>
        <w:t>o</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pa</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l</w:t>
      </w:r>
      <w:r w:rsidRPr="00E121F0">
        <w:rPr>
          <w:rFonts w:eastAsia="Times New Roman" w:cs="Times New Roman"/>
          <w:lang w:val="ro-RO"/>
        </w:rPr>
        <w:t>uco</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proofErr w:type="spellStart"/>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nă</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b</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ca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o</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 xml:space="preserve">nă, </w:t>
      </w:r>
      <w:proofErr w:type="spellStart"/>
      <w:r w:rsidRPr="00E121F0">
        <w:rPr>
          <w:rFonts w:eastAsia="Times New Roman" w:cs="Times New Roman"/>
          <w:spacing w:val="-1"/>
          <w:lang w:val="ro-RO"/>
        </w:rPr>
        <w:t>w</w:t>
      </w:r>
      <w:r w:rsidRPr="00E121F0">
        <w:rPr>
          <w:rFonts w:eastAsia="Times New Roman" w:cs="Times New Roman"/>
          <w:lang w:val="ro-RO"/>
        </w:rPr>
        <w:t>a</w:t>
      </w:r>
      <w:r w:rsidRPr="00E121F0">
        <w:rPr>
          <w:rFonts w:eastAsia="Times New Roman" w:cs="Times New Roman"/>
          <w:spacing w:val="1"/>
          <w:lang w:val="ro-RO"/>
        </w:rPr>
        <w:t>rf</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nă</w:t>
      </w:r>
      <w:proofErr w:type="spellEnd"/>
      <w:r w:rsidRPr="00E121F0">
        <w:rPr>
          <w:rFonts w:eastAsia="Times New Roman" w:cs="Times New Roman"/>
          <w:lang w:val="ro-RO"/>
        </w:rPr>
        <w:t xml:space="preserve">, </w:t>
      </w:r>
      <w:proofErr w:type="spellStart"/>
      <w:r w:rsidRPr="00E121F0">
        <w:rPr>
          <w:rFonts w:eastAsia="Times New Roman" w:cs="Times New Roman"/>
          <w:spacing w:val="-2"/>
          <w:lang w:val="ro-RO"/>
        </w:rPr>
        <w:t>f</w:t>
      </w:r>
      <w:r w:rsidRPr="00E121F0">
        <w:rPr>
          <w:rFonts w:eastAsia="Times New Roman" w:cs="Times New Roman"/>
          <w:lang w:val="ro-RO"/>
        </w:rPr>
        <w:t>en</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ocu</w:t>
      </w:r>
      <w:r w:rsidRPr="00E121F0">
        <w:rPr>
          <w:rFonts w:eastAsia="Times New Roman" w:cs="Times New Roman"/>
          <w:spacing w:val="-4"/>
          <w:lang w:val="ro-RO"/>
        </w:rPr>
        <w:t>m</w:t>
      </w:r>
      <w:r w:rsidRPr="00E121F0">
        <w:rPr>
          <w:rFonts w:eastAsia="Times New Roman" w:cs="Times New Roman"/>
          <w:lang w:val="ro-RO"/>
        </w:rPr>
        <w:t>onă</w:t>
      </w:r>
      <w:proofErr w:type="spellEnd"/>
      <w:r w:rsidRPr="00E121F0">
        <w:rPr>
          <w:rFonts w:eastAsia="Times New Roman" w:cs="Times New Roman"/>
          <w:lang w:val="ro-RO"/>
        </w:rPr>
        <w:t xml:space="preserve">, </w:t>
      </w:r>
      <w:proofErr w:type="spellStart"/>
      <w:r w:rsidRPr="00E121F0">
        <w:rPr>
          <w:rFonts w:eastAsia="Times New Roman" w:cs="Times New Roman"/>
          <w:spacing w:val="-2"/>
          <w:lang w:val="ro-RO"/>
        </w:rPr>
        <w:t>f</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ă</w:t>
      </w:r>
      <w:proofErr w:type="spellEnd"/>
      <w:r w:rsidRPr="00E121F0">
        <w:rPr>
          <w:rFonts w:eastAsia="Times New Roman" w:cs="Times New Roman"/>
          <w:lang w:val="ro-RO"/>
        </w:rPr>
        <w:t xml:space="preserve">, </w:t>
      </w:r>
      <w:proofErr w:type="spellStart"/>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nă</w:t>
      </w:r>
      <w:proofErr w:type="spellEnd"/>
      <w:r w:rsidRPr="00E121F0">
        <w:rPr>
          <w:rFonts w:eastAsia="Times New Roman" w:cs="Times New Roman"/>
          <w:lang w:val="ro-RO"/>
        </w:rPr>
        <w:t xml:space="preserve">, </w:t>
      </w:r>
      <w:r w:rsidRPr="00E121F0">
        <w:rPr>
          <w:rFonts w:eastAsia="Times New Roman" w:cs="Times New Roman"/>
          <w:spacing w:val="-2"/>
          <w:lang w:val="ro-RO"/>
        </w:rPr>
        <w:t>s</w:t>
      </w:r>
      <w:r w:rsidRPr="00E121F0">
        <w:rPr>
          <w:rFonts w:eastAsia="Times New Roman" w:cs="Times New Roman"/>
          <w:lang w:val="ro-RO"/>
        </w:rPr>
        <w:t>au</w:t>
      </w:r>
      <w:r w:rsidRPr="00E121F0">
        <w:rPr>
          <w:rFonts w:eastAsia="Times New Roman" w:cs="Times New Roman"/>
          <w:spacing w:val="-2"/>
          <w:lang w:val="ro-RO"/>
        </w:rPr>
        <w:t xml:space="preserve"> </w:t>
      </w:r>
      <w:proofErr w:type="spellStart"/>
      <w:r w:rsidRPr="00E121F0">
        <w:rPr>
          <w:rFonts w:eastAsia="Times New Roman" w:cs="Times New Roman"/>
          <w:lang w:val="ro-RO"/>
        </w:rPr>
        <w:t>ben</w:t>
      </w:r>
      <w:r w:rsidRPr="00E121F0">
        <w:rPr>
          <w:rFonts w:eastAsia="Times New Roman" w:cs="Times New Roman"/>
          <w:spacing w:val="-2"/>
          <w:lang w:val="ro-RO"/>
        </w:rPr>
        <w:t>z</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ep</w:t>
      </w:r>
      <w:r w:rsidRPr="00E121F0">
        <w:rPr>
          <w:rFonts w:eastAsia="Times New Roman" w:cs="Times New Roman"/>
          <w:spacing w:val="-1"/>
          <w:lang w:val="ro-RO"/>
        </w:rPr>
        <w:t>i</w:t>
      </w:r>
      <w:r w:rsidRPr="00E121F0">
        <w:rPr>
          <w:rFonts w:eastAsia="Times New Roman" w:cs="Times New Roman"/>
          <w:lang w:val="ro-RO"/>
        </w:rPr>
        <w:t>ne</w:t>
      </w:r>
      <w:proofErr w:type="spellEnd"/>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spacing w:val="-2"/>
          <w:lang w:val="ro-RO"/>
        </w:rPr>
        <w:t>o</w:t>
      </w:r>
      <w:r w:rsidRPr="00E121F0">
        <w:rPr>
          <w:rFonts w:eastAsia="Times New Roman" w:cs="Times New Roman"/>
          <w:spacing w:val="1"/>
          <w:lang w:val="ro-RO"/>
        </w:rPr>
        <w:t>ri</w:t>
      </w:r>
      <w:r w:rsidRPr="00E121F0">
        <w:rPr>
          <w:rFonts w:eastAsia="Times New Roman" w:cs="Times New Roman"/>
          <w:spacing w:val="-2"/>
          <w:lang w:val="ro-RO"/>
        </w:rPr>
        <w:t>za</w:t>
      </w:r>
      <w:r w:rsidRPr="00E121F0">
        <w:rPr>
          <w:rFonts w:eastAsia="Times New Roman" w:cs="Times New Roman"/>
          <w:spacing w:val="1"/>
          <w:lang w:val="ro-RO"/>
        </w:rPr>
        <w:t>ți</w:t>
      </w:r>
      <w:r w:rsidRPr="00E121F0">
        <w:rPr>
          <w:rFonts w:eastAsia="Times New Roman" w:cs="Times New Roman"/>
          <w:lang w:val="ro-RO"/>
        </w:rPr>
        <w:t xml:space="preserve">, </w:t>
      </w:r>
      <w:r w:rsidRPr="00E121F0">
        <w:rPr>
          <w:rFonts w:eastAsia="Times New Roman" w:cs="Times New Roman"/>
          <w:spacing w:val="-2"/>
          <w:lang w:val="ro-RO"/>
        </w:rPr>
        <w:t>d</w:t>
      </w:r>
      <w:r w:rsidRPr="00E121F0">
        <w:rPr>
          <w:rFonts w:eastAsia="Times New Roman" w:cs="Times New Roman"/>
          <w:lang w:val="ro-RO"/>
        </w:rPr>
        <w:t>eo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e poa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ne</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șt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e</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 xml:space="preserve">c. </w:t>
      </w:r>
      <w:r w:rsidRPr="00E121F0">
        <w:rPr>
          <w:rFonts w:eastAsia="Times New Roman" w:cs="Times New Roman"/>
          <w:spacing w:val="-3"/>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lang w:val="ro-RO"/>
        </w:rPr>
        <w:t>ui</w:t>
      </w:r>
      <w:proofErr w:type="spellEnd"/>
      <w:r w:rsidRPr="00E121F0">
        <w:rPr>
          <w:rFonts w:eastAsia="Times New Roman" w:cs="Times New Roman"/>
          <w:lang w:val="ro-RO"/>
        </w:rPr>
        <w:t xml:space="preserve"> a</w:t>
      </w:r>
      <w:r w:rsidRPr="00E121F0">
        <w:rPr>
          <w:rFonts w:eastAsia="Times New Roman" w:cs="Times New Roman"/>
          <w:spacing w:val="1"/>
          <w:lang w:val="ro-RO"/>
        </w:rPr>
        <w:t>s</w:t>
      </w:r>
      <w:r w:rsidRPr="00E121F0">
        <w:rPr>
          <w:rFonts w:eastAsia="Times New Roman" w:cs="Times New Roman"/>
          <w:lang w:val="ro-RO"/>
        </w:rPr>
        <w:t>up</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spacing w:val="1"/>
          <w:lang w:val="ro-RO"/>
        </w:rPr>
        <w:t>it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CY</w:t>
      </w:r>
      <w:r w:rsidRPr="00E121F0">
        <w:rPr>
          <w:rFonts w:eastAsia="Times New Roman" w:cs="Times New Roman"/>
          <w:lang w:val="ro-RO"/>
        </w:rPr>
        <w:t xml:space="preserve">P450 </w:t>
      </w:r>
      <w:r w:rsidRPr="00E121F0">
        <w:rPr>
          <w:rFonts w:eastAsia="Times New Roman" w:cs="Times New Roman"/>
          <w:spacing w:val="-2"/>
          <w:lang w:val="ro-RO"/>
        </w:rPr>
        <w:t>p</w:t>
      </w:r>
      <w:r w:rsidRPr="00E121F0">
        <w:rPr>
          <w:rFonts w:eastAsia="Times New Roman" w:cs="Times New Roman"/>
          <w:lang w:val="ro-RO"/>
        </w:rPr>
        <w:t>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 de</w:t>
      </w:r>
      <w:r w:rsidRPr="00E121F0">
        <w:rPr>
          <w:rFonts w:eastAsia="Times New Roman" w:cs="Times New Roman"/>
          <w:spacing w:val="1"/>
          <w:lang w:val="ro-RO"/>
        </w:rPr>
        <w:t xml:space="preserve"> </w:t>
      </w:r>
      <w:r w:rsidRPr="00E121F0">
        <w:rPr>
          <w:rFonts w:eastAsia="Times New Roman" w:cs="Times New Roman"/>
          <w:lang w:val="ro-RO"/>
        </w:rPr>
        <w:t>câ</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2"/>
          <w:lang w:val="ro-RO"/>
        </w:rPr>
        <w:t> săptămâni</w:t>
      </w:r>
      <w:r w:rsidRPr="00E121F0">
        <w:rPr>
          <w:rFonts w:eastAsia="Times New Roman" w:cs="Times New Roman"/>
          <w:spacing w:val="1"/>
          <w:lang w:val="ro-RO"/>
        </w:rPr>
        <w:t xml:space="preserve"> </w:t>
      </w:r>
      <w:r w:rsidRPr="00E121F0">
        <w:rPr>
          <w:rFonts w:eastAsia="Times New Roman" w:cs="Times New Roman"/>
          <w:lang w:val="ro-RO"/>
        </w:rPr>
        <w:t>după</w:t>
      </w:r>
      <w:r w:rsidRPr="00E121F0">
        <w:rPr>
          <w:rFonts w:eastAsia="Times New Roman" w:cs="Times New Roman"/>
          <w:spacing w:val="-2"/>
          <w:lang w:val="ro-RO"/>
        </w:rPr>
        <w:t xml:space="preserve"> </w:t>
      </w:r>
      <w:r w:rsidRPr="00E121F0">
        <w:rPr>
          <w:rFonts w:eastAsia="Times New Roman" w:cs="Times New Roman"/>
          <w:lang w:val="ro-RO"/>
        </w:rPr>
        <w:t>op</w:t>
      </w:r>
      <w:r w:rsidRPr="00E121F0">
        <w:rPr>
          <w:rFonts w:eastAsia="Times New Roman" w:cs="Times New Roman"/>
          <w:spacing w:val="-2"/>
          <w:lang w:val="ro-RO"/>
        </w:rPr>
        <w:t>r</w:t>
      </w:r>
      <w:r w:rsidRPr="00E121F0">
        <w:rPr>
          <w:rFonts w:eastAsia="Times New Roman" w:cs="Times New Roman"/>
          <w:spacing w:val="1"/>
          <w:lang w:val="ro-RO"/>
        </w:rPr>
        <w:t>ir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cau</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ung</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ți</w:t>
      </w:r>
      <w:r w:rsidRPr="00E121F0">
        <w:rPr>
          <w:rFonts w:eastAsia="Times New Roman" w:cs="Times New Roman"/>
          <w:spacing w:val="-2"/>
          <w:lang w:val="ro-RO"/>
        </w:rPr>
        <w:t>r</w:t>
      </w:r>
      <w:r w:rsidRPr="00E121F0">
        <w:rPr>
          <w:rFonts w:eastAsia="Times New Roman" w:cs="Times New Roman"/>
          <w:lang w:val="ro-RO"/>
        </w:rPr>
        <w:t xml:space="preserve">e </w:t>
      </w:r>
      <w:r w:rsidRPr="00E121F0">
        <w:rPr>
          <w:rFonts w:eastAsia="Times New Roman" w:cs="Times New Roman"/>
          <w:spacing w:val="-2"/>
          <w:lang w:val="ro-RO"/>
        </w:rPr>
        <w:t>(</w:t>
      </w:r>
      <w:r w:rsidRPr="00E121F0">
        <w:rPr>
          <w:rFonts w:eastAsia="Times New Roman" w:cs="Times New Roman"/>
          <w:spacing w:val="1"/>
          <w:lang w:val="ro-RO"/>
        </w:rPr>
        <w:t>t</w:t>
      </w:r>
      <w:r w:rsidRPr="00E121F0">
        <w:rPr>
          <w:rFonts w:eastAsia="Times New Roman" w:cs="Times New Roman"/>
          <w:position w:val="-2"/>
          <w:sz w:val="14"/>
          <w:szCs w:val="14"/>
          <w:lang w:val="ro-RO"/>
        </w:rPr>
        <w:t>1/2</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2"/>
          <w:lang w:val="ro-RO"/>
        </w:rPr>
        <w:t>r</w:t>
      </w:r>
      <w:r w:rsidRPr="00E121F0">
        <w:rPr>
          <w:rFonts w:eastAsia="Times New Roman" w:cs="Times New Roman"/>
          <w:lang w:val="ro-RO"/>
        </w:rPr>
        <w:t>e.</w:t>
      </w:r>
    </w:p>
    <w:p w14:paraId="2F11A03A" w14:textId="77777777" w:rsidR="0011222A" w:rsidRPr="00C14705" w:rsidRDefault="0011222A" w:rsidP="00E8462A">
      <w:pPr>
        <w:spacing w:after="0" w:line="240" w:lineRule="auto"/>
        <w:rPr>
          <w:rFonts w:cs="Times New Roman"/>
          <w:sz w:val="24"/>
          <w:szCs w:val="24"/>
          <w:lang w:val="ro-RO"/>
        </w:rPr>
      </w:pPr>
    </w:p>
    <w:p w14:paraId="523CA643"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4.6</w:t>
      </w:r>
      <w:r w:rsidRPr="00E121F0">
        <w:rPr>
          <w:rFonts w:eastAsia="Times New Roman" w:cs="Times New Roman"/>
          <w:b/>
          <w:bCs/>
          <w:lang w:val="ro-RO"/>
        </w:rPr>
        <w:tab/>
      </w:r>
      <w:r w:rsidRPr="00E121F0">
        <w:rPr>
          <w:rFonts w:eastAsia="Times New Roman" w:cs="Times New Roman"/>
          <w:b/>
          <w:bCs/>
          <w:spacing w:val="2"/>
          <w:lang w:val="ro-RO"/>
        </w:rPr>
        <w:t>F</w:t>
      </w:r>
      <w:r w:rsidRPr="00E121F0">
        <w:rPr>
          <w:rFonts w:eastAsia="Times New Roman" w:cs="Times New Roman"/>
          <w:b/>
          <w:bCs/>
          <w:spacing w:val="-2"/>
          <w:lang w:val="ro-RO"/>
        </w:rPr>
        <w:t>e</w:t>
      </w:r>
      <w:r w:rsidRPr="00E121F0">
        <w:rPr>
          <w:rFonts w:eastAsia="Times New Roman" w:cs="Times New Roman"/>
          <w:b/>
          <w:bCs/>
          <w:lang w:val="ro-RO"/>
        </w:rPr>
        <w:t>r</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spacing w:val="1"/>
          <w:lang w:val="ro-RO"/>
        </w:rPr>
        <w:t>it</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ea,</w:t>
      </w:r>
      <w:r w:rsidRPr="00E121F0">
        <w:rPr>
          <w:rFonts w:eastAsia="Times New Roman" w:cs="Times New Roman"/>
          <w:b/>
          <w:bCs/>
          <w:spacing w:val="-2"/>
          <w:lang w:val="ro-RO"/>
        </w:rPr>
        <w:t xml:space="preserve"> </w:t>
      </w:r>
      <w:r w:rsidRPr="00E121F0">
        <w:rPr>
          <w:rFonts w:eastAsia="Times New Roman" w:cs="Times New Roman"/>
          <w:b/>
          <w:bCs/>
          <w:spacing w:val="1"/>
          <w:lang w:val="ro-RO"/>
        </w:rPr>
        <w:t>s</w:t>
      </w:r>
      <w:r w:rsidRPr="00E121F0">
        <w:rPr>
          <w:rFonts w:eastAsia="Times New Roman" w:cs="Times New Roman"/>
          <w:b/>
          <w:bCs/>
          <w:lang w:val="ro-RO"/>
        </w:rPr>
        <w:t>a</w:t>
      </w:r>
      <w:r w:rsidRPr="00E121F0">
        <w:rPr>
          <w:rFonts w:eastAsia="Times New Roman" w:cs="Times New Roman"/>
          <w:b/>
          <w:bCs/>
          <w:spacing w:val="-2"/>
          <w:lang w:val="ro-RO"/>
        </w:rPr>
        <w:t>r</w:t>
      </w:r>
      <w:r w:rsidRPr="00E121F0">
        <w:rPr>
          <w:rFonts w:eastAsia="Times New Roman" w:cs="Times New Roman"/>
          <w:b/>
          <w:bCs/>
          <w:lang w:val="ro-RO"/>
        </w:rPr>
        <w:t>c</w:t>
      </w:r>
      <w:r w:rsidRPr="00E121F0">
        <w:rPr>
          <w:rFonts w:eastAsia="Times New Roman" w:cs="Times New Roman"/>
          <w:b/>
          <w:bCs/>
          <w:spacing w:val="1"/>
          <w:lang w:val="ro-RO"/>
        </w:rPr>
        <w:t>i</w:t>
      </w:r>
      <w:r w:rsidRPr="00E121F0">
        <w:rPr>
          <w:rFonts w:eastAsia="Times New Roman" w:cs="Times New Roman"/>
          <w:b/>
          <w:bCs/>
          <w:lang w:val="ro-RO"/>
        </w:rPr>
        <w:t>na</w:t>
      </w:r>
      <w:r w:rsidRPr="00E121F0">
        <w:rPr>
          <w:rFonts w:eastAsia="Times New Roman" w:cs="Times New Roman"/>
          <w:b/>
          <w:bCs/>
          <w:spacing w:val="-2"/>
          <w:lang w:val="ro-RO"/>
        </w:rPr>
        <w:t xml:space="preserve"> </w:t>
      </w:r>
      <w:r w:rsidRPr="00E121F0">
        <w:rPr>
          <w:rFonts w:eastAsia="Times New Roman" w:cs="Times New Roman"/>
          <w:b/>
          <w:bCs/>
          <w:spacing w:val="1"/>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a</w:t>
      </w:r>
      <w:r w:rsidRPr="00E121F0">
        <w:rPr>
          <w:rFonts w:eastAsia="Times New Roman" w:cs="Times New Roman"/>
          <w:b/>
          <w:bCs/>
          <w:spacing w:val="1"/>
          <w:lang w:val="ro-RO"/>
        </w:rPr>
        <w:t>l</w:t>
      </w:r>
      <w:r w:rsidRPr="00E121F0">
        <w:rPr>
          <w:rFonts w:eastAsia="Times New Roman" w:cs="Times New Roman"/>
          <w:b/>
          <w:bCs/>
          <w:spacing w:val="-2"/>
          <w:lang w:val="ro-RO"/>
        </w:rPr>
        <w:t>ă</w:t>
      </w:r>
      <w:r w:rsidRPr="00E121F0">
        <w:rPr>
          <w:rFonts w:eastAsia="Times New Roman" w:cs="Times New Roman"/>
          <w:b/>
          <w:bCs/>
          <w:lang w:val="ro-RO"/>
        </w:rPr>
        <w:t>p</w:t>
      </w:r>
      <w:r w:rsidRPr="00E121F0">
        <w:rPr>
          <w:rFonts w:eastAsia="Times New Roman" w:cs="Times New Roman"/>
          <w:b/>
          <w:bCs/>
          <w:spacing w:val="1"/>
          <w:lang w:val="ro-RO"/>
        </w:rPr>
        <w:t>t</w:t>
      </w:r>
      <w:r w:rsidRPr="00E121F0">
        <w:rPr>
          <w:rFonts w:eastAsia="Times New Roman" w:cs="Times New Roman"/>
          <w:b/>
          <w:bCs/>
          <w:lang w:val="ro-RO"/>
        </w:rPr>
        <w:t>area</w:t>
      </w:r>
    </w:p>
    <w:p w14:paraId="7BC34655" w14:textId="77777777" w:rsidR="0011222A" w:rsidRPr="00C14705" w:rsidRDefault="0011222A" w:rsidP="00E8462A">
      <w:pPr>
        <w:keepNext/>
        <w:spacing w:after="0" w:line="240" w:lineRule="auto"/>
        <w:rPr>
          <w:rFonts w:cs="Times New Roman"/>
          <w:sz w:val="24"/>
          <w:szCs w:val="24"/>
          <w:lang w:val="ro-RO"/>
        </w:rPr>
      </w:pPr>
    </w:p>
    <w:p w14:paraId="0D6E1D99"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u w:val="single" w:color="000000"/>
          <w:lang w:val="ro-RO"/>
        </w:rPr>
        <w:t>Femei aflate la vârsta fertilă</w:t>
      </w:r>
    </w:p>
    <w:p w14:paraId="54722DA7" w14:textId="77777777" w:rsidR="0011222A" w:rsidRPr="00E121F0" w:rsidRDefault="0011222A" w:rsidP="00E8462A">
      <w:pPr>
        <w:keepNext/>
        <w:spacing w:after="0" w:line="240" w:lineRule="auto"/>
        <w:rPr>
          <w:rFonts w:eastAsia="Times New Roman" w:cs="Times New Roman"/>
          <w:lang w:val="ro-RO"/>
        </w:rPr>
      </w:pPr>
    </w:p>
    <w:p w14:paraId="3B4E4CEA"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Fe</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fl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 xml:space="preserve">la vârsta </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ode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ep</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eficace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 xml:space="preserve">pul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 de</w:t>
      </w:r>
      <w:r w:rsidRPr="00E121F0">
        <w:rPr>
          <w:rFonts w:eastAsia="Times New Roman" w:cs="Times New Roman"/>
          <w:spacing w:val="1"/>
          <w:lang w:val="ro-RO"/>
        </w:rPr>
        <w:t xml:space="preserve"> </w:t>
      </w:r>
      <w:r w:rsidRPr="00E121F0">
        <w:rPr>
          <w:rFonts w:eastAsia="Times New Roman" w:cs="Times New Roman"/>
          <w:lang w:val="ro-RO"/>
        </w:rPr>
        <w:t>3 </w:t>
      </w:r>
      <w:r w:rsidRPr="00E121F0">
        <w:rPr>
          <w:rFonts w:eastAsia="Times New Roman" w:cs="Times New Roman"/>
          <w:spacing w:val="-1"/>
          <w:lang w:val="ro-RO"/>
        </w:rPr>
        <w:t>l</w:t>
      </w:r>
      <w:r w:rsidRPr="00E121F0">
        <w:rPr>
          <w:rFonts w:eastAsia="Times New Roman" w:cs="Times New Roman"/>
          <w:lang w:val="ro-RO"/>
        </w:rPr>
        <w:t>uni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w:t>
      </w:r>
    </w:p>
    <w:p w14:paraId="45E98067" w14:textId="77777777" w:rsidR="0011222A" w:rsidRPr="00C14705" w:rsidRDefault="0011222A" w:rsidP="00E8462A">
      <w:pPr>
        <w:spacing w:after="0" w:line="240" w:lineRule="auto"/>
        <w:rPr>
          <w:rFonts w:cs="Times New Roman"/>
          <w:sz w:val="20"/>
          <w:szCs w:val="20"/>
          <w:lang w:val="ro-RO"/>
        </w:rPr>
      </w:pPr>
    </w:p>
    <w:p w14:paraId="29EFCFA1"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u w:val="single" w:color="000000"/>
          <w:lang w:val="ro-RO"/>
        </w:rPr>
        <w:t>Sa</w:t>
      </w:r>
      <w:r w:rsidRPr="00E121F0">
        <w:rPr>
          <w:rFonts w:eastAsia="Times New Roman" w:cs="Times New Roman"/>
          <w:spacing w:val="1"/>
          <w:u w:val="single" w:color="000000"/>
          <w:lang w:val="ro-RO"/>
        </w:rPr>
        <w:t>r</w:t>
      </w:r>
      <w:r w:rsidRPr="00E121F0">
        <w:rPr>
          <w:rFonts w:eastAsia="Times New Roman" w:cs="Times New Roman"/>
          <w:spacing w:val="-2"/>
          <w:u w:val="single" w:color="000000"/>
          <w:lang w:val="ro-RO"/>
        </w:rPr>
        <w:t>c</w:t>
      </w:r>
      <w:r w:rsidRPr="00E121F0">
        <w:rPr>
          <w:rFonts w:eastAsia="Times New Roman" w:cs="Times New Roman"/>
          <w:spacing w:val="1"/>
          <w:u w:val="single" w:color="000000"/>
          <w:lang w:val="ro-RO"/>
        </w:rPr>
        <w:t>i</w:t>
      </w:r>
      <w:r w:rsidRPr="00E121F0">
        <w:rPr>
          <w:rFonts w:eastAsia="Times New Roman" w:cs="Times New Roman"/>
          <w:u w:val="single" w:color="000000"/>
          <w:lang w:val="ro-RO"/>
        </w:rPr>
        <w:t>na</w:t>
      </w:r>
    </w:p>
    <w:p w14:paraId="6FFD0FA7" w14:textId="77777777" w:rsidR="0011222A" w:rsidRPr="00E121F0" w:rsidRDefault="0011222A" w:rsidP="00E8462A">
      <w:pPr>
        <w:keepNext/>
        <w:spacing w:after="0" w:line="240" w:lineRule="auto"/>
        <w:rPr>
          <w:rFonts w:eastAsia="Times New Roman" w:cs="Times New Roman"/>
          <w:lang w:val="ro-RO"/>
        </w:rPr>
      </w:pPr>
    </w:p>
    <w:p w14:paraId="5A4E746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 xml:space="preserve">Datele provenite din utilizarea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spacing w:val="3"/>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 xml:space="preserve">de sunt inexistente. </w:t>
      </w:r>
      <w:r w:rsidRPr="00E121F0">
        <w:rPr>
          <w:rFonts w:eastAsia="Times New Roman" w:cs="Times New Roman"/>
          <w:spacing w:val="-1"/>
          <w:lang w:val="ro-RO"/>
        </w:rPr>
        <w:t>U</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u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ani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 e</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den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ri</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c</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t</w:t>
      </w:r>
      <w:r w:rsidRPr="00E121F0">
        <w:rPr>
          <w:rFonts w:eastAsia="Times New Roman" w:cs="Times New Roman"/>
          <w:spacing w:val="1"/>
          <w:lang w:val="ro-RO"/>
        </w:rPr>
        <w:t xml:space="preserve"> s</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lang w:val="ro-RO"/>
        </w:rPr>
        <w:t>oa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b</w:t>
      </w:r>
      <w:r w:rsidRPr="00E121F0">
        <w:rPr>
          <w:rFonts w:eastAsia="Times New Roman" w:cs="Times New Roman"/>
          <w:spacing w:val="1"/>
          <w:lang w:val="ro-RO"/>
        </w:rPr>
        <w:t>ri</w:t>
      </w:r>
      <w:r w:rsidRPr="00E121F0">
        <w:rPr>
          <w:rFonts w:eastAsia="Times New Roman" w:cs="Times New Roman"/>
          <w:lang w:val="ro-RO"/>
        </w:rPr>
        <w:t>o</w:t>
      </w:r>
      <w:proofErr w:type="spellEnd"/>
      <w:r w:rsidRPr="00E121F0">
        <w:rPr>
          <w:rFonts w:eastAsia="Times New Roman" w:cs="Times New Roman"/>
          <w:spacing w:val="-4"/>
          <w:lang w:val="ro-RO"/>
        </w:rPr>
        <w:t>-</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 o 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1"/>
          <w:lang w:val="ro-RO"/>
        </w:rPr>
        <w:t>(</w:t>
      </w:r>
      <w:r w:rsidRPr="00E121F0">
        <w:rPr>
          <w:rFonts w:eastAsia="Times New Roman" w:cs="Times New Roman"/>
          <w:spacing w:val="-2"/>
          <w:lang w:val="ro-RO"/>
        </w:rPr>
        <w:t>vez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5.</w:t>
      </w:r>
      <w:r w:rsidRPr="00E121F0">
        <w:rPr>
          <w:rFonts w:eastAsia="Times New Roman" w:cs="Times New Roman"/>
          <w:spacing w:val="-2"/>
          <w:lang w:val="ro-RO"/>
        </w:rPr>
        <w:t>3</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3"/>
          <w:lang w:val="ro-RO"/>
        </w:rPr>
        <w:t>R</w:t>
      </w:r>
      <w:r w:rsidRPr="00E121F0">
        <w:rPr>
          <w:rFonts w:eastAsia="Times New Roman" w:cs="Times New Roman"/>
          <w:spacing w:val="1"/>
          <w:lang w:val="ro-RO"/>
        </w:rPr>
        <w:t>is</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lang w:val="ro-RO"/>
        </w:rPr>
        <w:t>l po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unosc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w:t>
      </w:r>
    </w:p>
    <w:p w14:paraId="0ED45B47" w14:textId="77777777" w:rsidR="0011222A" w:rsidRPr="00E121F0" w:rsidRDefault="0011222A" w:rsidP="00E8462A">
      <w:pPr>
        <w:spacing w:after="0" w:line="240" w:lineRule="auto"/>
        <w:rPr>
          <w:rFonts w:eastAsia="Times New Roman" w:cs="Times New Roman"/>
          <w:lang w:val="ro-RO"/>
        </w:rPr>
      </w:pPr>
    </w:p>
    <w:p w14:paraId="03BE6DB1" w14:textId="77777777" w:rsidR="0011222A" w:rsidRPr="00E121F0" w:rsidRDefault="0011222A" w:rsidP="00E8462A">
      <w:pPr>
        <w:spacing w:after="0" w:line="240" w:lineRule="auto"/>
        <w:rPr>
          <w:rFonts w:eastAsia="Times New Roman" w:cs="Times New Roman"/>
          <w:lang w:val="ro-RO"/>
        </w:rPr>
      </w:pPr>
      <w:proofErr w:type="spellStart"/>
      <w:r w:rsidRPr="00E121F0">
        <w:rPr>
          <w:rFonts w:eastAsia="Times New Roman" w:cs="Times New Roman"/>
          <w:lang w:val="ro-RO"/>
        </w:rPr>
        <w:t>Tocilizumabul</w:t>
      </w:r>
      <w:proofErr w:type="spellEnd"/>
      <w:r w:rsidRPr="00E121F0" w:rsidDel="00825B12">
        <w:rPr>
          <w:rFonts w:eastAsia="Times New Roman" w:cs="Times New Roman"/>
          <w:lang w:val="ro-RO"/>
        </w:rPr>
        <w:t xml:space="preserve"> </w:t>
      </w:r>
      <w:r w:rsidRPr="00E121F0">
        <w:rPr>
          <w:rFonts w:eastAsia="Times New Roman" w:cs="Times New Roman"/>
          <w:lang w:val="ro-RO"/>
        </w:rPr>
        <w:t xml:space="preserve">nu trebuie utilizat în timpul sarcinii, cu excepția cazurilor în care este absolut necesar. </w:t>
      </w:r>
    </w:p>
    <w:p w14:paraId="3B82C9F0" w14:textId="77777777" w:rsidR="0011222A" w:rsidRPr="00E121F0" w:rsidRDefault="0011222A" w:rsidP="00E8462A">
      <w:pPr>
        <w:spacing w:after="0" w:line="240" w:lineRule="auto"/>
        <w:rPr>
          <w:rFonts w:eastAsia="Times New Roman" w:cs="Times New Roman"/>
          <w:spacing w:val="-1"/>
          <w:u w:val="single" w:color="000000"/>
          <w:lang w:val="ro-RO"/>
        </w:rPr>
      </w:pPr>
    </w:p>
    <w:p w14:paraId="2389BD3A"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spacing w:val="-1"/>
          <w:u w:val="single" w:color="000000"/>
          <w:lang w:val="ro-RO"/>
        </w:rPr>
        <w:t>A</w:t>
      </w:r>
      <w:r w:rsidRPr="00E121F0">
        <w:rPr>
          <w:rFonts w:eastAsia="Times New Roman" w:cs="Times New Roman"/>
          <w:spacing w:val="1"/>
          <w:u w:val="single" w:color="000000"/>
          <w:lang w:val="ro-RO"/>
        </w:rPr>
        <w:t>l</w:t>
      </w:r>
      <w:r w:rsidRPr="00E121F0">
        <w:rPr>
          <w:rFonts w:eastAsia="Times New Roman" w:cs="Times New Roman"/>
          <w:u w:val="single" w:color="000000"/>
          <w:lang w:val="ro-RO"/>
        </w:rPr>
        <w:t>ăp</w:t>
      </w:r>
      <w:r w:rsidRPr="00E121F0">
        <w:rPr>
          <w:rFonts w:eastAsia="Times New Roman" w:cs="Times New Roman"/>
          <w:spacing w:val="-1"/>
          <w:u w:val="single" w:color="000000"/>
          <w:lang w:val="ro-RO"/>
        </w:rPr>
        <w:t>t</w:t>
      </w:r>
      <w:r w:rsidRPr="00E121F0">
        <w:rPr>
          <w:rFonts w:eastAsia="Times New Roman" w:cs="Times New Roman"/>
          <w:u w:val="single" w:color="000000"/>
          <w:lang w:val="ro-RO"/>
        </w:rPr>
        <w:t>a</w:t>
      </w:r>
      <w:r w:rsidRPr="00E121F0">
        <w:rPr>
          <w:rFonts w:eastAsia="Times New Roman" w:cs="Times New Roman"/>
          <w:spacing w:val="1"/>
          <w:u w:val="single" w:color="000000"/>
          <w:lang w:val="ro-RO"/>
        </w:rPr>
        <w:t>r</w:t>
      </w:r>
      <w:r w:rsidRPr="00E121F0">
        <w:rPr>
          <w:rFonts w:eastAsia="Times New Roman" w:cs="Times New Roman"/>
          <w:spacing w:val="-2"/>
          <w:u w:val="single" w:color="000000"/>
          <w:lang w:val="ro-RO"/>
        </w:rPr>
        <w:t>e</w:t>
      </w:r>
      <w:r w:rsidRPr="00E121F0">
        <w:rPr>
          <w:rFonts w:eastAsia="Times New Roman" w:cs="Times New Roman"/>
          <w:u w:val="single" w:color="000000"/>
          <w:lang w:val="ro-RO"/>
        </w:rPr>
        <w:t>a</w:t>
      </w:r>
    </w:p>
    <w:p w14:paraId="762D2705" w14:textId="77777777" w:rsidR="0011222A" w:rsidRPr="00E121F0" w:rsidRDefault="0011222A" w:rsidP="00E8462A">
      <w:pPr>
        <w:keepNext/>
        <w:spacing w:after="0" w:line="240" w:lineRule="auto"/>
        <w:rPr>
          <w:rFonts w:eastAsia="Times New Roman" w:cs="Times New Roman"/>
          <w:lang w:val="ro-RO"/>
        </w:rPr>
      </w:pPr>
    </w:p>
    <w:p w14:paraId="3D3ED99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position w:val="1"/>
          <w:lang w:val="ro-RO"/>
        </w:rPr>
        <w:t>N</w:t>
      </w:r>
      <w:r w:rsidRPr="00E121F0">
        <w:rPr>
          <w:rFonts w:eastAsia="Times New Roman" w:cs="Times New Roman"/>
          <w:position w:val="1"/>
          <w:lang w:val="ro-RO"/>
        </w:rPr>
        <w:t xml:space="preserve">u </w:t>
      </w:r>
      <w:r w:rsidRPr="00E121F0">
        <w:rPr>
          <w:rFonts w:eastAsia="Times New Roman" w:cs="Times New Roman"/>
          <w:spacing w:val="1"/>
          <w:position w:val="1"/>
          <w:lang w:val="ro-RO"/>
        </w:rPr>
        <w:t>s</w:t>
      </w:r>
      <w:r w:rsidRPr="00E121F0">
        <w:rPr>
          <w:rFonts w:eastAsia="Times New Roman" w:cs="Times New Roman"/>
          <w:position w:val="1"/>
          <w:lang w:val="ro-RO"/>
        </w:rPr>
        <w:t>e</w:t>
      </w:r>
      <w:r w:rsidRPr="00E121F0">
        <w:rPr>
          <w:rFonts w:eastAsia="Times New Roman" w:cs="Times New Roman"/>
          <w:spacing w:val="1"/>
          <w:position w:val="1"/>
          <w:lang w:val="ro-RO"/>
        </w:rPr>
        <w:t xml:space="preserve"> </w:t>
      </w:r>
      <w:r w:rsidRPr="00E121F0">
        <w:rPr>
          <w:rFonts w:eastAsia="Times New Roman" w:cs="Times New Roman"/>
          <w:position w:val="1"/>
          <w:lang w:val="ro-RO"/>
        </w:rPr>
        <w:t>cu</w:t>
      </w:r>
      <w:r w:rsidRPr="00E121F0">
        <w:rPr>
          <w:rFonts w:eastAsia="Times New Roman" w:cs="Times New Roman"/>
          <w:spacing w:val="-2"/>
          <w:position w:val="1"/>
          <w:lang w:val="ro-RO"/>
        </w:rPr>
        <w:t>n</w:t>
      </w:r>
      <w:r w:rsidRPr="00E121F0">
        <w:rPr>
          <w:rFonts w:eastAsia="Times New Roman" w:cs="Times New Roman"/>
          <w:position w:val="1"/>
          <w:lang w:val="ro-RO"/>
        </w:rPr>
        <w:t>oa</w:t>
      </w:r>
      <w:r w:rsidRPr="00E121F0">
        <w:rPr>
          <w:rFonts w:eastAsia="Times New Roman" w:cs="Times New Roman"/>
          <w:spacing w:val="-2"/>
          <w:position w:val="1"/>
          <w:lang w:val="ro-RO"/>
        </w:rPr>
        <w:t>ș</w:t>
      </w:r>
      <w:r w:rsidRPr="00E121F0">
        <w:rPr>
          <w:rFonts w:eastAsia="Times New Roman" w:cs="Times New Roman"/>
          <w:spacing w:val="1"/>
          <w:position w:val="1"/>
          <w:lang w:val="ro-RO"/>
        </w:rPr>
        <w:t>t</w:t>
      </w:r>
      <w:r w:rsidRPr="00E121F0">
        <w:rPr>
          <w:rFonts w:eastAsia="Times New Roman" w:cs="Times New Roman"/>
          <w:position w:val="1"/>
          <w:lang w:val="ro-RO"/>
        </w:rPr>
        <w:t>e</w:t>
      </w:r>
      <w:r w:rsidRPr="00E121F0">
        <w:rPr>
          <w:rFonts w:eastAsia="Times New Roman" w:cs="Times New Roman"/>
          <w:spacing w:val="1"/>
          <w:position w:val="1"/>
          <w:lang w:val="ro-RO"/>
        </w:rPr>
        <w:t xml:space="preserve"> </w:t>
      </w:r>
      <w:r w:rsidRPr="00E121F0">
        <w:rPr>
          <w:rFonts w:eastAsia="Times New Roman" w:cs="Times New Roman"/>
          <w:spacing w:val="-2"/>
          <w:position w:val="1"/>
          <w:lang w:val="ro-RO"/>
        </w:rPr>
        <w:t>d</w:t>
      </w:r>
      <w:r w:rsidRPr="00E121F0">
        <w:rPr>
          <w:rFonts w:eastAsia="Times New Roman" w:cs="Times New Roman"/>
          <w:position w:val="1"/>
          <w:lang w:val="ro-RO"/>
        </w:rPr>
        <w:t>acă</w:t>
      </w:r>
      <w:r w:rsidRPr="00E121F0">
        <w:rPr>
          <w:rFonts w:eastAsia="Times New Roman" w:cs="Times New Roman"/>
          <w:spacing w:val="-2"/>
          <w:position w:val="1"/>
          <w:lang w:val="ro-RO"/>
        </w:rPr>
        <w:t xml:space="preserve"> </w:t>
      </w:r>
      <w:proofErr w:type="spellStart"/>
      <w:r w:rsidRPr="00E121F0">
        <w:rPr>
          <w:rFonts w:eastAsia="Times New Roman" w:cs="Times New Roman"/>
          <w:spacing w:val="1"/>
          <w:position w:val="1"/>
          <w:lang w:val="ro-RO"/>
        </w:rPr>
        <w:t>t</w:t>
      </w:r>
      <w:r w:rsidRPr="00E121F0">
        <w:rPr>
          <w:rFonts w:eastAsia="Times New Roman" w:cs="Times New Roman"/>
          <w:position w:val="1"/>
          <w:lang w:val="ro-RO"/>
        </w:rPr>
        <w:t>o</w:t>
      </w:r>
      <w:r w:rsidRPr="00E121F0">
        <w:rPr>
          <w:rFonts w:eastAsia="Times New Roman" w:cs="Times New Roman"/>
          <w:spacing w:val="-2"/>
          <w:position w:val="1"/>
          <w:lang w:val="ro-RO"/>
        </w:rPr>
        <w:t>c</w:t>
      </w:r>
      <w:r w:rsidRPr="00E121F0">
        <w:rPr>
          <w:rFonts w:eastAsia="Times New Roman" w:cs="Times New Roman"/>
          <w:spacing w:val="1"/>
          <w:position w:val="1"/>
          <w:lang w:val="ro-RO"/>
        </w:rPr>
        <w:t>i</w:t>
      </w:r>
      <w:r w:rsidRPr="00E121F0">
        <w:rPr>
          <w:rFonts w:eastAsia="Times New Roman" w:cs="Times New Roman"/>
          <w:spacing w:val="-1"/>
          <w:position w:val="1"/>
          <w:lang w:val="ro-RO"/>
        </w:rPr>
        <w:t>l</w:t>
      </w:r>
      <w:r w:rsidRPr="00E121F0">
        <w:rPr>
          <w:rFonts w:eastAsia="Times New Roman" w:cs="Times New Roman"/>
          <w:spacing w:val="1"/>
          <w:position w:val="1"/>
          <w:lang w:val="ro-RO"/>
        </w:rPr>
        <w:t>i</w:t>
      </w:r>
      <w:r w:rsidRPr="00E121F0">
        <w:rPr>
          <w:rFonts w:eastAsia="Times New Roman" w:cs="Times New Roman"/>
          <w:spacing w:val="-2"/>
          <w:position w:val="1"/>
          <w:lang w:val="ro-RO"/>
        </w:rPr>
        <w:t>z</w:t>
      </w:r>
      <w:r w:rsidRPr="00E121F0">
        <w:rPr>
          <w:rFonts w:eastAsia="Times New Roman" w:cs="Times New Roman"/>
          <w:position w:val="1"/>
          <w:lang w:val="ro-RO"/>
        </w:rPr>
        <w:t>u</w:t>
      </w:r>
      <w:r w:rsidRPr="00E121F0">
        <w:rPr>
          <w:rFonts w:eastAsia="Times New Roman" w:cs="Times New Roman"/>
          <w:spacing w:val="-4"/>
          <w:position w:val="1"/>
          <w:lang w:val="ro-RO"/>
        </w:rPr>
        <w:t>m</w:t>
      </w:r>
      <w:r w:rsidRPr="00E121F0">
        <w:rPr>
          <w:rFonts w:eastAsia="Times New Roman" w:cs="Times New Roman"/>
          <w:position w:val="1"/>
          <w:lang w:val="ro-RO"/>
        </w:rPr>
        <w:t>ab</w:t>
      </w:r>
      <w:proofErr w:type="spellEnd"/>
      <w:r w:rsidRPr="00E121F0">
        <w:rPr>
          <w:rFonts w:eastAsia="Times New Roman" w:cs="Times New Roman"/>
          <w:position w:val="1"/>
          <w:lang w:val="ro-RO"/>
        </w:rPr>
        <w:t xml:space="preserve"> se</w:t>
      </w:r>
      <w:r w:rsidRPr="00E121F0">
        <w:rPr>
          <w:rFonts w:eastAsia="Times New Roman" w:cs="Times New Roman"/>
          <w:spacing w:val="1"/>
          <w:position w:val="1"/>
          <w:lang w:val="ro-RO"/>
        </w:rPr>
        <w:t xml:space="preserve"> </w:t>
      </w:r>
      <w:r w:rsidRPr="00E121F0">
        <w:rPr>
          <w:rFonts w:eastAsia="Times New Roman" w:cs="Times New Roman"/>
          <w:position w:val="1"/>
          <w:lang w:val="ro-RO"/>
        </w:rPr>
        <w:t>excretă</w:t>
      </w:r>
      <w:r w:rsidRPr="00E121F0">
        <w:rPr>
          <w:rFonts w:eastAsia="Times New Roman" w:cs="Times New Roman"/>
          <w:spacing w:val="1"/>
          <w:position w:val="1"/>
          <w:lang w:val="ro-RO"/>
        </w:rPr>
        <w:t xml:space="preserve"> î</w:t>
      </w:r>
      <w:r w:rsidRPr="00E121F0">
        <w:rPr>
          <w:rFonts w:eastAsia="Times New Roman" w:cs="Times New Roman"/>
          <w:position w:val="1"/>
          <w:lang w:val="ro-RO"/>
        </w:rPr>
        <w:t>n</w:t>
      </w:r>
      <w:r w:rsidRPr="00E121F0">
        <w:rPr>
          <w:rFonts w:eastAsia="Times New Roman" w:cs="Times New Roman"/>
          <w:spacing w:val="-2"/>
          <w:position w:val="1"/>
          <w:lang w:val="ro-RO"/>
        </w:rPr>
        <w:t xml:space="preserve"> </w:t>
      </w:r>
      <w:r w:rsidRPr="00E121F0">
        <w:rPr>
          <w:rFonts w:eastAsia="Times New Roman" w:cs="Times New Roman"/>
          <w:spacing w:val="1"/>
          <w:position w:val="1"/>
          <w:lang w:val="ro-RO"/>
        </w:rPr>
        <w:t>l</w:t>
      </w:r>
      <w:r w:rsidRPr="00E121F0">
        <w:rPr>
          <w:rFonts w:eastAsia="Times New Roman" w:cs="Times New Roman"/>
          <w:position w:val="1"/>
          <w:lang w:val="ro-RO"/>
        </w:rPr>
        <w:t>a</w:t>
      </w:r>
      <w:r w:rsidRPr="00E121F0">
        <w:rPr>
          <w:rFonts w:eastAsia="Times New Roman" w:cs="Times New Roman"/>
          <w:spacing w:val="-2"/>
          <w:position w:val="1"/>
          <w:lang w:val="ro-RO"/>
        </w:rPr>
        <w:t>p</w:t>
      </w:r>
      <w:r w:rsidRPr="00E121F0">
        <w:rPr>
          <w:rFonts w:eastAsia="Times New Roman" w:cs="Times New Roman"/>
          <w:spacing w:val="1"/>
          <w:position w:val="1"/>
          <w:lang w:val="ro-RO"/>
        </w:rPr>
        <w:t>t</w:t>
      </w:r>
      <w:r w:rsidRPr="00E121F0">
        <w:rPr>
          <w:rFonts w:eastAsia="Times New Roman" w:cs="Times New Roman"/>
          <w:spacing w:val="-2"/>
          <w:position w:val="1"/>
          <w:lang w:val="ro-RO"/>
        </w:rPr>
        <w:t>e</w:t>
      </w:r>
      <w:r w:rsidRPr="00E121F0">
        <w:rPr>
          <w:rFonts w:eastAsia="Times New Roman" w:cs="Times New Roman"/>
          <w:spacing w:val="1"/>
          <w:position w:val="1"/>
          <w:lang w:val="ro-RO"/>
        </w:rPr>
        <w:t>l</w:t>
      </w:r>
      <w:r w:rsidRPr="00E121F0">
        <w:rPr>
          <w:rFonts w:eastAsia="Times New Roman" w:cs="Times New Roman"/>
          <w:position w:val="1"/>
          <w:lang w:val="ro-RO"/>
        </w:rPr>
        <w:t>e u</w:t>
      </w:r>
      <w:r w:rsidRPr="00E121F0">
        <w:rPr>
          <w:rFonts w:eastAsia="Times New Roman" w:cs="Times New Roman"/>
          <w:spacing w:val="-4"/>
          <w:position w:val="1"/>
          <w:lang w:val="ro-RO"/>
        </w:rPr>
        <w:t>m</w:t>
      </w:r>
      <w:r w:rsidRPr="00E121F0">
        <w:rPr>
          <w:rFonts w:eastAsia="Times New Roman" w:cs="Times New Roman"/>
          <w:position w:val="1"/>
          <w:lang w:val="ro-RO"/>
        </w:rPr>
        <w:t xml:space="preserve">an. </w:t>
      </w:r>
      <w:r w:rsidRPr="00E121F0">
        <w:rPr>
          <w:rFonts w:eastAsia="Times New Roman" w:cs="Times New Roman"/>
          <w:spacing w:val="-1"/>
          <w:position w:val="1"/>
          <w:lang w:val="ro-RO"/>
        </w:rPr>
        <w:t>E</w:t>
      </w:r>
      <w:r w:rsidRPr="00E121F0">
        <w:rPr>
          <w:rFonts w:eastAsia="Times New Roman" w:cs="Times New Roman"/>
          <w:position w:val="1"/>
          <w:lang w:val="ro-RO"/>
        </w:rPr>
        <w:t>x</w:t>
      </w:r>
      <w:r w:rsidRPr="00E121F0">
        <w:rPr>
          <w:rFonts w:eastAsia="Times New Roman" w:cs="Times New Roman"/>
          <w:spacing w:val="1"/>
          <w:position w:val="1"/>
          <w:lang w:val="ro-RO"/>
        </w:rPr>
        <w:t>i</w:t>
      </w:r>
      <w:r w:rsidRPr="00E121F0">
        <w:rPr>
          <w:rFonts w:eastAsia="Times New Roman" w:cs="Times New Roman"/>
          <w:spacing w:val="-2"/>
          <w:position w:val="1"/>
          <w:lang w:val="ro-RO"/>
        </w:rPr>
        <w:t>s</w:t>
      </w:r>
      <w:r w:rsidRPr="00E121F0">
        <w:rPr>
          <w:rFonts w:eastAsia="Times New Roman" w:cs="Times New Roman"/>
          <w:spacing w:val="1"/>
          <w:position w:val="1"/>
          <w:lang w:val="ro-RO"/>
        </w:rPr>
        <w:t>t</w:t>
      </w:r>
      <w:r w:rsidRPr="00E121F0">
        <w:rPr>
          <w:rFonts w:eastAsia="Times New Roman" w:cs="Times New Roman"/>
          <w:position w:val="1"/>
          <w:lang w:val="ro-RO"/>
        </w:rPr>
        <w:t>ă</w:t>
      </w:r>
      <w:r w:rsidRPr="00E121F0">
        <w:rPr>
          <w:rFonts w:eastAsia="Times New Roman" w:cs="Times New Roman"/>
          <w:spacing w:val="-2"/>
          <w:position w:val="1"/>
          <w:lang w:val="ro-RO"/>
        </w:rPr>
        <w:t xml:space="preserve"> </w:t>
      </w:r>
      <w:r w:rsidRPr="00E121F0">
        <w:rPr>
          <w:rFonts w:eastAsia="Times New Roman" w:cs="Times New Roman"/>
          <w:spacing w:val="1"/>
          <w:position w:val="1"/>
          <w:lang w:val="ro-RO"/>
        </w:rPr>
        <w:t>i</w:t>
      </w:r>
      <w:r w:rsidRPr="00E121F0">
        <w:rPr>
          <w:rFonts w:eastAsia="Times New Roman" w:cs="Times New Roman"/>
          <w:spacing w:val="-2"/>
          <w:position w:val="1"/>
          <w:lang w:val="ro-RO"/>
        </w:rPr>
        <w:t>n</w:t>
      </w:r>
      <w:r w:rsidRPr="00E121F0">
        <w:rPr>
          <w:rFonts w:eastAsia="Times New Roman" w:cs="Times New Roman"/>
          <w:spacing w:val="1"/>
          <w:position w:val="1"/>
          <w:lang w:val="ro-RO"/>
        </w:rPr>
        <w:t>f</w:t>
      </w:r>
      <w:r w:rsidRPr="00E121F0">
        <w:rPr>
          <w:rFonts w:eastAsia="Times New Roman" w:cs="Times New Roman"/>
          <w:position w:val="1"/>
          <w:lang w:val="ro-RO"/>
        </w:rPr>
        <w:t>o</w:t>
      </w:r>
      <w:r w:rsidRPr="00E121F0">
        <w:rPr>
          <w:rFonts w:eastAsia="Times New Roman" w:cs="Times New Roman"/>
          <w:spacing w:val="1"/>
          <w:position w:val="1"/>
          <w:lang w:val="ro-RO"/>
        </w:rPr>
        <w:t>r</w:t>
      </w:r>
      <w:r w:rsidRPr="00E121F0">
        <w:rPr>
          <w:rFonts w:eastAsia="Times New Roman" w:cs="Times New Roman"/>
          <w:spacing w:val="-4"/>
          <w:position w:val="1"/>
          <w:lang w:val="ro-RO"/>
        </w:rPr>
        <w:t>m</w:t>
      </w:r>
      <w:r w:rsidRPr="00E121F0">
        <w:rPr>
          <w:rFonts w:eastAsia="Times New Roman" w:cs="Times New Roman"/>
          <w:position w:val="1"/>
          <w:lang w:val="ro-RO"/>
        </w:rPr>
        <w:t>a</w:t>
      </w:r>
      <w:r w:rsidRPr="00E121F0">
        <w:rPr>
          <w:rFonts w:eastAsia="Times New Roman" w:cs="Times New Roman"/>
          <w:spacing w:val="1"/>
          <w:position w:val="1"/>
          <w:lang w:val="ro-RO"/>
        </w:rPr>
        <w:t>ț</w:t>
      </w:r>
      <w:r w:rsidRPr="00E121F0">
        <w:rPr>
          <w:rFonts w:eastAsia="Times New Roman" w:cs="Times New Roman"/>
          <w:spacing w:val="-1"/>
          <w:position w:val="1"/>
          <w:lang w:val="ro-RO"/>
        </w:rPr>
        <w:t>i</w:t>
      </w:r>
      <w:r w:rsidRPr="00E121F0">
        <w:rPr>
          <w:rFonts w:eastAsia="Times New Roman" w:cs="Times New Roman"/>
          <w:position w:val="1"/>
          <w:lang w:val="ro-RO"/>
        </w:rPr>
        <w:t>i</w:t>
      </w:r>
      <w:r w:rsidRPr="00E121F0">
        <w:rPr>
          <w:rFonts w:eastAsia="Times New Roman" w:cs="Times New Roman"/>
          <w:spacing w:val="1"/>
          <w:position w:val="1"/>
          <w:lang w:val="ro-RO"/>
        </w:rPr>
        <w:t xml:space="preserve"> </w:t>
      </w:r>
      <w:r w:rsidRPr="00E121F0">
        <w:rPr>
          <w:rFonts w:eastAsia="Times New Roman" w:cs="Times New Roman"/>
          <w:spacing w:val="-1"/>
          <w:position w:val="1"/>
          <w:lang w:val="ro-RO"/>
        </w:rPr>
        <w:t>i</w:t>
      </w:r>
      <w:r w:rsidRPr="00E121F0">
        <w:rPr>
          <w:rFonts w:eastAsia="Times New Roman" w:cs="Times New Roman"/>
          <w:position w:val="1"/>
          <w:lang w:val="ro-RO"/>
        </w:rPr>
        <w:t>n</w:t>
      </w:r>
      <w:r w:rsidRPr="00E121F0">
        <w:rPr>
          <w:rFonts w:eastAsia="Times New Roman" w:cs="Times New Roman"/>
          <w:spacing w:val="1"/>
          <w:position w:val="1"/>
          <w:lang w:val="ro-RO"/>
        </w:rPr>
        <w:t>s</w:t>
      </w:r>
      <w:r w:rsidRPr="00E121F0">
        <w:rPr>
          <w:rFonts w:eastAsia="Times New Roman" w:cs="Times New Roman"/>
          <w:position w:val="1"/>
          <w:lang w:val="ro-RO"/>
        </w:rPr>
        <w:t>u</w:t>
      </w:r>
      <w:r w:rsidRPr="00E121F0">
        <w:rPr>
          <w:rFonts w:eastAsia="Times New Roman" w:cs="Times New Roman"/>
          <w:spacing w:val="-2"/>
          <w:position w:val="1"/>
          <w:lang w:val="ro-RO"/>
        </w:rPr>
        <w:t>f</w:t>
      </w:r>
      <w:r w:rsidRPr="00E121F0">
        <w:rPr>
          <w:rFonts w:eastAsia="Times New Roman" w:cs="Times New Roman"/>
          <w:spacing w:val="1"/>
          <w:position w:val="1"/>
          <w:lang w:val="ro-RO"/>
        </w:rPr>
        <w:t>i</w:t>
      </w:r>
      <w:r w:rsidRPr="00E121F0">
        <w:rPr>
          <w:rFonts w:eastAsia="Times New Roman" w:cs="Times New Roman"/>
          <w:position w:val="1"/>
          <w:lang w:val="ro-RO"/>
        </w:rPr>
        <w:t>c</w:t>
      </w:r>
      <w:r w:rsidRPr="00E121F0">
        <w:rPr>
          <w:rFonts w:eastAsia="Times New Roman" w:cs="Times New Roman"/>
          <w:spacing w:val="-1"/>
          <w:position w:val="1"/>
          <w:lang w:val="ro-RO"/>
        </w:rPr>
        <w:t>i</w:t>
      </w:r>
      <w:r w:rsidRPr="00E121F0">
        <w:rPr>
          <w:rFonts w:eastAsia="Times New Roman" w:cs="Times New Roman"/>
          <w:position w:val="1"/>
          <w:lang w:val="ro-RO"/>
        </w:rPr>
        <w:t>en</w:t>
      </w:r>
      <w:r w:rsidRPr="00E121F0">
        <w:rPr>
          <w:rFonts w:eastAsia="Times New Roman" w:cs="Times New Roman"/>
          <w:spacing w:val="-1"/>
          <w:position w:val="1"/>
          <w:lang w:val="ro-RO"/>
        </w:rPr>
        <w:t>t</w:t>
      </w:r>
      <w:r w:rsidRPr="00E121F0">
        <w:rPr>
          <w:rFonts w:eastAsia="Times New Roman" w:cs="Times New Roman"/>
          <w:position w:val="1"/>
          <w:lang w:val="ro-RO"/>
        </w:rPr>
        <w:t>e</w:t>
      </w:r>
      <w:r w:rsidRPr="00E121F0">
        <w:rPr>
          <w:rFonts w:eastAsia="Times New Roman" w:cs="Times New Roman"/>
          <w:spacing w:val="1"/>
          <w:position w:val="1"/>
          <w:lang w:val="ro-RO"/>
        </w:rPr>
        <w:t xml:space="preserve"> </w:t>
      </w:r>
      <w:r w:rsidRPr="00E121F0">
        <w:rPr>
          <w:rFonts w:eastAsia="Times New Roman" w:cs="Times New Roman"/>
          <w:position w:val="1"/>
          <w:lang w:val="ro-RO"/>
        </w:rPr>
        <w:t>cu</w:t>
      </w:r>
      <w:r w:rsidRPr="00E121F0">
        <w:rPr>
          <w:rFonts w:eastAsia="Times New Roman" w:cs="Times New Roman"/>
          <w:lang w:val="ro-RO"/>
        </w:rPr>
        <w:t xml:space="preserve"> p</w:t>
      </w:r>
      <w:r w:rsidRPr="00E121F0">
        <w:rPr>
          <w:rFonts w:eastAsia="Times New Roman" w:cs="Times New Roman"/>
          <w:spacing w:val="1"/>
          <w:lang w:val="ro-RO"/>
        </w:rPr>
        <w:t>ri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l</w:t>
      </w:r>
      <w:r w:rsidRPr="00E121F0">
        <w:rPr>
          <w:rFonts w:eastAsia="Times New Roman" w:cs="Times New Roman"/>
          <w:lang w:val="ro-RO"/>
        </w:rPr>
        <w:t>ap</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ani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 Trebuie luată dec</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fie de a întrerupe alăptarea, fie de a întrerupe/de a se </w:t>
      </w:r>
      <w:proofErr w:type="spellStart"/>
      <w:r w:rsidRPr="00E121F0">
        <w:rPr>
          <w:rFonts w:eastAsia="Times New Roman" w:cs="Times New Roman"/>
          <w:spacing w:val="-2"/>
          <w:lang w:val="ro-RO"/>
        </w:rPr>
        <w:t>abţine</w:t>
      </w:r>
      <w:proofErr w:type="spellEnd"/>
      <w:r w:rsidRPr="00E121F0">
        <w:rPr>
          <w:rFonts w:eastAsia="Times New Roman" w:cs="Times New Roman"/>
          <w:spacing w:val="-2"/>
          <w:lang w:val="ro-RO"/>
        </w:rPr>
        <w:t xml:space="preserve"> de la tratamentul cu</w:t>
      </w:r>
      <w:r w:rsidRPr="00E121F0" w:rsidDel="00207C93">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spacing w:val="-1"/>
          <w:lang w:val="ro-RO"/>
        </w:rPr>
        <w:t xml:space="preserve"> având în vedere beneficiul alăptării pentru copil </w:t>
      </w:r>
      <w:proofErr w:type="spellStart"/>
      <w:r w:rsidRPr="00E121F0">
        <w:rPr>
          <w:rFonts w:eastAsia="Times New Roman" w:cs="Times New Roman"/>
          <w:spacing w:val="-1"/>
          <w:lang w:val="ro-RO"/>
        </w:rPr>
        <w:t>şi</w:t>
      </w:r>
      <w:proofErr w:type="spellEnd"/>
      <w:r w:rsidRPr="00E121F0">
        <w:rPr>
          <w:rFonts w:eastAsia="Times New Roman" w:cs="Times New Roman"/>
          <w:spacing w:val="-1"/>
          <w:lang w:val="ro-RO"/>
        </w:rPr>
        <w:t xml:space="preserve"> beneficiul tratamentului pentru femeie</w:t>
      </w:r>
      <w:r w:rsidRPr="00E121F0">
        <w:rPr>
          <w:rFonts w:eastAsia="Times New Roman" w:cs="Times New Roman"/>
          <w:lang w:val="ro-RO"/>
        </w:rPr>
        <w:t>.</w:t>
      </w:r>
    </w:p>
    <w:p w14:paraId="2F2D2EC6" w14:textId="77777777" w:rsidR="0011222A" w:rsidRPr="00C14705" w:rsidRDefault="0011222A" w:rsidP="00E8462A">
      <w:pPr>
        <w:spacing w:after="0" w:line="240" w:lineRule="auto"/>
        <w:rPr>
          <w:rFonts w:cs="Times New Roman"/>
          <w:sz w:val="20"/>
          <w:szCs w:val="20"/>
          <w:lang w:val="ro-RO"/>
        </w:rPr>
      </w:pPr>
    </w:p>
    <w:p w14:paraId="73682403"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u w:val="single" w:color="000000"/>
          <w:lang w:val="ro-RO"/>
        </w:rPr>
        <w:t>Fe</w:t>
      </w:r>
      <w:r w:rsidRPr="00E121F0">
        <w:rPr>
          <w:rFonts w:eastAsia="Times New Roman" w:cs="Times New Roman"/>
          <w:spacing w:val="1"/>
          <w:u w:val="single" w:color="000000"/>
          <w:lang w:val="ro-RO"/>
        </w:rPr>
        <w:t>r</w:t>
      </w:r>
      <w:r w:rsidRPr="00E121F0">
        <w:rPr>
          <w:rFonts w:eastAsia="Times New Roman" w:cs="Times New Roman"/>
          <w:spacing w:val="-1"/>
          <w:u w:val="single" w:color="000000"/>
          <w:lang w:val="ro-RO"/>
        </w:rPr>
        <w:t>t</w:t>
      </w:r>
      <w:r w:rsidRPr="00E121F0">
        <w:rPr>
          <w:rFonts w:eastAsia="Times New Roman" w:cs="Times New Roman"/>
          <w:spacing w:val="1"/>
          <w:u w:val="single" w:color="000000"/>
          <w:lang w:val="ro-RO"/>
        </w:rPr>
        <w:t>i</w:t>
      </w:r>
      <w:r w:rsidRPr="00E121F0">
        <w:rPr>
          <w:rFonts w:eastAsia="Times New Roman" w:cs="Times New Roman"/>
          <w:spacing w:val="-1"/>
          <w:u w:val="single" w:color="000000"/>
          <w:lang w:val="ro-RO"/>
        </w:rPr>
        <w:t>l</w:t>
      </w:r>
      <w:r w:rsidRPr="00E121F0">
        <w:rPr>
          <w:rFonts w:eastAsia="Times New Roman" w:cs="Times New Roman"/>
          <w:spacing w:val="1"/>
          <w:u w:val="single" w:color="000000"/>
          <w:lang w:val="ro-RO"/>
        </w:rPr>
        <w:t>i</w:t>
      </w:r>
      <w:r w:rsidRPr="00E121F0">
        <w:rPr>
          <w:rFonts w:eastAsia="Times New Roman" w:cs="Times New Roman"/>
          <w:spacing w:val="-1"/>
          <w:u w:val="single" w:color="000000"/>
          <w:lang w:val="ro-RO"/>
        </w:rPr>
        <w:t>t</w:t>
      </w:r>
      <w:r w:rsidRPr="00E121F0">
        <w:rPr>
          <w:rFonts w:eastAsia="Times New Roman" w:cs="Times New Roman"/>
          <w:u w:val="single" w:color="000000"/>
          <w:lang w:val="ro-RO"/>
        </w:rPr>
        <w:t>a</w:t>
      </w:r>
      <w:r w:rsidRPr="00E121F0">
        <w:rPr>
          <w:rFonts w:eastAsia="Times New Roman" w:cs="Times New Roman"/>
          <w:spacing w:val="-1"/>
          <w:u w:val="single" w:color="000000"/>
          <w:lang w:val="ro-RO"/>
        </w:rPr>
        <w:t>t</w:t>
      </w:r>
      <w:r w:rsidRPr="00E121F0">
        <w:rPr>
          <w:rFonts w:eastAsia="Times New Roman" w:cs="Times New Roman"/>
          <w:u w:val="single" w:color="000000"/>
          <w:lang w:val="ro-RO"/>
        </w:rPr>
        <w:t>ea</w:t>
      </w:r>
    </w:p>
    <w:p w14:paraId="7D3A8F3B" w14:textId="77777777" w:rsidR="0011222A" w:rsidRPr="00E121F0" w:rsidRDefault="0011222A" w:rsidP="00E8462A">
      <w:pPr>
        <w:keepNext/>
        <w:spacing w:after="0" w:line="240" w:lineRule="auto"/>
        <w:rPr>
          <w:rFonts w:eastAsia="Times New Roman" w:cs="Times New Roman"/>
          <w:lang w:val="ro-RO"/>
        </w:rPr>
      </w:pPr>
    </w:p>
    <w:p w14:paraId="4A95CC49"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non</w:t>
      </w:r>
      <w:r w:rsidRPr="00E121F0">
        <w:rPr>
          <w:rFonts w:eastAsia="Times New Roman" w:cs="Times New Roman"/>
          <w:spacing w:val="-4"/>
          <w:lang w:val="ro-RO"/>
        </w:rPr>
        <w:noBreakHyphen/>
      </w:r>
      <w:r w:rsidRPr="00E121F0">
        <w:rPr>
          <w:rFonts w:eastAsia="Times New Roman" w:cs="Times New Roman"/>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spo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nu </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r</w:t>
      </w:r>
      <w:r w:rsidRPr="00E121F0">
        <w:rPr>
          <w:rFonts w:eastAsia="Times New Roman" w:cs="Times New Roman"/>
          <w:lang w:val="ro-RO"/>
        </w:rPr>
        <w:t xml:space="preserve">eun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w:t>
      </w:r>
    </w:p>
    <w:p w14:paraId="6FCADE1D" w14:textId="77777777" w:rsidR="0011222A" w:rsidRPr="00C14705" w:rsidRDefault="0011222A" w:rsidP="00E8462A">
      <w:pPr>
        <w:spacing w:after="0" w:line="240" w:lineRule="auto"/>
        <w:rPr>
          <w:rFonts w:cs="Times New Roman"/>
          <w:sz w:val="24"/>
          <w:szCs w:val="24"/>
          <w:lang w:val="ro-RO"/>
        </w:rPr>
      </w:pPr>
    </w:p>
    <w:p w14:paraId="54B7F752"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4.7</w:t>
      </w:r>
      <w:r w:rsidRPr="00E121F0">
        <w:rPr>
          <w:rFonts w:eastAsia="Times New Roman" w:cs="Times New Roman"/>
          <w:b/>
          <w:bCs/>
          <w:lang w:val="ro-RO"/>
        </w:rPr>
        <w:tab/>
      </w:r>
      <w:r w:rsidRPr="00E121F0">
        <w:rPr>
          <w:rFonts w:eastAsia="Times New Roman" w:cs="Times New Roman"/>
          <w:b/>
          <w:bCs/>
          <w:spacing w:val="-1"/>
          <w:lang w:val="ro-RO"/>
        </w:rPr>
        <w:t>E</w:t>
      </w:r>
      <w:r w:rsidRPr="00E121F0">
        <w:rPr>
          <w:rFonts w:eastAsia="Times New Roman" w:cs="Times New Roman"/>
          <w:b/>
          <w:bCs/>
          <w:spacing w:val="1"/>
          <w:lang w:val="ro-RO"/>
        </w:rPr>
        <w:t>f</w:t>
      </w:r>
      <w:r w:rsidRPr="00E121F0">
        <w:rPr>
          <w:rFonts w:eastAsia="Times New Roman" w:cs="Times New Roman"/>
          <w:b/>
          <w:bCs/>
          <w:lang w:val="ro-RO"/>
        </w:rPr>
        <w:t>ec</w:t>
      </w:r>
      <w:r w:rsidRPr="00E121F0">
        <w:rPr>
          <w:rFonts w:eastAsia="Times New Roman" w:cs="Times New Roman"/>
          <w:b/>
          <w:bCs/>
          <w:spacing w:val="-2"/>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1"/>
          <w:lang w:val="ro-RO"/>
        </w:rPr>
        <w:t>s</w:t>
      </w:r>
      <w:r w:rsidRPr="00E121F0">
        <w:rPr>
          <w:rFonts w:eastAsia="Times New Roman" w:cs="Times New Roman"/>
          <w:b/>
          <w:bCs/>
          <w:lang w:val="ro-RO"/>
        </w:rPr>
        <w:t>u</w:t>
      </w:r>
      <w:r w:rsidRPr="00E121F0">
        <w:rPr>
          <w:rFonts w:eastAsia="Times New Roman" w:cs="Times New Roman"/>
          <w:b/>
          <w:bCs/>
          <w:spacing w:val="-3"/>
          <w:lang w:val="ro-RO"/>
        </w:rPr>
        <w:t>p</w:t>
      </w:r>
      <w:r w:rsidRPr="00E121F0">
        <w:rPr>
          <w:rFonts w:eastAsia="Times New Roman" w:cs="Times New Roman"/>
          <w:b/>
          <w:bCs/>
          <w:lang w:val="ro-RO"/>
        </w:rPr>
        <w:t>ra ca</w:t>
      </w:r>
      <w:r w:rsidRPr="00E121F0">
        <w:rPr>
          <w:rFonts w:eastAsia="Times New Roman" w:cs="Times New Roman"/>
          <w:b/>
          <w:bCs/>
          <w:spacing w:val="-3"/>
          <w:lang w:val="ro-RO"/>
        </w:rPr>
        <w:t>p</w:t>
      </w:r>
      <w:r w:rsidRPr="00E121F0">
        <w:rPr>
          <w:rFonts w:eastAsia="Times New Roman" w:cs="Times New Roman"/>
          <w:b/>
          <w:bCs/>
          <w:lang w:val="ro-RO"/>
        </w:rPr>
        <w:t>ac</w:t>
      </w:r>
      <w:r w:rsidRPr="00E121F0">
        <w:rPr>
          <w:rFonts w:eastAsia="Times New Roman" w:cs="Times New Roman"/>
          <w:b/>
          <w:bCs/>
          <w:spacing w:val="-1"/>
          <w:lang w:val="ro-RO"/>
        </w:rPr>
        <w:t>i</w:t>
      </w:r>
      <w:r w:rsidRPr="00E121F0">
        <w:rPr>
          <w:rFonts w:eastAsia="Times New Roman" w:cs="Times New Roman"/>
          <w:b/>
          <w:bCs/>
          <w:spacing w:val="1"/>
          <w:lang w:val="ro-RO"/>
        </w:rPr>
        <w:t>t</w:t>
      </w:r>
      <w:r w:rsidRPr="00E121F0">
        <w:rPr>
          <w:rFonts w:eastAsia="Times New Roman" w:cs="Times New Roman"/>
          <w:b/>
          <w:bCs/>
          <w:lang w:val="ro-RO"/>
        </w:rPr>
        <w:t>ă</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de</w:t>
      </w:r>
      <w:r w:rsidRPr="00E121F0">
        <w:rPr>
          <w:rFonts w:eastAsia="Times New Roman" w:cs="Times New Roman"/>
          <w:b/>
          <w:bCs/>
          <w:spacing w:val="1"/>
          <w:lang w:val="ro-RO"/>
        </w:rPr>
        <w:t xml:space="preserve"> </w:t>
      </w:r>
      <w:r w:rsidRPr="00E121F0">
        <w:rPr>
          <w:rFonts w:eastAsia="Times New Roman" w:cs="Times New Roman"/>
          <w:b/>
          <w:bCs/>
          <w:lang w:val="ro-RO"/>
        </w:rPr>
        <w:t>a condu</w:t>
      </w:r>
      <w:r w:rsidRPr="00E121F0">
        <w:rPr>
          <w:rFonts w:eastAsia="Times New Roman" w:cs="Times New Roman"/>
          <w:b/>
          <w:bCs/>
          <w:spacing w:val="-2"/>
          <w:lang w:val="ro-RO"/>
        </w:rPr>
        <w:t>c</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ve</w:t>
      </w:r>
      <w:r w:rsidRPr="00E121F0">
        <w:rPr>
          <w:rFonts w:eastAsia="Times New Roman" w:cs="Times New Roman"/>
          <w:b/>
          <w:bCs/>
          <w:spacing w:val="-3"/>
          <w:lang w:val="ro-RO"/>
        </w:rPr>
        <w:t>h</w:t>
      </w:r>
      <w:r w:rsidRPr="00E121F0">
        <w:rPr>
          <w:rFonts w:eastAsia="Times New Roman" w:cs="Times New Roman"/>
          <w:b/>
          <w:bCs/>
          <w:spacing w:val="1"/>
          <w:lang w:val="ro-RO"/>
        </w:rPr>
        <w:t>i</w:t>
      </w:r>
      <w:r w:rsidRPr="00E121F0">
        <w:rPr>
          <w:rFonts w:eastAsia="Times New Roman" w:cs="Times New Roman"/>
          <w:b/>
          <w:bCs/>
          <w:lang w:val="ro-RO"/>
        </w:rPr>
        <w:t>c</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3"/>
          <w:lang w:val="ro-RO"/>
        </w:rPr>
        <w:t>d</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2"/>
          <w:lang w:val="ro-RO"/>
        </w:rPr>
        <w:t xml:space="preserve"> </w:t>
      </w:r>
      <w:r w:rsidRPr="00E121F0">
        <w:rPr>
          <w:rFonts w:eastAsia="Times New Roman" w:cs="Times New Roman"/>
          <w:b/>
          <w:bCs/>
          <w:spacing w:val="3"/>
          <w:lang w:val="ro-RO"/>
        </w:rPr>
        <w:t>f</w:t>
      </w:r>
      <w:r w:rsidRPr="00E121F0">
        <w:rPr>
          <w:rFonts w:eastAsia="Times New Roman" w:cs="Times New Roman"/>
          <w:b/>
          <w:bCs/>
          <w:spacing w:val="-2"/>
          <w:lang w:val="ro-RO"/>
        </w:rPr>
        <w:t>o</w:t>
      </w:r>
      <w:r w:rsidRPr="00E121F0">
        <w:rPr>
          <w:rFonts w:eastAsia="Times New Roman" w:cs="Times New Roman"/>
          <w:b/>
          <w:bCs/>
          <w:spacing w:val="1"/>
          <w:lang w:val="ro-RO"/>
        </w:rPr>
        <w:t>l</w:t>
      </w:r>
      <w:r w:rsidRPr="00E121F0">
        <w:rPr>
          <w:rFonts w:eastAsia="Times New Roman" w:cs="Times New Roman"/>
          <w:b/>
          <w:bCs/>
          <w:lang w:val="ro-RO"/>
        </w:rPr>
        <w:t>o</w:t>
      </w:r>
      <w:r w:rsidRPr="00E121F0">
        <w:rPr>
          <w:rFonts w:eastAsia="Times New Roman" w:cs="Times New Roman"/>
          <w:b/>
          <w:bCs/>
          <w:spacing w:val="-2"/>
          <w:lang w:val="ro-RO"/>
        </w:rPr>
        <w:t>s</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u</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a</w:t>
      </w:r>
      <w:r w:rsidRPr="00E121F0">
        <w:rPr>
          <w:rFonts w:eastAsia="Times New Roman" w:cs="Times New Roman"/>
          <w:b/>
          <w:bCs/>
          <w:spacing w:val="1"/>
          <w:lang w:val="ro-RO"/>
        </w:rPr>
        <w:t>j</w:t>
      </w:r>
      <w:r w:rsidRPr="00E121F0">
        <w:rPr>
          <w:rFonts w:eastAsia="Times New Roman" w:cs="Times New Roman"/>
          <w:b/>
          <w:bCs/>
          <w:lang w:val="ro-RO"/>
        </w:rPr>
        <w:t>e</w:t>
      </w:r>
    </w:p>
    <w:p w14:paraId="3097D723" w14:textId="77777777" w:rsidR="0011222A" w:rsidRPr="00C14705" w:rsidRDefault="0011222A" w:rsidP="00E8462A">
      <w:pPr>
        <w:keepNext/>
        <w:spacing w:after="0" w:line="240" w:lineRule="auto"/>
        <w:rPr>
          <w:rFonts w:cs="Times New Roman"/>
          <w:sz w:val="24"/>
          <w:szCs w:val="24"/>
          <w:lang w:val="ro-RO"/>
        </w:rPr>
      </w:pPr>
    </w:p>
    <w:p w14:paraId="4C252518" w14:textId="77777777" w:rsidR="0011222A" w:rsidRPr="00E121F0" w:rsidRDefault="0011222A" w:rsidP="00E8462A">
      <w:pPr>
        <w:spacing w:after="0" w:line="240" w:lineRule="auto"/>
        <w:rPr>
          <w:rFonts w:eastAsia="Times New Roman" w:cs="Times New Roman"/>
          <w:lang w:val="ro-RO"/>
        </w:rPr>
      </w:pPr>
      <w:proofErr w:type="spellStart"/>
      <w:r w:rsidRPr="00E121F0">
        <w:rPr>
          <w:rFonts w:eastAsia="Times New Roman" w:cs="Times New Roman"/>
          <w:spacing w:val="1"/>
          <w:lang w:val="ro-RO"/>
        </w:rPr>
        <w:t>T</w:t>
      </w:r>
      <w:r w:rsidRPr="00E121F0">
        <w:rPr>
          <w:rFonts w:eastAsia="Times New Roman" w:cs="Times New Roman"/>
          <w:lang w:val="ro-RO"/>
        </w:rPr>
        <w:t>ocilizumabul</w:t>
      </w:r>
      <w:proofErr w:type="spellEnd"/>
      <w:r w:rsidRPr="00E121F0" w:rsidDel="00825B12">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ue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asu</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c</w:t>
      </w:r>
      <w:r w:rsidRPr="00E121F0">
        <w:rPr>
          <w:rFonts w:eastAsia="Times New Roman" w:cs="Times New Roman"/>
          <w:lang w:val="ro-RO"/>
        </w:rPr>
        <w:t>onduce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 de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 pct. 4</w:t>
      </w:r>
      <w:r w:rsidRPr="00E121F0">
        <w:rPr>
          <w:rFonts w:eastAsia="Times New Roman" w:cs="Times New Roman"/>
          <w:spacing w:val="-2"/>
          <w:lang w:val="ro-RO"/>
        </w:rPr>
        <w:t>.</w:t>
      </w:r>
      <w:r w:rsidRPr="00E121F0">
        <w:rPr>
          <w:rFonts w:eastAsia="Times New Roman" w:cs="Times New Roman"/>
          <w:lang w:val="ro-RO"/>
        </w:rPr>
        <w:t>8, 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w:t>
      </w:r>
    </w:p>
    <w:p w14:paraId="480CD938" w14:textId="77777777" w:rsidR="0011222A" w:rsidRPr="00C14705" w:rsidRDefault="0011222A" w:rsidP="00E8462A">
      <w:pPr>
        <w:spacing w:after="0" w:line="240" w:lineRule="auto"/>
        <w:rPr>
          <w:rFonts w:cs="Times New Roman"/>
          <w:sz w:val="24"/>
          <w:szCs w:val="24"/>
          <w:lang w:val="ro-RO"/>
        </w:rPr>
      </w:pPr>
    </w:p>
    <w:p w14:paraId="2FF60878"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4.8</w:t>
      </w:r>
      <w:r w:rsidRPr="00E121F0">
        <w:rPr>
          <w:rFonts w:eastAsia="Times New Roman" w:cs="Times New Roman"/>
          <w:b/>
          <w:bCs/>
          <w:lang w:val="ro-RO"/>
        </w:rPr>
        <w:tab/>
      </w:r>
      <w:r w:rsidRPr="00E121F0">
        <w:rPr>
          <w:rFonts w:eastAsia="Times New Roman" w:cs="Times New Roman"/>
          <w:b/>
          <w:bCs/>
          <w:spacing w:val="-1"/>
          <w:lang w:val="ro-RO"/>
        </w:rPr>
        <w:t>R</w:t>
      </w:r>
      <w:r w:rsidRPr="00E121F0">
        <w:rPr>
          <w:rFonts w:eastAsia="Times New Roman" w:cs="Times New Roman"/>
          <w:b/>
          <w:bCs/>
          <w:lang w:val="ro-RO"/>
        </w:rPr>
        <w:t>eac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C14705">
        <w:rPr>
          <w:rFonts w:eastAsia="Times New Roman" w:cs="Times New Roman"/>
          <w:b/>
          <w:bCs/>
          <w:spacing w:val="-2"/>
          <w:lang w:val="ro-RO"/>
        </w:rPr>
        <w:t>adver</w:t>
      </w:r>
      <w:r w:rsidRPr="00E121F0">
        <w:rPr>
          <w:rFonts w:eastAsia="Times New Roman" w:cs="Times New Roman"/>
          <w:b/>
          <w:bCs/>
          <w:spacing w:val="-2"/>
          <w:lang w:val="ro-RO"/>
        </w:rPr>
        <w:t>s</w:t>
      </w:r>
      <w:r w:rsidRPr="00C14705">
        <w:rPr>
          <w:rFonts w:eastAsia="Times New Roman" w:cs="Times New Roman"/>
          <w:b/>
          <w:bCs/>
          <w:spacing w:val="-2"/>
          <w:lang w:val="ro-RO"/>
        </w:rPr>
        <w:t>e</w:t>
      </w:r>
    </w:p>
    <w:p w14:paraId="0CAFB63E" w14:textId="77777777" w:rsidR="0011222A" w:rsidRPr="00C14705" w:rsidRDefault="0011222A" w:rsidP="00E8462A">
      <w:pPr>
        <w:keepNext/>
        <w:spacing w:after="0" w:line="240" w:lineRule="auto"/>
        <w:rPr>
          <w:rFonts w:cs="Times New Roman"/>
          <w:sz w:val="24"/>
          <w:szCs w:val="24"/>
          <w:lang w:val="ro-RO"/>
        </w:rPr>
      </w:pPr>
    </w:p>
    <w:p w14:paraId="4BEF2969"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u w:val="single" w:color="000000"/>
          <w:lang w:val="ro-RO"/>
        </w:rPr>
        <w:t>Sumarul profilului de siguranță</w:t>
      </w:r>
    </w:p>
    <w:p w14:paraId="31148686" w14:textId="77777777" w:rsidR="0011222A" w:rsidRPr="00E121F0" w:rsidRDefault="0011222A" w:rsidP="00E8462A">
      <w:pPr>
        <w:keepNext/>
        <w:spacing w:after="0" w:line="240" w:lineRule="auto"/>
        <w:rPr>
          <w:rFonts w:eastAsia="Times New Roman" w:cs="Times New Roman"/>
          <w:lang w:val="ro-RO"/>
        </w:rPr>
      </w:pPr>
    </w:p>
    <w:p w14:paraId="7B79934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eac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RA</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o</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f</w:t>
      </w:r>
      <w:r w:rsidRPr="00E121F0">
        <w:rPr>
          <w:rFonts w:eastAsia="Times New Roman" w:cs="Times New Roman"/>
          <w:spacing w:val="-2"/>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c</w:t>
      </w:r>
      <w:r w:rsidRPr="00E121F0">
        <w:rPr>
          <w:rFonts w:eastAsia="Times New Roman" w:cs="Times New Roman"/>
          <w:spacing w:val="-2"/>
          <w:lang w:val="ro-RO"/>
        </w:rPr>
        <w:t>ar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 a</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 xml:space="preserve">au </w:t>
      </w:r>
      <w:r w:rsidRPr="00E121F0">
        <w:rPr>
          <w:rFonts w:eastAsia="Times New Roman" w:cs="Times New Roman"/>
          <w:spacing w:val="-1"/>
          <w:lang w:val="ro-RO"/>
        </w:rPr>
        <w:t>î</w:t>
      </w:r>
      <w:r w:rsidRPr="00E121F0">
        <w:rPr>
          <w:rFonts w:eastAsia="Times New Roman" w:cs="Times New Roman"/>
          <w:lang w:val="ro-RO"/>
        </w:rPr>
        <w:t>n a</w:t>
      </w:r>
      <w:r w:rsidRPr="00E121F0">
        <w:rPr>
          <w:rFonts w:eastAsia="Times New Roman" w:cs="Times New Roman"/>
          <w:spacing w:val="-2"/>
          <w:lang w:val="ro-RO"/>
        </w:rPr>
        <w:t>s</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w:t>
      </w:r>
      <w:r w:rsidRPr="00E121F0">
        <w:rPr>
          <w:rFonts w:eastAsia="Times New Roman" w:cs="Times New Roman"/>
          <w:spacing w:val="-3"/>
          <w:lang w:val="ro-RO"/>
        </w:rPr>
        <w:t>R</w:t>
      </w:r>
      <w:r w:rsidRPr="00E121F0">
        <w:rPr>
          <w:rFonts w:eastAsia="Times New Roman" w:cs="Times New Roman"/>
          <w:lang w:val="ro-RO"/>
        </w:rPr>
        <w:t>D</w:t>
      </w:r>
      <w:r w:rsidRPr="00E121F0">
        <w:rPr>
          <w:rFonts w:eastAsia="Times New Roman" w:cs="Times New Roman"/>
          <w:spacing w:val="-1"/>
          <w:lang w:val="ro-RO"/>
        </w:rPr>
        <w:t xml:space="preserve"> </w:t>
      </w: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P</w:t>
      </w:r>
      <w:r w:rsidRPr="00E121F0">
        <w:rPr>
          <w:rFonts w:eastAsia="Times New Roman" w:cs="Times New Roman"/>
          <w:spacing w:val="-1"/>
          <w:lang w:val="ro-RO"/>
        </w:rPr>
        <w:t>R</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spacing w:val="1"/>
          <w:lang w:val="ro-RO"/>
        </w:rPr>
        <w:t xml:space="preserve"> și</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 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ac</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es</w:t>
      </w:r>
      <w:r w:rsidRPr="00E121F0">
        <w:rPr>
          <w:rFonts w:eastAsia="Times New Roman" w:cs="Times New Roman"/>
          <w:spacing w:val="-2"/>
          <w:lang w:val="ro-RO"/>
        </w:rPr>
        <w:t>p</w:t>
      </w:r>
      <w:r w:rsidRPr="00E121F0">
        <w:rPr>
          <w:rFonts w:eastAsia="Times New Roman" w:cs="Times New Roman"/>
          <w:spacing w:val="1"/>
          <w:lang w:val="ro-RO"/>
        </w:rPr>
        <w:t>ir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su</w:t>
      </w:r>
      <w:r w:rsidRPr="00E121F0">
        <w:rPr>
          <w:rFonts w:eastAsia="Times New Roman" w:cs="Times New Roman"/>
          <w:spacing w:val="-2"/>
          <w:lang w:val="ro-RO"/>
        </w:rPr>
        <w:t>pe</w:t>
      </w:r>
      <w:r w:rsidRPr="00E121F0">
        <w:rPr>
          <w:rFonts w:eastAsia="Times New Roman" w:cs="Times New Roman"/>
          <w:spacing w:val="1"/>
          <w:lang w:val="ro-RO"/>
        </w:rPr>
        <w:t>ri</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o</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 c</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ee,</w:t>
      </w:r>
      <w:r w:rsidRPr="00E121F0">
        <w:rPr>
          <w:rFonts w:eastAsia="Times New Roman" w:cs="Times New Roman"/>
          <w:spacing w:val="-2"/>
          <w:lang w:val="ro-RO"/>
        </w:rPr>
        <w:t xml:space="preserve"> </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lang w:val="ro-RO"/>
        </w:rPr>
        <w:t>une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es</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spacing w:val="2"/>
          <w:lang w:val="ro-RO"/>
        </w:rPr>
        <w:t>T</w:t>
      </w:r>
      <w:r w:rsidRPr="00E121F0">
        <w:rPr>
          <w:rFonts w:eastAsia="Times New Roman" w:cs="Times New Roman"/>
          <w:lang w:val="ro-RO"/>
        </w:rPr>
        <w:t>.</w:t>
      </w:r>
    </w:p>
    <w:p w14:paraId="0214DBE6" w14:textId="77777777" w:rsidR="0011222A" w:rsidRPr="00E121F0" w:rsidRDefault="0011222A" w:rsidP="00E8462A">
      <w:pPr>
        <w:spacing w:after="0" w:line="240" w:lineRule="auto"/>
        <w:rPr>
          <w:rFonts w:eastAsia="Times New Roman" w:cs="Times New Roman"/>
          <w:spacing w:val="-1"/>
          <w:lang w:val="ro-RO"/>
        </w:rPr>
      </w:pPr>
    </w:p>
    <w:p w14:paraId="7544C1D2" w14:textId="77777777" w:rsidR="0011222A" w:rsidRPr="00E121F0" w:rsidRDefault="0011222A" w:rsidP="00E8462A">
      <w:pPr>
        <w:spacing w:after="0" w:line="240" w:lineRule="auto"/>
        <w:rPr>
          <w:rFonts w:eastAsia="Times New Roman" w:cs="Times New Roman"/>
          <w:spacing w:val="-1"/>
          <w:lang w:val="ro-RO"/>
        </w:rPr>
      </w:pPr>
      <w:r w:rsidRPr="00E121F0">
        <w:rPr>
          <w:rFonts w:eastAsia="Times New Roman" w:cs="Times New Roman"/>
          <w:spacing w:val="-1"/>
          <w:lang w:val="ro-RO"/>
        </w:rPr>
        <w:t xml:space="preserve">Cele mai grave RA au fost infecții grave, complicații ale </w:t>
      </w:r>
      <w:proofErr w:type="spellStart"/>
      <w:r w:rsidRPr="00E121F0">
        <w:rPr>
          <w:rFonts w:eastAsia="Times New Roman" w:cs="Times New Roman"/>
          <w:spacing w:val="-1"/>
          <w:lang w:val="ro-RO"/>
        </w:rPr>
        <w:t>diverticulitei</w:t>
      </w:r>
      <w:proofErr w:type="spellEnd"/>
      <w:r w:rsidRPr="00E121F0">
        <w:rPr>
          <w:rFonts w:eastAsia="Times New Roman" w:cs="Times New Roman"/>
          <w:spacing w:val="-1"/>
          <w:lang w:val="ro-RO"/>
        </w:rPr>
        <w:t xml:space="preserve"> și reacții de hipersensibilitate.</w:t>
      </w:r>
    </w:p>
    <w:p w14:paraId="69CC8921" w14:textId="77777777" w:rsidR="0011222A" w:rsidRPr="00E121F0" w:rsidRDefault="0011222A" w:rsidP="00E8462A">
      <w:pPr>
        <w:spacing w:after="0" w:line="240" w:lineRule="auto"/>
        <w:rPr>
          <w:rFonts w:eastAsia="Times New Roman" w:cs="Times New Roman"/>
          <w:spacing w:val="-1"/>
          <w:lang w:val="ro-RO"/>
        </w:rPr>
      </w:pPr>
    </w:p>
    <w:p w14:paraId="66B5A0DC" w14:textId="77777777" w:rsidR="0011222A" w:rsidRPr="00E121F0" w:rsidRDefault="0011222A" w:rsidP="00E8462A">
      <w:pPr>
        <w:spacing w:after="0" w:line="240" w:lineRule="auto"/>
        <w:rPr>
          <w:rFonts w:eastAsia="Times New Roman" w:cs="Times New Roman"/>
          <w:spacing w:val="-1"/>
          <w:lang w:val="ro-RO"/>
        </w:rPr>
      </w:pPr>
      <w:r w:rsidRPr="00E121F0">
        <w:rPr>
          <w:rFonts w:eastAsia="Times New Roman" w:cs="Times New Roman"/>
          <w:spacing w:val="-1"/>
          <w:lang w:val="ro-RO"/>
        </w:rPr>
        <w:t xml:space="preserve">Cele mai frecvente RA raportate (apărute la ≥ 5% dintre pacienții tratați cu </w:t>
      </w:r>
      <w:proofErr w:type="spellStart"/>
      <w:r w:rsidRPr="00E121F0">
        <w:rPr>
          <w:rFonts w:eastAsia="Times New Roman" w:cs="Times New Roman"/>
          <w:spacing w:val="-1"/>
          <w:lang w:val="ro-RO"/>
        </w:rPr>
        <w:t>tocilizumab</w:t>
      </w:r>
      <w:proofErr w:type="spellEnd"/>
      <w:r w:rsidRPr="00E121F0">
        <w:rPr>
          <w:rFonts w:eastAsia="Times New Roman" w:cs="Times New Roman"/>
          <w:spacing w:val="-1"/>
          <w:lang w:val="ro-RO"/>
        </w:rPr>
        <w:t> pentru COVID</w:t>
      </w:r>
      <w:r w:rsidRPr="00E121F0">
        <w:rPr>
          <w:rFonts w:eastAsia="Times New Roman" w:cs="Times New Roman"/>
          <w:spacing w:val="-1"/>
          <w:lang w:val="ro-RO"/>
        </w:rPr>
        <w:noBreakHyphen/>
        <w:t xml:space="preserve">19) au fost creșterea valorilor serice ale </w:t>
      </w:r>
      <w:proofErr w:type="spellStart"/>
      <w:r w:rsidRPr="00E121F0">
        <w:rPr>
          <w:rFonts w:eastAsia="Times New Roman" w:cs="Times New Roman"/>
          <w:spacing w:val="-1"/>
          <w:lang w:val="ro-RO"/>
        </w:rPr>
        <w:t>transaminazelor</w:t>
      </w:r>
      <w:proofErr w:type="spellEnd"/>
      <w:r w:rsidRPr="00E121F0">
        <w:rPr>
          <w:rFonts w:eastAsia="Times New Roman" w:cs="Times New Roman"/>
          <w:spacing w:val="-1"/>
          <w:lang w:val="ro-RO"/>
        </w:rPr>
        <w:t> hepatice, constipația și infecția tractului urinar.</w:t>
      </w:r>
    </w:p>
    <w:p w14:paraId="60E90B03" w14:textId="77777777" w:rsidR="0011222A" w:rsidRPr="00E121F0" w:rsidRDefault="0011222A" w:rsidP="00E8462A">
      <w:pPr>
        <w:spacing w:after="0" w:line="240" w:lineRule="auto"/>
        <w:rPr>
          <w:rFonts w:eastAsia="Times New Roman" w:cs="Times New Roman"/>
          <w:spacing w:val="-1"/>
          <w:lang w:val="ro-RO"/>
        </w:rPr>
      </w:pPr>
    </w:p>
    <w:p w14:paraId="67584BED" w14:textId="77777777" w:rsidR="0011222A" w:rsidRPr="00E121F0" w:rsidRDefault="0011222A" w:rsidP="00E8462A">
      <w:pPr>
        <w:spacing w:after="0" w:line="240" w:lineRule="auto"/>
        <w:rPr>
          <w:rFonts w:eastAsia="Times New Roman" w:cs="Times New Roman"/>
          <w:spacing w:val="-1"/>
          <w:lang w:val="ro-RO"/>
        </w:rPr>
      </w:pPr>
      <w:r w:rsidRPr="00E121F0">
        <w:rPr>
          <w:rFonts w:eastAsia="Times New Roman" w:cs="Times New Roman"/>
          <w:spacing w:val="-1"/>
          <w:lang w:val="ro-RO"/>
        </w:rPr>
        <w:t xml:space="preserve">RA apărute în timpul studiilor clinice și/sau în perioada ulterioară punerii pe piață a </w:t>
      </w:r>
      <w:proofErr w:type="spellStart"/>
      <w:r w:rsidRPr="00E121F0">
        <w:rPr>
          <w:rFonts w:eastAsia="Times New Roman" w:cs="Times New Roman"/>
          <w:spacing w:val="-1"/>
          <w:lang w:val="ro-RO"/>
        </w:rPr>
        <w:t>tocilizumabului</w:t>
      </w:r>
      <w:proofErr w:type="spellEnd"/>
      <w:r w:rsidRPr="00E121F0">
        <w:rPr>
          <w:rFonts w:eastAsia="Times New Roman" w:cs="Times New Roman"/>
          <w:spacing w:val="-1"/>
          <w:lang w:val="ro-RO"/>
        </w:rPr>
        <w:t xml:space="preserve">, pe baza cazurilor raportate spontan, a cazurilor din literatură și a cazurilor din programele de studiu non- intervenționale sunt enumerate în Tabelul 1 și în Tabelul 2 conform clasificării </w:t>
      </w:r>
      <w:proofErr w:type="spellStart"/>
      <w:r w:rsidRPr="00E121F0">
        <w:rPr>
          <w:rFonts w:eastAsia="Times New Roman" w:cs="Times New Roman"/>
          <w:spacing w:val="-1"/>
          <w:lang w:val="ro-RO"/>
        </w:rPr>
        <w:t>MedDRA</w:t>
      </w:r>
      <w:proofErr w:type="spellEnd"/>
      <w:r w:rsidRPr="00E121F0">
        <w:rPr>
          <w:rFonts w:eastAsia="Times New Roman" w:cs="Times New Roman"/>
          <w:spacing w:val="-1"/>
          <w:lang w:val="ro-RO"/>
        </w:rPr>
        <w:t xml:space="preserve"> pe aparate, sisteme, organe. Categoria de frecvență corespunzătoare pentru fiecare RA, are la bază următoarea convenție: foarte frecvente (≥ 1/10); frecvente (≥ 1/100 și &lt; 1/10), mai puțin frecvente (≥ 1/1 000 și &lt; 1/100), rare (&gt; 1/10 000 și &lt; 1/1 000) sau foarte rare (&lt; 1/10 000). În cadrul fiecărei grupe de frecvență, reacțiile adverse sunt prezentate în ordinea descrescătoare a gravității.</w:t>
      </w:r>
    </w:p>
    <w:p w14:paraId="4165BB22" w14:textId="77777777" w:rsidR="0011222A" w:rsidRPr="00E121F0" w:rsidRDefault="0011222A" w:rsidP="00E8462A">
      <w:pPr>
        <w:spacing w:after="0" w:line="240" w:lineRule="auto"/>
        <w:ind w:right="720"/>
        <w:rPr>
          <w:rFonts w:eastAsia="Times New Roman" w:cs="Times New Roman"/>
          <w:spacing w:val="-1"/>
          <w:lang w:val="ro-RO"/>
        </w:rPr>
      </w:pPr>
    </w:p>
    <w:p w14:paraId="76C8E0BD" w14:textId="77777777" w:rsidR="0011222A" w:rsidRPr="00E121F0" w:rsidRDefault="0011222A" w:rsidP="00E8462A">
      <w:pPr>
        <w:keepNext/>
        <w:spacing w:after="0" w:line="240" w:lineRule="auto"/>
        <w:ind w:right="720"/>
        <w:rPr>
          <w:rFonts w:eastAsia="Times New Roman" w:cs="Times New Roman"/>
          <w:spacing w:val="-1"/>
          <w:u w:val="single"/>
          <w:lang w:val="ro-RO"/>
        </w:rPr>
      </w:pPr>
      <w:r w:rsidRPr="00E121F0">
        <w:rPr>
          <w:rFonts w:eastAsia="Times New Roman" w:cs="Times New Roman"/>
          <w:spacing w:val="-1"/>
          <w:u w:val="single"/>
          <w:lang w:val="ro-RO"/>
        </w:rPr>
        <w:t>Pacienții cu PR</w:t>
      </w:r>
    </w:p>
    <w:p w14:paraId="1362A740" w14:textId="77777777" w:rsidR="0011222A" w:rsidRPr="00E121F0" w:rsidRDefault="0011222A" w:rsidP="00E8462A">
      <w:pPr>
        <w:keepNext/>
        <w:spacing w:after="0" w:line="240" w:lineRule="auto"/>
        <w:ind w:right="720"/>
        <w:rPr>
          <w:rFonts w:eastAsia="Times New Roman" w:cs="Times New Roman"/>
          <w:spacing w:val="-1"/>
          <w:lang w:val="ro-RO"/>
        </w:rPr>
      </w:pPr>
    </w:p>
    <w:p w14:paraId="4AB70E01" w14:textId="77777777" w:rsidR="0011222A" w:rsidRDefault="0011222A" w:rsidP="00E8462A">
      <w:pPr>
        <w:spacing w:after="0" w:line="240" w:lineRule="auto"/>
        <w:rPr>
          <w:rFonts w:eastAsia="Times New Roman" w:cs="Times New Roman"/>
          <w:spacing w:val="-1"/>
          <w:lang w:val="ro-RO"/>
        </w:rPr>
      </w:pPr>
      <w:r w:rsidRPr="00E121F0">
        <w:rPr>
          <w:rFonts w:eastAsia="Times New Roman" w:cs="Times New Roman"/>
          <w:spacing w:val="-1"/>
          <w:lang w:val="ro-RO"/>
        </w:rPr>
        <w:t xml:space="preserve">Profilul de siguranță al administrării </w:t>
      </w:r>
      <w:proofErr w:type="spellStart"/>
      <w:r w:rsidRPr="00E121F0">
        <w:rPr>
          <w:rFonts w:eastAsia="Times New Roman" w:cs="Times New Roman"/>
          <w:spacing w:val="-1"/>
          <w:lang w:val="ro-RO"/>
        </w:rPr>
        <w:t>tocilizumabului</w:t>
      </w:r>
      <w:proofErr w:type="spellEnd"/>
      <w:r w:rsidRPr="00E121F0">
        <w:rPr>
          <w:rFonts w:eastAsia="Times New Roman" w:cs="Times New Roman"/>
          <w:spacing w:val="-1"/>
          <w:lang w:val="ro-RO"/>
        </w:rPr>
        <w:t xml:space="preserve"> a fost studiat în cadrul a 4 studii placebo controlate (studiile II, III, IV și V), un studiu MTX controlat (studiul I) și perioadele lor de extensie (vezi pct. 5.1).</w:t>
      </w:r>
    </w:p>
    <w:p w14:paraId="6BA10857" w14:textId="77777777" w:rsidR="0011222A" w:rsidRPr="00E121F0" w:rsidRDefault="0011222A" w:rsidP="00E8462A">
      <w:pPr>
        <w:spacing w:after="0" w:line="240" w:lineRule="auto"/>
        <w:rPr>
          <w:rFonts w:eastAsia="Times New Roman" w:cs="Times New Roman"/>
          <w:spacing w:val="-1"/>
          <w:lang w:val="ro-RO"/>
        </w:rPr>
      </w:pPr>
      <w:r w:rsidRPr="00E121F0">
        <w:rPr>
          <w:rFonts w:eastAsia="Times New Roman" w:cs="Times New Roman"/>
          <w:spacing w:val="-1"/>
          <w:lang w:val="ro-RO"/>
        </w:rPr>
        <w:t xml:space="preserve">Perioada controlată dublu-orb a fost de 6 luni în patru studii clinice (studiile I, III, IV și V) și de până la 2 ani într-un studiu clinic (studiul II). În studiile clinice controlate, dublu-orb, la 774 de pacienți s-a administrat </w:t>
      </w:r>
      <w:proofErr w:type="spellStart"/>
      <w:r w:rsidRPr="00E121F0">
        <w:rPr>
          <w:rFonts w:eastAsia="Times New Roman" w:cs="Times New Roman"/>
          <w:spacing w:val="-1"/>
          <w:lang w:val="ro-RO"/>
        </w:rPr>
        <w:t>tocilizumab</w:t>
      </w:r>
      <w:proofErr w:type="spellEnd"/>
      <w:r w:rsidRPr="00E121F0">
        <w:rPr>
          <w:rFonts w:eastAsia="Times New Roman" w:cs="Times New Roman"/>
          <w:spacing w:val="-1"/>
          <w:lang w:val="ro-RO"/>
        </w:rPr>
        <w:t xml:space="preserve"> 4 mg/kg în asociere cu MTX, la 1 870 pacienți s-a administrat </w:t>
      </w:r>
      <w:proofErr w:type="spellStart"/>
      <w:r w:rsidRPr="00E121F0">
        <w:rPr>
          <w:rFonts w:eastAsia="Times New Roman" w:cs="Times New Roman"/>
          <w:spacing w:val="-1"/>
          <w:lang w:val="ro-RO"/>
        </w:rPr>
        <w:t>tocilizumab</w:t>
      </w:r>
      <w:proofErr w:type="spellEnd"/>
      <w:r w:rsidRPr="00E121F0">
        <w:rPr>
          <w:rFonts w:eastAsia="Times New Roman" w:cs="Times New Roman"/>
          <w:spacing w:val="-1"/>
          <w:lang w:val="ro-RO"/>
        </w:rPr>
        <w:t xml:space="preserve"> 8 mg/kg în asociere cu MTX sau alte DMARD și 288 pacienți au fost tratați cu </w:t>
      </w:r>
      <w:proofErr w:type="spellStart"/>
      <w:r w:rsidRPr="00E121F0">
        <w:rPr>
          <w:rFonts w:eastAsia="Times New Roman" w:cs="Times New Roman"/>
          <w:spacing w:val="-1"/>
          <w:lang w:val="ro-RO"/>
        </w:rPr>
        <w:t>tocilizumab</w:t>
      </w:r>
      <w:proofErr w:type="spellEnd"/>
      <w:r w:rsidRPr="00E121F0">
        <w:rPr>
          <w:rFonts w:eastAsia="Times New Roman" w:cs="Times New Roman"/>
          <w:spacing w:val="-1"/>
          <w:lang w:val="ro-RO"/>
        </w:rPr>
        <w:t xml:space="preserve"> 8 mg/kg în </w:t>
      </w:r>
      <w:proofErr w:type="spellStart"/>
      <w:r w:rsidRPr="00E121F0">
        <w:rPr>
          <w:rFonts w:eastAsia="Times New Roman" w:cs="Times New Roman"/>
          <w:spacing w:val="-1"/>
          <w:lang w:val="ro-RO"/>
        </w:rPr>
        <w:t>monoterapie</w:t>
      </w:r>
      <w:proofErr w:type="spellEnd"/>
      <w:r w:rsidRPr="00E121F0">
        <w:rPr>
          <w:rFonts w:eastAsia="Times New Roman" w:cs="Times New Roman"/>
          <w:spacing w:val="-1"/>
          <w:lang w:val="ro-RO"/>
        </w:rPr>
        <w:t>.</w:t>
      </w:r>
    </w:p>
    <w:p w14:paraId="1BC9D27E" w14:textId="77777777" w:rsidR="0011222A" w:rsidRPr="00E121F0" w:rsidRDefault="0011222A" w:rsidP="00E8462A">
      <w:pPr>
        <w:spacing w:after="0" w:line="240" w:lineRule="auto"/>
        <w:rPr>
          <w:rFonts w:eastAsia="Times New Roman" w:cs="Times New Roman"/>
          <w:spacing w:val="-1"/>
          <w:lang w:val="ro-RO"/>
        </w:rPr>
      </w:pPr>
    </w:p>
    <w:p w14:paraId="289CDA02" w14:textId="77777777" w:rsidR="0011222A" w:rsidRPr="00E121F0" w:rsidRDefault="0011222A" w:rsidP="00E8462A">
      <w:pPr>
        <w:spacing w:after="0" w:line="240" w:lineRule="auto"/>
        <w:rPr>
          <w:rFonts w:eastAsia="Times New Roman" w:cs="Times New Roman"/>
          <w:spacing w:val="-1"/>
          <w:lang w:val="ro-RO"/>
        </w:rPr>
      </w:pPr>
      <w:r w:rsidRPr="00E121F0">
        <w:rPr>
          <w:rFonts w:eastAsia="Times New Roman" w:cs="Times New Roman"/>
          <w:spacing w:val="-1"/>
          <w:lang w:val="ro-RO"/>
        </w:rPr>
        <w:t xml:space="preserve">Populația expusă pe termen lung a inclus toți pacienții cărora li s-a administrat cel puțin o doză de </w:t>
      </w:r>
      <w:proofErr w:type="spellStart"/>
      <w:r w:rsidRPr="00E121F0">
        <w:rPr>
          <w:rFonts w:eastAsia="Times New Roman" w:cs="Times New Roman"/>
          <w:spacing w:val="-1"/>
          <w:lang w:val="ro-RO"/>
        </w:rPr>
        <w:t>tocilizumab</w:t>
      </w:r>
      <w:proofErr w:type="spellEnd"/>
      <w:r w:rsidRPr="00E121F0">
        <w:rPr>
          <w:rFonts w:eastAsia="Times New Roman" w:cs="Times New Roman"/>
          <w:spacing w:val="-1"/>
          <w:lang w:val="ro-RO"/>
        </w:rPr>
        <w:t>, fie în perioada controlată dublu-orb, fie în faza de extensie deschisă a studiilor. Din cei 4 009 de pacienți ai acestei populații, 3 577 au fost tratați cel puțin 6 luni, 3 296 cel puțin un an, 2 806 au fost tratați cel puțin 2 ani și 1 222 timp de 3 ani.</w:t>
      </w:r>
    </w:p>
    <w:p w14:paraId="246434FA" w14:textId="77777777" w:rsidR="0011222A" w:rsidRPr="00B17276" w:rsidRDefault="0011222A" w:rsidP="00E8462A">
      <w:pPr>
        <w:spacing w:after="0" w:line="240" w:lineRule="auto"/>
        <w:ind w:left="1212" w:right="1464" w:hanging="994"/>
        <w:rPr>
          <w:rFonts w:eastAsia="Times New Roman" w:cs="Times New Roman"/>
          <w:b/>
          <w:bCs/>
          <w:i/>
          <w:lang w:val="ro-RO"/>
        </w:rPr>
      </w:pPr>
    </w:p>
    <w:p w14:paraId="335121C7" w14:textId="77777777" w:rsidR="0011222A" w:rsidRPr="00E121F0" w:rsidRDefault="0011222A" w:rsidP="00E8462A">
      <w:pPr>
        <w:keepNext/>
        <w:keepLines/>
        <w:spacing w:after="0" w:line="240" w:lineRule="auto"/>
        <w:ind w:left="709" w:hanging="709"/>
        <w:rPr>
          <w:rFonts w:eastAsia="Times New Roman" w:cs="Times New Roman"/>
          <w:b/>
          <w:bCs/>
          <w:iCs/>
          <w:lang w:val="ro-RO"/>
        </w:rPr>
      </w:pPr>
      <w:r w:rsidRPr="00E121F0">
        <w:rPr>
          <w:rFonts w:eastAsia="Times New Roman" w:cs="Times New Roman"/>
          <w:b/>
          <w:bCs/>
          <w:iCs/>
          <w:lang w:val="ro-RO"/>
        </w:rPr>
        <w:lastRenderedPageBreak/>
        <w:t>Tabe</w:t>
      </w:r>
      <w:r w:rsidRPr="00E121F0">
        <w:rPr>
          <w:rFonts w:eastAsia="Times New Roman" w:cs="Times New Roman"/>
          <w:b/>
          <w:bCs/>
          <w:iCs/>
          <w:spacing w:val="1"/>
          <w:lang w:val="ro-RO"/>
        </w:rPr>
        <w:t>l</w:t>
      </w:r>
      <w:r w:rsidRPr="00E121F0">
        <w:rPr>
          <w:rFonts w:eastAsia="Times New Roman" w:cs="Times New Roman"/>
          <w:b/>
          <w:bCs/>
          <w:iCs/>
          <w:spacing w:val="-2"/>
          <w:lang w:val="ro-RO"/>
        </w:rPr>
        <w:t>u</w:t>
      </w:r>
      <w:r w:rsidRPr="00E121F0">
        <w:rPr>
          <w:rFonts w:eastAsia="Times New Roman" w:cs="Times New Roman"/>
          <w:b/>
          <w:bCs/>
          <w:iCs/>
          <w:lang w:val="ro-RO"/>
        </w:rPr>
        <w:t>l</w:t>
      </w:r>
      <w:r w:rsidRPr="00E121F0">
        <w:rPr>
          <w:rFonts w:eastAsia="Times New Roman" w:cs="Times New Roman"/>
          <w:b/>
          <w:bCs/>
          <w:iCs/>
          <w:spacing w:val="1"/>
          <w:lang w:val="ro-RO"/>
        </w:rPr>
        <w:t xml:space="preserve"> </w:t>
      </w:r>
      <w:r w:rsidRPr="00E121F0">
        <w:rPr>
          <w:rFonts w:eastAsia="Times New Roman" w:cs="Times New Roman"/>
          <w:b/>
          <w:bCs/>
          <w:iCs/>
          <w:lang w:val="ro-RO"/>
        </w:rPr>
        <w:t>1.</w:t>
      </w:r>
      <w:r w:rsidRPr="00E121F0">
        <w:rPr>
          <w:rFonts w:eastAsia="Times New Roman" w:cs="Times New Roman"/>
          <w:b/>
          <w:bCs/>
          <w:iCs/>
          <w:spacing w:val="43"/>
          <w:lang w:val="ro-RO"/>
        </w:rPr>
        <w:t xml:space="preserve"> </w:t>
      </w:r>
      <w:r w:rsidRPr="00E121F0">
        <w:rPr>
          <w:rFonts w:eastAsia="Times New Roman" w:cs="Times New Roman"/>
          <w:b/>
          <w:bCs/>
          <w:iCs/>
          <w:lang w:val="ro-RO"/>
        </w:rPr>
        <w:t>L</w:t>
      </w:r>
      <w:r w:rsidRPr="00E121F0">
        <w:rPr>
          <w:rFonts w:eastAsia="Times New Roman" w:cs="Times New Roman"/>
          <w:b/>
          <w:bCs/>
          <w:iCs/>
          <w:spacing w:val="1"/>
          <w:lang w:val="ro-RO"/>
        </w:rPr>
        <w:t>i</w:t>
      </w:r>
      <w:r w:rsidRPr="00E121F0">
        <w:rPr>
          <w:rFonts w:eastAsia="Times New Roman" w:cs="Times New Roman"/>
          <w:b/>
          <w:bCs/>
          <w:iCs/>
          <w:lang w:val="ro-RO"/>
        </w:rPr>
        <w:t>s</w:t>
      </w:r>
      <w:r w:rsidRPr="00E121F0">
        <w:rPr>
          <w:rFonts w:eastAsia="Times New Roman" w:cs="Times New Roman"/>
          <w:b/>
          <w:bCs/>
          <w:iCs/>
          <w:spacing w:val="-1"/>
          <w:lang w:val="ro-RO"/>
        </w:rPr>
        <w:t>t</w:t>
      </w:r>
      <w:r w:rsidRPr="00E121F0">
        <w:rPr>
          <w:rFonts w:eastAsia="Times New Roman" w:cs="Times New Roman"/>
          <w:b/>
          <w:bCs/>
          <w:iCs/>
          <w:lang w:val="ro-RO"/>
        </w:rPr>
        <w:t xml:space="preserve">a </w:t>
      </w:r>
      <w:r w:rsidRPr="00E121F0">
        <w:rPr>
          <w:rFonts w:eastAsia="Times New Roman" w:cs="Times New Roman"/>
          <w:b/>
          <w:bCs/>
          <w:iCs/>
          <w:spacing w:val="-1"/>
          <w:lang w:val="ro-RO"/>
        </w:rPr>
        <w:t>R</w:t>
      </w:r>
      <w:r w:rsidRPr="00E121F0">
        <w:rPr>
          <w:rFonts w:eastAsia="Times New Roman" w:cs="Times New Roman"/>
          <w:b/>
          <w:bCs/>
          <w:iCs/>
          <w:lang w:val="ro-RO"/>
        </w:rPr>
        <w:t xml:space="preserve">A </w:t>
      </w:r>
      <w:r w:rsidRPr="00E121F0">
        <w:rPr>
          <w:rFonts w:eastAsia="Times New Roman" w:cs="Times New Roman"/>
          <w:b/>
          <w:bCs/>
          <w:iCs/>
          <w:spacing w:val="1"/>
          <w:lang w:val="ro-RO"/>
        </w:rPr>
        <w:t>r</w:t>
      </w:r>
      <w:r w:rsidRPr="00E121F0">
        <w:rPr>
          <w:rFonts w:eastAsia="Times New Roman" w:cs="Times New Roman"/>
          <w:b/>
          <w:bCs/>
          <w:iCs/>
          <w:lang w:val="ro-RO"/>
        </w:rPr>
        <w:t>a</w:t>
      </w:r>
      <w:r w:rsidRPr="00E121F0">
        <w:rPr>
          <w:rFonts w:eastAsia="Times New Roman" w:cs="Times New Roman"/>
          <w:b/>
          <w:bCs/>
          <w:iCs/>
          <w:spacing w:val="-2"/>
          <w:lang w:val="ro-RO"/>
        </w:rPr>
        <w:t>p</w:t>
      </w:r>
      <w:r w:rsidRPr="00E121F0">
        <w:rPr>
          <w:rFonts w:eastAsia="Times New Roman" w:cs="Times New Roman"/>
          <w:b/>
          <w:bCs/>
          <w:iCs/>
          <w:lang w:val="ro-RO"/>
        </w:rPr>
        <w:t>o</w:t>
      </w:r>
      <w:r w:rsidRPr="00E121F0">
        <w:rPr>
          <w:rFonts w:eastAsia="Times New Roman" w:cs="Times New Roman"/>
          <w:b/>
          <w:bCs/>
          <w:iCs/>
          <w:spacing w:val="1"/>
          <w:lang w:val="ro-RO"/>
        </w:rPr>
        <w:t>r</w:t>
      </w:r>
      <w:r w:rsidRPr="00E121F0">
        <w:rPr>
          <w:rFonts w:eastAsia="Times New Roman" w:cs="Times New Roman"/>
          <w:b/>
          <w:bCs/>
          <w:iCs/>
          <w:spacing w:val="-1"/>
          <w:lang w:val="ro-RO"/>
        </w:rPr>
        <w:t>t</w:t>
      </w:r>
      <w:r w:rsidRPr="00E121F0">
        <w:rPr>
          <w:rFonts w:eastAsia="Times New Roman" w:cs="Times New Roman"/>
          <w:b/>
          <w:bCs/>
          <w:iCs/>
          <w:lang w:val="ro-RO"/>
        </w:rPr>
        <w:t>a</w:t>
      </w:r>
      <w:r w:rsidRPr="00E121F0">
        <w:rPr>
          <w:rFonts w:eastAsia="Times New Roman" w:cs="Times New Roman"/>
          <w:b/>
          <w:bCs/>
          <w:iCs/>
          <w:spacing w:val="1"/>
          <w:lang w:val="ro-RO"/>
        </w:rPr>
        <w:t>t</w:t>
      </w:r>
      <w:r w:rsidRPr="00E121F0">
        <w:rPr>
          <w:rFonts w:eastAsia="Times New Roman" w:cs="Times New Roman"/>
          <w:b/>
          <w:bCs/>
          <w:iCs/>
          <w:lang w:val="ro-RO"/>
        </w:rPr>
        <w:t>e</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l</w:t>
      </w:r>
      <w:r w:rsidRPr="00E121F0">
        <w:rPr>
          <w:rFonts w:eastAsia="Times New Roman" w:cs="Times New Roman"/>
          <w:b/>
          <w:bCs/>
          <w:iCs/>
          <w:lang w:val="ro-RO"/>
        </w:rPr>
        <w:t xml:space="preserve">a </w:t>
      </w:r>
      <w:r w:rsidRPr="00E121F0">
        <w:rPr>
          <w:rFonts w:eastAsia="Times New Roman" w:cs="Times New Roman"/>
          <w:b/>
          <w:bCs/>
          <w:iCs/>
          <w:spacing w:val="-2"/>
          <w:lang w:val="ro-RO"/>
        </w:rPr>
        <w:t>p</w:t>
      </w:r>
      <w:r w:rsidRPr="00E121F0">
        <w:rPr>
          <w:rFonts w:eastAsia="Times New Roman" w:cs="Times New Roman"/>
          <w:b/>
          <w:bCs/>
          <w:iCs/>
          <w:lang w:val="ro-RO"/>
        </w:rPr>
        <w:t>ac</w:t>
      </w:r>
      <w:r w:rsidRPr="00E121F0">
        <w:rPr>
          <w:rFonts w:eastAsia="Times New Roman" w:cs="Times New Roman"/>
          <w:b/>
          <w:bCs/>
          <w:iCs/>
          <w:spacing w:val="-1"/>
          <w:lang w:val="ro-RO"/>
        </w:rPr>
        <w:t>i</w:t>
      </w:r>
      <w:r w:rsidRPr="00E121F0">
        <w:rPr>
          <w:rFonts w:eastAsia="Times New Roman" w:cs="Times New Roman"/>
          <w:b/>
          <w:bCs/>
          <w:iCs/>
          <w:spacing w:val="-2"/>
          <w:lang w:val="ro-RO"/>
        </w:rPr>
        <w:t>e</w:t>
      </w:r>
      <w:r w:rsidRPr="00E121F0">
        <w:rPr>
          <w:rFonts w:eastAsia="Times New Roman" w:cs="Times New Roman"/>
          <w:b/>
          <w:bCs/>
          <w:iCs/>
          <w:lang w:val="ro-RO"/>
        </w:rPr>
        <w:t>n</w:t>
      </w:r>
      <w:r w:rsidRPr="00E121F0">
        <w:rPr>
          <w:rFonts w:eastAsia="Times New Roman" w:cs="Times New Roman"/>
          <w:b/>
          <w:bCs/>
          <w:iCs/>
          <w:spacing w:val="1"/>
          <w:lang w:val="ro-RO"/>
        </w:rPr>
        <w:t>ț</w:t>
      </w:r>
      <w:r w:rsidRPr="00E121F0">
        <w:rPr>
          <w:rFonts w:eastAsia="Times New Roman" w:cs="Times New Roman"/>
          <w:b/>
          <w:bCs/>
          <w:iCs/>
          <w:spacing w:val="-1"/>
          <w:lang w:val="ro-RO"/>
        </w:rPr>
        <w:t>i</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lang w:val="ro-RO"/>
        </w:rPr>
        <w:t>cu PR</w:t>
      </w:r>
      <w:r w:rsidRPr="00E121F0">
        <w:rPr>
          <w:rFonts w:eastAsia="Times New Roman" w:cs="Times New Roman"/>
          <w:b/>
          <w:bCs/>
          <w:iCs/>
          <w:spacing w:val="-3"/>
          <w:lang w:val="ro-RO"/>
        </w:rPr>
        <w:t xml:space="preserve"> </w:t>
      </w:r>
      <w:r w:rsidRPr="00E121F0">
        <w:rPr>
          <w:rFonts w:eastAsia="Times New Roman" w:cs="Times New Roman"/>
          <w:b/>
          <w:bCs/>
          <w:iCs/>
          <w:lang w:val="ro-RO"/>
        </w:rPr>
        <w:t>ca</w:t>
      </w:r>
      <w:r w:rsidRPr="00E121F0">
        <w:rPr>
          <w:rFonts w:eastAsia="Times New Roman" w:cs="Times New Roman"/>
          <w:b/>
          <w:bCs/>
          <w:iCs/>
          <w:spacing w:val="-2"/>
          <w:lang w:val="ro-RO"/>
        </w:rPr>
        <w:t>r</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lang w:val="ro-RO"/>
        </w:rPr>
        <w:t xml:space="preserve">au </w:t>
      </w:r>
      <w:r w:rsidRPr="00E121F0">
        <w:rPr>
          <w:rFonts w:eastAsia="Times New Roman" w:cs="Times New Roman"/>
          <w:b/>
          <w:bCs/>
          <w:iCs/>
          <w:spacing w:val="-2"/>
          <w:lang w:val="ro-RO"/>
        </w:rPr>
        <w:t>u</w:t>
      </w:r>
      <w:r w:rsidRPr="00E121F0">
        <w:rPr>
          <w:rFonts w:eastAsia="Times New Roman" w:cs="Times New Roman"/>
          <w:b/>
          <w:bCs/>
          <w:iCs/>
          <w:spacing w:val="1"/>
          <w:lang w:val="ro-RO"/>
        </w:rPr>
        <w:t>r</w:t>
      </w:r>
      <w:r w:rsidRPr="00E121F0">
        <w:rPr>
          <w:rFonts w:eastAsia="Times New Roman" w:cs="Times New Roman"/>
          <w:b/>
          <w:bCs/>
          <w:iCs/>
          <w:spacing w:val="-1"/>
          <w:lang w:val="ro-RO"/>
        </w:rPr>
        <w:t>m</w:t>
      </w:r>
      <w:r w:rsidRPr="00E121F0">
        <w:rPr>
          <w:rFonts w:eastAsia="Times New Roman" w:cs="Times New Roman"/>
          <w:b/>
          <w:bCs/>
          <w:iCs/>
          <w:lang w:val="ro-RO"/>
        </w:rPr>
        <w:t>at</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t</w:t>
      </w:r>
      <w:r w:rsidRPr="00E121F0">
        <w:rPr>
          <w:rFonts w:eastAsia="Times New Roman" w:cs="Times New Roman"/>
          <w:b/>
          <w:bCs/>
          <w:iCs/>
          <w:spacing w:val="-2"/>
          <w:lang w:val="ro-RO"/>
        </w:rPr>
        <w:t>r</w:t>
      </w:r>
      <w:r w:rsidRPr="00E121F0">
        <w:rPr>
          <w:rFonts w:eastAsia="Times New Roman" w:cs="Times New Roman"/>
          <w:b/>
          <w:bCs/>
          <w:iCs/>
          <w:lang w:val="ro-RO"/>
        </w:rPr>
        <w:t>a</w:t>
      </w:r>
      <w:r w:rsidRPr="00E121F0">
        <w:rPr>
          <w:rFonts w:eastAsia="Times New Roman" w:cs="Times New Roman"/>
          <w:b/>
          <w:bCs/>
          <w:iCs/>
          <w:spacing w:val="1"/>
          <w:lang w:val="ro-RO"/>
        </w:rPr>
        <w:t>t</w:t>
      </w:r>
      <w:r w:rsidRPr="00E121F0">
        <w:rPr>
          <w:rFonts w:eastAsia="Times New Roman" w:cs="Times New Roman"/>
          <w:b/>
          <w:bCs/>
          <w:iCs/>
          <w:lang w:val="ro-RO"/>
        </w:rPr>
        <w:t>a</w:t>
      </w:r>
      <w:r w:rsidRPr="00E121F0">
        <w:rPr>
          <w:rFonts w:eastAsia="Times New Roman" w:cs="Times New Roman"/>
          <w:b/>
          <w:bCs/>
          <w:iCs/>
          <w:spacing w:val="-1"/>
          <w:lang w:val="ro-RO"/>
        </w:rPr>
        <w:t>m</w:t>
      </w:r>
      <w:r w:rsidRPr="00E121F0">
        <w:rPr>
          <w:rFonts w:eastAsia="Times New Roman" w:cs="Times New Roman"/>
          <w:b/>
          <w:bCs/>
          <w:iCs/>
          <w:lang w:val="ro-RO"/>
        </w:rPr>
        <w:t>e</w:t>
      </w:r>
      <w:r w:rsidRPr="00E121F0">
        <w:rPr>
          <w:rFonts w:eastAsia="Times New Roman" w:cs="Times New Roman"/>
          <w:b/>
          <w:bCs/>
          <w:iCs/>
          <w:spacing w:val="-2"/>
          <w:lang w:val="ro-RO"/>
        </w:rPr>
        <w:t>n</w:t>
      </w:r>
      <w:r w:rsidRPr="00E121F0">
        <w:rPr>
          <w:rFonts w:eastAsia="Times New Roman" w:cs="Times New Roman"/>
          <w:b/>
          <w:bCs/>
          <w:iCs/>
          <w:lang w:val="ro-RO"/>
        </w:rPr>
        <w:t>t</w:t>
      </w:r>
      <w:r w:rsidRPr="00E121F0">
        <w:rPr>
          <w:rFonts w:eastAsia="Times New Roman" w:cs="Times New Roman"/>
          <w:b/>
          <w:bCs/>
          <w:iCs/>
          <w:spacing w:val="1"/>
          <w:lang w:val="ro-RO"/>
        </w:rPr>
        <w:t xml:space="preserve"> </w:t>
      </w:r>
      <w:r w:rsidRPr="00E121F0">
        <w:rPr>
          <w:rFonts w:eastAsia="Times New Roman" w:cs="Times New Roman"/>
          <w:b/>
          <w:bCs/>
          <w:iCs/>
          <w:lang w:val="ro-RO"/>
        </w:rPr>
        <w:t>cu</w:t>
      </w:r>
      <w:r w:rsidRPr="00E121F0">
        <w:rPr>
          <w:rFonts w:eastAsia="Times New Roman" w:cs="Times New Roman"/>
          <w:b/>
          <w:bCs/>
          <w:iCs/>
          <w:spacing w:val="-2"/>
          <w:lang w:val="ro-RO"/>
        </w:rPr>
        <w:t xml:space="preserve"> </w:t>
      </w:r>
      <w:proofErr w:type="spellStart"/>
      <w:r w:rsidRPr="00E121F0">
        <w:rPr>
          <w:rFonts w:eastAsia="Times New Roman" w:cs="Times New Roman"/>
          <w:b/>
          <w:bCs/>
          <w:iCs/>
          <w:spacing w:val="1"/>
          <w:lang w:val="ro-RO"/>
        </w:rPr>
        <w:t>t</w:t>
      </w:r>
      <w:r w:rsidRPr="00E121F0">
        <w:rPr>
          <w:rFonts w:eastAsia="Times New Roman" w:cs="Times New Roman"/>
          <w:b/>
          <w:bCs/>
          <w:iCs/>
          <w:lang w:val="ro-RO"/>
        </w:rPr>
        <w:t>o</w:t>
      </w:r>
      <w:r w:rsidRPr="00E121F0">
        <w:rPr>
          <w:rFonts w:eastAsia="Times New Roman" w:cs="Times New Roman"/>
          <w:b/>
          <w:bCs/>
          <w:iCs/>
          <w:spacing w:val="-2"/>
          <w:lang w:val="ro-RO"/>
        </w:rPr>
        <w:t>c</w:t>
      </w:r>
      <w:r w:rsidRPr="00E121F0">
        <w:rPr>
          <w:rFonts w:eastAsia="Times New Roman" w:cs="Times New Roman"/>
          <w:b/>
          <w:bCs/>
          <w:iCs/>
          <w:spacing w:val="1"/>
          <w:lang w:val="ro-RO"/>
        </w:rPr>
        <w:t>i</w:t>
      </w:r>
      <w:r w:rsidRPr="00E121F0">
        <w:rPr>
          <w:rFonts w:eastAsia="Times New Roman" w:cs="Times New Roman"/>
          <w:b/>
          <w:bCs/>
          <w:iCs/>
          <w:spacing w:val="-1"/>
          <w:lang w:val="ro-RO"/>
        </w:rPr>
        <w:t>l</w:t>
      </w:r>
      <w:r w:rsidRPr="00E121F0">
        <w:rPr>
          <w:rFonts w:eastAsia="Times New Roman" w:cs="Times New Roman"/>
          <w:b/>
          <w:bCs/>
          <w:iCs/>
          <w:spacing w:val="1"/>
          <w:lang w:val="ro-RO"/>
        </w:rPr>
        <w:t>iz</w:t>
      </w:r>
      <w:r w:rsidRPr="00E121F0">
        <w:rPr>
          <w:rFonts w:eastAsia="Times New Roman" w:cs="Times New Roman"/>
          <w:b/>
          <w:bCs/>
          <w:iCs/>
          <w:lang w:val="ro-RO"/>
        </w:rPr>
        <w:t>u</w:t>
      </w:r>
      <w:r w:rsidRPr="00E121F0">
        <w:rPr>
          <w:rFonts w:eastAsia="Times New Roman" w:cs="Times New Roman"/>
          <w:b/>
          <w:bCs/>
          <w:iCs/>
          <w:spacing w:val="-1"/>
          <w:lang w:val="ro-RO"/>
        </w:rPr>
        <w:t>m</w:t>
      </w:r>
      <w:r w:rsidRPr="00E121F0">
        <w:rPr>
          <w:rFonts w:eastAsia="Times New Roman" w:cs="Times New Roman"/>
          <w:b/>
          <w:bCs/>
          <w:iCs/>
          <w:lang w:val="ro-RO"/>
        </w:rPr>
        <w:t>ab</w:t>
      </w:r>
      <w:proofErr w:type="spellEnd"/>
      <w:r w:rsidRPr="00E121F0">
        <w:rPr>
          <w:rFonts w:eastAsia="Times New Roman" w:cs="Times New Roman"/>
          <w:b/>
          <w:bCs/>
          <w:iCs/>
          <w:spacing w:val="-2"/>
          <w:lang w:val="ro-RO"/>
        </w:rPr>
        <w:t xml:space="preserve"> </w:t>
      </w:r>
      <w:r w:rsidRPr="00E121F0">
        <w:rPr>
          <w:rFonts w:eastAsia="Times New Roman" w:cs="Times New Roman"/>
          <w:b/>
          <w:bCs/>
          <w:iCs/>
          <w:spacing w:val="1"/>
          <w:lang w:val="ro-RO"/>
        </w:rPr>
        <w:t>î</w:t>
      </w:r>
      <w:r w:rsidRPr="00E121F0">
        <w:rPr>
          <w:rFonts w:eastAsia="Times New Roman" w:cs="Times New Roman"/>
          <w:b/>
          <w:bCs/>
          <w:iCs/>
          <w:lang w:val="ro-RO"/>
        </w:rPr>
        <w:t xml:space="preserve">n </w:t>
      </w:r>
      <w:proofErr w:type="spellStart"/>
      <w:r w:rsidRPr="00E121F0">
        <w:rPr>
          <w:rFonts w:eastAsia="Times New Roman" w:cs="Times New Roman"/>
          <w:b/>
          <w:bCs/>
          <w:iCs/>
          <w:spacing w:val="-1"/>
          <w:lang w:val="ro-RO"/>
        </w:rPr>
        <w:t>m</w:t>
      </w:r>
      <w:r w:rsidRPr="00E121F0">
        <w:rPr>
          <w:rFonts w:eastAsia="Times New Roman" w:cs="Times New Roman"/>
          <w:b/>
          <w:bCs/>
          <w:iCs/>
          <w:lang w:val="ro-RO"/>
        </w:rPr>
        <w:t>ono</w:t>
      </w:r>
      <w:r w:rsidRPr="00E121F0">
        <w:rPr>
          <w:rFonts w:eastAsia="Times New Roman" w:cs="Times New Roman"/>
          <w:b/>
          <w:bCs/>
          <w:iCs/>
          <w:spacing w:val="1"/>
          <w:lang w:val="ro-RO"/>
        </w:rPr>
        <w:t>t</w:t>
      </w:r>
      <w:r w:rsidRPr="00E121F0">
        <w:rPr>
          <w:rFonts w:eastAsia="Times New Roman" w:cs="Times New Roman"/>
          <w:b/>
          <w:bCs/>
          <w:iCs/>
          <w:lang w:val="ro-RO"/>
        </w:rPr>
        <w:t>e</w:t>
      </w:r>
      <w:r w:rsidRPr="00E121F0">
        <w:rPr>
          <w:rFonts w:eastAsia="Times New Roman" w:cs="Times New Roman"/>
          <w:b/>
          <w:bCs/>
          <w:iCs/>
          <w:spacing w:val="-2"/>
          <w:lang w:val="ro-RO"/>
        </w:rPr>
        <w:t>r</w:t>
      </w:r>
      <w:r w:rsidRPr="00E121F0">
        <w:rPr>
          <w:rFonts w:eastAsia="Times New Roman" w:cs="Times New Roman"/>
          <w:b/>
          <w:bCs/>
          <w:iCs/>
          <w:lang w:val="ro-RO"/>
        </w:rPr>
        <w:t>ap</w:t>
      </w:r>
      <w:r w:rsidRPr="00E121F0">
        <w:rPr>
          <w:rFonts w:eastAsia="Times New Roman" w:cs="Times New Roman"/>
          <w:b/>
          <w:bCs/>
          <w:iCs/>
          <w:spacing w:val="-1"/>
          <w:lang w:val="ro-RO"/>
        </w:rPr>
        <w:t>i</w:t>
      </w:r>
      <w:r w:rsidRPr="00E121F0">
        <w:rPr>
          <w:rFonts w:eastAsia="Times New Roman" w:cs="Times New Roman"/>
          <w:b/>
          <w:bCs/>
          <w:iCs/>
          <w:lang w:val="ro-RO"/>
        </w:rPr>
        <w:t>e</w:t>
      </w:r>
      <w:proofErr w:type="spellEnd"/>
      <w:r w:rsidRPr="00E121F0">
        <w:rPr>
          <w:rFonts w:eastAsia="Times New Roman" w:cs="Times New Roman"/>
          <w:b/>
          <w:bCs/>
          <w:iCs/>
          <w:spacing w:val="1"/>
          <w:lang w:val="ro-RO"/>
        </w:rPr>
        <w:t xml:space="preserve"> s</w:t>
      </w:r>
      <w:r w:rsidRPr="00E121F0">
        <w:rPr>
          <w:rFonts w:eastAsia="Times New Roman" w:cs="Times New Roman"/>
          <w:b/>
          <w:bCs/>
          <w:iCs/>
          <w:lang w:val="ro-RO"/>
        </w:rPr>
        <w:t>au</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î</w:t>
      </w:r>
      <w:r w:rsidRPr="00E121F0">
        <w:rPr>
          <w:rFonts w:eastAsia="Times New Roman" w:cs="Times New Roman"/>
          <w:b/>
          <w:bCs/>
          <w:iCs/>
          <w:lang w:val="ro-RO"/>
        </w:rPr>
        <w:t xml:space="preserve">n </w:t>
      </w:r>
      <w:r w:rsidRPr="00E121F0">
        <w:rPr>
          <w:rFonts w:eastAsia="Times New Roman" w:cs="Times New Roman"/>
          <w:b/>
          <w:bCs/>
          <w:iCs/>
          <w:spacing w:val="-2"/>
          <w:lang w:val="ro-RO"/>
        </w:rPr>
        <w:t>a</w:t>
      </w:r>
      <w:r w:rsidRPr="00E121F0">
        <w:rPr>
          <w:rFonts w:eastAsia="Times New Roman" w:cs="Times New Roman"/>
          <w:b/>
          <w:bCs/>
          <w:iCs/>
          <w:spacing w:val="1"/>
          <w:lang w:val="ro-RO"/>
        </w:rPr>
        <w:t>s</w:t>
      </w:r>
      <w:r w:rsidRPr="00E121F0">
        <w:rPr>
          <w:rFonts w:eastAsia="Times New Roman" w:cs="Times New Roman"/>
          <w:b/>
          <w:bCs/>
          <w:iCs/>
          <w:lang w:val="ro-RO"/>
        </w:rPr>
        <w:t>o</w:t>
      </w:r>
      <w:r w:rsidRPr="00E121F0">
        <w:rPr>
          <w:rFonts w:eastAsia="Times New Roman" w:cs="Times New Roman"/>
          <w:b/>
          <w:bCs/>
          <w:iCs/>
          <w:spacing w:val="-2"/>
          <w:lang w:val="ro-RO"/>
        </w:rPr>
        <w:t>c</w:t>
      </w:r>
      <w:r w:rsidRPr="00E121F0">
        <w:rPr>
          <w:rFonts w:eastAsia="Times New Roman" w:cs="Times New Roman"/>
          <w:b/>
          <w:bCs/>
          <w:iCs/>
          <w:spacing w:val="1"/>
          <w:lang w:val="ro-RO"/>
        </w:rPr>
        <w:t>i</w:t>
      </w:r>
      <w:r w:rsidRPr="00E121F0">
        <w:rPr>
          <w:rFonts w:eastAsia="Times New Roman" w:cs="Times New Roman"/>
          <w:b/>
          <w:bCs/>
          <w:iCs/>
          <w:lang w:val="ro-RO"/>
        </w:rPr>
        <w:t>e</w:t>
      </w:r>
      <w:r w:rsidRPr="00E121F0">
        <w:rPr>
          <w:rFonts w:eastAsia="Times New Roman" w:cs="Times New Roman"/>
          <w:b/>
          <w:bCs/>
          <w:iCs/>
          <w:spacing w:val="-2"/>
          <w:lang w:val="ro-RO"/>
        </w:rPr>
        <w:t>r</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lang w:val="ro-RO"/>
        </w:rPr>
        <w:t>cu</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M</w:t>
      </w:r>
      <w:r w:rsidRPr="00E121F0">
        <w:rPr>
          <w:rFonts w:eastAsia="Times New Roman" w:cs="Times New Roman"/>
          <w:b/>
          <w:bCs/>
          <w:iCs/>
          <w:lang w:val="ro-RO"/>
        </w:rPr>
        <w:t xml:space="preserve">TX </w:t>
      </w:r>
      <w:r w:rsidRPr="00E121F0">
        <w:rPr>
          <w:rFonts w:eastAsia="Times New Roman" w:cs="Times New Roman"/>
          <w:b/>
          <w:bCs/>
          <w:iCs/>
          <w:spacing w:val="1"/>
          <w:lang w:val="ro-RO"/>
        </w:rPr>
        <w:t>s</w:t>
      </w:r>
      <w:r w:rsidRPr="00E121F0">
        <w:rPr>
          <w:rFonts w:eastAsia="Times New Roman" w:cs="Times New Roman"/>
          <w:b/>
          <w:bCs/>
          <w:iCs/>
          <w:lang w:val="ro-RO"/>
        </w:rPr>
        <w:t>au</w:t>
      </w:r>
      <w:r w:rsidRPr="00E121F0">
        <w:rPr>
          <w:rFonts w:eastAsia="Times New Roman" w:cs="Times New Roman"/>
          <w:b/>
          <w:bCs/>
          <w:iCs/>
          <w:spacing w:val="-2"/>
          <w:lang w:val="ro-RO"/>
        </w:rPr>
        <w:t xml:space="preserve"> </w:t>
      </w:r>
      <w:r w:rsidRPr="00E121F0">
        <w:rPr>
          <w:rFonts w:eastAsia="Times New Roman" w:cs="Times New Roman"/>
          <w:b/>
          <w:bCs/>
          <w:iCs/>
          <w:lang w:val="ro-RO"/>
        </w:rPr>
        <w:t>a</w:t>
      </w:r>
      <w:r w:rsidRPr="00E121F0">
        <w:rPr>
          <w:rFonts w:eastAsia="Times New Roman" w:cs="Times New Roman"/>
          <w:b/>
          <w:bCs/>
          <w:iCs/>
          <w:spacing w:val="-1"/>
          <w:lang w:val="ro-RO"/>
        </w:rPr>
        <w:t>l</w:t>
      </w:r>
      <w:r w:rsidRPr="00E121F0">
        <w:rPr>
          <w:rFonts w:eastAsia="Times New Roman" w:cs="Times New Roman"/>
          <w:b/>
          <w:bCs/>
          <w:iCs/>
          <w:spacing w:val="1"/>
          <w:lang w:val="ro-RO"/>
        </w:rPr>
        <w:t>t</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D</w:t>
      </w:r>
      <w:r w:rsidRPr="00E121F0">
        <w:rPr>
          <w:rFonts w:eastAsia="Times New Roman" w:cs="Times New Roman"/>
          <w:b/>
          <w:bCs/>
          <w:iCs/>
          <w:spacing w:val="1"/>
          <w:lang w:val="ro-RO"/>
        </w:rPr>
        <w:t>M</w:t>
      </w:r>
      <w:r w:rsidRPr="00E121F0">
        <w:rPr>
          <w:rFonts w:eastAsia="Times New Roman" w:cs="Times New Roman"/>
          <w:b/>
          <w:bCs/>
          <w:iCs/>
          <w:spacing w:val="-1"/>
          <w:lang w:val="ro-RO"/>
        </w:rPr>
        <w:t>AR</w:t>
      </w:r>
      <w:r w:rsidRPr="00E121F0">
        <w:rPr>
          <w:rFonts w:eastAsia="Times New Roman" w:cs="Times New Roman"/>
          <w:b/>
          <w:bCs/>
          <w:iCs/>
          <w:lang w:val="ro-RO"/>
        </w:rPr>
        <w:t>D</w:t>
      </w:r>
      <w:r w:rsidRPr="00E121F0">
        <w:rPr>
          <w:rFonts w:eastAsia="Times New Roman" w:cs="Times New Roman"/>
          <w:b/>
          <w:bCs/>
          <w:iCs/>
          <w:spacing w:val="-3"/>
          <w:lang w:val="ro-RO"/>
        </w:rPr>
        <w:t xml:space="preserve"> </w:t>
      </w:r>
      <w:r w:rsidRPr="00E121F0">
        <w:rPr>
          <w:rFonts w:eastAsia="Times New Roman" w:cs="Times New Roman"/>
          <w:b/>
          <w:bCs/>
          <w:iCs/>
          <w:spacing w:val="1"/>
          <w:lang w:val="ro-RO"/>
        </w:rPr>
        <w:t>î</w:t>
      </w:r>
      <w:r w:rsidRPr="00E121F0">
        <w:rPr>
          <w:rFonts w:eastAsia="Times New Roman" w:cs="Times New Roman"/>
          <w:b/>
          <w:bCs/>
          <w:iCs/>
          <w:lang w:val="ro-RO"/>
        </w:rPr>
        <w:t>n p</w:t>
      </w:r>
      <w:r w:rsidRPr="00E121F0">
        <w:rPr>
          <w:rFonts w:eastAsia="Times New Roman" w:cs="Times New Roman"/>
          <w:b/>
          <w:bCs/>
          <w:iCs/>
          <w:spacing w:val="-2"/>
          <w:lang w:val="ro-RO"/>
        </w:rPr>
        <w:t>e</w:t>
      </w:r>
      <w:r w:rsidRPr="00E121F0">
        <w:rPr>
          <w:rFonts w:eastAsia="Times New Roman" w:cs="Times New Roman"/>
          <w:b/>
          <w:bCs/>
          <w:iCs/>
          <w:spacing w:val="1"/>
          <w:lang w:val="ro-RO"/>
        </w:rPr>
        <w:t>ri</w:t>
      </w:r>
      <w:r w:rsidRPr="00E121F0">
        <w:rPr>
          <w:rFonts w:eastAsia="Times New Roman" w:cs="Times New Roman"/>
          <w:b/>
          <w:bCs/>
          <w:iCs/>
          <w:spacing w:val="-2"/>
          <w:lang w:val="ro-RO"/>
        </w:rPr>
        <w:t>o</w:t>
      </w:r>
      <w:r w:rsidRPr="00E121F0">
        <w:rPr>
          <w:rFonts w:eastAsia="Times New Roman" w:cs="Times New Roman"/>
          <w:b/>
          <w:bCs/>
          <w:iCs/>
          <w:lang w:val="ro-RO"/>
        </w:rPr>
        <w:t>ada c</w:t>
      </w:r>
      <w:r w:rsidRPr="00E121F0">
        <w:rPr>
          <w:rFonts w:eastAsia="Times New Roman" w:cs="Times New Roman"/>
          <w:b/>
          <w:bCs/>
          <w:iCs/>
          <w:spacing w:val="-2"/>
          <w:lang w:val="ro-RO"/>
        </w:rPr>
        <w:t>o</w:t>
      </w:r>
      <w:r w:rsidRPr="00E121F0">
        <w:rPr>
          <w:rFonts w:eastAsia="Times New Roman" w:cs="Times New Roman"/>
          <w:b/>
          <w:bCs/>
          <w:iCs/>
          <w:lang w:val="ro-RO"/>
        </w:rPr>
        <w:t>n</w:t>
      </w:r>
      <w:r w:rsidRPr="00E121F0">
        <w:rPr>
          <w:rFonts w:eastAsia="Times New Roman" w:cs="Times New Roman"/>
          <w:b/>
          <w:bCs/>
          <w:iCs/>
          <w:spacing w:val="1"/>
          <w:lang w:val="ro-RO"/>
        </w:rPr>
        <w:t>t</w:t>
      </w:r>
      <w:r w:rsidRPr="00E121F0">
        <w:rPr>
          <w:rFonts w:eastAsia="Times New Roman" w:cs="Times New Roman"/>
          <w:b/>
          <w:bCs/>
          <w:iCs/>
          <w:spacing w:val="-2"/>
          <w:lang w:val="ro-RO"/>
        </w:rPr>
        <w:t>r</w:t>
      </w:r>
      <w:r w:rsidRPr="00E121F0">
        <w:rPr>
          <w:rFonts w:eastAsia="Times New Roman" w:cs="Times New Roman"/>
          <w:b/>
          <w:bCs/>
          <w:iCs/>
          <w:lang w:val="ro-RO"/>
        </w:rPr>
        <w:t>o</w:t>
      </w:r>
      <w:r w:rsidRPr="00E121F0">
        <w:rPr>
          <w:rFonts w:eastAsia="Times New Roman" w:cs="Times New Roman"/>
          <w:b/>
          <w:bCs/>
          <w:iCs/>
          <w:spacing w:val="1"/>
          <w:lang w:val="ro-RO"/>
        </w:rPr>
        <w:t>l</w:t>
      </w:r>
      <w:r w:rsidRPr="00E121F0">
        <w:rPr>
          <w:rFonts w:eastAsia="Times New Roman" w:cs="Times New Roman"/>
          <w:b/>
          <w:bCs/>
          <w:iCs/>
          <w:spacing w:val="-2"/>
          <w:lang w:val="ro-RO"/>
        </w:rPr>
        <w:t>a</w:t>
      </w:r>
      <w:r w:rsidRPr="00E121F0">
        <w:rPr>
          <w:rFonts w:eastAsia="Times New Roman" w:cs="Times New Roman"/>
          <w:b/>
          <w:bCs/>
          <w:iCs/>
          <w:spacing w:val="1"/>
          <w:lang w:val="ro-RO"/>
        </w:rPr>
        <w:t>t</w:t>
      </w:r>
      <w:r w:rsidRPr="00E121F0">
        <w:rPr>
          <w:rFonts w:eastAsia="Times New Roman" w:cs="Times New Roman"/>
          <w:b/>
          <w:bCs/>
          <w:iCs/>
          <w:lang w:val="ro-RO"/>
        </w:rPr>
        <w:t>ă d</w:t>
      </w:r>
      <w:r w:rsidRPr="00E121F0">
        <w:rPr>
          <w:rFonts w:eastAsia="Times New Roman" w:cs="Times New Roman"/>
          <w:b/>
          <w:bCs/>
          <w:iCs/>
          <w:spacing w:val="-2"/>
          <w:lang w:val="ro-RO"/>
        </w:rPr>
        <w:t>ub</w:t>
      </w:r>
      <w:r w:rsidRPr="00E121F0">
        <w:rPr>
          <w:rFonts w:eastAsia="Times New Roman" w:cs="Times New Roman"/>
          <w:b/>
          <w:bCs/>
          <w:iCs/>
          <w:spacing w:val="1"/>
          <w:lang w:val="ro-RO"/>
        </w:rPr>
        <w:t>l</w:t>
      </w:r>
      <w:r w:rsidRPr="00E121F0">
        <w:rPr>
          <w:rFonts w:eastAsia="Times New Roman" w:cs="Times New Roman"/>
          <w:b/>
          <w:bCs/>
          <w:iCs/>
          <w:lang w:val="ro-RO"/>
        </w:rPr>
        <w:t>u</w:t>
      </w:r>
      <w:r w:rsidRPr="00E121F0">
        <w:rPr>
          <w:rFonts w:eastAsia="Times New Roman" w:cs="Times New Roman"/>
          <w:b/>
          <w:bCs/>
          <w:iCs/>
          <w:spacing w:val="1"/>
          <w:lang w:val="ro-RO"/>
        </w:rPr>
        <w:t>-</w:t>
      </w:r>
      <w:r w:rsidRPr="00E121F0">
        <w:rPr>
          <w:rFonts w:eastAsia="Times New Roman" w:cs="Times New Roman"/>
          <w:b/>
          <w:bCs/>
          <w:iCs/>
          <w:spacing w:val="-2"/>
          <w:lang w:val="ro-RO"/>
        </w:rPr>
        <w:t>o</w:t>
      </w:r>
      <w:r w:rsidRPr="00E121F0">
        <w:rPr>
          <w:rFonts w:eastAsia="Times New Roman" w:cs="Times New Roman"/>
          <w:b/>
          <w:bCs/>
          <w:iCs/>
          <w:spacing w:val="1"/>
          <w:lang w:val="ro-RO"/>
        </w:rPr>
        <w:t>r</w:t>
      </w:r>
      <w:r w:rsidRPr="00E121F0">
        <w:rPr>
          <w:rFonts w:eastAsia="Times New Roman" w:cs="Times New Roman"/>
          <w:b/>
          <w:bCs/>
          <w:iCs/>
          <w:lang w:val="ro-RO"/>
        </w:rPr>
        <w:t xml:space="preserve">b </w:t>
      </w:r>
      <w:r w:rsidRPr="00E121F0">
        <w:rPr>
          <w:rFonts w:eastAsia="Times New Roman" w:cs="Times New Roman"/>
          <w:b/>
          <w:bCs/>
          <w:iCs/>
          <w:spacing w:val="-2"/>
          <w:lang w:val="ro-RO"/>
        </w:rPr>
        <w:t>(</w:t>
      </w:r>
      <w:r w:rsidRPr="00E121F0">
        <w:rPr>
          <w:rFonts w:eastAsia="Times New Roman" w:cs="Times New Roman"/>
          <w:b/>
          <w:bCs/>
          <w:iCs/>
          <w:spacing w:val="1"/>
          <w:lang w:val="ro-RO"/>
        </w:rPr>
        <w:t>s</w:t>
      </w:r>
      <w:r w:rsidRPr="00E121F0">
        <w:rPr>
          <w:rFonts w:eastAsia="Times New Roman" w:cs="Times New Roman"/>
          <w:b/>
          <w:bCs/>
          <w:iCs/>
          <w:lang w:val="ro-RO"/>
        </w:rPr>
        <w:t xml:space="preserve">au </w:t>
      </w:r>
      <w:r w:rsidRPr="00E121F0">
        <w:rPr>
          <w:rFonts w:eastAsia="Times New Roman" w:cs="Times New Roman"/>
          <w:b/>
          <w:bCs/>
          <w:iCs/>
          <w:spacing w:val="1"/>
          <w:lang w:val="ro-RO"/>
        </w:rPr>
        <w:t>î</w:t>
      </w:r>
      <w:r w:rsidRPr="00E121F0">
        <w:rPr>
          <w:rFonts w:eastAsia="Times New Roman" w:cs="Times New Roman"/>
          <w:b/>
          <w:bCs/>
          <w:iCs/>
          <w:lang w:val="ro-RO"/>
        </w:rPr>
        <w:t>n p</w:t>
      </w:r>
      <w:r w:rsidRPr="00E121F0">
        <w:rPr>
          <w:rFonts w:eastAsia="Times New Roman" w:cs="Times New Roman"/>
          <w:b/>
          <w:bCs/>
          <w:iCs/>
          <w:spacing w:val="-2"/>
          <w:lang w:val="ro-RO"/>
        </w:rPr>
        <w:t>e</w:t>
      </w:r>
      <w:r w:rsidRPr="00E121F0">
        <w:rPr>
          <w:rFonts w:eastAsia="Times New Roman" w:cs="Times New Roman"/>
          <w:b/>
          <w:bCs/>
          <w:iCs/>
          <w:spacing w:val="1"/>
          <w:lang w:val="ro-RO"/>
        </w:rPr>
        <w:t>ri</w:t>
      </w:r>
      <w:r w:rsidRPr="00E121F0">
        <w:rPr>
          <w:rFonts w:eastAsia="Times New Roman" w:cs="Times New Roman"/>
          <w:b/>
          <w:bCs/>
          <w:iCs/>
          <w:spacing w:val="-2"/>
          <w:lang w:val="ro-RO"/>
        </w:rPr>
        <w:t>o</w:t>
      </w:r>
      <w:r w:rsidRPr="00E121F0">
        <w:rPr>
          <w:rFonts w:eastAsia="Times New Roman" w:cs="Times New Roman"/>
          <w:b/>
          <w:bCs/>
          <w:iCs/>
          <w:lang w:val="ro-RO"/>
        </w:rPr>
        <w:t xml:space="preserve">ada </w:t>
      </w:r>
      <w:r w:rsidRPr="00E121F0">
        <w:rPr>
          <w:rFonts w:eastAsia="Times New Roman" w:cs="Times New Roman"/>
          <w:b/>
          <w:bCs/>
          <w:iCs/>
          <w:spacing w:val="-2"/>
          <w:lang w:val="ro-RO"/>
        </w:rPr>
        <w:t>u</w:t>
      </w:r>
      <w:r w:rsidRPr="00E121F0">
        <w:rPr>
          <w:rFonts w:eastAsia="Times New Roman" w:cs="Times New Roman"/>
          <w:b/>
          <w:bCs/>
          <w:iCs/>
          <w:spacing w:val="1"/>
          <w:lang w:val="ro-RO"/>
        </w:rPr>
        <w:t>l</w:t>
      </w:r>
      <w:r w:rsidRPr="00E121F0">
        <w:rPr>
          <w:rFonts w:eastAsia="Times New Roman" w:cs="Times New Roman"/>
          <w:b/>
          <w:bCs/>
          <w:iCs/>
          <w:spacing w:val="-1"/>
          <w:lang w:val="ro-RO"/>
        </w:rPr>
        <w:t>t</w:t>
      </w:r>
      <w:r w:rsidRPr="00E121F0">
        <w:rPr>
          <w:rFonts w:eastAsia="Times New Roman" w:cs="Times New Roman"/>
          <w:b/>
          <w:bCs/>
          <w:iCs/>
          <w:lang w:val="ro-RO"/>
        </w:rPr>
        <w:t>e</w:t>
      </w:r>
      <w:r w:rsidRPr="00E121F0">
        <w:rPr>
          <w:rFonts w:eastAsia="Times New Roman" w:cs="Times New Roman"/>
          <w:b/>
          <w:bCs/>
          <w:iCs/>
          <w:spacing w:val="1"/>
          <w:lang w:val="ro-RO"/>
        </w:rPr>
        <w:t>r</w:t>
      </w:r>
      <w:r w:rsidRPr="00E121F0">
        <w:rPr>
          <w:rFonts w:eastAsia="Times New Roman" w:cs="Times New Roman"/>
          <w:b/>
          <w:bCs/>
          <w:iCs/>
          <w:spacing w:val="-1"/>
          <w:lang w:val="ro-RO"/>
        </w:rPr>
        <w:t>i</w:t>
      </w:r>
      <w:r w:rsidRPr="00E121F0">
        <w:rPr>
          <w:rFonts w:eastAsia="Times New Roman" w:cs="Times New Roman"/>
          <w:b/>
          <w:bCs/>
          <w:iCs/>
          <w:lang w:val="ro-RO"/>
        </w:rPr>
        <w:t>oa</w:t>
      </w:r>
      <w:r w:rsidRPr="00E121F0">
        <w:rPr>
          <w:rFonts w:eastAsia="Times New Roman" w:cs="Times New Roman"/>
          <w:b/>
          <w:bCs/>
          <w:iCs/>
          <w:spacing w:val="1"/>
          <w:lang w:val="ro-RO"/>
        </w:rPr>
        <w:t>r</w:t>
      </w:r>
      <w:r w:rsidRPr="00E121F0">
        <w:rPr>
          <w:rFonts w:eastAsia="Times New Roman" w:cs="Times New Roman"/>
          <w:b/>
          <w:bCs/>
          <w:iCs/>
          <w:lang w:val="ro-RO"/>
        </w:rPr>
        <w:t>ă</w:t>
      </w:r>
      <w:r w:rsidRPr="00E121F0">
        <w:rPr>
          <w:rFonts w:eastAsia="Times New Roman" w:cs="Times New Roman"/>
          <w:b/>
          <w:bCs/>
          <w:iCs/>
          <w:spacing w:val="-2"/>
          <w:lang w:val="ro-RO"/>
        </w:rPr>
        <w:t xml:space="preserve"> </w:t>
      </w:r>
      <w:r w:rsidRPr="00E121F0">
        <w:rPr>
          <w:rFonts w:eastAsia="Times New Roman" w:cs="Times New Roman"/>
          <w:b/>
          <w:bCs/>
          <w:iCs/>
          <w:lang w:val="ro-RO"/>
        </w:rPr>
        <w:t>pune</w:t>
      </w:r>
      <w:r w:rsidRPr="00E121F0">
        <w:rPr>
          <w:rFonts w:eastAsia="Times New Roman" w:cs="Times New Roman"/>
          <w:b/>
          <w:bCs/>
          <w:iCs/>
          <w:spacing w:val="-2"/>
          <w:lang w:val="ro-RO"/>
        </w:rPr>
        <w:t>r</w:t>
      </w:r>
      <w:r w:rsidRPr="00E121F0">
        <w:rPr>
          <w:rFonts w:eastAsia="Times New Roman" w:cs="Times New Roman"/>
          <w:b/>
          <w:bCs/>
          <w:iCs/>
          <w:spacing w:val="1"/>
          <w:lang w:val="ro-RO"/>
        </w:rPr>
        <w:t>i</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lang w:val="ro-RO"/>
        </w:rPr>
        <w:t>pe</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p</w:t>
      </w:r>
      <w:r w:rsidRPr="00E121F0">
        <w:rPr>
          <w:rFonts w:eastAsia="Times New Roman" w:cs="Times New Roman"/>
          <w:b/>
          <w:bCs/>
          <w:iCs/>
          <w:spacing w:val="1"/>
          <w:lang w:val="ro-RO"/>
        </w:rPr>
        <w:t>i</w:t>
      </w:r>
      <w:r w:rsidRPr="00E121F0">
        <w:rPr>
          <w:rFonts w:eastAsia="Times New Roman" w:cs="Times New Roman"/>
          <w:b/>
          <w:bCs/>
          <w:iCs/>
          <w:lang w:val="ro-RO"/>
        </w:rPr>
        <w:t>a</w:t>
      </w:r>
      <w:r w:rsidRPr="00E121F0">
        <w:rPr>
          <w:rFonts w:eastAsia="Times New Roman" w:cs="Times New Roman"/>
          <w:b/>
          <w:bCs/>
          <w:iCs/>
          <w:spacing w:val="1"/>
          <w:lang w:val="ro-RO"/>
        </w:rPr>
        <w:t>ț</w:t>
      </w:r>
      <w:r w:rsidRPr="00E121F0">
        <w:rPr>
          <w:rFonts w:eastAsia="Times New Roman" w:cs="Times New Roman"/>
          <w:b/>
          <w:bCs/>
          <w:iCs/>
          <w:lang w:val="ro-RO"/>
        </w:rPr>
        <w:t>ă</w:t>
      </w:r>
      <w:r w:rsidRPr="00E121F0">
        <w:rPr>
          <w:rFonts w:eastAsia="Times New Roman" w:cs="Times New Roman"/>
          <w:b/>
          <w:bCs/>
          <w:iCs/>
          <w:spacing w:val="-2"/>
          <w:lang w:val="ro-RO"/>
        </w:rPr>
        <w:t>)</w:t>
      </w:r>
      <w:r w:rsidRPr="00E121F0">
        <w:rPr>
          <w:rFonts w:eastAsia="Times New Roman" w:cs="Times New Roman"/>
          <w:b/>
          <w:bCs/>
          <w:iCs/>
          <w:lang w:val="ro-RO"/>
        </w:rPr>
        <w:t>.</w:t>
      </w:r>
    </w:p>
    <w:p w14:paraId="4A89A9A8" w14:textId="77777777" w:rsidR="0011222A" w:rsidRPr="00C14705" w:rsidRDefault="0011222A" w:rsidP="00E8462A">
      <w:pPr>
        <w:keepNext/>
        <w:keepLines/>
        <w:spacing w:after="0" w:line="240" w:lineRule="auto"/>
        <w:rPr>
          <w:rFonts w:cs="Times New Roman"/>
          <w:sz w:val="24"/>
          <w:szCs w:val="24"/>
          <w:lang w:val="ro-RO"/>
        </w:rPr>
      </w:pPr>
    </w:p>
    <w:tbl>
      <w:tblPr>
        <w:tblW w:w="5000" w:type="pct"/>
        <w:tblLayout w:type="fixed"/>
        <w:tblCellMar>
          <w:left w:w="0" w:type="dxa"/>
          <w:right w:w="0" w:type="dxa"/>
        </w:tblCellMar>
        <w:tblLook w:val="01E0" w:firstRow="1" w:lastRow="1" w:firstColumn="1" w:lastColumn="1" w:noHBand="0" w:noVBand="0"/>
      </w:tblPr>
      <w:tblGrid>
        <w:gridCol w:w="2211"/>
        <w:gridCol w:w="1867"/>
        <w:gridCol w:w="1618"/>
        <w:gridCol w:w="1743"/>
        <w:gridCol w:w="1622"/>
      </w:tblGrid>
      <w:tr w:rsidR="0011222A" w:rsidRPr="00E552B0" w14:paraId="6D1C4AAE" w14:textId="77777777" w:rsidTr="00EF3267">
        <w:trPr>
          <w:cantSplit/>
          <w:tblHeader/>
        </w:trPr>
        <w:tc>
          <w:tcPr>
            <w:tcW w:w="1220" w:type="pct"/>
            <w:vMerge w:val="restart"/>
            <w:tcBorders>
              <w:top w:val="single" w:sz="4" w:space="0" w:color="000000"/>
              <w:left w:val="single" w:sz="4" w:space="0" w:color="000000"/>
              <w:right w:val="single" w:sz="4" w:space="0" w:color="000000"/>
            </w:tcBorders>
          </w:tcPr>
          <w:p w14:paraId="1E3E6E1F" w14:textId="77777777" w:rsidR="0011222A" w:rsidRPr="00E121F0" w:rsidRDefault="0011222A" w:rsidP="00EF3267">
            <w:pPr>
              <w:keepNext/>
              <w:keepLines/>
              <w:spacing w:after="0" w:line="240" w:lineRule="auto"/>
              <w:ind w:left="317" w:right="299"/>
              <w:rPr>
                <w:rFonts w:eastAsia="Times New Roman" w:cs="Times New Roman"/>
                <w:lang w:val="ro-RO"/>
              </w:rPr>
            </w:pPr>
            <w:r w:rsidRPr="00E121F0">
              <w:rPr>
                <w:rFonts w:eastAsia="Times New Roman" w:cs="Times New Roman"/>
                <w:b/>
                <w:bCs/>
                <w:lang w:val="ro-RO"/>
              </w:rPr>
              <w:t>Cl</w:t>
            </w:r>
            <w:r w:rsidRPr="00E121F0">
              <w:rPr>
                <w:rFonts w:eastAsia="Times New Roman" w:cs="Times New Roman"/>
                <w:b/>
                <w:bCs/>
                <w:spacing w:val="1"/>
                <w:lang w:val="ro-RO"/>
              </w:rPr>
              <w:t>a</w:t>
            </w:r>
            <w:r w:rsidRPr="00E121F0">
              <w:rPr>
                <w:rFonts w:eastAsia="Times New Roman" w:cs="Times New Roman"/>
                <w:b/>
                <w:bCs/>
                <w:spacing w:val="-1"/>
                <w:lang w:val="ro-RO"/>
              </w:rPr>
              <w:t>s</w:t>
            </w:r>
            <w:r w:rsidRPr="00E121F0">
              <w:rPr>
                <w:rFonts w:eastAsia="Times New Roman" w:cs="Times New Roman"/>
                <w:b/>
                <w:bCs/>
                <w:lang w:val="ro-RO"/>
              </w:rPr>
              <w:t>i</w:t>
            </w:r>
            <w:r w:rsidRPr="00E121F0">
              <w:rPr>
                <w:rFonts w:eastAsia="Times New Roman" w:cs="Times New Roman"/>
                <w:b/>
                <w:bCs/>
                <w:spacing w:val="1"/>
                <w:lang w:val="ro-RO"/>
              </w:rPr>
              <w:t>f</w:t>
            </w:r>
            <w:r w:rsidRPr="00E121F0">
              <w:rPr>
                <w:rFonts w:eastAsia="Times New Roman" w:cs="Times New Roman"/>
                <w:b/>
                <w:bCs/>
                <w:lang w:val="ro-RO"/>
              </w:rPr>
              <w:t>ic</w:t>
            </w:r>
            <w:r w:rsidRPr="00E121F0">
              <w:rPr>
                <w:rFonts w:eastAsia="Times New Roman" w:cs="Times New Roman"/>
                <w:b/>
                <w:bCs/>
                <w:spacing w:val="1"/>
                <w:lang w:val="ro-RO"/>
              </w:rPr>
              <w:t>a</w:t>
            </w:r>
            <w:r w:rsidRPr="00E121F0">
              <w:rPr>
                <w:rFonts w:eastAsia="Times New Roman" w:cs="Times New Roman"/>
                <w:b/>
                <w:bCs/>
                <w:lang w:val="ro-RO"/>
              </w:rPr>
              <w:t>re</w:t>
            </w:r>
            <w:r w:rsidRPr="00E121F0">
              <w:rPr>
                <w:rFonts w:eastAsia="Times New Roman" w:cs="Times New Roman"/>
                <w:b/>
                <w:bCs/>
                <w:spacing w:val="-8"/>
                <w:lang w:val="ro-RO"/>
              </w:rPr>
              <w:t xml:space="preserve"> </w:t>
            </w:r>
            <w:proofErr w:type="spellStart"/>
            <w:r w:rsidRPr="00E121F0">
              <w:rPr>
                <w:rFonts w:eastAsia="Times New Roman" w:cs="Times New Roman"/>
                <w:b/>
                <w:bCs/>
                <w:spacing w:val="4"/>
                <w:w w:val="99"/>
                <w:lang w:val="ro-RO"/>
              </w:rPr>
              <w:t>M</w:t>
            </w:r>
            <w:r w:rsidRPr="00E121F0">
              <w:rPr>
                <w:rFonts w:eastAsia="Times New Roman" w:cs="Times New Roman"/>
                <w:b/>
                <w:bCs/>
                <w:w w:val="99"/>
                <w:lang w:val="ro-RO"/>
              </w:rPr>
              <w:t>edDRA</w:t>
            </w:r>
            <w:proofErr w:type="spellEnd"/>
            <w:r w:rsidRPr="00E121F0">
              <w:rPr>
                <w:rFonts w:eastAsia="Times New Roman" w:cs="Times New Roman"/>
                <w:b/>
                <w:bCs/>
                <w:lang w:val="ro-RO"/>
              </w:rPr>
              <w:t xml:space="preserve"> Ap</w:t>
            </w:r>
            <w:r w:rsidRPr="00E121F0">
              <w:rPr>
                <w:rFonts w:eastAsia="Times New Roman" w:cs="Times New Roman"/>
                <w:b/>
                <w:bCs/>
                <w:spacing w:val="1"/>
                <w:lang w:val="ro-RO"/>
              </w:rPr>
              <w:t>a</w:t>
            </w:r>
            <w:r w:rsidRPr="00E121F0">
              <w:rPr>
                <w:rFonts w:eastAsia="Times New Roman" w:cs="Times New Roman"/>
                <w:b/>
                <w:bCs/>
                <w:lang w:val="ro-RO"/>
              </w:rPr>
              <w:t>r</w:t>
            </w:r>
            <w:r w:rsidRPr="00E121F0">
              <w:rPr>
                <w:rFonts w:eastAsia="Times New Roman" w:cs="Times New Roman"/>
                <w:b/>
                <w:bCs/>
                <w:spacing w:val="1"/>
                <w:lang w:val="ro-RO"/>
              </w:rPr>
              <w:t>at</w:t>
            </w:r>
            <w:r w:rsidRPr="00E121F0">
              <w:rPr>
                <w:rFonts w:eastAsia="Times New Roman" w:cs="Times New Roman"/>
                <w:b/>
                <w:bCs/>
                <w:lang w:val="ro-RO"/>
              </w:rPr>
              <w:t>e,</w:t>
            </w:r>
            <w:r w:rsidRPr="00E121F0">
              <w:rPr>
                <w:rFonts w:eastAsia="Times New Roman" w:cs="Times New Roman"/>
                <w:b/>
                <w:bCs/>
                <w:spacing w:val="-6"/>
                <w:lang w:val="ro-RO"/>
              </w:rPr>
              <w:t xml:space="preserve"> </w:t>
            </w:r>
            <w:r w:rsidRPr="00E121F0">
              <w:rPr>
                <w:rFonts w:eastAsia="Times New Roman" w:cs="Times New Roman"/>
                <w:b/>
                <w:bCs/>
                <w:spacing w:val="-1"/>
                <w:lang w:val="ro-RO"/>
              </w:rPr>
              <w:t>s</w:t>
            </w:r>
            <w:r w:rsidRPr="00E121F0">
              <w:rPr>
                <w:rFonts w:eastAsia="Times New Roman" w:cs="Times New Roman"/>
                <w:b/>
                <w:bCs/>
                <w:lang w:val="ro-RO"/>
              </w:rPr>
              <w:t>i</w:t>
            </w:r>
            <w:r w:rsidRPr="00E121F0">
              <w:rPr>
                <w:rFonts w:eastAsia="Times New Roman" w:cs="Times New Roman"/>
                <w:b/>
                <w:bCs/>
                <w:spacing w:val="-1"/>
                <w:lang w:val="ro-RO"/>
              </w:rPr>
              <w:t>s</w:t>
            </w:r>
            <w:r w:rsidRPr="00E121F0">
              <w:rPr>
                <w:rFonts w:eastAsia="Times New Roman" w:cs="Times New Roman"/>
                <w:b/>
                <w:bCs/>
                <w:spacing w:val="1"/>
                <w:lang w:val="ro-RO"/>
              </w:rPr>
              <w:t>t</w:t>
            </w:r>
            <w:r w:rsidRPr="00E121F0">
              <w:rPr>
                <w:rFonts w:eastAsia="Times New Roman" w:cs="Times New Roman"/>
                <w:b/>
                <w:bCs/>
                <w:spacing w:val="3"/>
                <w:lang w:val="ro-RO"/>
              </w:rPr>
              <w:t>e</w:t>
            </w:r>
            <w:r w:rsidRPr="00E121F0">
              <w:rPr>
                <w:rFonts w:eastAsia="Times New Roman" w:cs="Times New Roman"/>
                <w:b/>
                <w:bCs/>
                <w:spacing w:val="-5"/>
                <w:lang w:val="ro-RO"/>
              </w:rPr>
              <w:t>m</w:t>
            </w:r>
            <w:r w:rsidRPr="00E121F0">
              <w:rPr>
                <w:rFonts w:eastAsia="Times New Roman" w:cs="Times New Roman"/>
                <w:b/>
                <w:bCs/>
                <w:lang w:val="ro-RO"/>
              </w:rPr>
              <w:t>e</w:t>
            </w:r>
            <w:r w:rsidRPr="00E121F0">
              <w:rPr>
                <w:rFonts w:eastAsia="Times New Roman" w:cs="Times New Roman"/>
                <w:b/>
                <w:bCs/>
                <w:spacing w:val="-3"/>
                <w:lang w:val="ro-RO"/>
              </w:rPr>
              <w:t xml:space="preserve"> </w:t>
            </w:r>
            <w:r w:rsidRPr="00E121F0">
              <w:rPr>
                <w:rFonts w:eastAsia="Times New Roman" w:cs="Times New Roman"/>
                <w:b/>
                <w:bCs/>
                <w:spacing w:val="-1"/>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w w:val="99"/>
                <w:lang w:val="ro-RO"/>
              </w:rPr>
              <w:t>o</w:t>
            </w:r>
            <w:r w:rsidRPr="00E121F0">
              <w:rPr>
                <w:rFonts w:eastAsia="Times New Roman" w:cs="Times New Roman"/>
                <w:b/>
                <w:bCs/>
                <w:w w:val="99"/>
                <w:lang w:val="ro-RO"/>
              </w:rPr>
              <w:t>r</w:t>
            </w:r>
            <w:r w:rsidRPr="00E121F0">
              <w:rPr>
                <w:rFonts w:eastAsia="Times New Roman" w:cs="Times New Roman"/>
                <w:b/>
                <w:bCs/>
                <w:spacing w:val="1"/>
                <w:w w:val="99"/>
                <w:lang w:val="ro-RO"/>
              </w:rPr>
              <w:t>ga</w:t>
            </w:r>
            <w:r w:rsidRPr="00E121F0">
              <w:rPr>
                <w:rFonts w:eastAsia="Times New Roman" w:cs="Times New Roman"/>
                <w:b/>
                <w:bCs/>
                <w:w w:val="99"/>
                <w:lang w:val="ro-RO"/>
              </w:rPr>
              <w:t>ne</w:t>
            </w:r>
          </w:p>
        </w:tc>
        <w:tc>
          <w:tcPr>
            <w:tcW w:w="3780" w:type="pct"/>
            <w:gridSpan w:val="4"/>
            <w:tcBorders>
              <w:top w:val="single" w:sz="4" w:space="0" w:color="000000"/>
              <w:left w:val="single" w:sz="4" w:space="0" w:color="000000"/>
              <w:bottom w:val="single" w:sz="4" w:space="0" w:color="000000"/>
              <w:right w:val="single" w:sz="4" w:space="0" w:color="000000"/>
            </w:tcBorders>
          </w:tcPr>
          <w:p w14:paraId="5C1357CD" w14:textId="77777777" w:rsidR="0011222A" w:rsidRPr="00E121F0" w:rsidRDefault="0011222A" w:rsidP="00EF3267">
            <w:pPr>
              <w:keepNext/>
              <w:keepLines/>
              <w:spacing w:after="0" w:line="240" w:lineRule="auto"/>
              <w:ind w:left="1933" w:right="-20"/>
              <w:rPr>
                <w:rFonts w:eastAsia="Times New Roman" w:cs="Times New Roman"/>
                <w:lang w:val="ro-RO"/>
              </w:rPr>
            </w:pPr>
            <w:r w:rsidRPr="00E121F0">
              <w:rPr>
                <w:rFonts w:eastAsia="Times New Roman" w:cs="Times New Roman"/>
                <w:b/>
                <w:bCs/>
                <w:lang w:val="ro-RO"/>
              </w:rPr>
              <w:t>C</w:t>
            </w:r>
            <w:r w:rsidRPr="00E121F0">
              <w:rPr>
                <w:rFonts w:eastAsia="Times New Roman" w:cs="Times New Roman"/>
                <w:b/>
                <w:bCs/>
                <w:spacing w:val="1"/>
                <w:lang w:val="ro-RO"/>
              </w:rPr>
              <w:t>at</w:t>
            </w:r>
            <w:r w:rsidRPr="00E121F0">
              <w:rPr>
                <w:rFonts w:eastAsia="Times New Roman" w:cs="Times New Roman"/>
                <w:b/>
                <w:bCs/>
                <w:lang w:val="ro-RO"/>
              </w:rPr>
              <w:t>e</w:t>
            </w:r>
            <w:r w:rsidRPr="00E121F0">
              <w:rPr>
                <w:rFonts w:eastAsia="Times New Roman" w:cs="Times New Roman"/>
                <w:b/>
                <w:bCs/>
                <w:spacing w:val="1"/>
                <w:lang w:val="ro-RO"/>
              </w:rPr>
              <w:t>go</w:t>
            </w:r>
            <w:r w:rsidRPr="00E121F0">
              <w:rPr>
                <w:rFonts w:eastAsia="Times New Roman" w:cs="Times New Roman"/>
                <w:b/>
                <w:bCs/>
                <w:lang w:val="ro-RO"/>
              </w:rPr>
              <w:t>riile</w:t>
            </w:r>
            <w:r w:rsidRPr="00E121F0">
              <w:rPr>
                <w:rFonts w:eastAsia="Times New Roman" w:cs="Times New Roman"/>
                <w:b/>
                <w:bCs/>
                <w:spacing w:val="-8"/>
                <w:lang w:val="ro-RO"/>
              </w:rPr>
              <w:t xml:space="preserve"> </w:t>
            </w:r>
            <w:r w:rsidRPr="00E121F0">
              <w:rPr>
                <w:rFonts w:eastAsia="Times New Roman" w:cs="Times New Roman"/>
                <w:b/>
                <w:bCs/>
                <w:lang w:val="ro-RO"/>
              </w:rPr>
              <w:t>de</w:t>
            </w:r>
            <w:r w:rsidRPr="00E121F0">
              <w:rPr>
                <w:rFonts w:eastAsia="Times New Roman" w:cs="Times New Roman"/>
                <w:b/>
                <w:bCs/>
                <w:spacing w:val="-1"/>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rec</w:t>
            </w:r>
            <w:r w:rsidRPr="00E121F0">
              <w:rPr>
                <w:rFonts w:eastAsia="Times New Roman" w:cs="Times New Roman"/>
                <w:b/>
                <w:bCs/>
                <w:spacing w:val="1"/>
                <w:lang w:val="ro-RO"/>
              </w:rPr>
              <w:t>v</w:t>
            </w:r>
            <w:r w:rsidRPr="00E121F0">
              <w:rPr>
                <w:rFonts w:eastAsia="Times New Roman" w:cs="Times New Roman"/>
                <w:b/>
                <w:bCs/>
                <w:lang w:val="ro-RO"/>
              </w:rPr>
              <w:t>e</w:t>
            </w:r>
            <w:r w:rsidRPr="00E121F0">
              <w:rPr>
                <w:rFonts w:eastAsia="Times New Roman" w:cs="Times New Roman"/>
                <w:b/>
                <w:bCs/>
                <w:spacing w:val="-1"/>
                <w:lang w:val="ro-RO"/>
              </w:rPr>
              <w:t>n</w:t>
            </w:r>
            <w:r w:rsidRPr="00E121F0">
              <w:rPr>
                <w:rFonts w:eastAsia="Times New Roman" w:cs="Times New Roman"/>
                <w:b/>
                <w:bCs/>
                <w:spacing w:val="1"/>
                <w:lang w:val="ro-RO"/>
              </w:rPr>
              <w:t>ț</w:t>
            </w:r>
            <w:r w:rsidRPr="00E121F0">
              <w:rPr>
                <w:rFonts w:eastAsia="Times New Roman" w:cs="Times New Roman"/>
                <w:b/>
                <w:bCs/>
                <w:spacing w:val="-1"/>
                <w:lang w:val="ro-RO"/>
              </w:rPr>
              <w:t>ă</w:t>
            </w:r>
            <w:r w:rsidRPr="00E121F0">
              <w:rPr>
                <w:rFonts w:eastAsia="Times New Roman" w:cs="Times New Roman"/>
                <w:b/>
                <w:bCs/>
                <w:lang w:val="ro-RO"/>
              </w:rPr>
              <w:t>,</w:t>
            </w:r>
            <w:r w:rsidRPr="00E121F0">
              <w:rPr>
                <w:rFonts w:eastAsia="Times New Roman" w:cs="Times New Roman"/>
                <w:b/>
                <w:bCs/>
                <w:spacing w:val="-7"/>
                <w:lang w:val="ro-RO"/>
              </w:rPr>
              <w:t xml:space="preserve"> </w:t>
            </w:r>
            <w:r w:rsidRPr="00E121F0">
              <w:rPr>
                <w:rFonts w:eastAsia="Times New Roman" w:cs="Times New Roman"/>
                <w:b/>
                <w:bCs/>
                <w:lang w:val="ro-RO"/>
              </w:rPr>
              <w:t>cu</w:t>
            </w:r>
            <w:r w:rsidRPr="00E121F0">
              <w:rPr>
                <w:rFonts w:eastAsia="Times New Roman" w:cs="Times New Roman"/>
                <w:b/>
                <w:bCs/>
                <w:spacing w:val="-4"/>
                <w:lang w:val="ro-RO"/>
              </w:rPr>
              <w:t xml:space="preserve"> </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3"/>
                <w:lang w:val="ro-RO"/>
              </w:rPr>
              <w:t>r</w:t>
            </w:r>
            <w:r w:rsidRPr="00E121F0">
              <w:rPr>
                <w:rFonts w:eastAsia="Times New Roman" w:cs="Times New Roman"/>
                <w:b/>
                <w:bCs/>
                <w:spacing w:val="-5"/>
                <w:lang w:val="ro-RO"/>
              </w:rPr>
              <w:t>m</w:t>
            </w:r>
            <w:r w:rsidRPr="00E121F0">
              <w:rPr>
                <w:rFonts w:eastAsia="Times New Roman" w:cs="Times New Roman"/>
                <w:b/>
                <w:bCs/>
                <w:lang w:val="ro-RO"/>
              </w:rPr>
              <w:t>e</w:t>
            </w:r>
            <w:r w:rsidRPr="00E121F0">
              <w:rPr>
                <w:rFonts w:eastAsia="Times New Roman" w:cs="Times New Roman"/>
                <w:b/>
                <w:bCs/>
                <w:spacing w:val="2"/>
                <w:lang w:val="ro-RO"/>
              </w:rPr>
              <w:t>n</w:t>
            </w:r>
            <w:r w:rsidRPr="00E121F0">
              <w:rPr>
                <w:rFonts w:eastAsia="Times New Roman" w:cs="Times New Roman"/>
                <w:b/>
                <w:bCs/>
                <w:lang w:val="ro-RO"/>
              </w:rPr>
              <w:t>ii</w:t>
            </w:r>
            <w:r w:rsidRPr="00E121F0">
              <w:rPr>
                <w:rFonts w:eastAsia="Times New Roman" w:cs="Times New Roman"/>
                <w:b/>
                <w:bCs/>
                <w:spacing w:val="-7"/>
                <w:lang w:val="ro-RO"/>
              </w:rPr>
              <w:t xml:space="preserve"> </w:t>
            </w:r>
            <w:r w:rsidRPr="00E121F0">
              <w:rPr>
                <w:rFonts w:eastAsia="Times New Roman" w:cs="Times New Roman"/>
                <w:b/>
                <w:bCs/>
                <w:lang w:val="ro-RO"/>
              </w:rPr>
              <w:t>pre</w:t>
            </w:r>
            <w:r w:rsidRPr="00E121F0">
              <w:rPr>
                <w:rFonts w:eastAsia="Times New Roman" w:cs="Times New Roman"/>
                <w:b/>
                <w:bCs/>
                <w:spacing w:val="1"/>
                <w:lang w:val="ro-RO"/>
              </w:rPr>
              <w:t>f</w:t>
            </w:r>
            <w:r w:rsidRPr="00E121F0">
              <w:rPr>
                <w:rFonts w:eastAsia="Times New Roman" w:cs="Times New Roman"/>
                <w:b/>
                <w:bCs/>
                <w:lang w:val="ro-RO"/>
              </w:rPr>
              <w:t>er</w:t>
            </w:r>
            <w:r w:rsidRPr="00E121F0">
              <w:rPr>
                <w:rFonts w:eastAsia="Times New Roman" w:cs="Times New Roman"/>
                <w:b/>
                <w:bCs/>
                <w:spacing w:val="1"/>
                <w:lang w:val="ro-RO"/>
              </w:rPr>
              <w:t>aț</w:t>
            </w:r>
            <w:r w:rsidRPr="00E121F0">
              <w:rPr>
                <w:rFonts w:eastAsia="Times New Roman" w:cs="Times New Roman"/>
                <w:b/>
                <w:bCs/>
                <w:lang w:val="ro-RO"/>
              </w:rPr>
              <w:t>i</w:t>
            </w:r>
          </w:p>
        </w:tc>
      </w:tr>
      <w:tr w:rsidR="0011222A" w:rsidRPr="00E121F0" w14:paraId="0B48B08D" w14:textId="77777777" w:rsidTr="00EF3267">
        <w:trPr>
          <w:cantSplit/>
          <w:tblHeader/>
        </w:trPr>
        <w:tc>
          <w:tcPr>
            <w:tcW w:w="1220" w:type="pct"/>
            <w:vMerge/>
            <w:tcBorders>
              <w:left w:val="single" w:sz="4" w:space="0" w:color="000000"/>
              <w:bottom w:val="single" w:sz="4" w:space="0" w:color="000000"/>
              <w:right w:val="single" w:sz="4" w:space="0" w:color="000000"/>
            </w:tcBorders>
          </w:tcPr>
          <w:p w14:paraId="7169F509" w14:textId="77777777" w:rsidR="0011222A" w:rsidRPr="00C14705" w:rsidRDefault="0011222A" w:rsidP="00EF3267">
            <w:pPr>
              <w:keepNext/>
              <w:keepLines/>
              <w:spacing w:after="0" w:line="240" w:lineRule="auto"/>
              <w:rPr>
                <w:rFonts w:cs="Times New Roman"/>
                <w:lang w:val="ro-RO"/>
              </w:rPr>
            </w:pPr>
          </w:p>
        </w:tc>
        <w:tc>
          <w:tcPr>
            <w:tcW w:w="1030" w:type="pct"/>
            <w:tcBorders>
              <w:top w:val="single" w:sz="4" w:space="0" w:color="000000"/>
              <w:left w:val="single" w:sz="4" w:space="0" w:color="000000"/>
              <w:bottom w:val="single" w:sz="4" w:space="0" w:color="000000"/>
              <w:right w:val="single" w:sz="4" w:space="0" w:color="000000"/>
            </w:tcBorders>
          </w:tcPr>
          <w:p w14:paraId="08EA55FB" w14:textId="77777777" w:rsidR="0011222A" w:rsidRPr="00E121F0" w:rsidRDefault="0011222A" w:rsidP="00EF3267">
            <w:pPr>
              <w:keepNext/>
              <w:keepLines/>
              <w:spacing w:after="0" w:line="240" w:lineRule="auto"/>
              <w:ind w:left="354" w:right="-20"/>
              <w:rPr>
                <w:rFonts w:eastAsia="Times New Roman" w:cs="Times New Roman"/>
                <w:lang w:val="ro-RO"/>
              </w:rPr>
            </w:pPr>
            <w:r w:rsidRPr="00E121F0">
              <w:rPr>
                <w:rFonts w:eastAsia="Times New Roman" w:cs="Times New Roman"/>
                <w:b/>
                <w:bCs/>
                <w:spacing w:val="1"/>
                <w:lang w:val="ro-RO"/>
              </w:rPr>
              <w:t>Foa</w:t>
            </w:r>
            <w:r w:rsidRPr="00E121F0">
              <w:rPr>
                <w:rFonts w:eastAsia="Times New Roman" w:cs="Times New Roman"/>
                <w:b/>
                <w:bCs/>
                <w:lang w:val="ro-RO"/>
              </w:rPr>
              <w:t>r</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5"/>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re</w:t>
            </w:r>
            <w:r w:rsidRPr="00E121F0">
              <w:rPr>
                <w:rFonts w:eastAsia="Times New Roman" w:cs="Times New Roman"/>
                <w:b/>
                <w:bCs/>
                <w:spacing w:val="-2"/>
                <w:lang w:val="ro-RO"/>
              </w:rPr>
              <w:t>c</w:t>
            </w:r>
            <w:r w:rsidRPr="00E121F0">
              <w:rPr>
                <w:rFonts w:eastAsia="Times New Roman" w:cs="Times New Roman"/>
                <w:b/>
                <w:bCs/>
                <w:spacing w:val="1"/>
                <w:lang w:val="ro-RO"/>
              </w:rPr>
              <w:t>v</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e</w:t>
            </w:r>
          </w:p>
        </w:tc>
        <w:tc>
          <w:tcPr>
            <w:tcW w:w="893" w:type="pct"/>
            <w:tcBorders>
              <w:top w:val="single" w:sz="4" w:space="0" w:color="000000"/>
              <w:left w:val="single" w:sz="4" w:space="0" w:color="000000"/>
              <w:bottom w:val="single" w:sz="4" w:space="0" w:color="000000"/>
              <w:right w:val="single" w:sz="4" w:space="0" w:color="000000"/>
            </w:tcBorders>
          </w:tcPr>
          <w:p w14:paraId="20F12D77" w14:textId="77777777" w:rsidR="0011222A" w:rsidRPr="00E121F0" w:rsidRDefault="0011222A" w:rsidP="00EF3267">
            <w:pPr>
              <w:keepNext/>
              <w:keepLines/>
              <w:spacing w:after="0" w:line="240" w:lineRule="auto"/>
              <w:ind w:left="493" w:right="-20"/>
              <w:rPr>
                <w:rFonts w:eastAsia="Times New Roman" w:cs="Times New Roman"/>
                <w:lang w:val="ro-RO"/>
              </w:rPr>
            </w:pPr>
            <w:r w:rsidRPr="00E121F0">
              <w:rPr>
                <w:rFonts w:eastAsia="Times New Roman" w:cs="Times New Roman"/>
                <w:b/>
                <w:bCs/>
                <w:spacing w:val="1"/>
                <w:lang w:val="ro-RO"/>
              </w:rPr>
              <w:t>F</w:t>
            </w:r>
            <w:r w:rsidRPr="00E121F0">
              <w:rPr>
                <w:rFonts w:eastAsia="Times New Roman" w:cs="Times New Roman"/>
                <w:b/>
                <w:bCs/>
                <w:lang w:val="ro-RO"/>
              </w:rPr>
              <w:t>rec</w:t>
            </w:r>
            <w:r w:rsidRPr="00E121F0">
              <w:rPr>
                <w:rFonts w:eastAsia="Times New Roman" w:cs="Times New Roman"/>
                <w:b/>
                <w:bCs/>
                <w:spacing w:val="1"/>
                <w:lang w:val="ro-RO"/>
              </w:rPr>
              <w:t>v</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e</w:t>
            </w:r>
          </w:p>
        </w:tc>
        <w:tc>
          <w:tcPr>
            <w:tcW w:w="962" w:type="pct"/>
            <w:tcBorders>
              <w:top w:val="single" w:sz="4" w:space="0" w:color="000000"/>
              <w:left w:val="single" w:sz="4" w:space="0" w:color="000000"/>
              <w:bottom w:val="single" w:sz="4" w:space="0" w:color="000000"/>
              <w:right w:val="single" w:sz="4" w:space="0" w:color="000000"/>
            </w:tcBorders>
          </w:tcPr>
          <w:p w14:paraId="5F69F94F" w14:textId="77777777" w:rsidR="0011222A" w:rsidRPr="00E121F0" w:rsidRDefault="0011222A" w:rsidP="00EF3267">
            <w:pPr>
              <w:keepNext/>
              <w:keepLines/>
              <w:spacing w:after="0" w:line="240" w:lineRule="auto"/>
              <w:ind w:left="141" w:right="220"/>
              <w:rPr>
                <w:rFonts w:eastAsia="Times New Roman" w:cs="Times New Roman"/>
                <w:lang w:val="ro-RO"/>
              </w:rPr>
            </w:pPr>
            <w:r w:rsidRPr="00E121F0">
              <w:rPr>
                <w:rFonts w:eastAsia="Times New Roman" w:cs="Times New Roman"/>
                <w:b/>
                <w:bCs/>
                <w:spacing w:val="2"/>
                <w:lang w:val="ro-RO"/>
              </w:rPr>
              <w:t>M</w:t>
            </w:r>
            <w:r w:rsidRPr="00E121F0">
              <w:rPr>
                <w:rFonts w:eastAsia="Times New Roman" w:cs="Times New Roman"/>
                <w:b/>
                <w:bCs/>
                <w:spacing w:val="1"/>
                <w:lang w:val="ro-RO"/>
              </w:rPr>
              <w:t>a</w:t>
            </w:r>
            <w:r w:rsidRPr="00E121F0">
              <w:rPr>
                <w:rFonts w:eastAsia="Times New Roman" w:cs="Times New Roman"/>
                <w:b/>
                <w:bCs/>
                <w:lang w:val="ro-RO"/>
              </w:rPr>
              <w:t>i</w:t>
            </w:r>
            <w:r w:rsidRPr="00E121F0">
              <w:rPr>
                <w:rFonts w:eastAsia="Times New Roman" w:cs="Times New Roman"/>
                <w:b/>
                <w:bCs/>
                <w:spacing w:val="-3"/>
                <w:lang w:val="ro-RO"/>
              </w:rPr>
              <w:t xml:space="preserve"> </w:t>
            </w:r>
            <w:r w:rsidRPr="00E121F0">
              <w:rPr>
                <w:rFonts w:eastAsia="Times New Roman" w:cs="Times New Roman"/>
                <w:b/>
                <w:bCs/>
                <w:lang w:val="ro-RO"/>
              </w:rPr>
              <w:t>pu</w:t>
            </w:r>
            <w:r w:rsidRPr="00E121F0">
              <w:rPr>
                <w:rFonts w:eastAsia="Times New Roman" w:cs="Times New Roman"/>
                <w:b/>
                <w:bCs/>
                <w:spacing w:val="1"/>
                <w:lang w:val="ro-RO"/>
              </w:rPr>
              <w:t>ț</w:t>
            </w:r>
            <w:r w:rsidRPr="00E121F0">
              <w:rPr>
                <w:rFonts w:eastAsia="Times New Roman" w:cs="Times New Roman"/>
                <w:b/>
                <w:bCs/>
                <w:lang w:val="ro-RO"/>
              </w:rPr>
              <w:t>in</w:t>
            </w:r>
            <w:r w:rsidRPr="00E121F0">
              <w:rPr>
                <w:rFonts w:eastAsia="Times New Roman" w:cs="Times New Roman"/>
                <w:b/>
                <w:bCs/>
                <w:spacing w:val="-5"/>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rec</w:t>
            </w:r>
            <w:r w:rsidRPr="00E121F0">
              <w:rPr>
                <w:rFonts w:eastAsia="Times New Roman" w:cs="Times New Roman"/>
                <w:b/>
                <w:bCs/>
                <w:spacing w:val="1"/>
                <w:lang w:val="ro-RO"/>
              </w:rPr>
              <w:t>v</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e</w:t>
            </w:r>
          </w:p>
        </w:tc>
        <w:tc>
          <w:tcPr>
            <w:tcW w:w="894" w:type="pct"/>
            <w:tcBorders>
              <w:top w:val="single" w:sz="4" w:space="0" w:color="000000"/>
              <w:left w:val="single" w:sz="4" w:space="0" w:color="000000"/>
              <w:bottom w:val="single" w:sz="4" w:space="0" w:color="000000"/>
              <w:right w:val="single" w:sz="4" w:space="0" w:color="000000"/>
            </w:tcBorders>
          </w:tcPr>
          <w:p w14:paraId="7F8E25AF" w14:textId="77777777" w:rsidR="0011222A" w:rsidRPr="00E121F0" w:rsidRDefault="0011222A" w:rsidP="00EF3267">
            <w:pPr>
              <w:keepNext/>
              <w:keepLines/>
              <w:spacing w:after="0" w:line="240" w:lineRule="auto"/>
              <w:ind w:left="193" w:right="290"/>
              <w:rPr>
                <w:rFonts w:eastAsia="Times New Roman" w:cs="Times New Roman"/>
                <w:lang w:val="ro-RO"/>
              </w:rPr>
            </w:pPr>
            <w:r w:rsidRPr="00E121F0">
              <w:rPr>
                <w:rFonts w:eastAsia="Times New Roman" w:cs="Times New Roman"/>
                <w:b/>
                <w:bCs/>
                <w:w w:val="99"/>
                <w:lang w:val="ro-RO"/>
              </w:rPr>
              <w:t>R</w:t>
            </w:r>
            <w:r w:rsidRPr="00E121F0">
              <w:rPr>
                <w:rFonts w:eastAsia="Times New Roman" w:cs="Times New Roman"/>
                <w:b/>
                <w:bCs/>
                <w:spacing w:val="1"/>
                <w:w w:val="99"/>
                <w:lang w:val="ro-RO"/>
              </w:rPr>
              <w:t>a</w:t>
            </w:r>
            <w:r w:rsidRPr="00E121F0">
              <w:rPr>
                <w:rFonts w:eastAsia="Times New Roman" w:cs="Times New Roman"/>
                <w:b/>
                <w:bCs/>
                <w:w w:val="99"/>
                <w:lang w:val="ro-RO"/>
              </w:rPr>
              <w:t>re</w:t>
            </w:r>
          </w:p>
        </w:tc>
      </w:tr>
      <w:tr w:rsidR="0011222A" w:rsidRPr="00E121F0" w14:paraId="29E6D20E"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7EA9BC01"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1"/>
                <w:lang w:val="ro-RO"/>
              </w:rPr>
              <w:t>I</w:t>
            </w:r>
            <w:r w:rsidRPr="00E121F0">
              <w:rPr>
                <w:rFonts w:eastAsia="Times New Roman" w:cs="Times New Roman"/>
                <w:spacing w:val="-1"/>
                <w:lang w:val="ro-RO"/>
              </w:rPr>
              <w:t>n</w:t>
            </w:r>
            <w:r w:rsidRPr="00E121F0">
              <w:rPr>
                <w:rFonts w:eastAsia="Times New Roman" w:cs="Times New Roman"/>
                <w:spacing w:val="-2"/>
                <w:lang w:val="ro-RO"/>
              </w:rPr>
              <w:t>f</w:t>
            </w:r>
            <w:r w:rsidRPr="00E121F0">
              <w:rPr>
                <w:rFonts w:eastAsia="Times New Roman" w:cs="Times New Roman"/>
                <w:lang w:val="ro-RO"/>
              </w:rPr>
              <w:t>ecț</w:t>
            </w:r>
            <w:r w:rsidRPr="00E121F0">
              <w:rPr>
                <w:rFonts w:eastAsia="Times New Roman" w:cs="Times New Roman"/>
                <w:spacing w:val="2"/>
                <w:lang w:val="ro-RO"/>
              </w:rPr>
              <w:t>i</w:t>
            </w:r>
            <w:r w:rsidRPr="00E121F0">
              <w:rPr>
                <w:rFonts w:eastAsia="Times New Roman" w:cs="Times New Roman"/>
                <w:lang w:val="ro-RO"/>
              </w:rPr>
              <w:t>i</w:t>
            </w:r>
            <w:r w:rsidRPr="00E121F0">
              <w:rPr>
                <w:rFonts w:eastAsia="Times New Roman" w:cs="Times New Roman"/>
                <w:spacing w:val="-6"/>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i</w:t>
            </w:r>
            <w:r w:rsidRPr="00E121F0">
              <w:rPr>
                <w:rFonts w:eastAsia="Times New Roman" w:cs="Times New Roman"/>
                <w:spacing w:val="-1"/>
                <w:lang w:val="ro-RO"/>
              </w:rPr>
              <w:t>n</w:t>
            </w:r>
            <w:r w:rsidRPr="00E121F0">
              <w:rPr>
                <w:rFonts w:eastAsia="Times New Roman" w:cs="Times New Roman"/>
                <w:spacing w:val="-2"/>
                <w:lang w:val="ro-RO"/>
              </w:rPr>
              <w:t>f</w:t>
            </w:r>
            <w:r w:rsidRPr="00E121F0">
              <w:rPr>
                <w:rFonts w:eastAsia="Times New Roman" w:cs="Times New Roman"/>
                <w:spacing w:val="3"/>
                <w:lang w:val="ro-RO"/>
              </w:rPr>
              <w:t>e</w:t>
            </w:r>
            <w:r w:rsidRPr="00E121F0">
              <w:rPr>
                <w:rFonts w:eastAsia="Times New Roman" w:cs="Times New Roman"/>
                <w:spacing w:val="-1"/>
                <w:lang w:val="ro-RO"/>
              </w:rPr>
              <w:t>s</w:t>
            </w:r>
            <w:r w:rsidRPr="00E121F0">
              <w:rPr>
                <w:rFonts w:eastAsia="Times New Roman" w:cs="Times New Roman"/>
                <w:lang w:val="ro-RO"/>
              </w:rPr>
              <w:t>tă</w:t>
            </w:r>
            <w:r w:rsidRPr="00E121F0">
              <w:rPr>
                <w:rFonts w:eastAsia="Times New Roman" w:cs="Times New Roman"/>
                <w:spacing w:val="1"/>
                <w:lang w:val="ro-RO"/>
              </w:rPr>
              <w:t>r</w:t>
            </w:r>
            <w:r w:rsidRPr="00E121F0">
              <w:rPr>
                <w:rFonts w:eastAsia="Times New Roman" w:cs="Times New Roman"/>
                <w:lang w:val="ro-RO"/>
              </w:rPr>
              <w:t>i</w:t>
            </w:r>
          </w:p>
        </w:tc>
        <w:tc>
          <w:tcPr>
            <w:tcW w:w="1030" w:type="pct"/>
            <w:tcBorders>
              <w:top w:val="single" w:sz="4" w:space="0" w:color="000000"/>
              <w:left w:val="single" w:sz="4" w:space="0" w:color="000000"/>
              <w:bottom w:val="single" w:sz="4" w:space="0" w:color="000000"/>
              <w:right w:val="single" w:sz="4" w:space="0" w:color="000000"/>
            </w:tcBorders>
          </w:tcPr>
          <w:p w14:paraId="509E67B3"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1"/>
                <w:lang w:val="ro-RO"/>
              </w:rPr>
              <w:t>I</w:t>
            </w:r>
            <w:r w:rsidRPr="00E121F0">
              <w:rPr>
                <w:rFonts w:eastAsia="Times New Roman" w:cs="Times New Roman"/>
                <w:spacing w:val="-1"/>
                <w:lang w:val="ro-RO"/>
              </w:rPr>
              <w:t>n</w:t>
            </w:r>
            <w:r w:rsidRPr="00E121F0">
              <w:rPr>
                <w:rFonts w:eastAsia="Times New Roman" w:cs="Times New Roman"/>
                <w:spacing w:val="-2"/>
                <w:lang w:val="ro-RO"/>
              </w:rPr>
              <w:t>f</w:t>
            </w:r>
            <w:r w:rsidRPr="00E121F0">
              <w:rPr>
                <w:rFonts w:eastAsia="Times New Roman" w:cs="Times New Roman"/>
                <w:lang w:val="ro-RO"/>
              </w:rPr>
              <w:t>ecț</w:t>
            </w:r>
            <w:r w:rsidRPr="00E121F0">
              <w:rPr>
                <w:rFonts w:eastAsia="Times New Roman" w:cs="Times New Roman"/>
                <w:spacing w:val="2"/>
                <w:lang w:val="ro-RO"/>
              </w:rPr>
              <w:t>i</w:t>
            </w:r>
            <w:r w:rsidRPr="00E121F0">
              <w:rPr>
                <w:rFonts w:eastAsia="Times New Roman" w:cs="Times New Roman"/>
                <w:lang w:val="ro-RO"/>
              </w:rPr>
              <w:t>i</w:t>
            </w:r>
            <w:r w:rsidRPr="00E121F0">
              <w:rPr>
                <w:rFonts w:eastAsia="Times New Roman" w:cs="Times New Roman"/>
                <w:spacing w:val="-6"/>
                <w:lang w:val="ro-RO"/>
              </w:rPr>
              <w:t xml:space="preserve"> </w:t>
            </w:r>
            <w:r w:rsidRPr="00E121F0">
              <w:rPr>
                <w:rFonts w:eastAsia="Times New Roman" w:cs="Times New Roman"/>
                <w:lang w:val="ro-RO"/>
              </w:rPr>
              <w:t>ale</w:t>
            </w:r>
            <w:r w:rsidRPr="00E121F0">
              <w:rPr>
                <w:rFonts w:eastAsia="Times New Roman" w:cs="Times New Roman"/>
                <w:spacing w:val="-1"/>
                <w:lang w:val="ro-RO"/>
              </w:rPr>
              <w:t xml:space="preserve"> </w:t>
            </w:r>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lang w:val="ro-RO"/>
              </w:rPr>
              <w:t>act</w:t>
            </w:r>
            <w:r w:rsidRPr="00E121F0">
              <w:rPr>
                <w:rFonts w:eastAsia="Times New Roman" w:cs="Times New Roman"/>
                <w:spacing w:val="-1"/>
                <w:lang w:val="ro-RO"/>
              </w:rPr>
              <w:t>u</w:t>
            </w:r>
            <w:r w:rsidRPr="00E121F0">
              <w:rPr>
                <w:rFonts w:eastAsia="Times New Roman" w:cs="Times New Roman"/>
                <w:spacing w:val="2"/>
                <w:lang w:val="ro-RO"/>
              </w:rPr>
              <w:t>l</w:t>
            </w:r>
            <w:r w:rsidRPr="00E121F0">
              <w:rPr>
                <w:rFonts w:eastAsia="Times New Roman" w:cs="Times New Roman"/>
                <w:spacing w:val="-1"/>
                <w:lang w:val="ro-RO"/>
              </w:rPr>
              <w:t>u</w:t>
            </w:r>
            <w:r w:rsidRPr="00E121F0">
              <w:rPr>
                <w:rFonts w:eastAsia="Times New Roman" w:cs="Times New Roman"/>
                <w:lang w:val="ro-RO"/>
              </w:rPr>
              <w:t>i</w:t>
            </w:r>
            <w:r w:rsidRPr="00E121F0">
              <w:rPr>
                <w:rFonts w:eastAsia="Times New Roman" w:cs="Times New Roman"/>
                <w:spacing w:val="1"/>
                <w:lang w:val="ro-RO"/>
              </w:rPr>
              <w:t xml:space="preserve"> 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1"/>
                <w:lang w:val="ro-RO"/>
              </w:rPr>
              <w:t>p</w:t>
            </w:r>
            <w:r w:rsidRPr="00E121F0">
              <w:rPr>
                <w:rFonts w:eastAsia="Times New Roman" w:cs="Times New Roman"/>
                <w:lang w:val="ro-RO"/>
              </w:rPr>
              <w:t>i</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o</w:t>
            </w:r>
            <w:r w:rsidRPr="00E121F0">
              <w:rPr>
                <w:rFonts w:eastAsia="Times New Roman" w:cs="Times New Roman"/>
                <w:lang w:val="ro-RO"/>
              </w:rPr>
              <w:t>r</w:t>
            </w:r>
            <w:r w:rsidRPr="00E121F0">
              <w:rPr>
                <w:rFonts w:eastAsia="Times New Roman" w:cs="Times New Roman"/>
                <w:spacing w:val="-7"/>
                <w:lang w:val="ro-RO"/>
              </w:rPr>
              <w:t xml:space="preserve"> </w:t>
            </w:r>
            <w:r w:rsidRPr="00E121F0">
              <w:rPr>
                <w:rFonts w:eastAsia="Times New Roman" w:cs="Times New Roman"/>
                <w:spacing w:val="-1"/>
                <w:lang w:val="ro-RO"/>
              </w:rPr>
              <w:t>su</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o</w:t>
            </w:r>
            <w:r w:rsidRPr="00E121F0">
              <w:rPr>
                <w:rFonts w:eastAsia="Times New Roman" w:cs="Times New Roman"/>
                <w:lang w:val="ro-RO"/>
              </w:rPr>
              <w:t>r</w:t>
            </w:r>
          </w:p>
        </w:tc>
        <w:tc>
          <w:tcPr>
            <w:tcW w:w="893" w:type="pct"/>
            <w:tcBorders>
              <w:top w:val="single" w:sz="4" w:space="0" w:color="000000"/>
              <w:left w:val="single" w:sz="4" w:space="0" w:color="000000"/>
              <w:bottom w:val="single" w:sz="4" w:space="0" w:color="000000"/>
              <w:right w:val="single" w:sz="4" w:space="0" w:color="000000"/>
            </w:tcBorders>
          </w:tcPr>
          <w:p w14:paraId="67FD293F"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el</w:t>
            </w:r>
            <w:r w:rsidRPr="00E121F0">
              <w:rPr>
                <w:rFonts w:eastAsia="Times New Roman" w:cs="Times New Roman"/>
                <w:spacing w:val="1"/>
                <w:lang w:val="ro-RO"/>
              </w:rPr>
              <w:t>u</w:t>
            </w:r>
            <w:r w:rsidRPr="00E121F0">
              <w:rPr>
                <w:rFonts w:eastAsia="Times New Roman" w:cs="Times New Roman"/>
                <w:lang w:val="ro-RO"/>
              </w:rPr>
              <w:t>lită,</w:t>
            </w:r>
            <w:r w:rsidRPr="00E121F0">
              <w:rPr>
                <w:rFonts w:eastAsia="Times New Roman" w:cs="Times New Roman"/>
                <w:spacing w:val="1"/>
                <w:lang w:val="ro-RO"/>
              </w:rPr>
              <w:t xml:space="preserve"> p</w:t>
            </w:r>
            <w:r w:rsidRPr="00E121F0">
              <w:rPr>
                <w:rFonts w:eastAsia="Times New Roman" w:cs="Times New Roman"/>
                <w:spacing w:val="-1"/>
                <w:lang w:val="ro-RO"/>
              </w:rPr>
              <w:t>n</w:t>
            </w:r>
            <w:r w:rsidRPr="00E121F0">
              <w:rPr>
                <w:rFonts w:eastAsia="Times New Roman" w:cs="Times New Roman"/>
                <w:lang w:val="ro-RO"/>
              </w:rPr>
              <w:t>e</w:t>
            </w:r>
            <w:r w:rsidRPr="00E121F0">
              <w:rPr>
                <w:rFonts w:eastAsia="Times New Roman" w:cs="Times New Roman"/>
                <w:spacing w:val="1"/>
                <w:lang w:val="ro-RO"/>
              </w:rPr>
              <w:t>u</w:t>
            </w:r>
            <w:r w:rsidRPr="00E121F0">
              <w:rPr>
                <w:rFonts w:eastAsia="Times New Roman" w:cs="Times New Roman"/>
                <w:spacing w:val="-4"/>
                <w:lang w:val="ro-RO"/>
              </w:rPr>
              <w:t>m</w:t>
            </w:r>
            <w:r w:rsidRPr="00E121F0">
              <w:rPr>
                <w:rFonts w:eastAsia="Times New Roman" w:cs="Times New Roman"/>
                <w:spacing w:val="4"/>
                <w:lang w:val="ro-RO"/>
              </w:rPr>
              <w:t>o</w:t>
            </w:r>
            <w:r w:rsidRPr="00E121F0">
              <w:rPr>
                <w:rFonts w:eastAsia="Times New Roman" w:cs="Times New Roman"/>
                <w:spacing w:val="-1"/>
                <w:lang w:val="ro-RO"/>
              </w:rPr>
              <w:t>n</w:t>
            </w:r>
            <w:r w:rsidRPr="00E121F0">
              <w:rPr>
                <w:rFonts w:eastAsia="Times New Roman" w:cs="Times New Roman"/>
                <w:lang w:val="ro-RO"/>
              </w:rPr>
              <w:t>ie,</w:t>
            </w:r>
            <w:r w:rsidRPr="00E121F0">
              <w:rPr>
                <w:rFonts w:eastAsia="Times New Roman" w:cs="Times New Roman"/>
                <w:spacing w:val="-6"/>
                <w:lang w:val="ro-RO"/>
              </w:rPr>
              <w:t xml:space="preserve"> </w:t>
            </w:r>
            <w:r w:rsidRPr="00E121F0">
              <w:rPr>
                <w:rFonts w:eastAsia="Times New Roman" w:cs="Times New Roman"/>
                <w:spacing w:val="-1"/>
                <w:lang w:val="ro-RO"/>
              </w:rPr>
              <w:t>h</w:t>
            </w:r>
            <w:r w:rsidRPr="00E121F0">
              <w:rPr>
                <w:rFonts w:eastAsia="Times New Roman" w:cs="Times New Roman"/>
                <w:lang w:val="ro-RO"/>
              </w:rPr>
              <w:t>e</w:t>
            </w:r>
            <w:r w:rsidRPr="00E121F0">
              <w:rPr>
                <w:rFonts w:eastAsia="Times New Roman" w:cs="Times New Roman"/>
                <w:spacing w:val="1"/>
                <w:lang w:val="ro-RO"/>
              </w:rPr>
              <w:t>rp</w:t>
            </w:r>
            <w:r w:rsidRPr="00E121F0">
              <w:rPr>
                <w:rFonts w:eastAsia="Times New Roman" w:cs="Times New Roman"/>
                <w:lang w:val="ro-RO"/>
              </w:rPr>
              <w:t xml:space="preserve">es </w:t>
            </w:r>
            <w:r w:rsidRPr="00E121F0">
              <w:rPr>
                <w:rFonts w:eastAsia="Times New Roman" w:cs="Times New Roman"/>
                <w:spacing w:val="-1"/>
                <w:lang w:val="ro-RO"/>
              </w:rPr>
              <w:t>s</w:t>
            </w:r>
            <w:r w:rsidRPr="00E121F0">
              <w:rPr>
                <w:rFonts w:eastAsia="Times New Roman" w:cs="Times New Roman"/>
                <w:spacing w:val="2"/>
                <w:lang w:val="ro-RO"/>
              </w:rPr>
              <w:t>i</w:t>
            </w:r>
            <w:r w:rsidRPr="00E121F0">
              <w:rPr>
                <w:rFonts w:eastAsia="Times New Roman" w:cs="Times New Roman"/>
                <w:spacing w:val="-4"/>
                <w:lang w:val="ro-RO"/>
              </w:rPr>
              <w:t>m</w:t>
            </w:r>
            <w:r w:rsidRPr="00E121F0">
              <w:rPr>
                <w:rFonts w:eastAsia="Times New Roman" w:cs="Times New Roman"/>
                <w:spacing w:val="1"/>
                <w:lang w:val="ro-RO"/>
              </w:rPr>
              <w:t>p</w:t>
            </w:r>
            <w:r w:rsidRPr="00E121F0">
              <w:rPr>
                <w:rFonts w:eastAsia="Times New Roman" w:cs="Times New Roman"/>
                <w:lang w:val="ro-RO"/>
              </w:rPr>
              <w:t>l</w:t>
            </w:r>
            <w:r w:rsidRPr="00E121F0">
              <w:rPr>
                <w:rFonts w:eastAsia="Times New Roman" w:cs="Times New Roman"/>
                <w:spacing w:val="3"/>
                <w:lang w:val="ro-RO"/>
              </w:rPr>
              <w:t>e</w:t>
            </w:r>
            <w:r w:rsidRPr="00E121F0">
              <w:rPr>
                <w:rFonts w:eastAsia="Times New Roman" w:cs="Times New Roman"/>
                <w:lang w:val="ro-RO"/>
              </w:rPr>
              <w:t>x</w:t>
            </w:r>
            <w:r w:rsidRPr="00E121F0">
              <w:rPr>
                <w:rFonts w:eastAsia="Times New Roman" w:cs="Times New Roman"/>
                <w:spacing w:val="-7"/>
                <w:lang w:val="ro-RO"/>
              </w:rPr>
              <w:t xml:space="preserve"> </w:t>
            </w:r>
            <w:r w:rsidRPr="00E121F0">
              <w:rPr>
                <w:rFonts w:eastAsia="Times New Roman" w:cs="Times New Roman"/>
                <w:lang w:val="ro-RO"/>
              </w:rPr>
              <w:t>la</w:t>
            </w:r>
            <w:r w:rsidRPr="00E121F0">
              <w:rPr>
                <w:rFonts w:eastAsia="Times New Roman" w:cs="Times New Roman"/>
                <w:spacing w:val="1"/>
                <w:lang w:val="ro-RO"/>
              </w:rPr>
              <w:t>b</w:t>
            </w:r>
            <w:r w:rsidRPr="00E121F0">
              <w:rPr>
                <w:rFonts w:eastAsia="Times New Roman" w:cs="Times New Roman"/>
                <w:lang w:val="ro-RO"/>
              </w:rPr>
              <w:t xml:space="preserve">ial, </w:t>
            </w:r>
            <w:r w:rsidRPr="00E121F0">
              <w:rPr>
                <w:rFonts w:eastAsia="Times New Roman" w:cs="Times New Roman"/>
                <w:spacing w:val="-1"/>
                <w:lang w:val="ro-RO"/>
              </w:rPr>
              <w:t>h</w:t>
            </w:r>
            <w:r w:rsidRPr="00E121F0">
              <w:rPr>
                <w:rFonts w:eastAsia="Times New Roman" w:cs="Times New Roman"/>
                <w:lang w:val="ro-RO"/>
              </w:rPr>
              <w:t>e</w:t>
            </w:r>
            <w:r w:rsidRPr="00E121F0">
              <w:rPr>
                <w:rFonts w:eastAsia="Times New Roman" w:cs="Times New Roman"/>
                <w:spacing w:val="1"/>
                <w:lang w:val="ro-RO"/>
              </w:rPr>
              <w:t>rp</w:t>
            </w:r>
            <w:r w:rsidRPr="00E121F0">
              <w:rPr>
                <w:rFonts w:eastAsia="Times New Roman" w:cs="Times New Roman"/>
                <w:lang w:val="ro-RO"/>
              </w:rPr>
              <w:t>es</w:t>
            </w:r>
            <w:r w:rsidRPr="00E121F0">
              <w:rPr>
                <w:rFonts w:eastAsia="Times New Roman" w:cs="Times New Roman"/>
                <w:spacing w:val="-5"/>
                <w:lang w:val="ro-RO"/>
              </w:rPr>
              <w:t xml:space="preserve"> </w:t>
            </w:r>
            <w:proofErr w:type="spellStart"/>
            <w:r w:rsidRPr="00E121F0">
              <w:rPr>
                <w:rFonts w:eastAsia="Times New Roman" w:cs="Times New Roman"/>
                <w:lang w:val="ro-RO"/>
              </w:rPr>
              <w:t>z</w:t>
            </w:r>
            <w:r w:rsidRPr="00E121F0">
              <w:rPr>
                <w:rFonts w:eastAsia="Times New Roman" w:cs="Times New Roman"/>
                <w:spacing w:val="1"/>
                <w:lang w:val="ro-RO"/>
              </w:rPr>
              <w:t>o</w:t>
            </w:r>
            <w:r w:rsidRPr="00E121F0">
              <w:rPr>
                <w:rFonts w:eastAsia="Times New Roman" w:cs="Times New Roman"/>
                <w:spacing w:val="-1"/>
                <w:lang w:val="ro-RO"/>
              </w:rPr>
              <w:t>s</w:t>
            </w:r>
            <w:r w:rsidRPr="00E121F0">
              <w:rPr>
                <w:rFonts w:eastAsia="Times New Roman" w:cs="Times New Roman"/>
                <w:lang w:val="ro-RO"/>
              </w:rPr>
              <w:t>ter</w:t>
            </w:r>
            <w:proofErr w:type="spellEnd"/>
          </w:p>
        </w:tc>
        <w:tc>
          <w:tcPr>
            <w:tcW w:w="962" w:type="pct"/>
            <w:tcBorders>
              <w:top w:val="single" w:sz="4" w:space="0" w:color="000000"/>
              <w:left w:val="single" w:sz="4" w:space="0" w:color="000000"/>
              <w:bottom w:val="single" w:sz="4" w:space="0" w:color="000000"/>
              <w:right w:val="single" w:sz="4" w:space="0" w:color="000000"/>
            </w:tcBorders>
          </w:tcPr>
          <w:p w14:paraId="76245350" w14:textId="77777777" w:rsidR="0011222A" w:rsidRPr="00E121F0" w:rsidRDefault="0011222A" w:rsidP="00EF3267">
            <w:pPr>
              <w:spacing w:after="0" w:line="240" w:lineRule="auto"/>
              <w:ind w:left="102" w:right="77"/>
              <w:rPr>
                <w:rFonts w:eastAsia="Times New Roman" w:cs="Times New Roman"/>
                <w:lang w:val="ro-RO"/>
              </w:rPr>
            </w:pPr>
            <w:proofErr w:type="spellStart"/>
            <w:r w:rsidRPr="00E121F0">
              <w:rPr>
                <w:rFonts w:eastAsia="Times New Roman" w:cs="Times New Roman"/>
                <w:lang w:val="ro-RO"/>
              </w:rPr>
              <w:t>Di</w:t>
            </w:r>
            <w:r w:rsidRPr="00E121F0">
              <w:rPr>
                <w:rFonts w:eastAsia="Times New Roman" w:cs="Times New Roman"/>
                <w:spacing w:val="-1"/>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ti</w:t>
            </w:r>
            <w:r w:rsidRPr="00E121F0">
              <w:rPr>
                <w:rFonts w:eastAsia="Times New Roman" w:cs="Times New Roman"/>
                <w:spacing w:val="3"/>
                <w:lang w:val="ro-RO"/>
              </w:rPr>
              <w:t>c</w:t>
            </w:r>
            <w:r w:rsidRPr="00E121F0">
              <w:rPr>
                <w:rFonts w:eastAsia="Times New Roman" w:cs="Times New Roman"/>
                <w:spacing w:val="-1"/>
                <w:lang w:val="ro-RO"/>
              </w:rPr>
              <w:t>u</w:t>
            </w:r>
            <w:r w:rsidRPr="00E121F0">
              <w:rPr>
                <w:rFonts w:eastAsia="Times New Roman" w:cs="Times New Roman"/>
                <w:lang w:val="ro-RO"/>
              </w:rPr>
              <w:t>lită</w:t>
            </w:r>
            <w:proofErr w:type="spellEnd"/>
          </w:p>
        </w:tc>
        <w:tc>
          <w:tcPr>
            <w:tcW w:w="894" w:type="pct"/>
            <w:tcBorders>
              <w:top w:val="single" w:sz="4" w:space="0" w:color="000000"/>
              <w:left w:val="single" w:sz="4" w:space="0" w:color="000000"/>
              <w:bottom w:val="single" w:sz="4" w:space="0" w:color="000000"/>
              <w:right w:val="single" w:sz="4" w:space="0" w:color="000000"/>
            </w:tcBorders>
          </w:tcPr>
          <w:p w14:paraId="6A9D26CF" w14:textId="77777777" w:rsidR="0011222A" w:rsidRPr="00C14705" w:rsidRDefault="0011222A" w:rsidP="00EF3267">
            <w:pPr>
              <w:spacing w:after="0" w:line="240" w:lineRule="auto"/>
              <w:ind w:right="77"/>
              <w:rPr>
                <w:rFonts w:cs="Times New Roman"/>
                <w:lang w:val="ro-RO"/>
              </w:rPr>
            </w:pPr>
          </w:p>
        </w:tc>
      </w:tr>
      <w:tr w:rsidR="0011222A" w:rsidRPr="00E121F0" w14:paraId="102EDA87"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17152A6C"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1"/>
                <w:lang w:val="ro-RO"/>
              </w:rPr>
              <w:t>h</w:t>
            </w:r>
            <w:r w:rsidRPr="00E121F0">
              <w:rPr>
                <w:rFonts w:eastAsia="Times New Roman" w:cs="Times New Roman"/>
                <w:spacing w:val="3"/>
                <w:lang w:val="ro-RO"/>
              </w:rPr>
              <w:t>e</w:t>
            </w:r>
            <w:r w:rsidRPr="00E121F0">
              <w:rPr>
                <w:rFonts w:eastAsia="Times New Roman" w:cs="Times New Roman"/>
                <w:spacing w:val="-4"/>
                <w:lang w:val="ro-RO"/>
              </w:rPr>
              <w:t>m</w:t>
            </w:r>
            <w:r w:rsidRPr="00E121F0">
              <w:rPr>
                <w:rFonts w:eastAsia="Times New Roman" w:cs="Times New Roman"/>
                <w:lang w:val="ro-RO"/>
              </w:rPr>
              <w:t>at</w:t>
            </w:r>
            <w:r w:rsidRPr="00E121F0">
              <w:rPr>
                <w:rFonts w:eastAsia="Times New Roman" w:cs="Times New Roman"/>
                <w:spacing w:val="1"/>
                <w:lang w:val="ro-RO"/>
              </w:rPr>
              <w:t>o</w:t>
            </w:r>
            <w:r w:rsidRPr="00E121F0">
              <w:rPr>
                <w:rFonts w:eastAsia="Times New Roman" w:cs="Times New Roman"/>
                <w:lang w:val="ro-RO"/>
              </w:rPr>
              <w:t>l</w:t>
            </w:r>
            <w:r w:rsidRPr="00E121F0">
              <w:rPr>
                <w:rFonts w:eastAsia="Times New Roman" w:cs="Times New Roman"/>
                <w:spacing w:val="1"/>
                <w:lang w:val="ro-RO"/>
              </w:rPr>
              <w:t>og</w:t>
            </w:r>
            <w:r w:rsidRPr="00E121F0">
              <w:rPr>
                <w:rFonts w:eastAsia="Times New Roman" w:cs="Times New Roman"/>
                <w:lang w:val="ro-RO"/>
              </w:rPr>
              <w:t>ice</w:t>
            </w:r>
            <w:r w:rsidRPr="00E121F0">
              <w:rPr>
                <w:rFonts w:eastAsia="Times New Roman" w:cs="Times New Roman"/>
                <w:spacing w:val="-10"/>
                <w:lang w:val="ro-RO"/>
              </w:rPr>
              <w:t xml:space="preserve"> </w:t>
            </w:r>
            <w:r w:rsidRPr="00E121F0">
              <w:rPr>
                <w:rFonts w:eastAsia="Times New Roman" w:cs="Times New Roman"/>
                <w:spacing w:val="-1"/>
                <w:lang w:val="ro-RO"/>
              </w:rPr>
              <w:t>ș</w:t>
            </w:r>
            <w:r w:rsidRPr="00E121F0">
              <w:rPr>
                <w:rFonts w:eastAsia="Times New Roman" w:cs="Times New Roman"/>
                <w:lang w:val="ro-RO"/>
              </w:rPr>
              <w:t>i l</w:t>
            </w:r>
            <w:r w:rsidRPr="00E121F0">
              <w:rPr>
                <w:rFonts w:eastAsia="Times New Roman" w:cs="Times New Roman"/>
                <w:spacing w:val="2"/>
                <w:lang w:val="ro-RO"/>
              </w:rPr>
              <w:t>i</w:t>
            </w:r>
            <w:r w:rsidRPr="00E121F0">
              <w:rPr>
                <w:rFonts w:eastAsia="Times New Roman" w:cs="Times New Roman"/>
                <w:spacing w:val="-1"/>
                <w:lang w:val="ro-RO"/>
              </w:rPr>
              <w:t>m</w:t>
            </w:r>
            <w:r w:rsidRPr="00E121F0">
              <w:rPr>
                <w:rFonts w:eastAsia="Times New Roman" w:cs="Times New Roman"/>
                <w:spacing w:val="-2"/>
                <w:lang w:val="ro-RO"/>
              </w:rPr>
              <w:t>f</w:t>
            </w:r>
            <w:r w:rsidRPr="00E121F0">
              <w:rPr>
                <w:rFonts w:eastAsia="Times New Roman" w:cs="Times New Roman"/>
                <w:lang w:val="ro-RO"/>
              </w:rPr>
              <w:t>atice</w:t>
            </w:r>
          </w:p>
        </w:tc>
        <w:tc>
          <w:tcPr>
            <w:tcW w:w="1030" w:type="pct"/>
            <w:tcBorders>
              <w:top w:val="single" w:sz="4" w:space="0" w:color="000000"/>
              <w:left w:val="single" w:sz="4" w:space="0" w:color="000000"/>
              <w:bottom w:val="single" w:sz="4" w:space="0" w:color="000000"/>
              <w:right w:val="single" w:sz="4" w:space="0" w:color="000000"/>
            </w:tcBorders>
          </w:tcPr>
          <w:p w14:paraId="220921B7"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535F30F6"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2"/>
                <w:lang w:val="ro-RO"/>
              </w:rPr>
              <w:t>L</w:t>
            </w:r>
            <w:r w:rsidRPr="00E121F0">
              <w:rPr>
                <w:rFonts w:eastAsia="Times New Roman" w:cs="Times New Roman"/>
                <w:spacing w:val="3"/>
                <w:lang w:val="ro-RO"/>
              </w:rPr>
              <w:t>e</w:t>
            </w:r>
            <w:r w:rsidRPr="00E121F0">
              <w:rPr>
                <w:rFonts w:eastAsia="Times New Roman" w:cs="Times New Roman"/>
                <w:spacing w:val="-1"/>
                <w:lang w:val="ro-RO"/>
              </w:rPr>
              <w:t>u</w:t>
            </w:r>
            <w:r w:rsidRPr="00E121F0">
              <w:rPr>
                <w:rFonts w:eastAsia="Times New Roman" w:cs="Times New Roman"/>
                <w:lang w:val="ro-RO"/>
              </w:rPr>
              <w:t>c</w:t>
            </w:r>
            <w:r w:rsidRPr="00E121F0">
              <w:rPr>
                <w:rFonts w:eastAsia="Times New Roman" w:cs="Times New Roman"/>
                <w:spacing w:val="1"/>
                <w:lang w:val="ro-RO"/>
              </w:rPr>
              <w:t>op</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ie,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n</w:t>
            </w:r>
            <w:r w:rsidRPr="00E121F0">
              <w:rPr>
                <w:rFonts w:eastAsia="Times New Roman" w:cs="Times New Roman"/>
                <w:lang w:val="ro-RO"/>
              </w:rPr>
              <w:t>e</w:t>
            </w:r>
            <w:r w:rsidRPr="00E121F0">
              <w:rPr>
                <w:rFonts w:eastAsia="Times New Roman" w:cs="Times New Roman"/>
                <w:spacing w:val="-1"/>
                <w:lang w:val="ro-RO"/>
              </w:rPr>
              <w:t>u</w:t>
            </w:r>
            <w:r w:rsidRPr="00E121F0">
              <w:rPr>
                <w:rFonts w:eastAsia="Times New Roman" w:cs="Times New Roman"/>
                <w:lang w:val="ro-RO"/>
              </w:rPr>
              <w:t>t</w:t>
            </w:r>
            <w:r w:rsidRPr="00E121F0">
              <w:rPr>
                <w:rFonts w:eastAsia="Times New Roman" w:cs="Times New Roman"/>
                <w:spacing w:val="1"/>
                <w:lang w:val="ro-RO"/>
              </w:rPr>
              <w:t>rop</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ie</w:t>
            </w:r>
            <w:proofErr w:type="spellEnd"/>
            <w:r w:rsidRPr="00E121F0">
              <w:rPr>
                <w:rFonts w:eastAsia="Times New Roman" w:cs="Times New Roman"/>
                <w:lang w:val="ro-RO"/>
              </w:rPr>
              <w:t xml:space="preserve">, </w:t>
            </w:r>
            <w:proofErr w:type="spellStart"/>
            <w:r w:rsidRPr="00E121F0">
              <w:rPr>
                <w:rFonts w:eastAsia="Times New Roman" w:cs="Times New Roman"/>
                <w:spacing w:val="-1"/>
                <w:lang w:val="ro-RO"/>
              </w:rPr>
              <w:t>h</w:t>
            </w:r>
            <w:r w:rsidRPr="00E121F0">
              <w:rPr>
                <w:rFonts w:eastAsia="Times New Roman" w:cs="Times New Roman"/>
                <w:lang w:val="ro-RO"/>
              </w:rPr>
              <w:t>i</w:t>
            </w:r>
            <w:r w:rsidRPr="00E121F0">
              <w:rPr>
                <w:rFonts w:eastAsia="Times New Roman" w:cs="Times New Roman"/>
                <w:spacing w:val="1"/>
                <w:lang w:val="ro-RO"/>
              </w:rPr>
              <w:t>po</w:t>
            </w:r>
            <w:r w:rsidRPr="00E121F0">
              <w:rPr>
                <w:rFonts w:eastAsia="Times New Roman" w:cs="Times New Roman"/>
                <w:spacing w:val="-2"/>
                <w:lang w:val="ro-RO"/>
              </w:rPr>
              <w:t>f</w:t>
            </w:r>
            <w:r w:rsidRPr="00E121F0">
              <w:rPr>
                <w:rFonts w:eastAsia="Times New Roman" w:cs="Times New Roman"/>
                <w:lang w:val="ro-RO"/>
              </w:rPr>
              <w:t>i</w:t>
            </w:r>
            <w:r w:rsidRPr="00E121F0">
              <w:rPr>
                <w:rFonts w:eastAsia="Times New Roman" w:cs="Times New Roman"/>
                <w:spacing w:val="1"/>
                <w:lang w:val="ro-RO"/>
              </w:rPr>
              <w:t>br</w:t>
            </w:r>
            <w:r w:rsidRPr="00E121F0">
              <w:rPr>
                <w:rFonts w:eastAsia="Times New Roman" w:cs="Times New Roman"/>
                <w:lang w:val="ro-RO"/>
              </w:rPr>
              <w:t>i</w:t>
            </w:r>
            <w:r w:rsidRPr="00E121F0">
              <w:rPr>
                <w:rFonts w:eastAsia="Times New Roman" w:cs="Times New Roman"/>
                <w:spacing w:val="-1"/>
                <w:lang w:val="ro-RO"/>
              </w:rPr>
              <w:t>n</w:t>
            </w:r>
            <w:r w:rsidRPr="00E121F0">
              <w:rPr>
                <w:rFonts w:eastAsia="Times New Roman" w:cs="Times New Roman"/>
                <w:spacing w:val="4"/>
                <w:lang w:val="ro-RO"/>
              </w:rPr>
              <w:t>o</w:t>
            </w:r>
            <w:r w:rsidRPr="00E121F0">
              <w:rPr>
                <w:rFonts w:eastAsia="Times New Roman" w:cs="Times New Roman"/>
                <w:spacing w:val="-1"/>
                <w:lang w:val="ro-RO"/>
              </w:rPr>
              <w:t>g</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spacing w:val="3"/>
                <w:lang w:val="ro-RO"/>
              </w:rPr>
              <w:t>e</w:t>
            </w:r>
            <w:r w:rsidRPr="00E121F0">
              <w:rPr>
                <w:rFonts w:eastAsia="Times New Roman" w:cs="Times New Roman"/>
                <w:spacing w:val="-1"/>
                <w:lang w:val="ro-RO"/>
              </w:rPr>
              <w:t>m</w:t>
            </w:r>
            <w:r w:rsidRPr="00E121F0">
              <w:rPr>
                <w:rFonts w:eastAsia="Times New Roman" w:cs="Times New Roman"/>
                <w:lang w:val="ro-RO"/>
              </w:rPr>
              <w:t>ie</w:t>
            </w:r>
            <w:proofErr w:type="spellEnd"/>
          </w:p>
        </w:tc>
        <w:tc>
          <w:tcPr>
            <w:tcW w:w="962" w:type="pct"/>
            <w:tcBorders>
              <w:top w:val="single" w:sz="4" w:space="0" w:color="000000"/>
              <w:left w:val="single" w:sz="4" w:space="0" w:color="000000"/>
              <w:bottom w:val="single" w:sz="4" w:space="0" w:color="000000"/>
              <w:right w:val="single" w:sz="4" w:space="0" w:color="000000"/>
            </w:tcBorders>
          </w:tcPr>
          <w:p w14:paraId="05E63226" w14:textId="77777777" w:rsidR="0011222A" w:rsidRPr="00C14705" w:rsidRDefault="0011222A" w:rsidP="00EF3267">
            <w:pPr>
              <w:spacing w:after="0" w:line="240" w:lineRule="auto"/>
              <w:ind w:right="77"/>
              <w:rPr>
                <w:rFonts w:cs="Times New Roman"/>
                <w:lang w:val="ro-RO"/>
              </w:rPr>
            </w:pPr>
          </w:p>
        </w:tc>
        <w:tc>
          <w:tcPr>
            <w:tcW w:w="894" w:type="pct"/>
            <w:tcBorders>
              <w:top w:val="single" w:sz="4" w:space="0" w:color="000000"/>
              <w:left w:val="single" w:sz="4" w:space="0" w:color="000000"/>
              <w:bottom w:val="single" w:sz="4" w:space="0" w:color="000000"/>
              <w:right w:val="single" w:sz="4" w:space="0" w:color="000000"/>
            </w:tcBorders>
          </w:tcPr>
          <w:p w14:paraId="6B1E9B0B" w14:textId="77777777" w:rsidR="0011222A" w:rsidRPr="00C14705" w:rsidRDefault="0011222A" w:rsidP="00EF3267">
            <w:pPr>
              <w:spacing w:after="0" w:line="240" w:lineRule="auto"/>
              <w:ind w:right="77"/>
              <w:rPr>
                <w:rFonts w:cs="Times New Roman"/>
                <w:lang w:val="ro-RO"/>
              </w:rPr>
            </w:pPr>
          </w:p>
        </w:tc>
      </w:tr>
      <w:tr w:rsidR="0011222A" w:rsidRPr="00E121F0" w14:paraId="1545168E"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70822550"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lang w:val="ro-RO"/>
              </w:rPr>
              <w:t>ale</w:t>
            </w:r>
            <w:r w:rsidRPr="00E121F0">
              <w:rPr>
                <w:rFonts w:eastAsia="Times New Roman" w:cs="Times New Roman"/>
                <w:spacing w:val="-1"/>
                <w:lang w:val="ro-RO"/>
              </w:rPr>
              <w:t xml:space="preserve"> s</w:t>
            </w:r>
            <w:r w:rsidRPr="00E121F0">
              <w:rPr>
                <w:rFonts w:eastAsia="Times New Roman" w:cs="Times New Roman"/>
                <w:lang w:val="ro-RO"/>
              </w:rPr>
              <w:t>i</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3"/>
                <w:lang w:val="ro-RO"/>
              </w:rPr>
              <w:t>e</w:t>
            </w:r>
            <w:r w:rsidRPr="00E121F0">
              <w:rPr>
                <w:rFonts w:eastAsia="Times New Roman" w:cs="Times New Roman"/>
                <w:spacing w:val="-1"/>
                <w:lang w:val="ro-RO"/>
              </w:rPr>
              <w:t>mu</w:t>
            </w:r>
            <w:r w:rsidRPr="00E121F0">
              <w:rPr>
                <w:rFonts w:eastAsia="Times New Roman" w:cs="Times New Roman"/>
                <w:spacing w:val="2"/>
                <w:lang w:val="ro-RO"/>
              </w:rPr>
              <w:t>l</w:t>
            </w:r>
            <w:r w:rsidRPr="00E121F0">
              <w:rPr>
                <w:rFonts w:eastAsia="Times New Roman" w:cs="Times New Roman"/>
                <w:spacing w:val="-1"/>
                <w:lang w:val="ro-RO"/>
              </w:rPr>
              <w:t>u</w:t>
            </w:r>
            <w:r w:rsidRPr="00E121F0">
              <w:rPr>
                <w:rFonts w:eastAsia="Times New Roman" w:cs="Times New Roman"/>
                <w:lang w:val="ro-RO"/>
              </w:rPr>
              <w:t>i</w:t>
            </w:r>
            <w:r w:rsidRPr="00E121F0">
              <w:rPr>
                <w:rFonts w:eastAsia="Times New Roman" w:cs="Times New Roman"/>
                <w:spacing w:val="2"/>
                <w:lang w:val="ro-RO"/>
              </w:rPr>
              <w:t xml:space="preserve"> i</w:t>
            </w:r>
            <w:r w:rsidRPr="00E121F0">
              <w:rPr>
                <w:rFonts w:eastAsia="Times New Roman" w:cs="Times New Roman"/>
                <w:spacing w:val="-1"/>
                <w:lang w:val="ro-RO"/>
              </w:rPr>
              <w:t>mun</w:t>
            </w:r>
            <w:r w:rsidRPr="00E121F0">
              <w:rPr>
                <w:rFonts w:eastAsia="Times New Roman" w:cs="Times New Roman"/>
                <w:spacing w:val="2"/>
                <w:lang w:val="ro-RO"/>
              </w:rPr>
              <w:t>i</w:t>
            </w:r>
            <w:r w:rsidRPr="00E121F0">
              <w:rPr>
                <w:rFonts w:eastAsia="Times New Roman" w:cs="Times New Roman"/>
                <w:lang w:val="ro-RO"/>
              </w:rPr>
              <w:t>tar</w:t>
            </w:r>
          </w:p>
        </w:tc>
        <w:tc>
          <w:tcPr>
            <w:tcW w:w="1030" w:type="pct"/>
            <w:tcBorders>
              <w:top w:val="single" w:sz="4" w:space="0" w:color="000000"/>
              <w:left w:val="single" w:sz="4" w:space="0" w:color="000000"/>
              <w:bottom w:val="single" w:sz="4" w:space="0" w:color="000000"/>
              <w:right w:val="single" w:sz="4" w:space="0" w:color="000000"/>
            </w:tcBorders>
          </w:tcPr>
          <w:p w14:paraId="4BDE57B6"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2BD7BF74" w14:textId="77777777" w:rsidR="0011222A" w:rsidRPr="00C14705" w:rsidRDefault="0011222A" w:rsidP="00EF3267">
            <w:pPr>
              <w:spacing w:after="0" w:line="240" w:lineRule="auto"/>
              <w:ind w:right="77"/>
              <w:rPr>
                <w:rFonts w:cs="Times New Roman"/>
                <w:lang w:val="ro-RO"/>
              </w:rPr>
            </w:pPr>
          </w:p>
        </w:tc>
        <w:tc>
          <w:tcPr>
            <w:tcW w:w="962" w:type="pct"/>
            <w:tcBorders>
              <w:top w:val="single" w:sz="4" w:space="0" w:color="000000"/>
              <w:left w:val="single" w:sz="4" w:space="0" w:color="000000"/>
              <w:bottom w:val="single" w:sz="4" w:space="0" w:color="000000"/>
              <w:right w:val="single" w:sz="4" w:space="0" w:color="000000"/>
            </w:tcBorders>
          </w:tcPr>
          <w:p w14:paraId="0ED892EB" w14:textId="77777777" w:rsidR="0011222A" w:rsidRPr="00C14705" w:rsidRDefault="0011222A" w:rsidP="00EF3267">
            <w:pPr>
              <w:spacing w:after="0" w:line="240" w:lineRule="auto"/>
              <w:ind w:right="77"/>
              <w:rPr>
                <w:rFonts w:cs="Times New Roman"/>
                <w:lang w:val="ro-RO"/>
              </w:rPr>
            </w:pPr>
          </w:p>
        </w:tc>
        <w:tc>
          <w:tcPr>
            <w:tcW w:w="894" w:type="pct"/>
            <w:tcBorders>
              <w:top w:val="single" w:sz="4" w:space="0" w:color="000000"/>
              <w:left w:val="single" w:sz="4" w:space="0" w:color="000000"/>
              <w:bottom w:val="single" w:sz="4" w:space="0" w:color="000000"/>
              <w:right w:val="single" w:sz="4" w:space="0" w:color="000000"/>
            </w:tcBorders>
          </w:tcPr>
          <w:p w14:paraId="258909AE"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lang w:val="ro-RO"/>
              </w:rPr>
              <w:t>A</w:t>
            </w:r>
            <w:r w:rsidRPr="00E121F0">
              <w:rPr>
                <w:rFonts w:eastAsia="Times New Roman" w:cs="Times New Roman"/>
                <w:spacing w:val="-1"/>
                <w:lang w:val="ro-RO"/>
              </w:rPr>
              <w:t>n</w:t>
            </w:r>
            <w:r w:rsidRPr="00E121F0">
              <w:rPr>
                <w:rFonts w:eastAsia="Times New Roman" w:cs="Times New Roman"/>
                <w:spacing w:val="3"/>
                <w:lang w:val="ro-RO"/>
              </w:rPr>
              <w:t>a</w:t>
            </w:r>
            <w:r w:rsidRPr="00E121F0">
              <w:rPr>
                <w:rFonts w:eastAsia="Times New Roman" w:cs="Times New Roman"/>
                <w:spacing w:val="-2"/>
                <w:lang w:val="ro-RO"/>
              </w:rPr>
              <w:t>f</w:t>
            </w:r>
            <w:r w:rsidRPr="00E121F0">
              <w:rPr>
                <w:rFonts w:eastAsia="Times New Roman" w:cs="Times New Roman"/>
                <w:lang w:val="ro-RO"/>
              </w:rPr>
              <w:t>il</w:t>
            </w:r>
            <w:r w:rsidRPr="00E121F0">
              <w:rPr>
                <w:rFonts w:eastAsia="Times New Roman" w:cs="Times New Roman"/>
                <w:spacing w:val="3"/>
                <w:lang w:val="ro-RO"/>
              </w:rPr>
              <w:t>a</w:t>
            </w:r>
            <w:r w:rsidRPr="00E121F0">
              <w:rPr>
                <w:rFonts w:eastAsia="Times New Roman" w:cs="Times New Roman"/>
                <w:spacing w:val="-1"/>
                <w:lang w:val="ro-RO"/>
              </w:rPr>
              <w:t>x</w:t>
            </w:r>
            <w:r w:rsidRPr="00E121F0">
              <w:rPr>
                <w:rFonts w:eastAsia="Times New Roman" w:cs="Times New Roman"/>
                <w:lang w:val="ro-RO"/>
              </w:rPr>
              <w:t>ie</w:t>
            </w:r>
            <w:r w:rsidRPr="00E121F0">
              <w:rPr>
                <w:rFonts w:eastAsia="Times New Roman" w:cs="Times New Roman"/>
                <w:spacing w:val="1"/>
                <w:lang w:val="ro-RO"/>
              </w:rPr>
              <w:t xml:space="preserve"> (</w:t>
            </w:r>
            <w:r w:rsidRPr="00E121F0">
              <w:rPr>
                <w:rFonts w:eastAsia="Times New Roman" w:cs="Times New Roman"/>
                <w:lang w:val="ro-RO"/>
              </w:rPr>
              <w:t>letală</w:t>
            </w:r>
            <w:r w:rsidRPr="00E121F0">
              <w:rPr>
                <w:rFonts w:eastAsia="Times New Roman" w:cs="Times New Roman"/>
                <w:spacing w:val="1"/>
                <w:lang w:val="ro-RO"/>
              </w:rPr>
              <w:t>)</w:t>
            </w:r>
            <w:r w:rsidRPr="00C14705">
              <w:rPr>
                <w:rFonts w:cs="Times New Roman"/>
                <w:position w:val="8"/>
                <w:sz w:val="14"/>
              </w:rPr>
              <w:t xml:space="preserve"> 1,</w:t>
            </w:r>
            <w:r w:rsidRPr="00C14705">
              <w:rPr>
                <w:rFonts w:cs="Times New Roman"/>
                <w:spacing w:val="-1"/>
                <w:position w:val="8"/>
                <w:sz w:val="14"/>
              </w:rPr>
              <w:t xml:space="preserve"> </w:t>
            </w:r>
            <w:r w:rsidRPr="00C14705">
              <w:rPr>
                <w:rFonts w:cs="Times New Roman"/>
                <w:position w:val="8"/>
                <w:sz w:val="14"/>
              </w:rPr>
              <w:t>2</w:t>
            </w:r>
            <w:r w:rsidRPr="00C14705">
              <w:rPr>
                <w:rFonts w:cs="Times New Roman"/>
                <w:spacing w:val="1"/>
                <w:position w:val="8"/>
                <w:sz w:val="14"/>
              </w:rPr>
              <w:t xml:space="preserve">, </w:t>
            </w:r>
            <w:r w:rsidRPr="00C14705">
              <w:rPr>
                <w:rFonts w:cs="Times New Roman"/>
                <w:position w:val="8"/>
                <w:sz w:val="14"/>
              </w:rPr>
              <w:t>3</w:t>
            </w:r>
          </w:p>
        </w:tc>
      </w:tr>
      <w:tr w:rsidR="0011222A" w:rsidRPr="00E121F0" w14:paraId="624102D4"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167EFDDC"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spacing w:val="1"/>
                <w:lang w:val="ro-RO"/>
              </w:rPr>
              <w:t>do</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ne</w:t>
            </w:r>
          </w:p>
        </w:tc>
        <w:tc>
          <w:tcPr>
            <w:tcW w:w="1030" w:type="pct"/>
            <w:tcBorders>
              <w:top w:val="single" w:sz="4" w:space="0" w:color="000000"/>
              <w:left w:val="single" w:sz="4" w:space="0" w:color="000000"/>
              <w:bottom w:val="single" w:sz="4" w:space="0" w:color="000000"/>
              <w:right w:val="single" w:sz="4" w:space="0" w:color="000000"/>
            </w:tcBorders>
          </w:tcPr>
          <w:p w14:paraId="20DDA436"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71F16370" w14:textId="77777777" w:rsidR="0011222A" w:rsidRPr="00C14705" w:rsidRDefault="0011222A" w:rsidP="00EF3267">
            <w:pPr>
              <w:spacing w:after="0" w:line="240" w:lineRule="auto"/>
              <w:ind w:right="77"/>
              <w:rPr>
                <w:rFonts w:cs="Times New Roman"/>
                <w:lang w:val="ro-RO"/>
              </w:rPr>
            </w:pPr>
          </w:p>
        </w:tc>
        <w:tc>
          <w:tcPr>
            <w:tcW w:w="962" w:type="pct"/>
            <w:tcBorders>
              <w:top w:val="single" w:sz="4" w:space="0" w:color="000000"/>
              <w:left w:val="single" w:sz="4" w:space="0" w:color="000000"/>
              <w:bottom w:val="single" w:sz="4" w:space="0" w:color="000000"/>
              <w:right w:val="single" w:sz="4" w:space="0" w:color="000000"/>
            </w:tcBorders>
          </w:tcPr>
          <w:p w14:paraId="5480A5E4"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lang w:val="ro-RO"/>
              </w:rPr>
              <w:t>Hi</w:t>
            </w:r>
            <w:r w:rsidRPr="00E121F0">
              <w:rPr>
                <w:rFonts w:eastAsia="Times New Roman" w:cs="Times New Roman"/>
                <w:spacing w:val="1"/>
                <w:lang w:val="ro-RO"/>
              </w:rPr>
              <w:t>po</w:t>
            </w:r>
            <w:r w:rsidRPr="00E121F0">
              <w:rPr>
                <w:rFonts w:eastAsia="Times New Roman" w:cs="Times New Roman"/>
                <w:lang w:val="ro-RO"/>
              </w:rPr>
              <w:t>ti</w:t>
            </w:r>
            <w:r w:rsidRPr="00E121F0">
              <w:rPr>
                <w:rFonts w:eastAsia="Times New Roman" w:cs="Times New Roman"/>
                <w:spacing w:val="1"/>
                <w:lang w:val="ro-RO"/>
              </w:rPr>
              <w:t>ro</w:t>
            </w:r>
            <w:r w:rsidRPr="00E121F0">
              <w:rPr>
                <w:rFonts w:eastAsia="Times New Roman" w:cs="Times New Roman"/>
                <w:lang w:val="ro-RO"/>
              </w:rPr>
              <w:t>i</w:t>
            </w:r>
            <w:r w:rsidRPr="00E121F0">
              <w:rPr>
                <w:rFonts w:eastAsia="Times New Roman" w:cs="Times New Roman"/>
                <w:spacing w:val="1"/>
                <w:lang w:val="ro-RO"/>
              </w:rPr>
              <w:t>d</w:t>
            </w:r>
            <w:r w:rsidRPr="00E121F0">
              <w:rPr>
                <w:rFonts w:eastAsia="Times New Roman" w:cs="Times New Roman"/>
                <w:lang w:val="ro-RO"/>
              </w:rPr>
              <w:t>i</w:t>
            </w:r>
            <w:r w:rsidRPr="00E121F0">
              <w:rPr>
                <w:rFonts w:eastAsia="Times New Roman" w:cs="Times New Roman"/>
                <w:spacing w:val="2"/>
                <w:lang w:val="ro-RO"/>
              </w:rPr>
              <w:t>s</w:t>
            </w:r>
            <w:r w:rsidRPr="00E121F0">
              <w:rPr>
                <w:rFonts w:eastAsia="Times New Roman" w:cs="Times New Roman"/>
                <w:lang w:val="ro-RO"/>
              </w:rPr>
              <w:t>m</w:t>
            </w:r>
          </w:p>
        </w:tc>
        <w:tc>
          <w:tcPr>
            <w:tcW w:w="894" w:type="pct"/>
            <w:tcBorders>
              <w:top w:val="single" w:sz="4" w:space="0" w:color="000000"/>
              <w:left w:val="single" w:sz="4" w:space="0" w:color="000000"/>
              <w:bottom w:val="single" w:sz="4" w:space="0" w:color="000000"/>
              <w:right w:val="single" w:sz="4" w:space="0" w:color="000000"/>
            </w:tcBorders>
          </w:tcPr>
          <w:p w14:paraId="6668EC60" w14:textId="77777777" w:rsidR="0011222A" w:rsidRPr="00C14705" w:rsidRDefault="0011222A" w:rsidP="00EF3267">
            <w:pPr>
              <w:spacing w:after="0" w:line="240" w:lineRule="auto"/>
              <w:ind w:right="77"/>
              <w:rPr>
                <w:rFonts w:cs="Times New Roman"/>
                <w:lang w:val="ro-RO"/>
              </w:rPr>
            </w:pPr>
          </w:p>
        </w:tc>
      </w:tr>
      <w:tr w:rsidR="0011222A" w:rsidRPr="00E121F0" w14:paraId="014456F9"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731664B1"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4"/>
                <w:lang w:val="ro-RO"/>
              </w:rPr>
              <w:t>m</w:t>
            </w:r>
            <w:r w:rsidRPr="00E121F0">
              <w:rPr>
                <w:rFonts w:eastAsia="Times New Roman" w:cs="Times New Roman"/>
                <w:spacing w:val="3"/>
                <w:lang w:val="ro-RO"/>
              </w:rPr>
              <w:t>e</w:t>
            </w:r>
            <w:r w:rsidRPr="00E121F0">
              <w:rPr>
                <w:rFonts w:eastAsia="Times New Roman" w:cs="Times New Roman"/>
                <w:lang w:val="ro-RO"/>
              </w:rPr>
              <w:t>ta</w:t>
            </w:r>
            <w:r w:rsidRPr="00E121F0">
              <w:rPr>
                <w:rFonts w:eastAsia="Times New Roman" w:cs="Times New Roman"/>
                <w:spacing w:val="1"/>
                <w:lang w:val="ro-RO"/>
              </w:rPr>
              <w:t>bo</w:t>
            </w:r>
            <w:r w:rsidRPr="00E121F0">
              <w:rPr>
                <w:rFonts w:eastAsia="Times New Roman" w:cs="Times New Roman"/>
                <w:lang w:val="ro-RO"/>
              </w:rPr>
              <w:t>lice</w:t>
            </w:r>
            <w:r w:rsidRPr="00E121F0">
              <w:rPr>
                <w:rFonts w:eastAsia="Times New Roman" w:cs="Times New Roman"/>
                <w:spacing w:val="-8"/>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 xml:space="preserve"> nu</w:t>
            </w:r>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spacing w:val="2"/>
                <w:lang w:val="ro-RO"/>
              </w:rPr>
              <w:t>i</w:t>
            </w:r>
            <w:r w:rsidRPr="00E121F0">
              <w:rPr>
                <w:rFonts w:eastAsia="Times New Roman" w:cs="Times New Roman"/>
                <w:lang w:val="ro-RO"/>
              </w:rPr>
              <w:t>ție</w:t>
            </w:r>
          </w:p>
        </w:tc>
        <w:tc>
          <w:tcPr>
            <w:tcW w:w="1030" w:type="pct"/>
            <w:tcBorders>
              <w:top w:val="single" w:sz="4" w:space="0" w:color="000000"/>
              <w:left w:val="single" w:sz="4" w:space="0" w:color="000000"/>
              <w:bottom w:val="single" w:sz="4" w:space="0" w:color="000000"/>
              <w:right w:val="single" w:sz="4" w:space="0" w:color="000000"/>
            </w:tcBorders>
          </w:tcPr>
          <w:p w14:paraId="3D21C6CC"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lang w:val="ro-RO"/>
              </w:rPr>
              <w:t>Hi</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r</w:t>
            </w:r>
            <w:r>
              <w:rPr>
                <w:rFonts w:eastAsia="Times New Roman" w:cs="Times New Roman"/>
                <w:spacing w:val="1"/>
                <w:lang w:val="ro-RO"/>
              </w:rPr>
              <w:softHyphen/>
            </w:r>
            <w:r w:rsidRPr="00E121F0">
              <w:rPr>
                <w:rFonts w:eastAsia="Times New Roman" w:cs="Times New Roman"/>
                <w:lang w:val="ro-RO"/>
              </w:rPr>
              <w:t>c</w:t>
            </w:r>
            <w:r w:rsidRPr="00E121F0">
              <w:rPr>
                <w:rFonts w:eastAsia="Times New Roman" w:cs="Times New Roman"/>
                <w:spacing w:val="1"/>
                <w:lang w:val="ro-RO"/>
              </w:rPr>
              <w:t>o</w:t>
            </w:r>
            <w:r w:rsidRPr="00E121F0">
              <w:rPr>
                <w:rFonts w:eastAsia="Times New Roman" w:cs="Times New Roman"/>
                <w:lang w:val="ro-RO"/>
              </w:rPr>
              <w:t>le</w:t>
            </w:r>
            <w:r w:rsidRPr="00E121F0">
              <w:rPr>
                <w:rFonts w:eastAsia="Times New Roman" w:cs="Times New Roman"/>
                <w:spacing w:val="-1"/>
                <w:lang w:val="ro-RO"/>
              </w:rPr>
              <w:t>s</w:t>
            </w:r>
            <w:r w:rsidRPr="00E121F0">
              <w:rPr>
                <w:rFonts w:eastAsia="Times New Roman" w:cs="Times New Roman"/>
                <w:lang w:val="ro-RO"/>
              </w:rPr>
              <w:t>te</w:t>
            </w:r>
            <w:r w:rsidRPr="00E121F0">
              <w:rPr>
                <w:rFonts w:eastAsia="Times New Roman" w:cs="Times New Roman"/>
                <w:spacing w:val="1"/>
                <w:lang w:val="ro-RO"/>
              </w:rPr>
              <w:t>ro</w:t>
            </w:r>
            <w:r w:rsidRPr="00E121F0">
              <w:rPr>
                <w:rFonts w:eastAsia="Times New Roman" w:cs="Times New Roman"/>
                <w:lang w:val="ro-RO"/>
              </w:rPr>
              <w:t>l</w:t>
            </w:r>
            <w:r w:rsidRPr="00E121F0">
              <w:rPr>
                <w:rFonts w:eastAsia="Times New Roman" w:cs="Times New Roman"/>
                <w:spacing w:val="3"/>
                <w:lang w:val="ro-RO"/>
              </w:rPr>
              <w:t>e</w:t>
            </w:r>
            <w:r w:rsidRPr="00E121F0">
              <w:rPr>
                <w:rFonts w:eastAsia="Times New Roman" w:cs="Times New Roman"/>
                <w:spacing w:val="-4"/>
                <w:lang w:val="ro-RO"/>
              </w:rPr>
              <w:t>m</w:t>
            </w:r>
            <w:r w:rsidRPr="00E121F0">
              <w:rPr>
                <w:rFonts w:eastAsia="Times New Roman" w:cs="Times New Roman"/>
                <w:lang w:val="ro-RO"/>
              </w:rPr>
              <w:t>i</w:t>
            </w:r>
            <w:r w:rsidRPr="00E121F0">
              <w:rPr>
                <w:rFonts w:eastAsia="Times New Roman" w:cs="Times New Roman"/>
                <w:spacing w:val="3"/>
                <w:lang w:val="ro-RO"/>
              </w:rPr>
              <w:t>e</w:t>
            </w:r>
            <w:r w:rsidRPr="00E121F0">
              <w:rPr>
                <w:rFonts w:eastAsia="Times New Roman" w:cs="Times New Roman"/>
                <w:lang w:val="ro-RO"/>
              </w:rPr>
              <w:t>*</w:t>
            </w:r>
          </w:p>
        </w:tc>
        <w:tc>
          <w:tcPr>
            <w:tcW w:w="893" w:type="pct"/>
            <w:tcBorders>
              <w:top w:val="single" w:sz="4" w:space="0" w:color="000000"/>
              <w:left w:val="single" w:sz="4" w:space="0" w:color="000000"/>
              <w:bottom w:val="single" w:sz="4" w:space="0" w:color="000000"/>
              <w:right w:val="single" w:sz="4" w:space="0" w:color="000000"/>
            </w:tcBorders>
          </w:tcPr>
          <w:p w14:paraId="53D45A8C" w14:textId="77777777" w:rsidR="0011222A" w:rsidRPr="00C14705" w:rsidRDefault="0011222A" w:rsidP="00EF3267">
            <w:pPr>
              <w:spacing w:after="0" w:line="240" w:lineRule="auto"/>
              <w:ind w:right="77"/>
              <w:rPr>
                <w:rFonts w:cs="Times New Roman"/>
                <w:lang w:val="ro-RO"/>
              </w:rPr>
            </w:pPr>
          </w:p>
        </w:tc>
        <w:tc>
          <w:tcPr>
            <w:tcW w:w="962" w:type="pct"/>
            <w:tcBorders>
              <w:top w:val="single" w:sz="4" w:space="0" w:color="000000"/>
              <w:left w:val="single" w:sz="4" w:space="0" w:color="000000"/>
              <w:bottom w:val="single" w:sz="4" w:space="0" w:color="000000"/>
              <w:right w:val="single" w:sz="4" w:space="0" w:color="000000"/>
            </w:tcBorders>
          </w:tcPr>
          <w:p w14:paraId="14A28FEB" w14:textId="77777777" w:rsidR="0011222A" w:rsidRPr="00E121F0" w:rsidRDefault="0011222A" w:rsidP="00EF3267">
            <w:pPr>
              <w:spacing w:after="0" w:line="240" w:lineRule="auto"/>
              <w:ind w:left="102" w:right="77"/>
              <w:rPr>
                <w:rFonts w:eastAsia="Times New Roman" w:cs="Times New Roman"/>
                <w:lang w:val="ro-RO"/>
              </w:rPr>
            </w:pPr>
            <w:proofErr w:type="spellStart"/>
            <w:r w:rsidRPr="00E121F0">
              <w:rPr>
                <w:rFonts w:eastAsia="Times New Roman" w:cs="Times New Roman"/>
                <w:lang w:val="ro-RO"/>
              </w:rPr>
              <w:t>Hi</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r</w:t>
            </w:r>
            <w:r>
              <w:rPr>
                <w:rFonts w:eastAsia="Times New Roman" w:cs="Times New Roman"/>
                <w:spacing w:val="1"/>
                <w:lang w:val="ro-RO"/>
              </w:rPr>
              <w:softHyphen/>
            </w:r>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g</w:t>
            </w:r>
            <w:r w:rsidRPr="00E121F0">
              <w:rPr>
                <w:rFonts w:eastAsia="Times New Roman" w:cs="Times New Roman"/>
                <w:lang w:val="ro-RO"/>
              </w:rPr>
              <w:t>lice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d</w:t>
            </w:r>
            <w:r w:rsidRPr="00E121F0">
              <w:rPr>
                <w:rFonts w:eastAsia="Times New Roman" w:cs="Times New Roman"/>
                <w:spacing w:val="3"/>
                <w:lang w:val="ro-RO"/>
              </w:rPr>
              <w:t>e</w:t>
            </w:r>
            <w:r w:rsidRPr="00E121F0">
              <w:rPr>
                <w:rFonts w:eastAsia="Times New Roman" w:cs="Times New Roman"/>
                <w:spacing w:val="-4"/>
                <w:lang w:val="ro-RO"/>
              </w:rPr>
              <w:t>m</w:t>
            </w:r>
            <w:r w:rsidRPr="00E121F0">
              <w:rPr>
                <w:rFonts w:eastAsia="Times New Roman" w:cs="Times New Roman"/>
                <w:lang w:val="ro-RO"/>
              </w:rPr>
              <w:t>ie</w:t>
            </w:r>
            <w:proofErr w:type="spellEnd"/>
          </w:p>
        </w:tc>
        <w:tc>
          <w:tcPr>
            <w:tcW w:w="894" w:type="pct"/>
            <w:tcBorders>
              <w:top w:val="single" w:sz="4" w:space="0" w:color="000000"/>
              <w:left w:val="single" w:sz="4" w:space="0" w:color="000000"/>
              <w:bottom w:val="single" w:sz="4" w:space="0" w:color="000000"/>
              <w:right w:val="single" w:sz="4" w:space="0" w:color="000000"/>
            </w:tcBorders>
          </w:tcPr>
          <w:p w14:paraId="3B77E2CB" w14:textId="77777777" w:rsidR="0011222A" w:rsidRPr="00C14705" w:rsidRDefault="0011222A" w:rsidP="00EF3267">
            <w:pPr>
              <w:spacing w:after="0" w:line="240" w:lineRule="auto"/>
              <w:ind w:right="77"/>
              <w:rPr>
                <w:rFonts w:cs="Times New Roman"/>
                <w:lang w:val="ro-RO"/>
              </w:rPr>
            </w:pPr>
          </w:p>
        </w:tc>
      </w:tr>
      <w:tr w:rsidR="0011222A" w:rsidRPr="00E121F0" w14:paraId="3861DB28"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35C93E0A"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lang w:val="ro-RO"/>
              </w:rPr>
              <w:t>ale</w:t>
            </w:r>
            <w:r w:rsidRPr="00E121F0">
              <w:rPr>
                <w:rFonts w:eastAsia="Times New Roman" w:cs="Times New Roman"/>
                <w:spacing w:val="-1"/>
                <w:lang w:val="ro-RO"/>
              </w:rPr>
              <w:t xml:space="preserve"> s</w:t>
            </w:r>
            <w:r w:rsidRPr="00E121F0">
              <w:rPr>
                <w:rFonts w:eastAsia="Times New Roman" w:cs="Times New Roman"/>
                <w:lang w:val="ro-RO"/>
              </w:rPr>
              <w:t>i</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3"/>
                <w:lang w:val="ro-RO"/>
              </w:rPr>
              <w:t>e</w:t>
            </w:r>
            <w:r w:rsidRPr="00E121F0">
              <w:rPr>
                <w:rFonts w:eastAsia="Times New Roman" w:cs="Times New Roman"/>
                <w:spacing w:val="-1"/>
                <w:lang w:val="ro-RO"/>
              </w:rPr>
              <w:t>mu</w:t>
            </w:r>
            <w:r w:rsidRPr="00E121F0">
              <w:rPr>
                <w:rFonts w:eastAsia="Times New Roman" w:cs="Times New Roman"/>
                <w:spacing w:val="2"/>
                <w:lang w:val="ro-RO"/>
              </w:rPr>
              <w:t>l</w:t>
            </w:r>
            <w:r w:rsidRPr="00E121F0">
              <w:rPr>
                <w:rFonts w:eastAsia="Times New Roman" w:cs="Times New Roman"/>
                <w:spacing w:val="-1"/>
                <w:lang w:val="ro-RO"/>
              </w:rPr>
              <w:t>u</w:t>
            </w:r>
            <w:r w:rsidRPr="00E121F0">
              <w:rPr>
                <w:rFonts w:eastAsia="Times New Roman" w:cs="Times New Roman"/>
                <w:lang w:val="ro-RO"/>
              </w:rPr>
              <w:t>i</w:t>
            </w:r>
            <w:r w:rsidRPr="00E121F0">
              <w:rPr>
                <w:rFonts w:eastAsia="Times New Roman" w:cs="Times New Roman"/>
                <w:spacing w:val="-1"/>
                <w:lang w:val="ro-RO"/>
              </w:rPr>
              <w:t xml:space="preserve"> n</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v</w:t>
            </w:r>
            <w:r w:rsidRPr="00E121F0">
              <w:rPr>
                <w:rFonts w:eastAsia="Times New Roman" w:cs="Times New Roman"/>
                <w:spacing w:val="1"/>
                <w:lang w:val="ro-RO"/>
              </w:rPr>
              <w:t>o</w:t>
            </w:r>
            <w:r w:rsidRPr="00E121F0">
              <w:rPr>
                <w:rFonts w:eastAsia="Times New Roman" w:cs="Times New Roman"/>
                <w:lang w:val="ro-RO"/>
              </w:rPr>
              <w:t>s</w:t>
            </w:r>
          </w:p>
        </w:tc>
        <w:tc>
          <w:tcPr>
            <w:tcW w:w="1030" w:type="pct"/>
            <w:tcBorders>
              <w:top w:val="single" w:sz="4" w:space="0" w:color="000000"/>
              <w:left w:val="single" w:sz="4" w:space="0" w:color="000000"/>
              <w:bottom w:val="single" w:sz="4" w:space="0" w:color="000000"/>
              <w:right w:val="single" w:sz="4" w:space="0" w:color="000000"/>
            </w:tcBorders>
          </w:tcPr>
          <w:p w14:paraId="045DC63A"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1C8A4DAE"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alee,</w:t>
            </w:r>
            <w:r w:rsidRPr="00E121F0">
              <w:rPr>
                <w:rFonts w:eastAsia="Times New Roman" w:cs="Times New Roman"/>
                <w:spacing w:val="-6"/>
                <w:lang w:val="ro-RO"/>
              </w:rPr>
              <w:t xml:space="preserve"> </w:t>
            </w:r>
            <w:r w:rsidRPr="00E121F0">
              <w:rPr>
                <w:rFonts w:eastAsia="Times New Roman" w:cs="Times New Roman"/>
                <w:spacing w:val="3"/>
                <w:lang w:val="ro-RO"/>
              </w:rPr>
              <w:t>a</w:t>
            </w:r>
            <w:r w:rsidRPr="00E121F0">
              <w:rPr>
                <w:rFonts w:eastAsia="Times New Roman" w:cs="Times New Roman"/>
                <w:spacing w:val="-1"/>
                <w:lang w:val="ro-RO"/>
              </w:rPr>
              <w:t>m</w:t>
            </w:r>
            <w:r w:rsidRPr="00E121F0">
              <w:rPr>
                <w:rFonts w:eastAsia="Times New Roman" w:cs="Times New Roman"/>
                <w:lang w:val="ro-RO"/>
              </w:rPr>
              <w:t>ețeli</w:t>
            </w:r>
          </w:p>
        </w:tc>
        <w:tc>
          <w:tcPr>
            <w:tcW w:w="962" w:type="pct"/>
            <w:tcBorders>
              <w:top w:val="single" w:sz="4" w:space="0" w:color="000000"/>
              <w:left w:val="single" w:sz="4" w:space="0" w:color="000000"/>
              <w:bottom w:val="single" w:sz="4" w:space="0" w:color="000000"/>
              <w:right w:val="single" w:sz="4" w:space="0" w:color="000000"/>
            </w:tcBorders>
          </w:tcPr>
          <w:p w14:paraId="00D2BEF1" w14:textId="77777777" w:rsidR="0011222A" w:rsidRPr="00C14705" w:rsidRDefault="0011222A" w:rsidP="00EF3267">
            <w:pPr>
              <w:spacing w:after="0" w:line="240" w:lineRule="auto"/>
              <w:ind w:right="77"/>
              <w:rPr>
                <w:rFonts w:cs="Times New Roman"/>
                <w:lang w:val="ro-RO"/>
              </w:rPr>
            </w:pPr>
          </w:p>
        </w:tc>
        <w:tc>
          <w:tcPr>
            <w:tcW w:w="894" w:type="pct"/>
            <w:tcBorders>
              <w:top w:val="single" w:sz="4" w:space="0" w:color="000000"/>
              <w:left w:val="single" w:sz="4" w:space="0" w:color="000000"/>
              <w:bottom w:val="single" w:sz="4" w:space="0" w:color="000000"/>
              <w:right w:val="single" w:sz="4" w:space="0" w:color="000000"/>
            </w:tcBorders>
          </w:tcPr>
          <w:p w14:paraId="2FF3D5E7" w14:textId="77777777" w:rsidR="0011222A" w:rsidRPr="00C14705" w:rsidRDefault="0011222A" w:rsidP="00EF3267">
            <w:pPr>
              <w:spacing w:after="0" w:line="240" w:lineRule="auto"/>
              <w:ind w:right="77"/>
              <w:rPr>
                <w:rFonts w:cs="Times New Roman"/>
                <w:lang w:val="ro-RO"/>
              </w:rPr>
            </w:pPr>
          </w:p>
        </w:tc>
      </w:tr>
      <w:tr w:rsidR="0011222A" w:rsidRPr="00E121F0" w14:paraId="2AE18A97"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1D216384"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1"/>
                <w:lang w:val="ro-RO"/>
              </w:rPr>
              <w:t>o</w:t>
            </w:r>
            <w:r w:rsidRPr="00E121F0">
              <w:rPr>
                <w:rFonts w:eastAsia="Times New Roman" w:cs="Times New Roman"/>
                <w:lang w:val="ro-RO"/>
              </w:rPr>
              <w:t>c</w:t>
            </w:r>
            <w:r w:rsidRPr="00E121F0">
              <w:rPr>
                <w:rFonts w:eastAsia="Times New Roman" w:cs="Times New Roman"/>
                <w:spacing w:val="-1"/>
                <w:lang w:val="ro-RO"/>
              </w:rPr>
              <w:t>u</w:t>
            </w:r>
            <w:r w:rsidRPr="00E121F0">
              <w:rPr>
                <w:rFonts w:eastAsia="Times New Roman" w:cs="Times New Roman"/>
                <w:lang w:val="ro-RO"/>
              </w:rPr>
              <w:t>la</w:t>
            </w:r>
            <w:r w:rsidRPr="00E121F0">
              <w:rPr>
                <w:rFonts w:eastAsia="Times New Roman" w:cs="Times New Roman"/>
                <w:spacing w:val="1"/>
                <w:lang w:val="ro-RO"/>
              </w:rPr>
              <w:t>r</w:t>
            </w:r>
            <w:r w:rsidRPr="00E121F0">
              <w:rPr>
                <w:rFonts w:eastAsia="Times New Roman" w:cs="Times New Roman"/>
                <w:lang w:val="ro-RO"/>
              </w:rPr>
              <w:t>e</w:t>
            </w:r>
          </w:p>
        </w:tc>
        <w:tc>
          <w:tcPr>
            <w:tcW w:w="1030" w:type="pct"/>
            <w:tcBorders>
              <w:top w:val="single" w:sz="4" w:space="0" w:color="000000"/>
              <w:left w:val="single" w:sz="4" w:space="0" w:color="000000"/>
              <w:bottom w:val="single" w:sz="4" w:space="0" w:color="000000"/>
              <w:right w:val="single" w:sz="4" w:space="0" w:color="000000"/>
            </w:tcBorders>
          </w:tcPr>
          <w:p w14:paraId="24F36FCF"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2A151C29"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spacing w:val="1"/>
                <w:lang w:val="ro-RO"/>
              </w:rPr>
              <w:t>o</w:t>
            </w:r>
            <w:r w:rsidRPr="00E121F0">
              <w:rPr>
                <w:rFonts w:eastAsia="Times New Roman" w:cs="Times New Roman"/>
                <w:spacing w:val="-1"/>
                <w:lang w:val="ro-RO"/>
              </w:rPr>
              <w:t>n</w:t>
            </w:r>
            <w:r w:rsidRPr="00E121F0">
              <w:rPr>
                <w:rFonts w:eastAsia="Times New Roman" w:cs="Times New Roman"/>
                <w:spacing w:val="2"/>
                <w:lang w:val="ro-RO"/>
              </w:rPr>
              <w:t>j</w:t>
            </w:r>
            <w:r w:rsidRPr="00E121F0">
              <w:rPr>
                <w:rFonts w:eastAsia="Times New Roman" w:cs="Times New Roman"/>
                <w:spacing w:val="-1"/>
                <w:lang w:val="ro-RO"/>
              </w:rPr>
              <w:t>un</w:t>
            </w:r>
            <w:r w:rsidRPr="00E121F0">
              <w:rPr>
                <w:rFonts w:eastAsia="Times New Roman" w:cs="Times New Roman"/>
                <w:spacing w:val="3"/>
                <w:lang w:val="ro-RO"/>
              </w:rPr>
              <w:t>c</w:t>
            </w:r>
            <w:r w:rsidRPr="00E121F0">
              <w:rPr>
                <w:rFonts w:eastAsia="Times New Roman" w:cs="Times New Roman"/>
                <w:lang w:val="ro-RO"/>
              </w:rPr>
              <w:t>ti</w:t>
            </w:r>
            <w:r w:rsidRPr="00E121F0">
              <w:rPr>
                <w:rFonts w:eastAsia="Times New Roman" w:cs="Times New Roman"/>
                <w:spacing w:val="1"/>
                <w:lang w:val="ro-RO"/>
              </w:rPr>
              <w:t>v</w:t>
            </w:r>
            <w:r w:rsidRPr="00E121F0">
              <w:rPr>
                <w:rFonts w:eastAsia="Times New Roman" w:cs="Times New Roman"/>
                <w:lang w:val="ro-RO"/>
              </w:rPr>
              <w:t>ită</w:t>
            </w:r>
          </w:p>
        </w:tc>
        <w:tc>
          <w:tcPr>
            <w:tcW w:w="962" w:type="pct"/>
            <w:tcBorders>
              <w:top w:val="single" w:sz="4" w:space="0" w:color="000000"/>
              <w:left w:val="single" w:sz="4" w:space="0" w:color="000000"/>
              <w:bottom w:val="single" w:sz="4" w:space="0" w:color="000000"/>
              <w:right w:val="single" w:sz="4" w:space="0" w:color="000000"/>
            </w:tcBorders>
          </w:tcPr>
          <w:p w14:paraId="06E62112" w14:textId="77777777" w:rsidR="0011222A" w:rsidRPr="00C14705" w:rsidRDefault="0011222A" w:rsidP="00EF3267">
            <w:pPr>
              <w:spacing w:after="0" w:line="240" w:lineRule="auto"/>
              <w:ind w:right="77"/>
              <w:rPr>
                <w:rFonts w:cs="Times New Roman"/>
                <w:lang w:val="ro-RO"/>
              </w:rPr>
            </w:pPr>
          </w:p>
        </w:tc>
        <w:tc>
          <w:tcPr>
            <w:tcW w:w="894" w:type="pct"/>
            <w:tcBorders>
              <w:top w:val="single" w:sz="4" w:space="0" w:color="000000"/>
              <w:left w:val="single" w:sz="4" w:space="0" w:color="000000"/>
              <w:bottom w:val="single" w:sz="4" w:space="0" w:color="000000"/>
              <w:right w:val="single" w:sz="4" w:space="0" w:color="000000"/>
            </w:tcBorders>
          </w:tcPr>
          <w:p w14:paraId="458F70A7" w14:textId="77777777" w:rsidR="0011222A" w:rsidRPr="00C14705" w:rsidRDefault="0011222A" w:rsidP="00EF3267">
            <w:pPr>
              <w:spacing w:after="0" w:line="240" w:lineRule="auto"/>
              <w:ind w:right="77"/>
              <w:rPr>
                <w:rFonts w:cs="Times New Roman"/>
                <w:lang w:val="ro-RO"/>
              </w:rPr>
            </w:pPr>
          </w:p>
        </w:tc>
      </w:tr>
      <w:tr w:rsidR="0011222A" w:rsidRPr="00E121F0" w14:paraId="516678BD"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298E871E"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1"/>
                <w:lang w:val="ro-RO"/>
              </w:rPr>
              <w:t>v</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1"/>
                <w:lang w:val="ro-RO"/>
              </w:rPr>
              <w:t>u</w:t>
            </w:r>
            <w:r w:rsidRPr="00E121F0">
              <w:rPr>
                <w:rFonts w:eastAsia="Times New Roman" w:cs="Times New Roman"/>
                <w:lang w:val="ro-RO"/>
              </w:rPr>
              <w:t>la</w:t>
            </w:r>
            <w:r w:rsidRPr="00E121F0">
              <w:rPr>
                <w:rFonts w:eastAsia="Times New Roman" w:cs="Times New Roman"/>
                <w:spacing w:val="1"/>
                <w:lang w:val="ro-RO"/>
              </w:rPr>
              <w:t>r</w:t>
            </w:r>
            <w:r w:rsidRPr="00E121F0">
              <w:rPr>
                <w:rFonts w:eastAsia="Times New Roman" w:cs="Times New Roman"/>
                <w:lang w:val="ro-RO"/>
              </w:rPr>
              <w:t>e</w:t>
            </w:r>
          </w:p>
        </w:tc>
        <w:tc>
          <w:tcPr>
            <w:tcW w:w="1030" w:type="pct"/>
            <w:tcBorders>
              <w:top w:val="single" w:sz="4" w:space="0" w:color="000000"/>
              <w:left w:val="single" w:sz="4" w:space="0" w:color="000000"/>
              <w:bottom w:val="single" w:sz="4" w:space="0" w:color="000000"/>
              <w:right w:val="single" w:sz="4" w:space="0" w:color="000000"/>
            </w:tcBorders>
          </w:tcPr>
          <w:p w14:paraId="5BE24F95"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1413DE20"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lang w:val="ro-RO"/>
              </w:rPr>
              <w:t>Hi</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te</w:t>
            </w:r>
            <w:r w:rsidRPr="00E121F0">
              <w:rPr>
                <w:rFonts w:eastAsia="Times New Roman" w:cs="Times New Roman"/>
                <w:spacing w:val="-1"/>
                <w:lang w:val="ro-RO"/>
              </w:rPr>
              <w:t>ns</w:t>
            </w:r>
            <w:r w:rsidRPr="00E121F0">
              <w:rPr>
                <w:rFonts w:eastAsia="Times New Roman" w:cs="Times New Roman"/>
                <w:spacing w:val="2"/>
                <w:lang w:val="ro-RO"/>
              </w:rPr>
              <w:t>i</w:t>
            </w:r>
            <w:r w:rsidRPr="00E121F0">
              <w:rPr>
                <w:rFonts w:eastAsia="Times New Roman" w:cs="Times New Roman"/>
                <w:spacing w:val="-1"/>
                <w:lang w:val="ro-RO"/>
              </w:rPr>
              <w:t>une</w:t>
            </w:r>
            <w:r w:rsidRPr="00E121F0">
              <w:rPr>
                <w:rFonts w:eastAsia="Times New Roman" w:cs="Times New Roman"/>
                <w:lang w:val="ro-RO"/>
              </w:rPr>
              <w:t xml:space="preserve"> a</w:t>
            </w:r>
            <w:r w:rsidRPr="00E121F0">
              <w:rPr>
                <w:rFonts w:eastAsia="Times New Roman" w:cs="Times New Roman"/>
                <w:spacing w:val="1"/>
                <w:lang w:val="ro-RO"/>
              </w:rPr>
              <w:t>r</w:t>
            </w:r>
            <w:r w:rsidRPr="00E121F0">
              <w:rPr>
                <w:rFonts w:eastAsia="Times New Roman" w:cs="Times New Roman"/>
                <w:lang w:val="ro-RO"/>
              </w:rPr>
              <w:t>te</w:t>
            </w:r>
            <w:r w:rsidRPr="00E121F0">
              <w:rPr>
                <w:rFonts w:eastAsia="Times New Roman" w:cs="Times New Roman"/>
                <w:spacing w:val="1"/>
                <w:lang w:val="ro-RO"/>
              </w:rPr>
              <w:t>r</w:t>
            </w:r>
            <w:r w:rsidRPr="00E121F0">
              <w:rPr>
                <w:rFonts w:eastAsia="Times New Roman" w:cs="Times New Roman"/>
                <w:lang w:val="ro-RO"/>
              </w:rPr>
              <w:t>ială</w:t>
            </w:r>
          </w:p>
        </w:tc>
        <w:tc>
          <w:tcPr>
            <w:tcW w:w="962" w:type="pct"/>
            <w:tcBorders>
              <w:top w:val="single" w:sz="4" w:space="0" w:color="000000"/>
              <w:left w:val="single" w:sz="4" w:space="0" w:color="000000"/>
              <w:bottom w:val="single" w:sz="4" w:space="0" w:color="000000"/>
              <w:right w:val="single" w:sz="4" w:space="0" w:color="000000"/>
            </w:tcBorders>
          </w:tcPr>
          <w:p w14:paraId="593D20AE" w14:textId="77777777" w:rsidR="0011222A" w:rsidRPr="00C14705" w:rsidRDefault="0011222A" w:rsidP="00EF3267">
            <w:pPr>
              <w:spacing w:after="0" w:line="240" w:lineRule="auto"/>
              <w:ind w:right="77"/>
              <w:rPr>
                <w:rFonts w:cs="Times New Roman"/>
                <w:lang w:val="ro-RO"/>
              </w:rPr>
            </w:pPr>
          </w:p>
        </w:tc>
        <w:tc>
          <w:tcPr>
            <w:tcW w:w="894" w:type="pct"/>
            <w:tcBorders>
              <w:top w:val="single" w:sz="4" w:space="0" w:color="000000"/>
              <w:left w:val="single" w:sz="4" w:space="0" w:color="000000"/>
              <w:bottom w:val="single" w:sz="4" w:space="0" w:color="000000"/>
              <w:right w:val="single" w:sz="4" w:space="0" w:color="000000"/>
            </w:tcBorders>
          </w:tcPr>
          <w:p w14:paraId="191B8FC0" w14:textId="77777777" w:rsidR="0011222A" w:rsidRPr="00C14705" w:rsidRDefault="0011222A" w:rsidP="00EF3267">
            <w:pPr>
              <w:spacing w:after="0" w:line="240" w:lineRule="auto"/>
              <w:ind w:right="77"/>
              <w:rPr>
                <w:rFonts w:cs="Times New Roman"/>
                <w:lang w:val="ro-RO"/>
              </w:rPr>
            </w:pPr>
          </w:p>
        </w:tc>
      </w:tr>
      <w:tr w:rsidR="0011222A" w:rsidRPr="00E121F0" w14:paraId="136E13B5"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6332C925"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1"/>
                <w:lang w:val="ro-RO"/>
              </w:rPr>
              <w:t>p</w:t>
            </w:r>
            <w:r w:rsidRPr="00E121F0">
              <w:rPr>
                <w:rFonts w:eastAsia="Times New Roman" w:cs="Times New Roman"/>
                <w:lang w:val="ro-RO"/>
              </w:rPr>
              <w:t>i</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or</w:t>
            </w:r>
            <w:r w:rsidRPr="00E121F0">
              <w:rPr>
                <w:rFonts w:eastAsia="Times New Roman" w:cs="Times New Roman"/>
                <w:lang w:val="ro-RO"/>
              </w:rPr>
              <w:t>ii, t</w:t>
            </w:r>
            <w:r w:rsidRPr="00E121F0">
              <w:rPr>
                <w:rFonts w:eastAsia="Times New Roman" w:cs="Times New Roman"/>
                <w:spacing w:val="1"/>
                <w:lang w:val="ro-RO"/>
              </w:rPr>
              <w:t>or</w:t>
            </w:r>
            <w:r w:rsidRPr="00E121F0">
              <w:rPr>
                <w:rFonts w:eastAsia="Times New Roman" w:cs="Times New Roman"/>
                <w:lang w:val="ro-RO"/>
              </w:rPr>
              <w:t>acice</w:t>
            </w:r>
            <w:r w:rsidRPr="00E121F0">
              <w:rPr>
                <w:rFonts w:eastAsia="Times New Roman" w:cs="Times New Roman"/>
                <w:spacing w:val="-5"/>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d</w:t>
            </w:r>
            <w:r w:rsidRPr="00E121F0">
              <w:rPr>
                <w:rFonts w:eastAsia="Times New Roman" w:cs="Times New Roman"/>
                <w:lang w:val="ro-RO"/>
              </w:rPr>
              <w:t>ia</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2"/>
                <w:lang w:val="ro-RO"/>
              </w:rPr>
              <w:t>i</w:t>
            </w:r>
            <w:r w:rsidRPr="00E121F0">
              <w:rPr>
                <w:rFonts w:eastAsia="Times New Roman" w:cs="Times New Roman"/>
                <w:spacing w:val="-1"/>
                <w:lang w:val="ro-RO"/>
              </w:rPr>
              <w:t>n</w:t>
            </w:r>
            <w:r w:rsidRPr="00E121F0">
              <w:rPr>
                <w:rFonts w:eastAsia="Times New Roman" w:cs="Times New Roman"/>
                <w:lang w:val="ro-RO"/>
              </w:rPr>
              <w:t>ale</w:t>
            </w:r>
          </w:p>
        </w:tc>
        <w:tc>
          <w:tcPr>
            <w:tcW w:w="1030" w:type="pct"/>
            <w:tcBorders>
              <w:top w:val="single" w:sz="4" w:space="0" w:color="000000"/>
              <w:left w:val="single" w:sz="4" w:space="0" w:color="000000"/>
              <w:bottom w:val="single" w:sz="4" w:space="0" w:color="000000"/>
              <w:right w:val="single" w:sz="4" w:space="0" w:color="000000"/>
            </w:tcBorders>
          </w:tcPr>
          <w:p w14:paraId="2E5B6C28"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0450FA99"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us</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t>d</w:t>
            </w:r>
            <w:r w:rsidRPr="00E121F0">
              <w:rPr>
                <w:rFonts w:eastAsia="Times New Roman" w:cs="Times New Roman"/>
                <w:lang w:val="ro-RO"/>
              </w:rPr>
              <w:t>i</w:t>
            </w:r>
            <w:r w:rsidRPr="00E121F0">
              <w:rPr>
                <w:rFonts w:eastAsia="Times New Roman" w:cs="Times New Roman"/>
                <w:spacing w:val="-1"/>
                <w:lang w:val="ro-RO"/>
              </w:rPr>
              <w:t>s</w:t>
            </w:r>
            <w:r w:rsidRPr="00E121F0">
              <w:rPr>
                <w:rFonts w:eastAsia="Times New Roman" w:cs="Times New Roman"/>
                <w:spacing w:val="1"/>
                <w:lang w:val="ro-RO"/>
              </w:rPr>
              <w:t>p</w:t>
            </w:r>
            <w:r w:rsidRPr="00E121F0">
              <w:rPr>
                <w:rFonts w:eastAsia="Times New Roman" w:cs="Times New Roman"/>
                <w:spacing w:val="-1"/>
                <w:lang w:val="ro-RO"/>
              </w:rPr>
              <w:t>n</w:t>
            </w:r>
            <w:r w:rsidRPr="00E121F0">
              <w:rPr>
                <w:rFonts w:eastAsia="Times New Roman" w:cs="Times New Roman"/>
                <w:lang w:val="ro-RO"/>
              </w:rPr>
              <w:t>ee</w:t>
            </w:r>
          </w:p>
        </w:tc>
        <w:tc>
          <w:tcPr>
            <w:tcW w:w="962" w:type="pct"/>
            <w:tcBorders>
              <w:top w:val="single" w:sz="4" w:space="0" w:color="000000"/>
              <w:left w:val="single" w:sz="4" w:space="0" w:color="000000"/>
              <w:bottom w:val="single" w:sz="4" w:space="0" w:color="000000"/>
              <w:right w:val="single" w:sz="4" w:space="0" w:color="000000"/>
            </w:tcBorders>
          </w:tcPr>
          <w:p w14:paraId="31AA7EAC" w14:textId="77777777" w:rsidR="0011222A" w:rsidRPr="00C14705" w:rsidRDefault="0011222A" w:rsidP="00EF3267">
            <w:pPr>
              <w:spacing w:after="0" w:line="240" w:lineRule="auto"/>
              <w:ind w:right="77"/>
              <w:rPr>
                <w:rFonts w:cs="Times New Roman"/>
                <w:lang w:val="ro-RO"/>
              </w:rPr>
            </w:pPr>
          </w:p>
        </w:tc>
        <w:tc>
          <w:tcPr>
            <w:tcW w:w="894" w:type="pct"/>
            <w:tcBorders>
              <w:top w:val="single" w:sz="4" w:space="0" w:color="000000"/>
              <w:left w:val="single" w:sz="4" w:space="0" w:color="000000"/>
              <w:bottom w:val="single" w:sz="4" w:space="0" w:color="000000"/>
              <w:right w:val="single" w:sz="4" w:space="0" w:color="000000"/>
            </w:tcBorders>
          </w:tcPr>
          <w:p w14:paraId="74CA6413" w14:textId="77777777" w:rsidR="0011222A" w:rsidRPr="00C14705" w:rsidRDefault="0011222A" w:rsidP="00EF3267">
            <w:pPr>
              <w:spacing w:after="0" w:line="240" w:lineRule="auto"/>
              <w:ind w:right="77"/>
              <w:rPr>
                <w:rFonts w:cs="Times New Roman"/>
                <w:lang w:val="ro-RO"/>
              </w:rPr>
            </w:pPr>
          </w:p>
        </w:tc>
      </w:tr>
      <w:tr w:rsidR="0011222A" w:rsidRPr="00E121F0" w14:paraId="2BFEF9CE"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00F6C253"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proofErr w:type="spellStart"/>
            <w:r w:rsidRPr="00E121F0">
              <w:rPr>
                <w:rFonts w:eastAsia="Times New Roman" w:cs="Times New Roman"/>
                <w:spacing w:val="-1"/>
                <w:lang w:val="ro-RO"/>
              </w:rPr>
              <w:t>g</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ro</w:t>
            </w:r>
            <w:proofErr w:type="spellEnd"/>
            <w:r w:rsidRPr="00E121F0">
              <w:rPr>
                <w:rFonts w:eastAsia="Times New Roman" w:cs="Times New Roman"/>
                <w:spacing w:val="1"/>
                <w:lang w:val="ro-RO"/>
              </w:rPr>
              <w:noBreakHyphen/>
            </w:r>
            <w:r w:rsidRPr="00E121F0">
              <w:rPr>
                <w:rFonts w:eastAsia="Times New Roman" w:cs="Times New Roman"/>
                <w:spacing w:val="2"/>
                <w:lang w:val="ro-RO"/>
              </w:rPr>
              <w:t>i</w:t>
            </w:r>
            <w:r w:rsidRPr="00E121F0">
              <w:rPr>
                <w:rFonts w:eastAsia="Times New Roman" w:cs="Times New Roman"/>
                <w:spacing w:val="-1"/>
                <w:lang w:val="ro-RO"/>
              </w:rPr>
              <w:t>n</w:t>
            </w:r>
            <w:r w:rsidRPr="00E121F0">
              <w:rPr>
                <w:rFonts w:eastAsia="Times New Roman" w:cs="Times New Roman"/>
                <w:lang w:val="ro-RO"/>
              </w:rPr>
              <w:t>te</w:t>
            </w:r>
            <w:r w:rsidRPr="00E121F0">
              <w:rPr>
                <w:rFonts w:eastAsia="Times New Roman" w:cs="Times New Roman"/>
                <w:spacing w:val="2"/>
                <w:lang w:val="ro-RO"/>
              </w:rPr>
              <w:t>s</w:t>
            </w:r>
            <w:r w:rsidRPr="00E121F0">
              <w:rPr>
                <w:rFonts w:eastAsia="Times New Roman" w:cs="Times New Roman"/>
                <w:lang w:val="ro-RO"/>
              </w:rPr>
              <w:t>ti</w:t>
            </w:r>
            <w:r w:rsidRPr="00E121F0">
              <w:rPr>
                <w:rFonts w:eastAsia="Times New Roman" w:cs="Times New Roman"/>
                <w:spacing w:val="-1"/>
                <w:lang w:val="ro-RO"/>
              </w:rPr>
              <w:t>n</w:t>
            </w:r>
            <w:r w:rsidRPr="00E121F0">
              <w:rPr>
                <w:rFonts w:eastAsia="Times New Roman" w:cs="Times New Roman"/>
                <w:spacing w:val="3"/>
                <w:lang w:val="ro-RO"/>
              </w:rPr>
              <w:t>a</w:t>
            </w:r>
            <w:r w:rsidRPr="00E121F0">
              <w:rPr>
                <w:rFonts w:eastAsia="Times New Roman" w:cs="Times New Roman"/>
                <w:lang w:val="ro-RO"/>
              </w:rPr>
              <w:t>le</w:t>
            </w:r>
          </w:p>
        </w:tc>
        <w:tc>
          <w:tcPr>
            <w:tcW w:w="1030" w:type="pct"/>
            <w:tcBorders>
              <w:top w:val="single" w:sz="4" w:space="0" w:color="000000"/>
              <w:left w:val="single" w:sz="4" w:space="0" w:color="000000"/>
              <w:bottom w:val="single" w:sz="4" w:space="0" w:color="000000"/>
              <w:right w:val="single" w:sz="4" w:space="0" w:color="000000"/>
            </w:tcBorders>
          </w:tcPr>
          <w:p w14:paraId="1589AD24"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5DC40064"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lang w:val="ro-RO"/>
              </w:rPr>
              <w:t>D</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5"/>
                <w:lang w:val="ro-RO"/>
              </w:rPr>
              <w:t xml:space="preserve"> </w:t>
            </w:r>
            <w:r w:rsidRPr="00E121F0">
              <w:rPr>
                <w:rFonts w:eastAsia="Times New Roman" w:cs="Times New Roman"/>
                <w:lang w:val="ro-RO"/>
              </w:rPr>
              <w:t>a</w:t>
            </w:r>
            <w:r w:rsidRPr="00E121F0">
              <w:rPr>
                <w:rFonts w:eastAsia="Times New Roman" w:cs="Times New Roman"/>
                <w:spacing w:val="1"/>
                <w:lang w:val="ro-RO"/>
              </w:rPr>
              <w:t>bdo</w:t>
            </w:r>
            <w:r w:rsidRPr="00E121F0">
              <w:rPr>
                <w:rFonts w:eastAsia="Times New Roman" w:cs="Times New Roman"/>
                <w:spacing w:val="-4"/>
                <w:lang w:val="ro-RO"/>
              </w:rPr>
              <w:t>m</w:t>
            </w:r>
            <w:r w:rsidRPr="00E121F0">
              <w:rPr>
                <w:rFonts w:eastAsia="Times New Roman" w:cs="Times New Roman"/>
                <w:spacing w:val="2"/>
                <w:lang w:val="ro-RO"/>
              </w:rPr>
              <w:t>i</w:t>
            </w:r>
            <w:r w:rsidRPr="00E121F0">
              <w:rPr>
                <w:rFonts w:eastAsia="Times New Roman" w:cs="Times New Roman"/>
                <w:spacing w:val="-1"/>
                <w:lang w:val="ro-RO"/>
              </w:rPr>
              <w:t>n</w:t>
            </w:r>
            <w:r w:rsidRPr="00E121F0">
              <w:rPr>
                <w:rFonts w:eastAsia="Times New Roman" w:cs="Times New Roman"/>
                <w:lang w:val="ro-RO"/>
              </w:rPr>
              <w:t>ală,</w:t>
            </w:r>
            <w:r w:rsidRPr="00E121F0">
              <w:rPr>
                <w:rFonts w:eastAsia="Times New Roman" w:cs="Times New Roman"/>
                <w:spacing w:val="-1"/>
                <w:lang w:val="ro-RO"/>
              </w:rPr>
              <w:t xml:space="preserve"> u</w:t>
            </w:r>
            <w:r w:rsidRPr="00E121F0">
              <w:rPr>
                <w:rFonts w:eastAsia="Times New Roman" w:cs="Times New Roman"/>
                <w:lang w:val="ro-RO"/>
              </w:rPr>
              <w:t>lce</w:t>
            </w:r>
            <w:r w:rsidRPr="00E121F0">
              <w:rPr>
                <w:rFonts w:eastAsia="Times New Roman" w:cs="Times New Roman"/>
                <w:spacing w:val="1"/>
                <w:lang w:val="ro-RO"/>
              </w:rPr>
              <w:t>r</w:t>
            </w:r>
            <w:r w:rsidRPr="00E121F0">
              <w:rPr>
                <w:rFonts w:eastAsia="Times New Roman" w:cs="Times New Roman"/>
                <w:lang w:val="ro-RO"/>
              </w:rPr>
              <w:t>ații</w:t>
            </w:r>
            <w:r w:rsidRPr="00E121F0">
              <w:rPr>
                <w:rFonts w:eastAsia="Times New Roman" w:cs="Times New Roman"/>
                <w:spacing w:val="-7"/>
                <w:lang w:val="ro-RO"/>
              </w:rPr>
              <w:t xml:space="preserve"> </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lang w:val="ro-RO"/>
              </w:rPr>
              <w:t xml:space="preserve">cale, </w:t>
            </w:r>
            <w:r w:rsidRPr="00E121F0">
              <w:rPr>
                <w:rFonts w:eastAsia="Times New Roman" w:cs="Times New Roman"/>
                <w:spacing w:val="-1"/>
                <w:lang w:val="ro-RO"/>
              </w:rPr>
              <w:t>g</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lang w:val="ro-RO"/>
              </w:rPr>
              <w:t>ită</w:t>
            </w:r>
          </w:p>
        </w:tc>
        <w:tc>
          <w:tcPr>
            <w:tcW w:w="962" w:type="pct"/>
            <w:tcBorders>
              <w:top w:val="single" w:sz="4" w:space="0" w:color="000000"/>
              <w:left w:val="single" w:sz="4" w:space="0" w:color="000000"/>
              <w:bottom w:val="single" w:sz="4" w:space="0" w:color="000000"/>
              <w:right w:val="single" w:sz="4" w:space="0" w:color="000000"/>
            </w:tcBorders>
          </w:tcPr>
          <w:p w14:paraId="434FD827"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lang w:val="ro-RO"/>
              </w:rPr>
              <w:t>St</w:t>
            </w:r>
            <w:r w:rsidRPr="00E121F0">
              <w:rPr>
                <w:rFonts w:eastAsia="Times New Roman" w:cs="Times New Roman"/>
                <w:spacing w:val="4"/>
                <w:lang w:val="ro-RO"/>
              </w:rPr>
              <w:t>o</w:t>
            </w:r>
            <w:r w:rsidRPr="00E121F0">
              <w:rPr>
                <w:rFonts w:eastAsia="Times New Roman" w:cs="Times New Roman"/>
                <w:spacing w:val="-4"/>
                <w:lang w:val="ro-RO"/>
              </w:rPr>
              <w:t>m</w:t>
            </w:r>
            <w:r w:rsidRPr="00E121F0">
              <w:rPr>
                <w:rFonts w:eastAsia="Times New Roman" w:cs="Times New Roman"/>
                <w:lang w:val="ro-RO"/>
              </w:rPr>
              <w:t>atită,</w:t>
            </w:r>
            <w:r w:rsidRPr="00E121F0">
              <w:rPr>
                <w:rFonts w:eastAsia="Times New Roman" w:cs="Times New Roman"/>
                <w:spacing w:val="-5"/>
                <w:lang w:val="ro-RO"/>
              </w:rPr>
              <w:t xml:space="preserve"> </w:t>
            </w:r>
            <w:r w:rsidRPr="00E121F0">
              <w:rPr>
                <w:rFonts w:eastAsia="Times New Roman" w:cs="Times New Roman"/>
                <w:spacing w:val="-1"/>
                <w:lang w:val="ro-RO"/>
              </w:rPr>
              <w:t>u</w:t>
            </w:r>
            <w:r w:rsidRPr="00E121F0">
              <w:rPr>
                <w:rFonts w:eastAsia="Times New Roman" w:cs="Times New Roman"/>
                <w:lang w:val="ro-RO"/>
              </w:rPr>
              <w:t>lcer</w:t>
            </w:r>
            <w:r w:rsidRPr="00E121F0">
              <w:rPr>
                <w:rFonts w:eastAsia="Times New Roman" w:cs="Times New Roman"/>
                <w:spacing w:val="-1"/>
                <w:lang w:val="ro-RO"/>
              </w:rPr>
              <w:t xml:space="preserve"> g</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lang w:val="ro-RO"/>
              </w:rPr>
              <w:t>ic</w:t>
            </w:r>
          </w:p>
        </w:tc>
        <w:tc>
          <w:tcPr>
            <w:tcW w:w="894" w:type="pct"/>
            <w:tcBorders>
              <w:top w:val="single" w:sz="4" w:space="0" w:color="000000"/>
              <w:left w:val="single" w:sz="4" w:space="0" w:color="000000"/>
              <w:bottom w:val="single" w:sz="4" w:space="0" w:color="000000"/>
              <w:right w:val="single" w:sz="4" w:space="0" w:color="000000"/>
            </w:tcBorders>
          </w:tcPr>
          <w:p w14:paraId="69242DD3" w14:textId="77777777" w:rsidR="0011222A" w:rsidRPr="00C14705" w:rsidRDefault="0011222A" w:rsidP="00EF3267">
            <w:pPr>
              <w:spacing w:after="0" w:line="240" w:lineRule="auto"/>
              <w:ind w:right="77"/>
              <w:rPr>
                <w:rFonts w:cs="Times New Roman"/>
                <w:lang w:val="ro-RO"/>
              </w:rPr>
            </w:pPr>
          </w:p>
        </w:tc>
      </w:tr>
      <w:tr w:rsidR="0011222A" w:rsidRPr="00E121F0" w14:paraId="4B0F7EBD"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6FC21ADE"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proofErr w:type="spellStart"/>
            <w:r w:rsidRPr="00E121F0">
              <w:rPr>
                <w:rFonts w:eastAsia="Times New Roman" w:cs="Times New Roman"/>
                <w:spacing w:val="-1"/>
                <w:lang w:val="ro-RO"/>
              </w:rPr>
              <w:t>h</w:t>
            </w:r>
            <w:r w:rsidRPr="00E121F0">
              <w:rPr>
                <w:rFonts w:eastAsia="Times New Roman" w:cs="Times New Roman"/>
                <w:lang w:val="ro-RO"/>
              </w:rPr>
              <w:t>e</w:t>
            </w:r>
            <w:r w:rsidRPr="00E121F0">
              <w:rPr>
                <w:rFonts w:eastAsia="Times New Roman" w:cs="Times New Roman"/>
                <w:spacing w:val="1"/>
                <w:lang w:val="ro-RO"/>
              </w:rPr>
              <w:t>p</w:t>
            </w:r>
            <w:r w:rsidRPr="00E121F0">
              <w:rPr>
                <w:rFonts w:eastAsia="Times New Roman" w:cs="Times New Roman"/>
                <w:lang w:val="ro-RO"/>
              </w:rPr>
              <w:t>at</w:t>
            </w:r>
            <w:r w:rsidRPr="00E121F0">
              <w:rPr>
                <w:rFonts w:eastAsia="Times New Roman" w:cs="Times New Roman"/>
                <w:spacing w:val="1"/>
                <w:lang w:val="ro-RO"/>
              </w:rPr>
              <w:t>ob</w:t>
            </w:r>
            <w:r w:rsidRPr="00E121F0">
              <w:rPr>
                <w:rFonts w:eastAsia="Times New Roman" w:cs="Times New Roman"/>
                <w:lang w:val="ro-RO"/>
              </w:rPr>
              <w:t>ilia</w:t>
            </w:r>
            <w:r w:rsidRPr="00E121F0">
              <w:rPr>
                <w:rFonts w:eastAsia="Times New Roman" w:cs="Times New Roman"/>
                <w:spacing w:val="1"/>
                <w:lang w:val="ro-RO"/>
              </w:rPr>
              <w:t>r</w:t>
            </w:r>
            <w:r w:rsidRPr="00E121F0">
              <w:rPr>
                <w:rFonts w:eastAsia="Times New Roman" w:cs="Times New Roman"/>
                <w:lang w:val="ro-RO"/>
              </w:rPr>
              <w:t>e</w:t>
            </w:r>
            <w:proofErr w:type="spellEnd"/>
          </w:p>
        </w:tc>
        <w:tc>
          <w:tcPr>
            <w:tcW w:w="1030" w:type="pct"/>
            <w:tcBorders>
              <w:top w:val="single" w:sz="4" w:space="0" w:color="000000"/>
              <w:left w:val="single" w:sz="4" w:space="0" w:color="000000"/>
              <w:bottom w:val="single" w:sz="4" w:space="0" w:color="000000"/>
              <w:right w:val="single" w:sz="4" w:space="0" w:color="000000"/>
            </w:tcBorders>
          </w:tcPr>
          <w:p w14:paraId="048D97FC"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470C5039" w14:textId="77777777" w:rsidR="0011222A" w:rsidRPr="00C14705" w:rsidRDefault="0011222A" w:rsidP="00EF3267">
            <w:pPr>
              <w:spacing w:after="0" w:line="240" w:lineRule="auto"/>
              <w:ind w:right="77"/>
              <w:rPr>
                <w:rFonts w:cs="Times New Roman"/>
                <w:lang w:val="ro-RO"/>
              </w:rPr>
            </w:pPr>
          </w:p>
        </w:tc>
        <w:tc>
          <w:tcPr>
            <w:tcW w:w="962" w:type="pct"/>
            <w:tcBorders>
              <w:top w:val="single" w:sz="4" w:space="0" w:color="000000"/>
              <w:left w:val="single" w:sz="4" w:space="0" w:color="000000"/>
              <w:bottom w:val="single" w:sz="4" w:space="0" w:color="000000"/>
              <w:right w:val="single" w:sz="4" w:space="0" w:color="000000"/>
            </w:tcBorders>
          </w:tcPr>
          <w:p w14:paraId="3E6E84F5" w14:textId="77777777" w:rsidR="0011222A" w:rsidRPr="00C14705" w:rsidRDefault="0011222A" w:rsidP="00EF3267">
            <w:pPr>
              <w:spacing w:after="0" w:line="240" w:lineRule="auto"/>
              <w:ind w:right="77"/>
              <w:rPr>
                <w:rFonts w:cs="Times New Roman"/>
                <w:lang w:val="ro-RO"/>
              </w:rPr>
            </w:pPr>
          </w:p>
        </w:tc>
        <w:tc>
          <w:tcPr>
            <w:tcW w:w="894" w:type="pct"/>
            <w:tcBorders>
              <w:top w:val="single" w:sz="4" w:space="0" w:color="000000"/>
              <w:left w:val="single" w:sz="4" w:space="0" w:color="000000"/>
              <w:bottom w:val="single" w:sz="4" w:space="0" w:color="000000"/>
              <w:right w:val="single" w:sz="4" w:space="0" w:color="000000"/>
            </w:tcBorders>
          </w:tcPr>
          <w:p w14:paraId="30EF7436"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lang w:val="ro-RO"/>
              </w:rPr>
              <w:t>A</w:t>
            </w:r>
            <w:r w:rsidRPr="00E121F0">
              <w:rPr>
                <w:rFonts w:eastAsia="Times New Roman" w:cs="Times New Roman"/>
                <w:spacing w:val="-2"/>
                <w:lang w:val="ro-RO"/>
              </w:rPr>
              <w:t>f</w:t>
            </w:r>
            <w:r w:rsidRPr="00E121F0">
              <w:rPr>
                <w:rFonts w:eastAsia="Times New Roman" w:cs="Times New Roman"/>
                <w:lang w:val="ro-RO"/>
              </w:rPr>
              <w:t>ecț</w:t>
            </w:r>
            <w:r w:rsidRPr="00E121F0">
              <w:rPr>
                <w:rFonts w:eastAsia="Times New Roman" w:cs="Times New Roman"/>
                <w:spacing w:val="2"/>
                <w:lang w:val="ro-RO"/>
              </w:rPr>
              <w:t>i</w:t>
            </w:r>
            <w:r w:rsidRPr="00E121F0">
              <w:rPr>
                <w:rFonts w:eastAsia="Times New Roman" w:cs="Times New Roman"/>
                <w:spacing w:val="1"/>
                <w:lang w:val="ro-RO"/>
              </w:rPr>
              <w:t>u</w:t>
            </w:r>
            <w:r w:rsidRPr="00E121F0">
              <w:rPr>
                <w:rFonts w:eastAsia="Times New Roman" w:cs="Times New Roman"/>
                <w:spacing w:val="-1"/>
                <w:lang w:val="ro-RO"/>
              </w:rPr>
              <w:t>n</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1"/>
                <w:lang w:val="ro-RO"/>
              </w:rPr>
              <w:t>h</w:t>
            </w:r>
            <w:r w:rsidRPr="00E121F0">
              <w:rPr>
                <w:rFonts w:eastAsia="Times New Roman" w:cs="Times New Roman"/>
                <w:lang w:val="ro-RO"/>
              </w:rPr>
              <w:t>e</w:t>
            </w:r>
            <w:r w:rsidRPr="00E121F0">
              <w:rPr>
                <w:rFonts w:eastAsia="Times New Roman" w:cs="Times New Roman"/>
                <w:spacing w:val="1"/>
                <w:lang w:val="ro-RO"/>
              </w:rPr>
              <w:t>p</w:t>
            </w:r>
            <w:r w:rsidRPr="00E121F0">
              <w:rPr>
                <w:rFonts w:eastAsia="Times New Roman" w:cs="Times New Roman"/>
                <w:lang w:val="ro-RO"/>
              </w:rPr>
              <w:t>atice i</w:t>
            </w:r>
            <w:r w:rsidRPr="00E121F0">
              <w:rPr>
                <w:rFonts w:eastAsia="Times New Roman" w:cs="Times New Roman"/>
                <w:spacing w:val="-1"/>
                <w:lang w:val="ro-RO"/>
              </w:rPr>
              <w:t>n</w:t>
            </w:r>
            <w:r w:rsidRPr="00E121F0">
              <w:rPr>
                <w:rFonts w:eastAsia="Times New Roman" w:cs="Times New Roman"/>
                <w:spacing w:val="1"/>
                <w:lang w:val="ro-RO"/>
              </w:rPr>
              <w:t>du</w:t>
            </w:r>
            <w:r w:rsidRPr="00E121F0">
              <w:rPr>
                <w:rFonts w:eastAsia="Times New Roman" w:cs="Times New Roman"/>
                <w:spacing w:val="-1"/>
                <w:lang w:val="ro-RO"/>
              </w:rPr>
              <w:t>s</w:t>
            </w:r>
            <w:r w:rsidRPr="00E121F0">
              <w:rPr>
                <w:rFonts w:eastAsia="Times New Roman" w:cs="Times New Roman"/>
                <w:lang w:val="ro-RO"/>
              </w:rPr>
              <w:t xml:space="preserve">e </w:t>
            </w:r>
            <w:r w:rsidRPr="00E121F0">
              <w:rPr>
                <w:rFonts w:eastAsia="Times New Roman" w:cs="Times New Roman"/>
                <w:spacing w:val="-1"/>
                <w:lang w:val="ro-RO"/>
              </w:rPr>
              <w:t>m</w:t>
            </w:r>
            <w:r w:rsidRPr="00E121F0">
              <w:rPr>
                <w:rFonts w:eastAsia="Times New Roman" w:cs="Times New Roman"/>
                <w:lang w:val="ro-RO"/>
              </w:rPr>
              <w:t>e</w:t>
            </w:r>
            <w:r w:rsidRPr="00E121F0">
              <w:rPr>
                <w:rFonts w:eastAsia="Times New Roman" w:cs="Times New Roman"/>
                <w:spacing w:val="1"/>
                <w:lang w:val="ro-RO"/>
              </w:rPr>
              <w:t>d</w:t>
            </w:r>
            <w:r w:rsidRPr="00E121F0">
              <w:rPr>
                <w:rFonts w:eastAsia="Times New Roman" w:cs="Times New Roman"/>
                <w:lang w:val="ro-RO"/>
              </w:rPr>
              <w:t>ic</w:t>
            </w:r>
            <w:r w:rsidRPr="00E121F0">
              <w:rPr>
                <w:rFonts w:eastAsia="Times New Roman" w:cs="Times New Roman"/>
                <w:spacing w:val="3"/>
                <w:lang w:val="ro-RO"/>
              </w:rPr>
              <w:t>a</w:t>
            </w:r>
            <w:r w:rsidRPr="00E121F0">
              <w:rPr>
                <w:rFonts w:eastAsia="Times New Roman" w:cs="Times New Roman"/>
                <w:spacing w:val="-4"/>
                <w:lang w:val="ro-RO"/>
              </w:rPr>
              <w:t>m</w:t>
            </w:r>
            <w:r w:rsidRPr="00E121F0">
              <w:rPr>
                <w:rFonts w:eastAsia="Times New Roman" w:cs="Times New Roman"/>
                <w:spacing w:val="3"/>
                <w:lang w:val="ro-RO"/>
              </w:rPr>
              <w:t>e</w:t>
            </w:r>
            <w:r w:rsidRPr="00E121F0">
              <w:rPr>
                <w:rFonts w:eastAsia="Times New Roman" w:cs="Times New Roman"/>
                <w:spacing w:val="-1"/>
                <w:lang w:val="ro-RO"/>
              </w:rPr>
              <w:t>n</w:t>
            </w:r>
            <w:r w:rsidRPr="00E121F0">
              <w:rPr>
                <w:rFonts w:eastAsia="Times New Roman" w:cs="Times New Roman"/>
                <w:lang w:val="ro-RO"/>
              </w:rPr>
              <w:t>t</w:t>
            </w:r>
            <w:r w:rsidRPr="00E121F0">
              <w:rPr>
                <w:rFonts w:eastAsia="Times New Roman" w:cs="Times New Roman"/>
                <w:spacing w:val="1"/>
                <w:lang w:val="ro-RO"/>
              </w:rPr>
              <w:t>o</w:t>
            </w:r>
            <w:r w:rsidRPr="00E121F0">
              <w:rPr>
                <w:rFonts w:eastAsia="Times New Roman" w:cs="Times New Roman"/>
                <w:spacing w:val="-1"/>
                <w:lang w:val="ro-RO"/>
              </w:rPr>
              <w:t>s</w:t>
            </w:r>
            <w:r w:rsidRPr="00E121F0">
              <w:rPr>
                <w:rFonts w:eastAsia="Times New Roman" w:cs="Times New Roman"/>
                <w:lang w:val="ro-RO"/>
              </w:rPr>
              <w:t xml:space="preserve">, </w:t>
            </w:r>
            <w:r w:rsidRPr="00E121F0">
              <w:rPr>
                <w:rFonts w:eastAsia="Times New Roman" w:cs="Times New Roman"/>
                <w:spacing w:val="-1"/>
                <w:lang w:val="ro-RO"/>
              </w:rPr>
              <w:t>h</w:t>
            </w:r>
            <w:r w:rsidRPr="00E121F0">
              <w:rPr>
                <w:rFonts w:eastAsia="Times New Roman" w:cs="Times New Roman"/>
                <w:lang w:val="ro-RO"/>
              </w:rPr>
              <w:t>e</w:t>
            </w:r>
            <w:r w:rsidRPr="00E121F0">
              <w:rPr>
                <w:rFonts w:eastAsia="Times New Roman" w:cs="Times New Roman"/>
                <w:spacing w:val="1"/>
                <w:lang w:val="ro-RO"/>
              </w:rPr>
              <w:t>p</w:t>
            </w:r>
            <w:r w:rsidRPr="00E121F0">
              <w:rPr>
                <w:rFonts w:eastAsia="Times New Roman" w:cs="Times New Roman"/>
                <w:lang w:val="ro-RO"/>
              </w:rPr>
              <w:t>atită,</w:t>
            </w:r>
            <w:r w:rsidRPr="00E121F0">
              <w:rPr>
                <w:rFonts w:eastAsia="Times New Roman" w:cs="Times New Roman"/>
                <w:spacing w:val="-6"/>
                <w:lang w:val="ro-RO"/>
              </w:rPr>
              <w:t xml:space="preserve"> </w:t>
            </w:r>
            <w:r w:rsidRPr="00E121F0">
              <w:rPr>
                <w:rFonts w:eastAsia="Times New Roman" w:cs="Times New Roman"/>
                <w:lang w:val="ro-RO"/>
              </w:rPr>
              <w:t>icter</w:t>
            </w:r>
          </w:p>
          <w:p w14:paraId="6D4A00D9"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lang w:val="ro-RO"/>
              </w:rPr>
              <w:t>F</w:t>
            </w:r>
            <w:r w:rsidRPr="00E121F0">
              <w:rPr>
                <w:rFonts w:eastAsia="Times New Roman" w:cs="Times New Roman"/>
                <w:spacing w:val="1"/>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te</w:t>
            </w:r>
            <w:r w:rsidRPr="00E121F0">
              <w:rPr>
                <w:rFonts w:eastAsia="Times New Roman" w:cs="Times New Roman"/>
                <w:spacing w:val="-4"/>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 i</w:t>
            </w:r>
            <w:r w:rsidRPr="00E121F0">
              <w:rPr>
                <w:rFonts w:eastAsia="Times New Roman" w:cs="Times New Roman"/>
                <w:spacing w:val="-1"/>
                <w:lang w:val="ro-RO"/>
              </w:rPr>
              <w:t>n</w:t>
            </w:r>
            <w:r w:rsidRPr="00E121F0">
              <w:rPr>
                <w:rFonts w:eastAsia="Times New Roman" w:cs="Times New Roman"/>
                <w:spacing w:val="2"/>
                <w:lang w:val="ro-RO"/>
              </w:rPr>
              <w:t>s</w:t>
            </w:r>
            <w:r w:rsidRPr="00E121F0">
              <w:rPr>
                <w:rFonts w:eastAsia="Times New Roman" w:cs="Times New Roman"/>
                <w:spacing w:val="1"/>
                <w:lang w:val="ro-RO"/>
              </w:rPr>
              <w:t>u</w:t>
            </w:r>
            <w:r w:rsidRPr="00E121F0">
              <w:rPr>
                <w:rFonts w:eastAsia="Times New Roman" w:cs="Times New Roman"/>
                <w:spacing w:val="-2"/>
                <w:lang w:val="ro-RO"/>
              </w:rPr>
              <w:t>f</w:t>
            </w:r>
            <w:r w:rsidRPr="00E121F0">
              <w:rPr>
                <w:rFonts w:eastAsia="Times New Roman" w:cs="Times New Roman"/>
                <w:lang w:val="ro-RO"/>
              </w:rPr>
              <w:t>ici</w:t>
            </w:r>
            <w:r w:rsidRPr="00E121F0">
              <w:rPr>
                <w:rFonts w:eastAsia="Times New Roman" w:cs="Times New Roman"/>
                <w:spacing w:val="3"/>
                <w:lang w:val="ro-RO"/>
              </w:rPr>
              <w:t>e</w:t>
            </w:r>
            <w:r w:rsidRPr="00E121F0">
              <w:rPr>
                <w:rFonts w:eastAsia="Times New Roman" w:cs="Times New Roman"/>
                <w:spacing w:val="-1"/>
                <w:lang w:val="ro-RO"/>
              </w:rPr>
              <w:t>n</w:t>
            </w:r>
            <w:r w:rsidRPr="00E121F0">
              <w:rPr>
                <w:rFonts w:eastAsia="Times New Roman" w:cs="Times New Roman"/>
                <w:lang w:val="ro-RO"/>
              </w:rPr>
              <w:t xml:space="preserve">ță </w:t>
            </w:r>
            <w:r w:rsidRPr="00E121F0">
              <w:rPr>
                <w:rFonts w:eastAsia="Times New Roman" w:cs="Times New Roman"/>
                <w:spacing w:val="-1"/>
                <w:lang w:val="ro-RO"/>
              </w:rPr>
              <w:t>h</w:t>
            </w:r>
            <w:r w:rsidRPr="00E121F0">
              <w:rPr>
                <w:rFonts w:eastAsia="Times New Roman" w:cs="Times New Roman"/>
                <w:lang w:val="ro-RO"/>
              </w:rPr>
              <w:t>e</w:t>
            </w:r>
            <w:r w:rsidRPr="00E121F0">
              <w:rPr>
                <w:rFonts w:eastAsia="Times New Roman" w:cs="Times New Roman"/>
                <w:spacing w:val="1"/>
                <w:lang w:val="ro-RO"/>
              </w:rPr>
              <w:t>p</w:t>
            </w:r>
            <w:r w:rsidRPr="00E121F0">
              <w:rPr>
                <w:rFonts w:eastAsia="Times New Roman" w:cs="Times New Roman"/>
                <w:lang w:val="ro-RO"/>
              </w:rPr>
              <w:t>atică</w:t>
            </w:r>
          </w:p>
        </w:tc>
      </w:tr>
      <w:tr w:rsidR="0011222A" w:rsidRPr="00E121F0" w14:paraId="39F8F5F3"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2C7E06E2"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lang w:val="ro-RO"/>
              </w:rPr>
              <w:t>A</w:t>
            </w:r>
            <w:r w:rsidRPr="00E121F0">
              <w:rPr>
                <w:rFonts w:eastAsia="Times New Roman" w:cs="Times New Roman"/>
                <w:spacing w:val="-2"/>
                <w:lang w:val="ro-RO"/>
              </w:rPr>
              <w:t>f</w:t>
            </w:r>
            <w:r w:rsidRPr="00E121F0">
              <w:rPr>
                <w:rFonts w:eastAsia="Times New Roman" w:cs="Times New Roman"/>
                <w:lang w:val="ro-RO"/>
              </w:rPr>
              <w:t>ecț</w:t>
            </w:r>
            <w:r w:rsidRPr="00E121F0">
              <w:rPr>
                <w:rFonts w:eastAsia="Times New Roman" w:cs="Times New Roman"/>
                <w:spacing w:val="2"/>
                <w:lang w:val="ro-RO"/>
              </w:rPr>
              <w:t>i</w:t>
            </w:r>
            <w:r w:rsidRPr="00E121F0">
              <w:rPr>
                <w:rFonts w:eastAsia="Times New Roman" w:cs="Times New Roman"/>
                <w:spacing w:val="1"/>
                <w:lang w:val="ro-RO"/>
              </w:rPr>
              <w:t>u</w:t>
            </w:r>
            <w:r w:rsidRPr="00E121F0">
              <w:rPr>
                <w:rFonts w:eastAsia="Times New Roman" w:cs="Times New Roman"/>
                <w:spacing w:val="-1"/>
                <w:lang w:val="ro-RO"/>
              </w:rPr>
              <w:t>n</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lang w:val="ro-RO"/>
              </w:rPr>
              <w:t>c</w:t>
            </w:r>
            <w:r w:rsidRPr="00E121F0">
              <w:rPr>
                <w:rFonts w:eastAsia="Times New Roman" w:cs="Times New Roman"/>
                <w:spacing w:val="-1"/>
                <w:lang w:val="ro-RO"/>
              </w:rPr>
              <w:t>u</w:t>
            </w:r>
            <w:r w:rsidRPr="00E121F0">
              <w:rPr>
                <w:rFonts w:eastAsia="Times New Roman" w:cs="Times New Roman"/>
                <w:lang w:val="ro-RO"/>
              </w:rPr>
              <w:t>t</w:t>
            </w:r>
            <w:r w:rsidRPr="00E121F0">
              <w:rPr>
                <w:rFonts w:eastAsia="Times New Roman" w:cs="Times New Roman"/>
                <w:spacing w:val="3"/>
                <w:lang w:val="ro-RO"/>
              </w:rPr>
              <w:t>a</w:t>
            </w:r>
            <w:r w:rsidRPr="00E121F0">
              <w:rPr>
                <w:rFonts w:eastAsia="Times New Roman" w:cs="Times New Roman"/>
                <w:spacing w:val="-1"/>
                <w:lang w:val="ro-RO"/>
              </w:rPr>
              <w:t>n</w:t>
            </w:r>
            <w:r w:rsidRPr="00E121F0">
              <w:rPr>
                <w:rFonts w:eastAsia="Times New Roman" w:cs="Times New Roman"/>
                <w:lang w:val="ro-RO"/>
              </w:rPr>
              <w:t>ate</w:t>
            </w:r>
            <w:r w:rsidRPr="00E121F0">
              <w:rPr>
                <w:rFonts w:eastAsia="Times New Roman" w:cs="Times New Roman"/>
                <w:spacing w:val="-6"/>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ale țe</w:t>
            </w:r>
            <w:r w:rsidRPr="00E121F0">
              <w:rPr>
                <w:rFonts w:eastAsia="Times New Roman" w:cs="Times New Roman"/>
                <w:spacing w:val="-1"/>
                <w:lang w:val="ro-RO"/>
              </w:rPr>
              <w:t>sutu</w:t>
            </w:r>
            <w:r w:rsidRPr="00E121F0">
              <w:rPr>
                <w:rFonts w:eastAsia="Times New Roman" w:cs="Times New Roman"/>
                <w:spacing w:val="2"/>
                <w:lang w:val="ro-RO"/>
              </w:rPr>
              <w:t>l</w:t>
            </w:r>
            <w:r w:rsidRPr="00E121F0">
              <w:rPr>
                <w:rFonts w:eastAsia="Times New Roman" w:cs="Times New Roman"/>
                <w:spacing w:val="-1"/>
                <w:lang w:val="ro-RO"/>
              </w:rPr>
              <w:t>u</w:t>
            </w:r>
            <w:r w:rsidRPr="00E121F0">
              <w:rPr>
                <w:rFonts w:eastAsia="Times New Roman" w:cs="Times New Roman"/>
                <w:lang w:val="ro-RO"/>
              </w:rPr>
              <w:t>i</w:t>
            </w:r>
            <w:r w:rsidRPr="00E121F0">
              <w:rPr>
                <w:rFonts w:eastAsia="Times New Roman" w:cs="Times New Roman"/>
                <w:spacing w:val="-5"/>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u</w:t>
            </w:r>
            <w:r w:rsidRPr="00E121F0">
              <w:rPr>
                <w:rFonts w:eastAsia="Times New Roman" w:cs="Times New Roman"/>
                <w:spacing w:val="1"/>
                <w:lang w:val="ro-RO"/>
              </w:rPr>
              <w:t>b</w:t>
            </w:r>
            <w:r w:rsidRPr="00E121F0">
              <w:rPr>
                <w:rFonts w:eastAsia="Times New Roman" w:cs="Times New Roman"/>
                <w:lang w:val="ro-RO"/>
              </w:rPr>
              <w:t>c</w:t>
            </w:r>
            <w:r w:rsidRPr="00E121F0">
              <w:rPr>
                <w:rFonts w:eastAsia="Times New Roman" w:cs="Times New Roman"/>
                <w:spacing w:val="1"/>
                <w:lang w:val="ro-RO"/>
              </w:rPr>
              <w:t>u</w:t>
            </w:r>
            <w:r w:rsidRPr="00E121F0">
              <w:rPr>
                <w:rFonts w:eastAsia="Times New Roman" w:cs="Times New Roman"/>
                <w:lang w:val="ro-RO"/>
              </w:rPr>
              <w:t>ta</w:t>
            </w:r>
            <w:r w:rsidRPr="00E121F0">
              <w:rPr>
                <w:rFonts w:eastAsia="Times New Roman" w:cs="Times New Roman"/>
                <w:spacing w:val="-1"/>
                <w:lang w:val="ro-RO"/>
              </w:rPr>
              <w:t>n</w:t>
            </w:r>
            <w:r w:rsidRPr="00E121F0">
              <w:rPr>
                <w:rFonts w:eastAsia="Times New Roman" w:cs="Times New Roman"/>
                <w:lang w:val="ro-RO"/>
              </w:rPr>
              <w:t>at</w:t>
            </w:r>
          </w:p>
        </w:tc>
        <w:tc>
          <w:tcPr>
            <w:tcW w:w="1030" w:type="pct"/>
            <w:tcBorders>
              <w:top w:val="single" w:sz="4" w:space="0" w:color="000000"/>
              <w:left w:val="single" w:sz="4" w:space="0" w:color="000000"/>
              <w:bottom w:val="single" w:sz="4" w:space="0" w:color="000000"/>
              <w:right w:val="single" w:sz="4" w:space="0" w:color="000000"/>
            </w:tcBorders>
          </w:tcPr>
          <w:p w14:paraId="79DAC6FE"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5910F5A2"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1"/>
                <w:lang w:val="ro-RO"/>
              </w:rPr>
              <w:t>Er</w:t>
            </w:r>
            <w:r w:rsidRPr="00E121F0">
              <w:rPr>
                <w:rFonts w:eastAsia="Times New Roman" w:cs="Times New Roman"/>
                <w:spacing w:val="-1"/>
                <w:lang w:val="ro-RO"/>
              </w:rPr>
              <w:t>u</w:t>
            </w:r>
            <w:r w:rsidRPr="00E121F0">
              <w:rPr>
                <w:rFonts w:eastAsia="Times New Roman" w:cs="Times New Roman"/>
                <w:spacing w:val="1"/>
                <w:lang w:val="ro-RO"/>
              </w:rPr>
              <w:t>p</w:t>
            </w:r>
            <w:r w:rsidRPr="00E121F0">
              <w:rPr>
                <w:rFonts w:eastAsia="Times New Roman" w:cs="Times New Roman"/>
                <w:lang w:val="ro-RO"/>
              </w:rPr>
              <w:t>ții</w:t>
            </w:r>
            <w:r w:rsidRPr="00E121F0">
              <w:rPr>
                <w:rFonts w:eastAsia="Times New Roman" w:cs="Times New Roman"/>
                <w:spacing w:val="-6"/>
                <w:lang w:val="ro-RO"/>
              </w:rPr>
              <w:t xml:space="preserve"> </w:t>
            </w:r>
            <w:r w:rsidRPr="00E121F0">
              <w:rPr>
                <w:rFonts w:eastAsia="Times New Roman" w:cs="Times New Roman"/>
                <w:lang w:val="ro-RO"/>
              </w:rPr>
              <w:t>c</w:t>
            </w:r>
            <w:r w:rsidRPr="00E121F0">
              <w:rPr>
                <w:rFonts w:eastAsia="Times New Roman" w:cs="Times New Roman"/>
                <w:spacing w:val="-1"/>
                <w:lang w:val="ro-RO"/>
              </w:rPr>
              <w:t>u</w:t>
            </w:r>
            <w:r w:rsidRPr="00E121F0">
              <w:rPr>
                <w:rFonts w:eastAsia="Times New Roman" w:cs="Times New Roman"/>
                <w:lang w:val="ro-RO"/>
              </w:rPr>
              <w:t>t</w:t>
            </w:r>
            <w:r w:rsidRPr="00E121F0">
              <w:rPr>
                <w:rFonts w:eastAsia="Times New Roman" w:cs="Times New Roman"/>
                <w:spacing w:val="3"/>
                <w:lang w:val="ro-RO"/>
              </w:rPr>
              <w:t>a</w:t>
            </w:r>
            <w:r w:rsidRPr="00E121F0">
              <w:rPr>
                <w:rFonts w:eastAsia="Times New Roman" w:cs="Times New Roman"/>
                <w:spacing w:val="-1"/>
                <w:lang w:val="ro-RO"/>
              </w:rPr>
              <w:t>n</w:t>
            </w:r>
            <w:r w:rsidRPr="00E121F0">
              <w:rPr>
                <w:rFonts w:eastAsia="Times New Roman" w:cs="Times New Roman"/>
                <w:lang w:val="ro-RO"/>
              </w:rPr>
              <w:t>ate 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n</w:t>
            </w:r>
            <w:r w:rsidRPr="00E121F0">
              <w:rPr>
                <w:rFonts w:eastAsia="Times New Roman" w:cs="Times New Roman"/>
                <w:lang w:val="ro-RO"/>
              </w:rPr>
              <w:t>zit</w:t>
            </w:r>
            <w:r w:rsidRPr="00E121F0">
              <w:rPr>
                <w:rFonts w:eastAsia="Times New Roman" w:cs="Times New Roman"/>
                <w:spacing w:val="1"/>
                <w:lang w:val="ro-RO"/>
              </w:rPr>
              <w:t>or</w:t>
            </w:r>
            <w:r w:rsidRPr="00E121F0">
              <w:rPr>
                <w:rFonts w:eastAsia="Times New Roman" w:cs="Times New Roman"/>
                <w:lang w:val="ro-RO"/>
              </w:rPr>
              <w:t>ii,</w:t>
            </w:r>
            <w:r w:rsidRPr="00E121F0">
              <w:rPr>
                <w:rFonts w:eastAsia="Times New Roman" w:cs="Times New Roman"/>
                <w:spacing w:val="-7"/>
                <w:lang w:val="ro-RO"/>
              </w:rPr>
              <w:t xml:space="preserve"> </w:t>
            </w:r>
            <w:r w:rsidRPr="00E121F0">
              <w:rPr>
                <w:rFonts w:eastAsia="Times New Roman" w:cs="Times New Roman"/>
                <w:spacing w:val="1"/>
                <w:lang w:val="ro-RO"/>
              </w:rPr>
              <w:t>pr</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 xml:space="preserve">it, </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tica</w:t>
            </w:r>
            <w:r w:rsidRPr="00E121F0">
              <w:rPr>
                <w:rFonts w:eastAsia="Times New Roman" w:cs="Times New Roman"/>
                <w:spacing w:val="1"/>
                <w:lang w:val="ro-RO"/>
              </w:rPr>
              <w:t>r</w:t>
            </w:r>
            <w:r w:rsidRPr="00E121F0">
              <w:rPr>
                <w:rFonts w:eastAsia="Times New Roman" w:cs="Times New Roman"/>
                <w:lang w:val="ro-RO"/>
              </w:rPr>
              <w:t>ie</w:t>
            </w:r>
          </w:p>
        </w:tc>
        <w:tc>
          <w:tcPr>
            <w:tcW w:w="962" w:type="pct"/>
            <w:tcBorders>
              <w:top w:val="single" w:sz="4" w:space="0" w:color="000000"/>
              <w:left w:val="single" w:sz="4" w:space="0" w:color="000000"/>
              <w:bottom w:val="single" w:sz="4" w:space="0" w:color="000000"/>
              <w:right w:val="single" w:sz="4" w:space="0" w:color="000000"/>
            </w:tcBorders>
          </w:tcPr>
          <w:p w14:paraId="7AAC2F53" w14:textId="77777777" w:rsidR="0011222A" w:rsidRPr="00C14705" w:rsidRDefault="0011222A" w:rsidP="00EF3267">
            <w:pPr>
              <w:spacing w:after="0" w:line="240" w:lineRule="auto"/>
              <w:ind w:right="77"/>
              <w:rPr>
                <w:rFonts w:cs="Times New Roman"/>
                <w:lang w:val="ro-RO"/>
              </w:rPr>
            </w:pPr>
          </w:p>
        </w:tc>
        <w:tc>
          <w:tcPr>
            <w:tcW w:w="894" w:type="pct"/>
            <w:tcBorders>
              <w:top w:val="single" w:sz="4" w:space="0" w:color="000000"/>
              <w:left w:val="single" w:sz="4" w:space="0" w:color="000000"/>
              <w:bottom w:val="single" w:sz="4" w:space="0" w:color="000000"/>
              <w:right w:val="single" w:sz="4" w:space="0" w:color="000000"/>
            </w:tcBorders>
          </w:tcPr>
          <w:p w14:paraId="3AA07D70"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lang w:val="ro-RO"/>
              </w:rPr>
              <w:t>Si</w:t>
            </w:r>
            <w:r w:rsidRPr="00E121F0">
              <w:rPr>
                <w:rFonts w:eastAsia="Times New Roman" w:cs="Times New Roman"/>
                <w:spacing w:val="-1"/>
                <w:lang w:val="ro-RO"/>
              </w:rPr>
              <w:t>n</w:t>
            </w:r>
            <w:r w:rsidRPr="00E121F0">
              <w:rPr>
                <w:rFonts w:eastAsia="Times New Roman" w:cs="Times New Roman"/>
                <w:spacing w:val="1"/>
                <w:lang w:val="ro-RO"/>
              </w:rPr>
              <w:t>dr</w:t>
            </w:r>
            <w:r w:rsidRPr="00E121F0">
              <w:rPr>
                <w:rFonts w:eastAsia="Times New Roman" w:cs="Times New Roman"/>
                <w:spacing w:val="4"/>
                <w:lang w:val="ro-RO"/>
              </w:rPr>
              <w:t>o</w:t>
            </w:r>
            <w:r w:rsidRPr="00E121F0">
              <w:rPr>
                <w:rFonts w:eastAsia="Times New Roman" w:cs="Times New Roman"/>
                <w:lang w:val="ro-RO"/>
              </w:rPr>
              <w:t>m</w:t>
            </w:r>
            <w:r w:rsidRPr="00E121F0">
              <w:rPr>
                <w:rFonts w:eastAsia="Times New Roman" w:cs="Times New Roman"/>
                <w:spacing w:val="-10"/>
                <w:lang w:val="ro-RO"/>
              </w:rPr>
              <w:t xml:space="preserve"> </w:t>
            </w:r>
            <w:r w:rsidRPr="00E121F0">
              <w:rPr>
                <w:rFonts w:eastAsia="Times New Roman" w:cs="Times New Roman"/>
                <w:lang w:val="ro-RO"/>
              </w:rPr>
              <w:t>St</w:t>
            </w:r>
            <w:r w:rsidRPr="00E121F0">
              <w:rPr>
                <w:rFonts w:eastAsia="Times New Roman" w:cs="Times New Roman"/>
                <w:spacing w:val="3"/>
                <w:lang w:val="ro-RO"/>
              </w:rPr>
              <w:t>e</w:t>
            </w:r>
            <w:r w:rsidRPr="00E121F0">
              <w:rPr>
                <w:rFonts w:eastAsia="Times New Roman" w:cs="Times New Roman"/>
                <w:spacing w:val="-1"/>
                <w:lang w:val="ro-RO"/>
              </w:rPr>
              <w:t>v</w:t>
            </w:r>
            <w:r w:rsidRPr="00E121F0">
              <w:rPr>
                <w:rFonts w:eastAsia="Times New Roman" w:cs="Times New Roman"/>
                <w:spacing w:val="3"/>
                <w:lang w:val="ro-RO"/>
              </w:rPr>
              <w:t>e</w:t>
            </w:r>
            <w:r w:rsidRPr="00E121F0">
              <w:rPr>
                <w:rFonts w:eastAsia="Times New Roman" w:cs="Times New Roman"/>
                <w:spacing w:val="-1"/>
                <w:lang w:val="ro-RO"/>
              </w:rPr>
              <w:t>n</w:t>
            </w:r>
            <w:r w:rsidRPr="00E121F0">
              <w:rPr>
                <w:rFonts w:eastAsia="Times New Roman" w:cs="Times New Roman"/>
                <w:spacing w:val="2"/>
                <w:lang w:val="ro-RO"/>
              </w:rPr>
              <w:t>s</w:t>
            </w:r>
            <w:r w:rsidRPr="00E121F0">
              <w:rPr>
                <w:rFonts w:eastAsia="Times New Roman" w:cs="Times New Roman"/>
                <w:lang w:val="ro-RO"/>
              </w:rPr>
              <w:t>-</w:t>
            </w:r>
            <w:r w:rsidRPr="00E121F0">
              <w:rPr>
                <w:rFonts w:eastAsia="Times New Roman" w:cs="Times New Roman"/>
                <w:spacing w:val="2"/>
                <w:lang w:val="ro-RO"/>
              </w:rPr>
              <w:t>J</w:t>
            </w:r>
            <w:r w:rsidRPr="00E121F0">
              <w:rPr>
                <w:rFonts w:eastAsia="Times New Roman" w:cs="Times New Roman"/>
                <w:spacing w:val="1"/>
                <w:lang w:val="ro-RO"/>
              </w:rPr>
              <w:t>o</w:t>
            </w:r>
            <w:r w:rsidRPr="00E121F0">
              <w:rPr>
                <w:rFonts w:eastAsia="Times New Roman" w:cs="Times New Roman"/>
                <w:spacing w:val="-1"/>
                <w:lang w:val="ro-RO"/>
              </w:rPr>
              <w:t>hns</w:t>
            </w:r>
            <w:r w:rsidRPr="00E121F0">
              <w:rPr>
                <w:rFonts w:eastAsia="Times New Roman" w:cs="Times New Roman"/>
                <w:spacing w:val="1"/>
                <w:lang w:val="ro-RO"/>
              </w:rPr>
              <w:t>o</w:t>
            </w:r>
            <w:r w:rsidRPr="00E121F0">
              <w:rPr>
                <w:rFonts w:eastAsia="Times New Roman" w:cs="Times New Roman"/>
                <w:spacing w:val="-1"/>
                <w:lang w:val="ro-RO"/>
              </w:rPr>
              <w:t>n</w:t>
            </w:r>
            <w:r w:rsidRPr="00C14705">
              <w:rPr>
                <w:rFonts w:cs="Times New Roman"/>
                <w:position w:val="8"/>
                <w:sz w:val="14"/>
              </w:rPr>
              <w:t>3</w:t>
            </w:r>
          </w:p>
        </w:tc>
      </w:tr>
      <w:tr w:rsidR="0011222A" w:rsidRPr="00E121F0" w14:paraId="484DABF2"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1F0030F7"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ale</w:t>
            </w:r>
            <w:r w:rsidRPr="00E121F0">
              <w:rPr>
                <w:rFonts w:eastAsia="Times New Roman" w:cs="Times New Roman"/>
                <w:spacing w:val="-4"/>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ale</w:t>
            </w:r>
            <w:r w:rsidRPr="00E121F0">
              <w:rPr>
                <w:rFonts w:eastAsia="Times New Roman" w:cs="Times New Roman"/>
                <w:spacing w:val="-1"/>
                <w:lang w:val="ro-RO"/>
              </w:rPr>
              <w:t xml:space="preserve"> </w:t>
            </w:r>
            <w:r w:rsidRPr="00E121F0">
              <w:rPr>
                <w:rFonts w:eastAsia="Times New Roman" w:cs="Times New Roman"/>
                <w:lang w:val="ro-RO"/>
              </w:rPr>
              <w:t>căil</w:t>
            </w:r>
            <w:r w:rsidRPr="00E121F0">
              <w:rPr>
                <w:rFonts w:eastAsia="Times New Roman" w:cs="Times New Roman"/>
                <w:spacing w:val="1"/>
                <w:lang w:val="ro-RO"/>
              </w:rPr>
              <w:t>o</w:t>
            </w:r>
            <w:r w:rsidRPr="00E121F0">
              <w:rPr>
                <w:rFonts w:eastAsia="Times New Roman" w:cs="Times New Roman"/>
                <w:lang w:val="ro-RO"/>
              </w:rPr>
              <w:t>r</w:t>
            </w:r>
            <w:r w:rsidRPr="00E121F0">
              <w:rPr>
                <w:rFonts w:eastAsia="Times New Roman" w:cs="Times New Roman"/>
                <w:spacing w:val="-1"/>
                <w:lang w:val="ro-RO"/>
              </w:rPr>
              <w:t xml:space="preserve"> 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n</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p>
        </w:tc>
        <w:tc>
          <w:tcPr>
            <w:tcW w:w="1030" w:type="pct"/>
            <w:tcBorders>
              <w:top w:val="single" w:sz="4" w:space="0" w:color="000000"/>
              <w:left w:val="single" w:sz="4" w:space="0" w:color="000000"/>
              <w:bottom w:val="single" w:sz="4" w:space="0" w:color="000000"/>
              <w:right w:val="single" w:sz="4" w:space="0" w:color="000000"/>
            </w:tcBorders>
          </w:tcPr>
          <w:p w14:paraId="6563245B"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2776B2D8" w14:textId="77777777" w:rsidR="0011222A" w:rsidRPr="00C14705" w:rsidRDefault="0011222A" w:rsidP="00EF3267">
            <w:pPr>
              <w:spacing w:after="0" w:line="240" w:lineRule="auto"/>
              <w:ind w:right="77"/>
              <w:rPr>
                <w:rFonts w:cs="Times New Roman"/>
                <w:lang w:val="ro-RO"/>
              </w:rPr>
            </w:pPr>
          </w:p>
        </w:tc>
        <w:tc>
          <w:tcPr>
            <w:tcW w:w="962" w:type="pct"/>
            <w:tcBorders>
              <w:top w:val="single" w:sz="4" w:space="0" w:color="000000"/>
              <w:left w:val="single" w:sz="4" w:space="0" w:color="000000"/>
              <w:bottom w:val="single" w:sz="4" w:space="0" w:color="000000"/>
              <w:right w:val="single" w:sz="4" w:space="0" w:color="000000"/>
            </w:tcBorders>
          </w:tcPr>
          <w:p w14:paraId="0FB7BEA5" w14:textId="77777777" w:rsidR="0011222A" w:rsidRPr="00E121F0" w:rsidRDefault="0011222A" w:rsidP="00EF3267">
            <w:pPr>
              <w:spacing w:after="0" w:line="240" w:lineRule="auto"/>
              <w:ind w:left="102" w:right="77"/>
              <w:rPr>
                <w:rFonts w:eastAsia="Times New Roman" w:cs="Times New Roman"/>
                <w:lang w:val="ro-RO"/>
              </w:rPr>
            </w:pPr>
            <w:proofErr w:type="spellStart"/>
            <w:r w:rsidRPr="00E121F0">
              <w:rPr>
                <w:rFonts w:eastAsia="Times New Roman" w:cs="Times New Roman"/>
                <w:lang w:val="ro-RO"/>
              </w:rPr>
              <w:t>Ne</w:t>
            </w:r>
            <w:r w:rsidRPr="00E121F0">
              <w:rPr>
                <w:rFonts w:eastAsia="Times New Roman" w:cs="Times New Roman"/>
                <w:spacing w:val="-2"/>
                <w:lang w:val="ro-RO"/>
              </w:rPr>
              <w:t>f</w:t>
            </w:r>
            <w:r w:rsidRPr="00E121F0">
              <w:rPr>
                <w:rFonts w:eastAsia="Times New Roman" w:cs="Times New Roman"/>
                <w:spacing w:val="1"/>
                <w:lang w:val="ro-RO"/>
              </w:rPr>
              <w:t>ro</w:t>
            </w:r>
            <w:r w:rsidRPr="00E121F0">
              <w:rPr>
                <w:rFonts w:eastAsia="Times New Roman" w:cs="Times New Roman"/>
                <w:lang w:val="ro-RO"/>
              </w:rPr>
              <w:t>litiază</w:t>
            </w:r>
            <w:proofErr w:type="spellEnd"/>
          </w:p>
        </w:tc>
        <w:tc>
          <w:tcPr>
            <w:tcW w:w="894" w:type="pct"/>
            <w:tcBorders>
              <w:top w:val="single" w:sz="4" w:space="0" w:color="000000"/>
              <w:left w:val="single" w:sz="4" w:space="0" w:color="000000"/>
              <w:bottom w:val="single" w:sz="4" w:space="0" w:color="000000"/>
              <w:right w:val="single" w:sz="4" w:space="0" w:color="000000"/>
            </w:tcBorders>
          </w:tcPr>
          <w:p w14:paraId="17197FEF" w14:textId="77777777" w:rsidR="0011222A" w:rsidRPr="00C14705" w:rsidRDefault="0011222A" w:rsidP="00EF3267">
            <w:pPr>
              <w:spacing w:after="0" w:line="240" w:lineRule="auto"/>
              <w:ind w:right="77"/>
              <w:rPr>
                <w:rFonts w:cs="Times New Roman"/>
                <w:lang w:val="ro-RO"/>
              </w:rPr>
            </w:pPr>
          </w:p>
        </w:tc>
      </w:tr>
      <w:tr w:rsidR="0011222A" w:rsidRPr="00E121F0" w14:paraId="45EB4C1F"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66CA3EA0"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1"/>
                <w:lang w:val="ro-RO"/>
              </w:rPr>
              <w:t>g</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ale</w:t>
            </w:r>
            <w:r w:rsidRPr="00E121F0">
              <w:rPr>
                <w:rFonts w:eastAsia="Times New Roman" w:cs="Times New Roman"/>
                <w:spacing w:val="-6"/>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la</w:t>
            </w:r>
            <w:r w:rsidRPr="00E121F0">
              <w:rPr>
                <w:rFonts w:eastAsia="Times New Roman" w:cs="Times New Roman"/>
                <w:spacing w:val="-1"/>
                <w:lang w:val="ro-RO"/>
              </w:rPr>
              <w:t xml:space="preserve"> n</w:t>
            </w:r>
            <w:r w:rsidRPr="00E121F0">
              <w:rPr>
                <w:rFonts w:eastAsia="Times New Roman" w:cs="Times New Roman"/>
                <w:lang w:val="ro-RO"/>
              </w:rPr>
              <w:t>i</w:t>
            </w:r>
            <w:r w:rsidRPr="00E121F0">
              <w:rPr>
                <w:rFonts w:eastAsia="Times New Roman" w:cs="Times New Roman"/>
                <w:spacing w:val="-1"/>
                <w:lang w:val="ro-RO"/>
              </w:rPr>
              <w:t>v</w:t>
            </w:r>
            <w:r w:rsidRPr="00E121F0">
              <w:rPr>
                <w:rFonts w:eastAsia="Times New Roman" w:cs="Times New Roman"/>
                <w:spacing w:val="3"/>
                <w:lang w:val="ro-RO"/>
              </w:rPr>
              <w:t>e</w:t>
            </w:r>
            <w:r w:rsidRPr="00E121F0">
              <w:rPr>
                <w:rFonts w:eastAsia="Times New Roman" w:cs="Times New Roman"/>
                <w:lang w:val="ro-RO"/>
              </w:rPr>
              <w:t>l</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6"/>
                <w:lang w:val="ro-RO"/>
              </w:rPr>
              <w:t xml:space="preserve"> </w:t>
            </w:r>
            <w:r w:rsidRPr="00E121F0">
              <w:rPr>
                <w:rFonts w:eastAsia="Times New Roman" w:cs="Times New Roman"/>
                <w:lang w:val="ro-RO"/>
              </w:rPr>
              <w:t>l</w:t>
            </w:r>
            <w:r w:rsidRPr="00E121F0">
              <w:rPr>
                <w:rFonts w:eastAsia="Times New Roman" w:cs="Times New Roman"/>
                <w:spacing w:val="1"/>
                <w:lang w:val="ro-RO"/>
              </w:rPr>
              <w:t>o</w:t>
            </w:r>
            <w:r w:rsidRPr="00E121F0">
              <w:rPr>
                <w:rFonts w:eastAsia="Times New Roman" w:cs="Times New Roman"/>
                <w:spacing w:val="3"/>
                <w:lang w:val="ro-RO"/>
              </w:rPr>
              <w:t>c</w:t>
            </w:r>
            <w:r w:rsidRPr="00E121F0">
              <w:rPr>
                <w:rFonts w:eastAsia="Times New Roman" w:cs="Times New Roman"/>
                <w:spacing w:val="-1"/>
                <w:lang w:val="ro-RO"/>
              </w:rPr>
              <w:t>u</w:t>
            </w:r>
            <w:r w:rsidRPr="00E121F0">
              <w:rPr>
                <w:rFonts w:eastAsia="Times New Roman" w:cs="Times New Roman"/>
                <w:spacing w:val="2"/>
                <w:lang w:val="ro-RO"/>
              </w:rPr>
              <w:t>l</w:t>
            </w:r>
            <w:r w:rsidRPr="00E121F0">
              <w:rPr>
                <w:rFonts w:eastAsia="Times New Roman" w:cs="Times New Roman"/>
                <w:spacing w:val="-1"/>
                <w:lang w:val="ro-RO"/>
              </w:rPr>
              <w:t>u</w:t>
            </w:r>
            <w:r w:rsidRPr="00E121F0">
              <w:rPr>
                <w:rFonts w:eastAsia="Times New Roman" w:cs="Times New Roman"/>
                <w:lang w:val="ro-RO"/>
              </w:rPr>
              <w:t>i</w:t>
            </w:r>
            <w:r w:rsidRPr="00E121F0">
              <w:rPr>
                <w:rFonts w:eastAsia="Times New Roman" w:cs="Times New Roman"/>
                <w:spacing w:val="-6"/>
                <w:lang w:val="ro-RO"/>
              </w:rPr>
              <w:t xml:space="preserve"> </w:t>
            </w:r>
            <w:r w:rsidRPr="00E121F0">
              <w:rPr>
                <w:rFonts w:eastAsia="Times New Roman" w:cs="Times New Roman"/>
                <w:spacing w:val="1"/>
                <w:lang w:val="ro-RO"/>
              </w:rPr>
              <w:t>d</w:t>
            </w:r>
            <w:r w:rsidRPr="00E121F0">
              <w:rPr>
                <w:rFonts w:eastAsia="Times New Roman" w:cs="Times New Roman"/>
                <w:lang w:val="ro-RO"/>
              </w:rPr>
              <w:t>e a</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lang w:val="ro-RO"/>
              </w:rPr>
              <w:t>i</w:t>
            </w:r>
            <w:r w:rsidRPr="00E121F0">
              <w:rPr>
                <w:rFonts w:eastAsia="Times New Roman" w:cs="Times New Roman"/>
                <w:spacing w:val="-1"/>
                <w:lang w:val="ro-RO"/>
              </w:rPr>
              <w:t>n</w:t>
            </w:r>
            <w:r w:rsidRPr="00E121F0">
              <w:rPr>
                <w:rFonts w:eastAsia="Times New Roman" w:cs="Times New Roman"/>
                <w:spacing w:val="2"/>
                <w:lang w:val="ro-RO"/>
              </w:rPr>
              <w:t>i</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p>
        </w:tc>
        <w:tc>
          <w:tcPr>
            <w:tcW w:w="1030" w:type="pct"/>
            <w:tcBorders>
              <w:top w:val="single" w:sz="4" w:space="0" w:color="000000"/>
              <w:left w:val="single" w:sz="4" w:space="0" w:color="000000"/>
              <w:bottom w:val="single" w:sz="4" w:space="0" w:color="000000"/>
              <w:right w:val="single" w:sz="4" w:space="0" w:color="000000"/>
            </w:tcBorders>
          </w:tcPr>
          <w:p w14:paraId="77D1668D"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375814AD"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1"/>
                <w:lang w:val="ro-RO"/>
              </w:rPr>
              <w:t>Ed</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5"/>
                <w:lang w:val="ro-RO"/>
              </w:rPr>
              <w:t xml:space="preserve"> </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i</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ice,</w:t>
            </w:r>
            <w:r w:rsidRPr="00E121F0">
              <w:rPr>
                <w:rFonts w:eastAsia="Times New Roman" w:cs="Times New Roman"/>
                <w:spacing w:val="1"/>
                <w:lang w:val="ro-RO"/>
              </w:rPr>
              <w:t xml:space="preserve"> r</w:t>
            </w:r>
            <w:r w:rsidRPr="00E121F0">
              <w:rPr>
                <w:rFonts w:eastAsia="Times New Roman" w:cs="Times New Roman"/>
                <w:lang w:val="ro-RO"/>
              </w:rPr>
              <w:t>eacții</w:t>
            </w:r>
            <w:r w:rsidRPr="00E121F0">
              <w:rPr>
                <w:rFonts w:eastAsia="Times New Roman" w:cs="Times New Roman"/>
                <w:spacing w:val="-5"/>
                <w:lang w:val="ro-RO"/>
              </w:rPr>
              <w:t xml:space="preserve"> </w:t>
            </w:r>
            <w:r w:rsidRPr="00E121F0">
              <w:rPr>
                <w:rFonts w:eastAsia="Times New Roman" w:cs="Times New Roman"/>
                <w:spacing w:val="1"/>
                <w:lang w:val="ro-RO"/>
              </w:rPr>
              <w:t>d</w:t>
            </w:r>
            <w:r w:rsidRPr="00E121F0">
              <w:rPr>
                <w:rFonts w:eastAsia="Times New Roman" w:cs="Times New Roman"/>
                <w:lang w:val="ro-RO"/>
              </w:rPr>
              <w:t xml:space="preserve">e </w:t>
            </w:r>
            <w:r w:rsidRPr="00E121F0">
              <w:rPr>
                <w:rFonts w:eastAsia="Times New Roman" w:cs="Times New Roman"/>
                <w:spacing w:val="-1"/>
                <w:lang w:val="ro-RO"/>
              </w:rPr>
              <w:t>h</w:t>
            </w:r>
            <w:r w:rsidRPr="00E121F0">
              <w:rPr>
                <w:rFonts w:eastAsia="Times New Roman" w:cs="Times New Roman"/>
                <w:lang w:val="ro-RO"/>
              </w:rPr>
              <w:t>i</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r</w:t>
            </w:r>
            <w:r>
              <w:rPr>
                <w:rFonts w:eastAsia="Times New Roman" w:cs="Times New Roman"/>
                <w:spacing w:val="1"/>
                <w:lang w:val="ro-RO"/>
              </w:rPr>
              <w:softHyphen/>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spacing w:val="-1"/>
                <w:lang w:val="ro-RO"/>
              </w:rPr>
              <w:t>s</w:t>
            </w:r>
            <w:r w:rsidRPr="00E121F0">
              <w:rPr>
                <w:rFonts w:eastAsia="Times New Roman" w:cs="Times New Roman"/>
                <w:lang w:val="ro-RO"/>
              </w:rPr>
              <w:t>i</w:t>
            </w:r>
            <w:r w:rsidRPr="00E121F0">
              <w:rPr>
                <w:rFonts w:eastAsia="Times New Roman" w:cs="Times New Roman"/>
                <w:spacing w:val="1"/>
                <w:lang w:val="ro-RO"/>
              </w:rPr>
              <w:t>b</w:t>
            </w:r>
            <w:r w:rsidRPr="00E121F0">
              <w:rPr>
                <w:rFonts w:eastAsia="Times New Roman" w:cs="Times New Roman"/>
                <w:lang w:val="ro-RO"/>
              </w:rPr>
              <w:t>ilitate</w:t>
            </w:r>
          </w:p>
        </w:tc>
        <w:tc>
          <w:tcPr>
            <w:tcW w:w="962" w:type="pct"/>
            <w:tcBorders>
              <w:top w:val="single" w:sz="4" w:space="0" w:color="000000"/>
              <w:left w:val="single" w:sz="4" w:space="0" w:color="000000"/>
              <w:bottom w:val="single" w:sz="4" w:space="0" w:color="000000"/>
              <w:right w:val="single" w:sz="4" w:space="0" w:color="000000"/>
            </w:tcBorders>
          </w:tcPr>
          <w:p w14:paraId="491E0897" w14:textId="77777777" w:rsidR="0011222A" w:rsidRPr="00C14705" w:rsidRDefault="0011222A" w:rsidP="00EF3267">
            <w:pPr>
              <w:spacing w:after="0" w:line="240" w:lineRule="auto"/>
              <w:ind w:right="77"/>
              <w:rPr>
                <w:rFonts w:cs="Times New Roman"/>
                <w:lang w:val="ro-RO"/>
              </w:rPr>
            </w:pPr>
          </w:p>
        </w:tc>
        <w:tc>
          <w:tcPr>
            <w:tcW w:w="894" w:type="pct"/>
            <w:tcBorders>
              <w:top w:val="single" w:sz="4" w:space="0" w:color="000000"/>
              <w:left w:val="single" w:sz="4" w:space="0" w:color="000000"/>
              <w:bottom w:val="single" w:sz="4" w:space="0" w:color="000000"/>
              <w:right w:val="single" w:sz="4" w:space="0" w:color="000000"/>
            </w:tcBorders>
          </w:tcPr>
          <w:p w14:paraId="203C573C" w14:textId="77777777" w:rsidR="0011222A" w:rsidRPr="00C14705" w:rsidRDefault="0011222A" w:rsidP="00EF3267">
            <w:pPr>
              <w:spacing w:after="0" w:line="240" w:lineRule="auto"/>
              <w:ind w:right="77"/>
              <w:rPr>
                <w:rFonts w:cs="Times New Roman"/>
                <w:lang w:val="ro-RO"/>
              </w:rPr>
            </w:pPr>
          </w:p>
        </w:tc>
      </w:tr>
      <w:tr w:rsidR="0011222A" w:rsidRPr="00F1357A" w14:paraId="23472AFA" w14:textId="77777777" w:rsidTr="00EF3267">
        <w:trPr>
          <w:cantSplit/>
        </w:trPr>
        <w:tc>
          <w:tcPr>
            <w:tcW w:w="1220" w:type="pct"/>
            <w:tcBorders>
              <w:top w:val="single" w:sz="4" w:space="0" w:color="000000"/>
              <w:left w:val="single" w:sz="4" w:space="0" w:color="000000"/>
              <w:bottom w:val="single" w:sz="4" w:space="0" w:color="000000"/>
              <w:right w:val="single" w:sz="4" w:space="0" w:color="000000"/>
            </w:tcBorders>
          </w:tcPr>
          <w:p w14:paraId="6ED42B5C"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1"/>
                <w:lang w:val="ro-RO"/>
              </w:rPr>
              <w:lastRenderedPageBreak/>
              <w:t>I</w:t>
            </w:r>
            <w:r w:rsidRPr="00E121F0">
              <w:rPr>
                <w:rFonts w:eastAsia="Times New Roman" w:cs="Times New Roman"/>
                <w:spacing w:val="-1"/>
                <w:lang w:val="ro-RO"/>
              </w:rPr>
              <w:t>nv</w:t>
            </w:r>
            <w:r w:rsidRPr="00E121F0">
              <w:rPr>
                <w:rFonts w:eastAsia="Times New Roman" w:cs="Times New Roman"/>
                <w:spacing w:val="3"/>
                <w:lang w:val="ro-RO"/>
              </w:rPr>
              <w:t>e</w:t>
            </w:r>
            <w:r w:rsidRPr="00E121F0">
              <w:rPr>
                <w:rFonts w:eastAsia="Times New Roman" w:cs="Times New Roman"/>
                <w:spacing w:val="-1"/>
                <w:lang w:val="ro-RO"/>
              </w:rPr>
              <w:t>s</w:t>
            </w:r>
            <w:r w:rsidRPr="00E121F0">
              <w:rPr>
                <w:rFonts w:eastAsia="Times New Roman" w:cs="Times New Roman"/>
                <w:lang w:val="ro-RO"/>
              </w:rPr>
              <w:t>ti</w:t>
            </w:r>
            <w:r w:rsidRPr="00E121F0">
              <w:rPr>
                <w:rFonts w:eastAsia="Times New Roman" w:cs="Times New Roman"/>
                <w:spacing w:val="-1"/>
                <w:lang w:val="ro-RO"/>
              </w:rPr>
              <w:t>g</w:t>
            </w:r>
            <w:r w:rsidRPr="00E121F0">
              <w:rPr>
                <w:rFonts w:eastAsia="Times New Roman" w:cs="Times New Roman"/>
                <w:spacing w:val="3"/>
                <w:lang w:val="ro-RO"/>
              </w:rPr>
              <w:t>a</w:t>
            </w:r>
            <w:r w:rsidRPr="00E121F0">
              <w:rPr>
                <w:rFonts w:eastAsia="Times New Roman" w:cs="Times New Roman"/>
                <w:lang w:val="ro-RO"/>
              </w:rPr>
              <w:t>ții</w:t>
            </w:r>
            <w:r w:rsidRPr="00E121F0">
              <w:rPr>
                <w:rFonts w:eastAsia="Times New Roman" w:cs="Times New Roman"/>
                <w:spacing w:val="-9"/>
                <w:lang w:val="ro-RO"/>
              </w:rPr>
              <w:t xml:space="preserve"> </w:t>
            </w:r>
            <w:r w:rsidRPr="00E121F0">
              <w:rPr>
                <w:rFonts w:eastAsia="Times New Roman" w:cs="Times New Roman"/>
                <w:spacing w:val="1"/>
                <w:lang w:val="ro-RO"/>
              </w:rPr>
              <w:t>d</w:t>
            </w:r>
            <w:r w:rsidRPr="00E121F0">
              <w:rPr>
                <w:rFonts w:eastAsia="Times New Roman" w:cs="Times New Roman"/>
                <w:lang w:val="ro-RO"/>
              </w:rPr>
              <w:t>ia</w:t>
            </w:r>
            <w:r w:rsidRPr="00E121F0">
              <w:rPr>
                <w:rFonts w:eastAsia="Times New Roman" w:cs="Times New Roman"/>
                <w:spacing w:val="1"/>
                <w:lang w:val="ro-RO"/>
              </w:rPr>
              <w:t>g</w:t>
            </w:r>
            <w:r w:rsidRPr="00E121F0">
              <w:rPr>
                <w:rFonts w:eastAsia="Times New Roman" w:cs="Times New Roman"/>
                <w:spacing w:val="-1"/>
                <w:lang w:val="ro-RO"/>
              </w:rPr>
              <w:t>n</w:t>
            </w:r>
            <w:r w:rsidRPr="00E121F0">
              <w:rPr>
                <w:rFonts w:eastAsia="Times New Roman" w:cs="Times New Roman"/>
                <w:spacing w:val="1"/>
                <w:lang w:val="ro-RO"/>
              </w:rPr>
              <w:t>o</w:t>
            </w:r>
            <w:r w:rsidRPr="00E121F0">
              <w:rPr>
                <w:rFonts w:eastAsia="Times New Roman" w:cs="Times New Roman"/>
                <w:spacing w:val="-1"/>
                <w:lang w:val="ro-RO"/>
              </w:rPr>
              <w:t>s</w:t>
            </w:r>
            <w:r w:rsidRPr="00E121F0">
              <w:rPr>
                <w:rFonts w:eastAsia="Times New Roman" w:cs="Times New Roman"/>
                <w:lang w:val="ro-RO"/>
              </w:rPr>
              <w:t>tice</w:t>
            </w:r>
          </w:p>
        </w:tc>
        <w:tc>
          <w:tcPr>
            <w:tcW w:w="1030" w:type="pct"/>
            <w:tcBorders>
              <w:top w:val="single" w:sz="4" w:space="0" w:color="000000"/>
              <w:left w:val="single" w:sz="4" w:space="0" w:color="000000"/>
              <w:bottom w:val="single" w:sz="4" w:space="0" w:color="000000"/>
              <w:right w:val="single" w:sz="4" w:space="0" w:color="000000"/>
            </w:tcBorders>
          </w:tcPr>
          <w:p w14:paraId="5C904A0D" w14:textId="77777777" w:rsidR="0011222A" w:rsidRPr="00C14705" w:rsidRDefault="0011222A" w:rsidP="00EF3267">
            <w:pPr>
              <w:spacing w:after="0" w:line="240" w:lineRule="auto"/>
              <w:ind w:right="77"/>
              <w:rPr>
                <w:rFonts w:cs="Times New Roman"/>
                <w:lang w:val="ro-RO"/>
              </w:rPr>
            </w:pPr>
          </w:p>
        </w:tc>
        <w:tc>
          <w:tcPr>
            <w:tcW w:w="893" w:type="pct"/>
            <w:tcBorders>
              <w:top w:val="single" w:sz="4" w:space="0" w:color="000000"/>
              <w:left w:val="single" w:sz="4" w:space="0" w:color="000000"/>
              <w:bottom w:val="single" w:sz="4" w:space="0" w:color="000000"/>
              <w:right w:val="single" w:sz="4" w:space="0" w:color="000000"/>
            </w:tcBorders>
          </w:tcPr>
          <w:p w14:paraId="2675C8A3" w14:textId="77777777" w:rsidR="0011222A" w:rsidRPr="00E121F0" w:rsidRDefault="0011222A" w:rsidP="00EF3267">
            <w:pPr>
              <w:spacing w:after="0" w:line="240" w:lineRule="auto"/>
              <w:ind w:left="102" w:right="77"/>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ș</w:t>
            </w:r>
            <w:r w:rsidRPr="00E121F0">
              <w:rPr>
                <w:rFonts w:eastAsia="Times New Roman" w:cs="Times New Roman"/>
                <w:lang w:val="ro-RO"/>
              </w:rPr>
              <w:t>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6"/>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v</w:t>
            </w:r>
            <w:r w:rsidRPr="00E121F0">
              <w:rPr>
                <w:rFonts w:eastAsia="Times New Roman" w:cs="Times New Roman"/>
                <w:lang w:val="ro-RO"/>
              </w:rPr>
              <w:t>al</w:t>
            </w:r>
            <w:r w:rsidRPr="00E121F0">
              <w:rPr>
                <w:rFonts w:eastAsia="Times New Roman" w:cs="Times New Roman"/>
                <w:spacing w:val="1"/>
                <w:lang w:val="ro-RO"/>
              </w:rPr>
              <w:t>or</w:t>
            </w:r>
            <w:r w:rsidRPr="00E121F0">
              <w:rPr>
                <w:rFonts w:eastAsia="Times New Roman" w:cs="Times New Roman"/>
                <w:lang w:val="ro-RO"/>
              </w:rPr>
              <w:t>il</w:t>
            </w:r>
            <w:r w:rsidRPr="00E121F0">
              <w:rPr>
                <w:rFonts w:eastAsia="Times New Roman" w:cs="Times New Roman"/>
                <w:spacing w:val="1"/>
                <w:lang w:val="ro-RO"/>
              </w:rPr>
              <w:t>o</w:t>
            </w:r>
            <w:r w:rsidRPr="00E121F0">
              <w:rPr>
                <w:rFonts w:eastAsia="Times New Roman" w:cs="Times New Roman"/>
                <w:lang w:val="ro-RO"/>
              </w:rPr>
              <w:t>r</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ice</w:t>
            </w:r>
            <w:r w:rsidRPr="00E121F0">
              <w:rPr>
                <w:rFonts w:eastAsia="Times New Roman" w:cs="Times New Roman"/>
                <w:spacing w:val="-4"/>
                <w:lang w:val="ro-RO"/>
              </w:rPr>
              <w:t xml:space="preserve"> </w:t>
            </w:r>
            <w:r w:rsidRPr="00E121F0">
              <w:rPr>
                <w:rFonts w:eastAsia="Times New Roman" w:cs="Times New Roman"/>
                <w:lang w:val="ro-RO"/>
              </w:rPr>
              <w:t xml:space="preserve">ale </w:t>
            </w:r>
            <w:proofErr w:type="spellStart"/>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ns</w:t>
            </w:r>
            <w:r w:rsidRPr="00E121F0">
              <w:rPr>
                <w:rFonts w:eastAsia="Times New Roman" w:cs="Times New Roman"/>
                <w:spacing w:val="3"/>
                <w:lang w:val="ro-RO"/>
              </w:rPr>
              <w:t>a</w:t>
            </w:r>
            <w:r w:rsidRPr="00E121F0">
              <w:rPr>
                <w:rFonts w:eastAsia="Times New Roman" w:cs="Times New Roman"/>
                <w:spacing w:val="-1"/>
                <w:lang w:val="ro-RO"/>
              </w:rPr>
              <w:t>m</w:t>
            </w:r>
            <w:r w:rsidRPr="00E121F0">
              <w:rPr>
                <w:rFonts w:eastAsia="Times New Roman" w:cs="Times New Roman"/>
                <w:spacing w:val="2"/>
                <w:lang w:val="ro-RO"/>
              </w:rPr>
              <w:t>i</w:t>
            </w:r>
            <w:r w:rsidRPr="00E121F0">
              <w:rPr>
                <w:rFonts w:eastAsia="Times New Roman" w:cs="Times New Roman"/>
                <w:spacing w:val="-1"/>
                <w:lang w:val="ro-RO"/>
              </w:rPr>
              <w:t>n</w:t>
            </w:r>
            <w:r w:rsidRPr="00E121F0">
              <w:rPr>
                <w:rFonts w:eastAsia="Times New Roman" w:cs="Times New Roman"/>
                <w:lang w:val="ro-RO"/>
              </w:rPr>
              <w:t>azel</w:t>
            </w:r>
            <w:r w:rsidRPr="00E121F0">
              <w:rPr>
                <w:rFonts w:eastAsia="Times New Roman" w:cs="Times New Roman"/>
                <w:spacing w:val="1"/>
                <w:lang w:val="ro-RO"/>
              </w:rPr>
              <w:t>o</w:t>
            </w:r>
            <w:r w:rsidRPr="00E121F0">
              <w:rPr>
                <w:rFonts w:eastAsia="Times New Roman" w:cs="Times New Roman"/>
                <w:lang w:val="ro-RO"/>
              </w:rPr>
              <w:t>r</w:t>
            </w:r>
            <w:proofErr w:type="spellEnd"/>
            <w:r w:rsidRPr="00E121F0">
              <w:rPr>
                <w:rFonts w:eastAsia="Times New Roman" w:cs="Times New Roman"/>
                <w:lang w:val="ro-RO"/>
              </w:rPr>
              <w:t xml:space="preserve"> </w:t>
            </w:r>
            <w:r w:rsidRPr="00E121F0">
              <w:rPr>
                <w:rFonts w:eastAsia="Times New Roman" w:cs="Times New Roman"/>
                <w:spacing w:val="-1"/>
                <w:lang w:val="ro-RO"/>
              </w:rPr>
              <w:t>h</w:t>
            </w:r>
            <w:r w:rsidRPr="00E121F0">
              <w:rPr>
                <w:rFonts w:eastAsia="Times New Roman" w:cs="Times New Roman"/>
                <w:lang w:val="ro-RO"/>
              </w:rPr>
              <w:t>e</w:t>
            </w:r>
            <w:r w:rsidRPr="00E121F0">
              <w:rPr>
                <w:rFonts w:eastAsia="Times New Roman" w:cs="Times New Roman"/>
                <w:spacing w:val="1"/>
                <w:lang w:val="ro-RO"/>
              </w:rPr>
              <w:t>p</w:t>
            </w:r>
            <w:r w:rsidRPr="00E121F0">
              <w:rPr>
                <w:rFonts w:eastAsia="Times New Roman" w:cs="Times New Roman"/>
                <w:lang w:val="ro-RO"/>
              </w:rPr>
              <w:t>atice,</w:t>
            </w:r>
            <w:r w:rsidRPr="00E121F0">
              <w:rPr>
                <w:rFonts w:eastAsia="Times New Roman" w:cs="Times New Roman"/>
                <w:spacing w:val="-6"/>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ș</w:t>
            </w:r>
            <w:r w:rsidRPr="00E121F0">
              <w:rPr>
                <w:rFonts w:eastAsia="Times New Roman" w:cs="Times New Roman"/>
                <w:lang w:val="ro-RO"/>
              </w:rPr>
              <w:t>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5"/>
                <w:lang w:val="ro-RO"/>
              </w:rPr>
              <w:t xml:space="preserve"> </w:t>
            </w:r>
            <w:r w:rsidRPr="00E121F0">
              <w:rPr>
                <w:rFonts w:eastAsia="Times New Roman" w:cs="Times New Roman"/>
                <w:lang w:val="ro-RO"/>
              </w:rPr>
              <w:t xml:space="preserve">în </w:t>
            </w:r>
            <w:r w:rsidRPr="00E121F0">
              <w:rPr>
                <w:rFonts w:eastAsia="Times New Roman" w:cs="Times New Roman"/>
                <w:spacing w:val="-1"/>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u</w:t>
            </w:r>
            <w:r w:rsidRPr="00E121F0">
              <w:rPr>
                <w:rFonts w:eastAsia="Times New Roman" w:cs="Times New Roman"/>
                <w:lang w:val="ro-RO"/>
              </w:rPr>
              <w:t>tate,</w:t>
            </w:r>
            <w:r w:rsidRPr="00E121F0">
              <w:rPr>
                <w:rFonts w:eastAsia="Times New Roman" w:cs="Times New Roman"/>
                <w:spacing w:val="-6"/>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ș</w:t>
            </w:r>
            <w:r w:rsidRPr="00E121F0">
              <w:rPr>
                <w:rFonts w:eastAsia="Times New Roman" w:cs="Times New Roman"/>
                <w:lang w:val="ro-RO"/>
              </w:rPr>
              <w:t>te</w:t>
            </w:r>
            <w:r w:rsidRPr="00E121F0">
              <w:rPr>
                <w:rFonts w:eastAsia="Times New Roman" w:cs="Times New Roman"/>
                <w:spacing w:val="1"/>
                <w:lang w:val="ro-RO"/>
              </w:rPr>
              <w:t>r</w:t>
            </w:r>
            <w:r w:rsidRPr="00E121F0">
              <w:rPr>
                <w:rFonts w:eastAsia="Times New Roman" w:cs="Times New Roman"/>
                <w:lang w:val="ro-RO"/>
              </w:rPr>
              <w:t xml:space="preserve">ea </w:t>
            </w:r>
            <w:proofErr w:type="spellStart"/>
            <w:r w:rsidRPr="00E121F0">
              <w:rPr>
                <w:rFonts w:eastAsia="Times New Roman" w:cs="Times New Roman"/>
                <w:spacing w:val="1"/>
                <w:lang w:val="ro-RO"/>
              </w:rPr>
              <w:t>b</w:t>
            </w:r>
            <w:r w:rsidRPr="00E121F0">
              <w:rPr>
                <w:rFonts w:eastAsia="Times New Roman" w:cs="Times New Roman"/>
                <w:lang w:val="ro-RO"/>
              </w:rPr>
              <w:t>ili</w:t>
            </w:r>
            <w:r w:rsidRPr="00E121F0">
              <w:rPr>
                <w:rFonts w:eastAsia="Times New Roman" w:cs="Times New Roman"/>
                <w:spacing w:val="1"/>
                <w:lang w:val="ro-RO"/>
              </w:rPr>
              <w:t>r</w:t>
            </w:r>
            <w:r w:rsidRPr="00E121F0">
              <w:rPr>
                <w:rFonts w:eastAsia="Times New Roman" w:cs="Times New Roman"/>
                <w:spacing w:val="-1"/>
                <w:lang w:val="ro-RO"/>
              </w:rPr>
              <w:t>u</w:t>
            </w:r>
            <w:r w:rsidRPr="00E121F0">
              <w:rPr>
                <w:rFonts w:eastAsia="Times New Roman" w:cs="Times New Roman"/>
                <w:spacing w:val="1"/>
                <w:lang w:val="ro-RO"/>
              </w:rPr>
              <w:t>b</w:t>
            </w:r>
            <w:r w:rsidRPr="00E121F0">
              <w:rPr>
                <w:rFonts w:eastAsia="Times New Roman" w:cs="Times New Roman"/>
                <w:lang w:val="ro-RO"/>
              </w:rPr>
              <w:t>i</w:t>
            </w:r>
            <w:r w:rsidRPr="00E121F0">
              <w:rPr>
                <w:rFonts w:eastAsia="Times New Roman" w:cs="Times New Roman"/>
                <w:spacing w:val="-1"/>
                <w:lang w:val="ro-RO"/>
              </w:rPr>
              <w:t>n</w:t>
            </w:r>
            <w:r w:rsidRPr="00E121F0">
              <w:rPr>
                <w:rFonts w:eastAsia="Times New Roman" w:cs="Times New Roman"/>
                <w:spacing w:val="3"/>
                <w:lang w:val="ro-RO"/>
              </w:rPr>
              <w:t>e</w:t>
            </w:r>
            <w:r w:rsidRPr="00E121F0">
              <w:rPr>
                <w:rFonts w:eastAsia="Times New Roman" w:cs="Times New Roman"/>
                <w:spacing w:val="-1"/>
                <w:lang w:val="ro-RO"/>
              </w:rPr>
              <w:t>m</w:t>
            </w:r>
            <w:r w:rsidRPr="00E121F0">
              <w:rPr>
                <w:rFonts w:eastAsia="Times New Roman" w:cs="Times New Roman"/>
                <w:lang w:val="ro-RO"/>
              </w:rPr>
              <w:t>iei</w:t>
            </w:r>
            <w:proofErr w:type="spellEnd"/>
            <w:r w:rsidRPr="00E121F0">
              <w:rPr>
                <w:rFonts w:eastAsia="Times New Roman" w:cs="Times New Roman"/>
                <w:lang w:val="ro-RO"/>
              </w:rPr>
              <w:t xml:space="preserve"> t</w:t>
            </w:r>
            <w:r w:rsidRPr="00E121F0">
              <w:rPr>
                <w:rFonts w:eastAsia="Times New Roman" w:cs="Times New Roman"/>
                <w:spacing w:val="1"/>
                <w:lang w:val="ro-RO"/>
              </w:rPr>
              <w:t>o</w:t>
            </w:r>
            <w:r w:rsidRPr="00E121F0">
              <w:rPr>
                <w:rFonts w:eastAsia="Times New Roman" w:cs="Times New Roman"/>
                <w:lang w:val="ro-RO"/>
              </w:rPr>
              <w:t>tal</w:t>
            </w:r>
            <w:r w:rsidRPr="00E121F0">
              <w:rPr>
                <w:rFonts w:eastAsia="Times New Roman" w:cs="Times New Roman"/>
                <w:spacing w:val="3"/>
                <w:lang w:val="ro-RO"/>
              </w:rPr>
              <w:t>e</w:t>
            </w:r>
            <w:r w:rsidRPr="00E121F0">
              <w:rPr>
                <w:rFonts w:eastAsia="Times New Roman" w:cs="Times New Roman"/>
                <w:lang w:val="ro-RO"/>
              </w:rPr>
              <w:t>*</w:t>
            </w:r>
          </w:p>
        </w:tc>
        <w:tc>
          <w:tcPr>
            <w:tcW w:w="962" w:type="pct"/>
            <w:tcBorders>
              <w:top w:val="single" w:sz="4" w:space="0" w:color="000000"/>
              <w:left w:val="single" w:sz="4" w:space="0" w:color="000000"/>
              <w:bottom w:val="single" w:sz="4" w:space="0" w:color="000000"/>
              <w:right w:val="single" w:sz="4" w:space="0" w:color="000000"/>
            </w:tcBorders>
          </w:tcPr>
          <w:p w14:paraId="0F9EEEFB" w14:textId="77777777" w:rsidR="0011222A" w:rsidRPr="00C14705" w:rsidRDefault="0011222A" w:rsidP="00EF3267">
            <w:pPr>
              <w:spacing w:after="0" w:line="240" w:lineRule="auto"/>
              <w:ind w:right="77"/>
              <w:rPr>
                <w:rFonts w:cs="Times New Roman"/>
                <w:lang w:val="ro-RO"/>
              </w:rPr>
            </w:pPr>
          </w:p>
        </w:tc>
        <w:tc>
          <w:tcPr>
            <w:tcW w:w="894" w:type="pct"/>
            <w:tcBorders>
              <w:top w:val="single" w:sz="4" w:space="0" w:color="000000"/>
              <w:left w:val="single" w:sz="4" w:space="0" w:color="000000"/>
              <w:bottom w:val="single" w:sz="4" w:space="0" w:color="000000"/>
              <w:right w:val="single" w:sz="4" w:space="0" w:color="000000"/>
            </w:tcBorders>
          </w:tcPr>
          <w:p w14:paraId="5F42DDE3" w14:textId="77777777" w:rsidR="0011222A" w:rsidRPr="00C14705" w:rsidRDefault="0011222A" w:rsidP="00EF3267">
            <w:pPr>
              <w:spacing w:after="0" w:line="240" w:lineRule="auto"/>
              <w:ind w:right="77"/>
              <w:rPr>
                <w:rFonts w:cs="Times New Roman"/>
                <w:lang w:val="ro-RO"/>
              </w:rPr>
            </w:pPr>
          </w:p>
        </w:tc>
      </w:tr>
    </w:tbl>
    <w:p w14:paraId="7C4886AB" w14:textId="77777777" w:rsidR="0011222A" w:rsidRPr="00955129" w:rsidRDefault="0011222A" w:rsidP="00E8462A">
      <w:pPr>
        <w:spacing w:after="0" w:line="240" w:lineRule="auto"/>
        <w:ind w:left="142"/>
        <w:rPr>
          <w:rFonts w:eastAsia="Times New Roman" w:cs="Times New Roman"/>
          <w:sz w:val="19"/>
          <w:szCs w:val="19"/>
          <w:lang w:val="ro-RO"/>
        </w:rPr>
      </w:pPr>
      <w:r w:rsidRPr="00955129">
        <w:rPr>
          <w:rFonts w:eastAsia="Times New Roman" w:cs="Times New Roman"/>
          <w:sz w:val="19"/>
          <w:szCs w:val="19"/>
          <w:lang w:val="ro-RO"/>
        </w:rPr>
        <w:t>*</w:t>
      </w:r>
      <w:r w:rsidRPr="00955129">
        <w:rPr>
          <w:rFonts w:eastAsia="Times New Roman" w:cs="Times New Roman"/>
          <w:spacing w:val="-2"/>
          <w:sz w:val="19"/>
          <w:szCs w:val="19"/>
          <w:lang w:val="ro-RO"/>
        </w:rPr>
        <w:t xml:space="preserve"> </w:t>
      </w:r>
      <w:r w:rsidRPr="00955129">
        <w:rPr>
          <w:rFonts w:eastAsia="Times New Roman" w:cs="Times New Roman"/>
          <w:spacing w:val="1"/>
          <w:sz w:val="19"/>
          <w:szCs w:val="19"/>
          <w:lang w:val="ro-RO"/>
        </w:rPr>
        <w:t>I</w:t>
      </w:r>
      <w:r w:rsidRPr="00955129">
        <w:rPr>
          <w:rFonts w:eastAsia="Times New Roman" w:cs="Times New Roman"/>
          <w:spacing w:val="-1"/>
          <w:sz w:val="19"/>
          <w:szCs w:val="19"/>
          <w:lang w:val="ro-RO"/>
        </w:rPr>
        <w:t>n</w:t>
      </w:r>
      <w:r w:rsidRPr="00955129">
        <w:rPr>
          <w:rFonts w:eastAsia="Times New Roman" w:cs="Times New Roman"/>
          <w:sz w:val="19"/>
          <w:szCs w:val="19"/>
          <w:lang w:val="ro-RO"/>
        </w:rPr>
        <w:t>c</w:t>
      </w:r>
      <w:r w:rsidRPr="00955129">
        <w:rPr>
          <w:rFonts w:eastAsia="Times New Roman" w:cs="Times New Roman"/>
          <w:spacing w:val="2"/>
          <w:sz w:val="19"/>
          <w:szCs w:val="19"/>
          <w:lang w:val="ro-RO"/>
        </w:rPr>
        <w:t>l</w:t>
      </w:r>
      <w:r w:rsidRPr="00955129">
        <w:rPr>
          <w:rFonts w:eastAsia="Times New Roman" w:cs="Times New Roman"/>
          <w:spacing w:val="-1"/>
          <w:sz w:val="19"/>
          <w:szCs w:val="19"/>
          <w:lang w:val="ro-RO"/>
        </w:rPr>
        <w:t>u</w:t>
      </w:r>
      <w:r w:rsidRPr="00955129">
        <w:rPr>
          <w:rFonts w:eastAsia="Times New Roman" w:cs="Times New Roman"/>
          <w:sz w:val="19"/>
          <w:szCs w:val="19"/>
          <w:lang w:val="ro-RO"/>
        </w:rPr>
        <w:t>d</w:t>
      </w:r>
      <w:r w:rsidRPr="00955129">
        <w:rPr>
          <w:rFonts w:eastAsia="Times New Roman" w:cs="Times New Roman"/>
          <w:spacing w:val="-3"/>
          <w:sz w:val="19"/>
          <w:szCs w:val="19"/>
          <w:lang w:val="ro-RO"/>
        </w:rPr>
        <w:t xml:space="preserve"> </w:t>
      </w:r>
      <w:r w:rsidRPr="00955129">
        <w:rPr>
          <w:rFonts w:eastAsia="Times New Roman" w:cs="Times New Roman"/>
          <w:sz w:val="19"/>
          <w:szCs w:val="19"/>
          <w:lang w:val="ro-RO"/>
        </w:rPr>
        <w:t>c</w:t>
      </w:r>
      <w:r w:rsidRPr="00955129">
        <w:rPr>
          <w:rFonts w:eastAsia="Times New Roman" w:cs="Times New Roman"/>
          <w:spacing w:val="1"/>
          <w:sz w:val="19"/>
          <w:szCs w:val="19"/>
          <w:lang w:val="ro-RO"/>
        </w:rPr>
        <w:t>r</w:t>
      </w:r>
      <w:r w:rsidRPr="00955129">
        <w:rPr>
          <w:rFonts w:eastAsia="Times New Roman" w:cs="Times New Roman"/>
          <w:sz w:val="19"/>
          <w:szCs w:val="19"/>
          <w:lang w:val="ro-RO"/>
        </w:rPr>
        <w:t>e</w:t>
      </w:r>
      <w:r w:rsidRPr="00955129">
        <w:rPr>
          <w:rFonts w:eastAsia="Times New Roman" w:cs="Times New Roman"/>
          <w:spacing w:val="-1"/>
          <w:sz w:val="19"/>
          <w:szCs w:val="19"/>
          <w:lang w:val="ro-RO"/>
        </w:rPr>
        <w:t>ș</w:t>
      </w:r>
      <w:r w:rsidRPr="00955129">
        <w:rPr>
          <w:rFonts w:eastAsia="Times New Roman" w:cs="Times New Roman"/>
          <w:sz w:val="19"/>
          <w:szCs w:val="19"/>
          <w:lang w:val="ro-RO"/>
        </w:rPr>
        <w:t>te</w:t>
      </w:r>
      <w:r w:rsidRPr="00955129">
        <w:rPr>
          <w:rFonts w:eastAsia="Times New Roman" w:cs="Times New Roman"/>
          <w:spacing w:val="1"/>
          <w:sz w:val="19"/>
          <w:szCs w:val="19"/>
          <w:lang w:val="ro-RO"/>
        </w:rPr>
        <w:t>r</w:t>
      </w:r>
      <w:r w:rsidRPr="00955129">
        <w:rPr>
          <w:rFonts w:eastAsia="Times New Roman" w:cs="Times New Roman"/>
          <w:sz w:val="19"/>
          <w:szCs w:val="19"/>
          <w:lang w:val="ro-RO"/>
        </w:rPr>
        <w:t>i</w:t>
      </w:r>
      <w:r w:rsidRPr="00955129">
        <w:rPr>
          <w:rFonts w:eastAsia="Times New Roman" w:cs="Times New Roman"/>
          <w:spacing w:val="-6"/>
          <w:sz w:val="19"/>
          <w:szCs w:val="19"/>
          <w:lang w:val="ro-RO"/>
        </w:rPr>
        <w:t xml:space="preserve"> </w:t>
      </w:r>
      <w:r w:rsidRPr="00955129">
        <w:rPr>
          <w:rFonts w:eastAsia="Times New Roman" w:cs="Times New Roman"/>
          <w:sz w:val="19"/>
          <w:szCs w:val="19"/>
          <w:lang w:val="ro-RO"/>
        </w:rPr>
        <w:t>c</w:t>
      </w:r>
      <w:r w:rsidRPr="00955129">
        <w:rPr>
          <w:rFonts w:eastAsia="Times New Roman" w:cs="Times New Roman"/>
          <w:spacing w:val="1"/>
          <w:sz w:val="19"/>
          <w:szCs w:val="19"/>
          <w:lang w:val="ro-RO"/>
        </w:rPr>
        <w:t>o</w:t>
      </w:r>
      <w:r w:rsidRPr="00955129">
        <w:rPr>
          <w:rFonts w:eastAsia="Times New Roman" w:cs="Times New Roman"/>
          <w:sz w:val="19"/>
          <w:szCs w:val="19"/>
          <w:lang w:val="ro-RO"/>
        </w:rPr>
        <w:t>lectate</w:t>
      </w:r>
      <w:r w:rsidRPr="00955129">
        <w:rPr>
          <w:rFonts w:eastAsia="Times New Roman" w:cs="Times New Roman"/>
          <w:spacing w:val="-6"/>
          <w:sz w:val="19"/>
          <w:szCs w:val="19"/>
          <w:lang w:val="ro-RO"/>
        </w:rPr>
        <w:t xml:space="preserve"> </w:t>
      </w:r>
      <w:r w:rsidRPr="00955129">
        <w:rPr>
          <w:rFonts w:eastAsia="Times New Roman" w:cs="Times New Roman"/>
          <w:sz w:val="19"/>
          <w:szCs w:val="19"/>
          <w:lang w:val="ro-RO"/>
        </w:rPr>
        <w:t>în</w:t>
      </w:r>
      <w:r w:rsidRPr="00955129">
        <w:rPr>
          <w:rFonts w:eastAsia="Times New Roman" w:cs="Times New Roman"/>
          <w:spacing w:val="-3"/>
          <w:sz w:val="19"/>
          <w:szCs w:val="19"/>
          <w:lang w:val="ro-RO"/>
        </w:rPr>
        <w:t xml:space="preserve"> </w:t>
      </w:r>
      <w:r w:rsidRPr="00955129">
        <w:rPr>
          <w:rFonts w:eastAsia="Times New Roman" w:cs="Times New Roman"/>
          <w:spacing w:val="3"/>
          <w:sz w:val="19"/>
          <w:szCs w:val="19"/>
          <w:lang w:val="ro-RO"/>
        </w:rPr>
        <w:t>c</w:t>
      </w:r>
      <w:r w:rsidRPr="00955129">
        <w:rPr>
          <w:rFonts w:eastAsia="Times New Roman" w:cs="Times New Roman"/>
          <w:sz w:val="19"/>
          <w:szCs w:val="19"/>
          <w:lang w:val="ro-RO"/>
        </w:rPr>
        <w:t>a</w:t>
      </w:r>
      <w:r w:rsidRPr="00955129">
        <w:rPr>
          <w:rFonts w:eastAsia="Times New Roman" w:cs="Times New Roman"/>
          <w:spacing w:val="1"/>
          <w:sz w:val="19"/>
          <w:szCs w:val="19"/>
          <w:lang w:val="ro-RO"/>
        </w:rPr>
        <w:t>dr</w:t>
      </w:r>
      <w:r w:rsidRPr="00955129">
        <w:rPr>
          <w:rFonts w:eastAsia="Times New Roman" w:cs="Times New Roman"/>
          <w:spacing w:val="-1"/>
          <w:sz w:val="19"/>
          <w:szCs w:val="19"/>
          <w:lang w:val="ro-RO"/>
        </w:rPr>
        <w:t>u</w:t>
      </w:r>
      <w:r w:rsidRPr="00955129">
        <w:rPr>
          <w:rFonts w:eastAsia="Times New Roman" w:cs="Times New Roman"/>
          <w:sz w:val="19"/>
          <w:szCs w:val="19"/>
          <w:lang w:val="ro-RO"/>
        </w:rPr>
        <w:t>l</w:t>
      </w:r>
      <w:r w:rsidRPr="00955129">
        <w:rPr>
          <w:rFonts w:eastAsia="Times New Roman" w:cs="Times New Roman"/>
          <w:spacing w:val="-2"/>
          <w:sz w:val="19"/>
          <w:szCs w:val="19"/>
          <w:lang w:val="ro-RO"/>
        </w:rPr>
        <w:t xml:space="preserve"> </w:t>
      </w:r>
      <w:r w:rsidRPr="00955129">
        <w:rPr>
          <w:rFonts w:eastAsia="Times New Roman" w:cs="Times New Roman"/>
          <w:spacing w:val="-4"/>
          <w:sz w:val="19"/>
          <w:szCs w:val="19"/>
          <w:lang w:val="ro-RO"/>
        </w:rPr>
        <w:t>m</w:t>
      </w:r>
      <w:r w:rsidRPr="00955129">
        <w:rPr>
          <w:rFonts w:eastAsia="Times New Roman" w:cs="Times New Roman"/>
          <w:spacing w:val="1"/>
          <w:sz w:val="19"/>
          <w:szCs w:val="19"/>
          <w:lang w:val="ro-RO"/>
        </w:rPr>
        <w:t>o</w:t>
      </w:r>
      <w:r w:rsidRPr="00955129">
        <w:rPr>
          <w:rFonts w:eastAsia="Times New Roman" w:cs="Times New Roman"/>
          <w:spacing w:val="-1"/>
          <w:sz w:val="19"/>
          <w:szCs w:val="19"/>
          <w:lang w:val="ro-RO"/>
        </w:rPr>
        <w:t>n</w:t>
      </w:r>
      <w:r w:rsidRPr="00955129">
        <w:rPr>
          <w:rFonts w:eastAsia="Times New Roman" w:cs="Times New Roman"/>
          <w:spacing w:val="2"/>
          <w:sz w:val="19"/>
          <w:szCs w:val="19"/>
          <w:lang w:val="ro-RO"/>
        </w:rPr>
        <w:t>i</w:t>
      </w:r>
      <w:r w:rsidRPr="00955129">
        <w:rPr>
          <w:rFonts w:eastAsia="Times New Roman" w:cs="Times New Roman"/>
          <w:sz w:val="19"/>
          <w:szCs w:val="19"/>
          <w:lang w:val="ro-RO"/>
        </w:rPr>
        <w:t>t</w:t>
      </w:r>
      <w:r w:rsidRPr="00955129">
        <w:rPr>
          <w:rFonts w:eastAsia="Times New Roman" w:cs="Times New Roman"/>
          <w:spacing w:val="1"/>
          <w:sz w:val="19"/>
          <w:szCs w:val="19"/>
          <w:lang w:val="ro-RO"/>
        </w:rPr>
        <w:t>or</w:t>
      </w:r>
      <w:r w:rsidRPr="00955129">
        <w:rPr>
          <w:rFonts w:eastAsia="Times New Roman" w:cs="Times New Roman"/>
          <w:sz w:val="19"/>
          <w:szCs w:val="19"/>
          <w:lang w:val="ro-RO"/>
        </w:rPr>
        <w:t>iză</w:t>
      </w:r>
      <w:r w:rsidRPr="00955129">
        <w:rPr>
          <w:rFonts w:eastAsia="Times New Roman" w:cs="Times New Roman"/>
          <w:spacing w:val="1"/>
          <w:sz w:val="19"/>
          <w:szCs w:val="19"/>
          <w:lang w:val="ro-RO"/>
        </w:rPr>
        <w:t>r</w:t>
      </w:r>
      <w:r w:rsidRPr="00955129">
        <w:rPr>
          <w:rFonts w:eastAsia="Times New Roman" w:cs="Times New Roman"/>
          <w:sz w:val="19"/>
          <w:szCs w:val="19"/>
          <w:lang w:val="ro-RO"/>
        </w:rPr>
        <w:t>ii</w:t>
      </w:r>
      <w:r w:rsidRPr="00955129">
        <w:rPr>
          <w:rFonts w:eastAsia="Times New Roman" w:cs="Times New Roman"/>
          <w:spacing w:val="-10"/>
          <w:sz w:val="19"/>
          <w:szCs w:val="19"/>
          <w:lang w:val="ro-RO"/>
        </w:rPr>
        <w:t xml:space="preserve"> </w:t>
      </w:r>
      <w:r w:rsidRPr="00955129">
        <w:rPr>
          <w:rFonts w:eastAsia="Times New Roman" w:cs="Times New Roman"/>
          <w:spacing w:val="1"/>
          <w:sz w:val="19"/>
          <w:szCs w:val="19"/>
          <w:lang w:val="ro-RO"/>
        </w:rPr>
        <w:t>ob</w:t>
      </w:r>
      <w:r w:rsidRPr="00955129">
        <w:rPr>
          <w:rFonts w:eastAsia="Times New Roman" w:cs="Times New Roman"/>
          <w:sz w:val="19"/>
          <w:szCs w:val="19"/>
          <w:lang w:val="ro-RO"/>
        </w:rPr>
        <w:t>i</w:t>
      </w:r>
      <w:r w:rsidRPr="00955129">
        <w:rPr>
          <w:rFonts w:eastAsia="Times New Roman" w:cs="Times New Roman"/>
          <w:spacing w:val="-1"/>
          <w:sz w:val="19"/>
          <w:szCs w:val="19"/>
          <w:lang w:val="ro-RO"/>
        </w:rPr>
        <w:t>șnu</w:t>
      </w:r>
      <w:r w:rsidRPr="00955129">
        <w:rPr>
          <w:rFonts w:eastAsia="Times New Roman" w:cs="Times New Roman"/>
          <w:spacing w:val="2"/>
          <w:sz w:val="19"/>
          <w:szCs w:val="19"/>
          <w:lang w:val="ro-RO"/>
        </w:rPr>
        <w:t>i</w:t>
      </w:r>
      <w:r w:rsidRPr="00955129">
        <w:rPr>
          <w:rFonts w:eastAsia="Times New Roman" w:cs="Times New Roman"/>
          <w:sz w:val="19"/>
          <w:szCs w:val="19"/>
          <w:lang w:val="ro-RO"/>
        </w:rPr>
        <w:t>te</w:t>
      </w:r>
      <w:r w:rsidRPr="00955129">
        <w:rPr>
          <w:rFonts w:eastAsia="Times New Roman" w:cs="Times New Roman"/>
          <w:spacing w:val="-6"/>
          <w:sz w:val="19"/>
          <w:szCs w:val="19"/>
          <w:lang w:val="ro-RO"/>
        </w:rPr>
        <w:t xml:space="preserve"> </w:t>
      </w:r>
      <w:r w:rsidRPr="00955129">
        <w:rPr>
          <w:rFonts w:eastAsia="Times New Roman" w:cs="Times New Roman"/>
          <w:spacing w:val="1"/>
          <w:sz w:val="19"/>
          <w:szCs w:val="19"/>
          <w:lang w:val="ro-RO"/>
        </w:rPr>
        <w:t>d</w:t>
      </w:r>
      <w:r w:rsidRPr="00955129">
        <w:rPr>
          <w:rFonts w:eastAsia="Times New Roman" w:cs="Times New Roman"/>
          <w:sz w:val="19"/>
          <w:szCs w:val="19"/>
          <w:lang w:val="ro-RO"/>
        </w:rPr>
        <w:t>e</w:t>
      </w:r>
      <w:r w:rsidRPr="00955129">
        <w:rPr>
          <w:rFonts w:eastAsia="Times New Roman" w:cs="Times New Roman"/>
          <w:spacing w:val="-1"/>
          <w:sz w:val="19"/>
          <w:szCs w:val="19"/>
          <w:lang w:val="ro-RO"/>
        </w:rPr>
        <w:t xml:space="preserve"> </w:t>
      </w:r>
      <w:r w:rsidRPr="00955129">
        <w:rPr>
          <w:rFonts w:eastAsia="Times New Roman" w:cs="Times New Roman"/>
          <w:sz w:val="19"/>
          <w:szCs w:val="19"/>
          <w:lang w:val="ro-RO"/>
        </w:rPr>
        <w:t>la</w:t>
      </w:r>
      <w:r w:rsidRPr="00955129">
        <w:rPr>
          <w:rFonts w:eastAsia="Times New Roman" w:cs="Times New Roman"/>
          <w:spacing w:val="1"/>
          <w:sz w:val="19"/>
          <w:szCs w:val="19"/>
          <w:lang w:val="ro-RO"/>
        </w:rPr>
        <w:t>bor</w:t>
      </w:r>
      <w:r w:rsidRPr="00955129">
        <w:rPr>
          <w:rFonts w:eastAsia="Times New Roman" w:cs="Times New Roman"/>
          <w:sz w:val="19"/>
          <w:szCs w:val="19"/>
          <w:lang w:val="ro-RO"/>
        </w:rPr>
        <w:t>at</w:t>
      </w:r>
      <w:r w:rsidRPr="00955129">
        <w:rPr>
          <w:rFonts w:eastAsia="Times New Roman" w:cs="Times New Roman"/>
          <w:spacing w:val="1"/>
          <w:sz w:val="19"/>
          <w:szCs w:val="19"/>
          <w:lang w:val="ro-RO"/>
        </w:rPr>
        <w:t>o</w:t>
      </w:r>
      <w:r w:rsidRPr="00955129">
        <w:rPr>
          <w:rFonts w:eastAsia="Times New Roman" w:cs="Times New Roman"/>
          <w:sz w:val="19"/>
          <w:szCs w:val="19"/>
          <w:lang w:val="ro-RO"/>
        </w:rPr>
        <w:t>r</w:t>
      </w:r>
      <w:r w:rsidRPr="00955129">
        <w:rPr>
          <w:rFonts w:eastAsia="Times New Roman" w:cs="Times New Roman"/>
          <w:spacing w:val="-8"/>
          <w:sz w:val="19"/>
          <w:szCs w:val="19"/>
          <w:lang w:val="ro-RO"/>
        </w:rPr>
        <w:t xml:space="preserve"> </w:t>
      </w:r>
      <w:r w:rsidRPr="00955129">
        <w:rPr>
          <w:rFonts w:eastAsia="Times New Roman" w:cs="Times New Roman"/>
          <w:spacing w:val="1"/>
          <w:sz w:val="19"/>
          <w:szCs w:val="19"/>
          <w:lang w:val="ro-RO"/>
        </w:rPr>
        <w:t>(</w:t>
      </w:r>
      <w:r w:rsidRPr="00955129">
        <w:rPr>
          <w:rFonts w:eastAsia="Times New Roman" w:cs="Times New Roman"/>
          <w:spacing w:val="-1"/>
          <w:sz w:val="19"/>
          <w:szCs w:val="19"/>
          <w:lang w:val="ro-RO"/>
        </w:rPr>
        <w:t>v</w:t>
      </w:r>
      <w:r w:rsidRPr="00955129">
        <w:rPr>
          <w:rFonts w:eastAsia="Times New Roman" w:cs="Times New Roman"/>
          <w:sz w:val="19"/>
          <w:szCs w:val="19"/>
          <w:lang w:val="ro-RO"/>
        </w:rPr>
        <w:t>ezi</w:t>
      </w:r>
      <w:r w:rsidRPr="00955129">
        <w:rPr>
          <w:rFonts w:eastAsia="Times New Roman" w:cs="Times New Roman"/>
          <w:spacing w:val="-4"/>
          <w:sz w:val="19"/>
          <w:szCs w:val="19"/>
          <w:lang w:val="ro-RO"/>
        </w:rPr>
        <w:t xml:space="preserve"> </w:t>
      </w:r>
      <w:r w:rsidRPr="00955129">
        <w:rPr>
          <w:rFonts w:eastAsia="Times New Roman" w:cs="Times New Roman"/>
          <w:sz w:val="19"/>
          <w:szCs w:val="19"/>
          <w:lang w:val="ro-RO"/>
        </w:rPr>
        <w:t>te</w:t>
      </w:r>
      <w:r w:rsidRPr="00955129">
        <w:rPr>
          <w:rFonts w:eastAsia="Times New Roman" w:cs="Times New Roman"/>
          <w:spacing w:val="-1"/>
          <w:sz w:val="19"/>
          <w:szCs w:val="19"/>
          <w:lang w:val="ro-RO"/>
        </w:rPr>
        <w:t>x</w:t>
      </w:r>
      <w:r w:rsidRPr="00955129">
        <w:rPr>
          <w:rFonts w:eastAsia="Times New Roman" w:cs="Times New Roman"/>
          <w:sz w:val="19"/>
          <w:szCs w:val="19"/>
          <w:lang w:val="ro-RO"/>
        </w:rPr>
        <w:t>t</w:t>
      </w:r>
      <w:r w:rsidRPr="00955129">
        <w:rPr>
          <w:rFonts w:eastAsia="Times New Roman" w:cs="Times New Roman"/>
          <w:spacing w:val="1"/>
          <w:sz w:val="19"/>
          <w:szCs w:val="19"/>
          <w:lang w:val="ro-RO"/>
        </w:rPr>
        <w:t>u</w:t>
      </w:r>
      <w:r w:rsidRPr="00955129">
        <w:rPr>
          <w:rFonts w:eastAsia="Times New Roman" w:cs="Times New Roman"/>
          <w:sz w:val="19"/>
          <w:szCs w:val="19"/>
          <w:lang w:val="ro-RO"/>
        </w:rPr>
        <w:t>l</w:t>
      </w:r>
      <w:r w:rsidRPr="00955129">
        <w:rPr>
          <w:rFonts w:eastAsia="Times New Roman" w:cs="Times New Roman"/>
          <w:spacing w:val="-5"/>
          <w:sz w:val="19"/>
          <w:szCs w:val="19"/>
          <w:lang w:val="ro-RO"/>
        </w:rPr>
        <w:t xml:space="preserve"> </w:t>
      </w:r>
      <w:r w:rsidRPr="00955129">
        <w:rPr>
          <w:rFonts w:eastAsia="Times New Roman" w:cs="Times New Roman"/>
          <w:spacing w:val="1"/>
          <w:sz w:val="19"/>
          <w:szCs w:val="19"/>
          <w:lang w:val="ro-RO"/>
        </w:rPr>
        <w:t>d</w:t>
      </w:r>
      <w:r w:rsidRPr="00955129">
        <w:rPr>
          <w:rFonts w:eastAsia="Times New Roman" w:cs="Times New Roman"/>
          <w:sz w:val="19"/>
          <w:szCs w:val="19"/>
          <w:lang w:val="ro-RO"/>
        </w:rPr>
        <w:t>e</w:t>
      </w:r>
      <w:r w:rsidRPr="00955129">
        <w:rPr>
          <w:rFonts w:eastAsia="Times New Roman" w:cs="Times New Roman"/>
          <w:spacing w:val="1"/>
          <w:sz w:val="19"/>
          <w:szCs w:val="19"/>
          <w:lang w:val="ro-RO"/>
        </w:rPr>
        <w:t xml:space="preserve"> </w:t>
      </w:r>
      <w:r w:rsidRPr="00955129">
        <w:rPr>
          <w:rFonts w:eastAsia="Times New Roman" w:cs="Times New Roman"/>
          <w:spacing w:val="-4"/>
          <w:sz w:val="19"/>
          <w:szCs w:val="19"/>
          <w:lang w:val="ro-RO"/>
        </w:rPr>
        <w:t>m</w:t>
      </w:r>
      <w:r w:rsidRPr="00955129">
        <w:rPr>
          <w:rFonts w:eastAsia="Times New Roman" w:cs="Times New Roman"/>
          <w:sz w:val="19"/>
          <w:szCs w:val="19"/>
          <w:lang w:val="ro-RO"/>
        </w:rPr>
        <w:t xml:space="preserve">ai </w:t>
      </w:r>
      <w:r w:rsidRPr="00955129">
        <w:rPr>
          <w:rFonts w:eastAsia="Times New Roman" w:cs="Times New Roman"/>
          <w:spacing w:val="2"/>
          <w:sz w:val="19"/>
          <w:szCs w:val="19"/>
          <w:lang w:val="ro-RO"/>
        </w:rPr>
        <w:t>j</w:t>
      </w:r>
      <w:r w:rsidRPr="00955129">
        <w:rPr>
          <w:rFonts w:eastAsia="Times New Roman" w:cs="Times New Roman"/>
          <w:spacing w:val="1"/>
          <w:sz w:val="19"/>
          <w:szCs w:val="19"/>
          <w:lang w:val="ro-RO"/>
        </w:rPr>
        <w:t>o</w:t>
      </w:r>
      <w:r w:rsidRPr="00955129">
        <w:rPr>
          <w:rFonts w:eastAsia="Times New Roman" w:cs="Times New Roman"/>
          <w:spacing w:val="-1"/>
          <w:sz w:val="19"/>
          <w:szCs w:val="19"/>
          <w:lang w:val="ro-RO"/>
        </w:rPr>
        <w:t>s</w:t>
      </w:r>
      <w:r w:rsidRPr="00955129">
        <w:rPr>
          <w:rFonts w:eastAsia="Times New Roman" w:cs="Times New Roman"/>
          <w:sz w:val="19"/>
          <w:szCs w:val="19"/>
          <w:lang w:val="ro-RO"/>
        </w:rPr>
        <w:t>)</w:t>
      </w:r>
    </w:p>
    <w:p w14:paraId="056343C3" w14:textId="77777777" w:rsidR="0011222A" w:rsidRPr="00955129" w:rsidRDefault="0011222A" w:rsidP="00E8462A">
      <w:pPr>
        <w:spacing w:after="0" w:line="240" w:lineRule="auto"/>
        <w:ind w:left="142"/>
        <w:rPr>
          <w:rFonts w:eastAsia="Times New Roman" w:cs="Times New Roman"/>
          <w:spacing w:val="-3"/>
          <w:sz w:val="19"/>
          <w:szCs w:val="19"/>
          <w:lang w:val="ro-RO"/>
        </w:rPr>
      </w:pPr>
      <w:r w:rsidRPr="00955129">
        <w:rPr>
          <w:rFonts w:eastAsia="Times New Roman" w:cs="Times New Roman"/>
          <w:spacing w:val="-3"/>
          <w:sz w:val="19"/>
          <w:szCs w:val="19"/>
          <w:vertAlign w:val="superscript"/>
          <w:lang w:val="ro-RO"/>
        </w:rPr>
        <w:t>1</w:t>
      </w:r>
      <w:r w:rsidRPr="00955129">
        <w:rPr>
          <w:rFonts w:eastAsia="Times New Roman" w:cs="Times New Roman"/>
          <w:spacing w:val="-3"/>
          <w:sz w:val="19"/>
          <w:szCs w:val="19"/>
          <w:lang w:val="ro-RO"/>
        </w:rPr>
        <w:t xml:space="preserve"> Vezi pct. 4.3</w:t>
      </w:r>
    </w:p>
    <w:p w14:paraId="4C2B4A35" w14:textId="77777777" w:rsidR="0011222A" w:rsidRPr="00955129" w:rsidRDefault="0011222A" w:rsidP="00E8462A">
      <w:pPr>
        <w:spacing w:after="0" w:line="240" w:lineRule="auto"/>
        <w:ind w:left="142"/>
        <w:rPr>
          <w:rFonts w:eastAsia="Times New Roman" w:cs="Times New Roman"/>
          <w:spacing w:val="-3"/>
          <w:sz w:val="19"/>
          <w:szCs w:val="19"/>
          <w:lang w:val="ro-RO"/>
        </w:rPr>
      </w:pPr>
      <w:r w:rsidRPr="00955129">
        <w:rPr>
          <w:rFonts w:eastAsia="Times New Roman" w:cs="Times New Roman"/>
          <w:spacing w:val="-3"/>
          <w:sz w:val="19"/>
          <w:szCs w:val="19"/>
          <w:vertAlign w:val="superscript"/>
          <w:lang w:val="ro-RO"/>
        </w:rPr>
        <w:t>2</w:t>
      </w:r>
      <w:r w:rsidRPr="00955129">
        <w:rPr>
          <w:rFonts w:eastAsia="Times New Roman" w:cs="Times New Roman"/>
          <w:spacing w:val="-3"/>
          <w:sz w:val="19"/>
          <w:szCs w:val="19"/>
          <w:lang w:val="ro-RO"/>
        </w:rPr>
        <w:t xml:space="preserve"> Vezi pct. 4.4</w:t>
      </w:r>
    </w:p>
    <w:p w14:paraId="33CAC033" w14:textId="77777777" w:rsidR="0011222A" w:rsidRPr="00955129" w:rsidRDefault="0011222A" w:rsidP="00E8462A">
      <w:pPr>
        <w:spacing w:after="0" w:line="240" w:lineRule="auto"/>
        <w:ind w:left="142"/>
        <w:rPr>
          <w:rFonts w:eastAsia="Times New Roman" w:cs="Times New Roman"/>
          <w:i/>
          <w:spacing w:val="1"/>
          <w:sz w:val="19"/>
          <w:szCs w:val="19"/>
          <w:lang w:val="ro-RO"/>
        </w:rPr>
      </w:pPr>
      <w:r w:rsidRPr="00955129">
        <w:rPr>
          <w:rFonts w:eastAsia="Times New Roman" w:cs="Times New Roman"/>
          <w:spacing w:val="-3"/>
          <w:sz w:val="19"/>
          <w:szCs w:val="19"/>
          <w:vertAlign w:val="superscript"/>
          <w:lang w:val="ro-RO"/>
        </w:rPr>
        <w:t>3</w:t>
      </w:r>
      <w:r w:rsidRPr="00955129">
        <w:rPr>
          <w:rFonts w:eastAsia="Times New Roman" w:cs="Times New Roman"/>
          <w:spacing w:val="-3"/>
          <w:sz w:val="19"/>
          <w:szCs w:val="19"/>
          <w:lang w:val="ro-RO"/>
        </w:rPr>
        <w:t xml:space="preserve"> Această</w:t>
      </w:r>
      <w:r w:rsidRPr="00955129">
        <w:rPr>
          <w:rFonts w:eastAsia="Times New Roman" w:cs="Times New Roman"/>
          <w:spacing w:val="-6"/>
          <w:sz w:val="19"/>
          <w:szCs w:val="19"/>
          <w:lang w:val="ro-RO"/>
        </w:rPr>
        <w:t xml:space="preserve"> </w:t>
      </w:r>
      <w:r w:rsidRPr="00955129">
        <w:rPr>
          <w:rFonts w:eastAsia="Times New Roman" w:cs="Times New Roman"/>
          <w:spacing w:val="-1"/>
          <w:sz w:val="19"/>
          <w:szCs w:val="19"/>
          <w:lang w:val="ro-RO"/>
        </w:rPr>
        <w:t>r</w:t>
      </w:r>
      <w:r w:rsidRPr="00955129">
        <w:rPr>
          <w:rFonts w:eastAsia="Times New Roman" w:cs="Times New Roman"/>
          <w:sz w:val="19"/>
          <w:szCs w:val="19"/>
          <w:lang w:val="ro-RO"/>
        </w:rPr>
        <w:t>eacție</w:t>
      </w:r>
      <w:r w:rsidRPr="00955129">
        <w:rPr>
          <w:rFonts w:eastAsia="Times New Roman" w:cs="Times New Roman"/>
          <w:spacing w:val="-5"/>
          <w:sz w:val="19"/>
          <w:szCs w:val="19"/>
          <w:lang w:val="ro-RO"/>
        </w:rPr>
        <w:t xml:space="preserve"> </w:t>
      </w:r>
      <w:r w:rsidRPr="00955129">
        <w:rPr>
          <w:rFonts w:eastAsia="Times New Roman" w:cs="Times New Roman"/>
          <w:sz w:val="19"/>
          <w:szCs w:val="19"/>
          <w:lang w:val="ro-RO"/>
        </w:rPr>
        <w:t>a</w:t>
      </w:r>
      <w:r w:rsidRPr="00955129">
        <w:rPr>
          <w:rFonts w:eastAsia="Times New Roman" w:cs="Times New Roman"/>
          <w:spacing w:val="1"/>
          <w:sz w:val="19"/>
          <w:szCs w:val="19"/>
          <w:lang w:val="ro-RO"/>
        </w:rPr>
        <w:t>d</w:t>
      </w:r>
      <w:r w:rsidRPr="00955129">
        <w:rPr>
          <w:rFonts w:eastAsia="Times New Roman" w:cs="Times New Roman"/>
          <w:spacing w:val="-1"/>
          <w:sz w:val="19"/>
          <w:szCs w:val="19"/>
          <w:lang w:val="ro-RO"/>
        </w:rPr>
        <w:t>v</w:t>
      </w:r>
      <w:r w:rsidRPr="00955129">
        <w:rPr>
          <w:rFonts w:eastAsia="Times New Roman" w:cs="Times New Roman"/>
          <w:spacing w:val="2"/>
          <w:sz w:val="19"/>
          <w:szCs w:val="19"/>
          <w:lang w:val="ro-RO"/>
        </w:rPr>
        <w:t>e</w:t>
      </w:r>
      <w:r w:rsidRPr="00955129">
        <w:rPr>
          <w:rFonts w:eastAsia="Times New Roman" w:cs="Times New Roman"/>
          <w:spacing w:val="-1"/>
          <w:sz w:val="19"/>
          <w:szCs w:val="19"/>
          <w:lang w:val="ro-RO"/>
        </w:rPr>
        <w:t>r</w:t>
      </w:r>
      <w:r w:rsidRPr="00955129">
        <w:rPr>
          <w:rFonts w:eastAsia="Times New Roman" w:cs="Times New Roman"/>
          <w:spacing w:val="1"/>
          <w:sz w:val="19"/>
          <w:szCs w:val="19"/>
          <w:lang w:val="ro-RO"/>
        </w:rPr>
        <w:t>s</w:t>
      </w:r>
      <w:r w:rsidRPr="00955129">
        <w:rPr>
          <w:rFonts w:eastAsia="Times New Roman" w:cs="Times New Roman"/>
          <w:sz w:val="19"/>
          <w:szCs w:val="19"/>
          <w:lang w:val="ro-RO"/>
        </w:rPr>
        <w:t>ă</w:t>
      </w:r>
      <w:r w:rsidRPr="00955129">
        <w:rPr>
          <w:rFonts w:eastAsia="Times New Roman" w:cs="Times New Roman"/>
          <w:spacing w:val="-6"/>
          <w:sz w:val="19"/>
          <w:szCs w:val="19"/>
          <w:lang w:val="ro-RO"/>
        </w:rPr>
        <w:t xml:space="preserve"> </w:t>
      </w:r>
      <w:r w:rsidRPr="00955129">
        <w:rPr>
          <w:rFonts w:eastAsia="Times New Roman" w:cs="Times New Roman"/>
          <w:sz w:val="19"/>
          <w:szCs w:val="19"/>
          <w:lang w:val="ro-RO"/>
        </w:rPr>
        <w:t>a</w:t>
      </w:r>
      <w:r w:rsidRPr="00955129">
        <w:rPr>
          <w:rFonts w:eastAsia="Times New Roman" w:cs="Times New Roman"/>
          <w:spacing w:val="-1"/>
          <w:sz w:val="19"/>
          <w:szCs w:val="19"/>
          <w:lang w:val="ro-RO"/>
        </w:rPr>
        <w:t xml:space="preserve"> </w:t>
      </w:r>
      <w:r w:rsidRPr="00955129">
        <w:rPr>
          <w:rFonts w:eastAsia="Times New Roman" w:cs="Times New Roman"/>
          <w:spacing w:val="2"/>
          <w:sz w:val="19"/>
          <w:szCs w:val="19"/>
          <w:lang w:val="ro-RO"/>
        </w:rPr>
        <w:t>f</w:t>
      </w:r>
      <w:r w:rsidRPr="00955129">
        <w:rPr>
          <w:rFonts w:eastAsia="Times New Roman" w:cs="Times New Roman"/>
          <w:spacing w:val="1"/>
          <w:sz w:val="19"/>
          <w:szCs w:val="19"/>
          <w:lang w:val="ro-RO"/>
        </w:rPr>
        <w:t>os</w:t>
      </w:r>
      <w:r w:rsidRPr="00955129">
        <w:rPr>
          <w:rFonts w:eastAsia="Times New Roman" w:cs="Times New Roman"/>
          <w:sz w:val="19"/>
          <w:szCs w:val="19"/>
          <w:lang w:val="ro-RO"/>
        </w:rPr>
        <w:t>t</w:t>
      </w:r>
      <w:r w:rsidRPr="00955129">
        <w:rPr>
          <w:rFonts w:eastAsia="Times New Roman" w:cs="Times New Roman"/>
          <w:spacing w:val="-2"/>
          <w:sz w:val="19"/>
          <w:szCs w:val="19"/>
          <w:lang w:val="ro-RO"/>
        </w:rPr>
        <w:t xml:space="preserve"> i</w:t>
      </w:r>
      <w:r w:rsidRPr="00955129">
        <w:rPr>
          <w:rFonts w:eastAsia="Times New Roman" w:cs="Times New Roman"/>
          <w:spacing w:val="1"/>
          <w:sz w:val="19"/>
          <w:szCs w:val="19"/>
          <w:lang w:val="ro-RO"/>
        </w:rPr>
        <w:t>d</w:t>
      </w:r>
      <w:r w:rsidRPr="00955129">
        <w:rPr>
          <w:rFonts w:eastAsia="Times New Roman" w:cs="Times New Roman"/>
          <w:sz w:val="19"/>
          <w:szCs w:val="19"/>
          <w:lang w:val="ro-RO"/>
        </w:rPr>
        <w:t>e</w:t>
      </w:r>
      <w:r w:rsidRPr="00955129">
        <w:rPr>
          <w:rFonts w:eastAsia="Times New Roman" w:cs="Times New Roman"/>
          <w:spacing w:val="1"/>
          <w:sz w:val="19"/>
          <w:szCs w:val="19"/>
          <w:lang w:val="ro-RO"/>
        </w:rPr>
        <w:t>n</w:t>
      </w:r>
      <w:r w:rsidRPr="00955129">
        <w:rPr>
          <w:rFonts w:eastAsia="Times New Roman" w:cs="Times New Roman"/>
          <w:sz w:val="19"/>
          <w:szCs w:val="19"/>
          <w:lang w:val="ro-RO"/>
        </w:rPr>
        <w:t>ti</w:t>
      </w:r>
      <w:r w:rsidRPr="00955129">
        <w:rPr>
          <w:rFonts w:eastAsia="Times New Roman" w:cs="Times New Roman"/>
          <w:spacing w:val="2"/>
          <w:sz w:val="19"/>
          <w:szCs w:val="19"/>
          <w:lang w:val="ro-RO"/>
        </w:rPr>
        <w:t>f</w:t>
      </w:r>
      <w:r w:rsidRPr="00955129">
        <w:rPr>
          <w:rFonts w:eastAsia="Times New Roman" w:cs="Times New Roman"/>
          <w:sz w:val="19"/>
          <w:szCs w:val="19"/>
          <w:lang w:val="ro-RO"/>
        </w:rPr>
        <w:t>icată</w:t>
      </w:r>
      <w:r w:rsidRPr="00955129">
        <w:rPr>
          <w:rFonts w:eastAsia="Times New Roman" w:cs="Times New Roman"/>
          <w:spacing w:val="-9"/>
          <w:sz w:val="19"/>
          <w:szCs w:val="19"/>
          <w:lang w:val="ro-RO"/>
        </w:rPr>
        <w:t xml:space="preserve"> </w:t>
      </w:r>
      <w:r w:rsidRPr="00955129">
        <w:rPr>
          <w:rFonts w:eastAsia="Times New Roman" w:cs="Times New Roman"/>
          <w:spacing w:val="-2"/>
          <w:sz w:val="19"/>
          <w:szCs w:val="19"/>
          <w:lang w:val="ro-RO"/>
        </w:rPr>
        <w:t>î</w:t>
      </w:r>
      <w:r w:rsidRPr="00955129">
        <w:rPr>
          <w:rFonts w:eastAsia="Times New Roman" w:cs="Times New Roman"/>
          <w:sz w:val="19"/>
          <w:szCs w:val="19"/>
          <w:lang w:val="ro-RO"/>
        </w:rPr>
        <w:t>n</w:t>
      </w:r>
      <w:r w:rsidRPr="00955129">
        <w:rPr>
          <w:rFonts w:eastAsia="Times New Roman" w:cs="Times New Roman"/>
          <w:spacing w:val="1"/>
          <w:sz w:val="19"/>
          <w:szCs w:val="19"/>
          <w:lang w:val="ro-RO"/>
        </w:rPr>
        <w:t xml:space="preserve"> p</w:t>
      </w:r>
      <w:r w:rsidRPr="00955129">
        <w:rPr>
          <w:rFonts w:eastAsia="Times New Roman" w:cs="Times New Roman"/>
          <w:sz w:val="19"/>
          <w:szCs w:val="19"/>
          <w:lang w:val="ro-RO"/>
        </w:rPr>
        <w:t>e</w:t>
      </w:r>
      <w:r w:rsidRPr="00955129">
        <w:rPr>
          <w:rFonts w:eastAsia="Times New Roman" w:cs="Times New Roman"/>
          <w:spacing w:val="-1"/>
          <w:sz w:val="19"/>
          <w:szCs w:val="19"/>
          <w:lang w:val="ro-RO"/>
        </w:rPr>
        <w:t>r</w:t>
      </w:r>
      <w:r w:rsidRPr="00955129">
        <w:rPr>
          <w:rFonts w:eastAsia="Times New Roman" w:cs="Times New Roman"/>
          <w:sz w:val="19"/>
          <w:szCs w:val="19"/>
          <w:lang w:val="ro-RO"/>
        </w:rPr>
        <w:t>i</w:t>
      </w:r>
      <w:r w:rsidRPr="00955129">
        <w:rPr>
          <w:rFonts w:eastAsia="Times New Roman" w:cs="Times New Roman"/>
          <w:spacing w:val="1"/>
          <w:sz w:val="19"/>
          <w:szCs w:val="19"/>
          <w:lang w:val="ro-RO"/>
        </w:rPr>
        <w:t>o</w:t>
      </w:r>
      <w:r w:rsidRPr="00955129">
        <w:rPr>
          <w:rFonts w:eastAsia="Times New Roman" w:cs="Times New Roman"/>
          <w:sz w:val="19"/>
          <w:szCs w:val="19"/>
          <w:lang w:val="ro-RO"/>
        </w:rPr>
        <w:t>a</w:t>
      </w:r>
      <w:r w:rsidRPr="00955129">
        <w:rPr>
          <w:rFonts w:eastAsia="Times New Roman" w:cs="Times New Roman"/>
          <w:spacing w:val="1"/>
          <w:sz w:val="19"/>
          <w:szCs w:val="19"/>
          <w:lang w:val="ro-RO"/>
        </w:rPr>
        <w:t>d</w:t>
      </w:r>
      <w:r w:rsidRPr="00955129">
        <w:rPr>
          <w:rFonts w:eastAsia="Times New Roman" w:cs="Times New Roman"/>
          <w:sz w:val="19"/>
          <w:szCs w:val="19"/>
          <w:lang w:val="ro-RO"/>
        </w:rPr>
        <w:t>a</w:t>
      </w:r>
      <w:r w:rsidRPr="00955129">
        <w:rPr>
          <w:rFonts w:eastAsia="Times New Roman" w:cs="Times New Roman"/>
          <w:spacing w:val="-9"/>
          <w:sz w:val="19"/>
          <w:szCs w:val="19"/>
          <w:lang w:val="ro-RO"/>
        </w:rPr>
        <w:t xml:space="preserve"> </w:t>
      </w:r>
      <w:r w:rsidRPr="00955129">
        <w:rPr>
          <w:rFonts w:eastAsia="Times New Roman" w:cs="Times New Roman"/>
          <w:spacing w:val="1"/>
          <w:sz w:val="19"/>
          <w:szCs w:val="19"/>
          <w:lang w:val="ro-RO"/>
        </w:rPr>
        <w:t>d</w:t>
      </w:r>
      <w:r w:rsidRPr="00955129">
        <w:rPr>
          <w:rFonts w:eastAsia="Times New Roman" w:cs="Times New Roman"/>
          <w:sz w:val="19"/>
          <w:szCs w:val="19"/>
          <w:lang w:val="ro-RO"/>
        </w:rPr>
        <w:t>e</w:t>
      </w:r>
      <w:r w:rsidRPr="00955129">
        <w:rPr>
          <w:rFonts w:eastAsia="Times New Roman" w:cs="Times New Roman"/>
          <w:spacing w:val="-2"/>
          <w:sz w:val="19"/>
          <w:szCs w:val="19"/>
          <w:lang w:val="ro-RO"/>
        </w:rPr>
        <w:t xml:space="preserve"> </w:t>
      </w:r>
      <w:r w:rsidRPr="00955129">
        <w:rPr>
          <w:rFonts w:eastAsia="Times New Roman" w:cs="Times New Roman"/>
          <w:spacing w:val="-1"/>
          <w:sz w:val="19"/>
          <w:szCs w:val="19"/>
          <w:lang w:val="ro-RO"/>
        </w:rPr>
        <w:t>o</w:t>
      </w:r>
      <w:r w:rsidRPr="00955129">
        <w:rPr>
          <w:rFonts w:eastAsia="Times New Roman" w:cs="Times New Roman"/>
          <w:spacing w:val="1"/>
          <w:sz w:val="19"/>
          <w:szCs w:val="19"/>
          <w:lang w:val="ro-RO"/>
        </w:rPr>
        <w:t>bs</w:t>
      </w:r>
      <w:r w:rsidRPr="00955129">
        <w:rPr>
          <w:rFonts w:eastAsia="Times New Roman" w:cs="Times New Roman"/>
          <w:sz w:val="19"/>
          <w:szCs w:val="19"/>
          <w:lang w:val="ro-RO"/>
        </w:rPr>
        <w:t>e</w:t>
      </w:r>
      <w:r w:rsidRPr="00955129">
        <w:rPr>
          <w:rFonts w:eastAsia="Times New Roman" w:cs="Times New Roman"/>
          <w:spacing w:val="-1"/>
          <w:sz w:val="19"/>
          <w:szCs w:val="19"/>
          <w:lang w:val="ro-RO"/>
        </w:rPr>
        <w:t>rv</w:t>
      </w:r>
      <w:r w:rsidRPr="00955129">
        <w:rPr>
          <w:rFonts w:eastAsia="Times New Roman" w:cs="Times New Roman"/>
          <w:sz w:val="19"/>
          <w:szCs w:val="19"/>
          <w:lang w:val="ro-RO"/>
        </w:rPr>
        <w:t>ație</w:t>
      </w:r>
      <w:r w:rsidRPr="00955129">
        <w:rPr>
          <w:rFonts w:eastAsia="Times New Roman" w:cs="Times New Roman"/>
          <w:spacing w:val="-8"/>
          <w:sz w:val="19"/>
          <w:szCs w:val="19"/>
          <w:lang w:val="ro-RO"/>
        </w:rPr>
        <w:t xml:space="preserve"> </w:t>
      </w:r>
      <w:r w:rsidRPr="00955129">
        <w:rPr>
          <w:rFonts w:eastAsia="Times New Roman" w:cs="Times New Roman"/>
          <w:spacing w:val="1"/>
          <w:sz w:val="19"/>
          <w:szCs w:val="19"/>
          <w:lang w:val="ro-RO"/>
        </w:rPr>
        <w:t>d</w:t>
      </w:r>
      <w:r w:rsidRPr="00955129">
        <w:rPr>
          <w:rFonts w:eastAsia="Times New Roman" w:cs="Times New Roman"/>
          <w:sz w:val="19"/>
          <w:szCs w:val="19"/>
          <w:lang w:val="ro-RO"/>
        </w:rPr>
        <w:t>e</w:t>
      </w:r>
      <w:r w:rsidRPr="00955129">
        <w:rPr>
          <w:rFonts w:eastAsia="Times New Roman" w:cs="Times New Roman"/>
          <w:spacing w:val="-2"/>
          <w:sz w:val="19"/>
          <w:szCs w:val="19"/>
          <w:lang w:val="ro-RO"/>
        </w:rPr>
        <w:t xml:space="preserve"> </w:t>
      </w:r>
      <w:r w:rsidRPr="00955129">
        <w:rPr>
          <w:rFonts w:eastAsia="Times New Roman" w:cs="Times New Roman"/>
          <w:spacing w:val="1"/>
          <w:sz w:val="19"/>
          <w:szCs w:val="19"/>
          <w:lang w:val="ro-RO"/>
        </w:rPr>
        <w:t>dup</w:t>
      </w:r>
      <w:r w:rsidRPr="00955129">
        <w:rPr>
          <w:rFonts w:eastAsia="Times New Roman" w:cs="Times New Roman"/>
          <w:sz w:val="19"/>
          <w:szCs w:val="19"/>
          <w:lang w:val="ro-RO"/>
        </w:rPr>
        <w:t>ă</w:t>
      </w:r>
      <w:r w:rsidRPr="00955129">
        <w:rPr>
          <w:rFonts w:eastAsia="Times New Roman" w:cs="Times New Roman"/>
          <w:spacing w:val="-6"/>
          <w:sz w:val="19"/>
          <w:szCs w:val="19"/>
          <w:lang w:val="ro-RO"/>
        </w:rPr>
        <w:t xml:space="preserve"> </w:t>
      </w:r>
      <w:r w:rsidRPr="00955129">
        <w:rPr>
          <w:rFonts w:eastAsia="Times New Roman" w:cs="Times New Roman"/>
          <w:spacing w:val="1"/>
          <w:sz w:val="19"/>
          <w:szCs w:val="19"/>
          <w:lang w:val="ro-RO"/>
        </w:rPr>
        <w:t>pun</w:t>
      </w:r>
      <w:r w:rsidRPr="00955129">
        <w:rPr>
          <w:rFonts w:eastAsia="Times New Roman" w:cs="Times New Roman"/>
          <w:sz w:val="19"/>
          <w:szCs w:val="19"/>
          <w:lang w:val="ro-RO"/>
        </w:rPr>
        <w:t>e</w:t>
      </w:r>
      <w:r w:rsidRPr="00955129">
        <w:rPr>
          <w:rFonts w:eastAsia="Times New Roman" w:cs="Times New Roman"/>
          <w:spacing w:val="-1"/>
          <w:sz w:val="19"/>
          <w:szCs w:val="19"/>
          <w:lang w:val="ro-RO"/>
        </w:rPr>
        <w:t>r</w:t>
      </w:r>
      <w:r w:rsidRPr="00955129">
        <w:rPr>
          <w:rFonts w:eastAsia="Times New Roman" w:cs="Times New Roman"/>
          <w:sz w:val="19"/>
          <w:szCs w:val="19"/>
          <w:lang w:val="ro-RO"/>
        </w:rPr>
        <w:t>ea</w:t>
      </w:r>
      <w:r w:rsidRPr="00955129">
        <w:rPr>
          <w:rFonts w:eastAsia="Times New Roman" w:cs="Times New Roman"/>
          <w:spacing w:val="-6"/>
          <w:sz w:val="19"/>
          <w:szCs w:val="19"/>
          <w:lang w:val="ro-RO"/>
        </w:rPr>
        <w:t xml:space="preserve"> </w:t>
      </w:r>
      <w:r w:rsidRPr="00955129">
        <w:rPr>
          <w:rFonts w:eastAsia="Times New Roman" w:cs="Times New Roman"/>
          <w:spacing w:val="1"/>
          <w:sz w:val="19"/>
          <w:szCs w:val="19"/>
          <w:lang w:val="ro-RO"/>
        </w:rPr>
        <w:t>p</w:t>
      </w:r>
      <w:r w:rsidRPr="00955129">
        <w:rPr>
          <w:rFonts w:eastAsia="Times New Roman" w:cs="Times New Roman"/>
          <w:sz w:val="19"/>
          <w:szCs w:val="19"/>
          <w:lang w:val="ro-RO"/>
        </w:rPr>
        <w:t>e</w:t>
      </w:r>
      <w:r w:rsidRPr="00955129">
        <w:rPr>
          <w:rFonts w:eastAsia="Times New Roman" w:cs="Times New Roman"/>
          <w:spacing w:val="-4"/>
          <w:sz w:val="19"/>
          <w:szCs w:val="19"/>
          <w:lang w:val="ro-RO"/>
        </w:rPr>
        <w:t xml:space="preserve"> </w:t>
      </w:r>
      <w:r w:rsidRPr="00955129">
        <w:rPr>
          <w:rFonts w:eastAsia="Times New Roman" w:cs="Times New Roman"/>
          <w:spacing w:val="1"/>
          <w:sz w:val="19"/>
          <w:szCs w:val="19"/>
          <w:lang w:val="ro-RO"/>
        </w:rPr>
        <w:t>p</w:t>
      </w:r>
      <w:r w:rsidRPr="00955129">
        <w:rPr>
          <w:rFonts w:eastAsia="Times New Roman" w:cs="Times New Roman"/>
          <w:sz w:val="19"/>
          <w:szCs w:val="19"/>
          <w:lang w:val="ro-RO"/>
        </w:rPr>
        <w:t>iață,</w:t>
      </w:r>
      <w:r w:rsidRPr="00955129">
        <w:rPr>
          <w:rFonts w:eastAsia="Times New Roman" w:cs="Times New Roman"/>
          <w:spacing w:val="-5"/>
          <w:sz w:val="19"/>
          <w:szCs w:val="19"/>
          <w:lang w:val="ro-RO"/>
        </w:rPr>
        <w:t xml:space="preserve"> </w:t>
      </w:r>
      <w:r w:rsidRPr="00955129">
        <w:rPr>
          <w:rFonts w:eastAsia="Times New Roman" w:cs="Times New Roman"/>
          <w:spacing w:val="1"/>
          <w:sz w:val="19"/>
          <w:szCs w:val="19"/>
          <w:lang w:val="ro-RO"/>
        </w:rPr>
        <w:t>d</w:t>
      </w:r>
      <w:r w:rsidRPr="00955129">
        <w:rPr>
          <w:rFonts w:eastAsia="Times New Roman" w:cs="Times New Roman"/>
          <w:sz w:val="19"/>
          <w:szCs w:val="19"/>
          <w:lang w:val="ro-RO"/>
        </w:rPr>
        <w:t>ar</w:t>
      </w:r>
      <w:r w:rsidRPr="00955129">
        <w:rPr>
          <w:rFonts w:eastAsia="Times New Roman" w:cs="Times New Roman"/>
          <w:spacing w:val="-2"/>
          <w:sz w:val="19"/>
          <w:szCs w:val="19"/>
          <w:lang w:val="ro-RO"/>
        </w:rPr>
        <w:t xml:space="preserve"> </w:t>
      </w:r>
      <w:r w:rsidRPr="00955129">
        <w:rPr>
          <w:rFonts w:eastAsia="Times New Roman" w:cs="Times New Roman"/>
          <w:spacing w:val="1"/>
          <w:sz w:val="19"/>
          <w:szCs w:val="19"/>
          <w:lang w:val="ro-RO"/>
        </w:rPr>
        <w:t>n</w:t>
      </w:r>
      <w:r w:rsidRPr="00955129">
        <w:rPr>
          <w:rFonts w:eastAsia="Times New Roman" w:cs="Times New Roman"/>
          <w:sz w:val="19"/>
          <w:szCs w:val="19"/>
          <w:lang w:val="ro-RO"/>
        </w:rPr>
        <w:t>u a</w:t>
      </w:r>
      <w:r w:rsidRPr="00955129">
        <w:rPr>
          <w:rFonts w:eastAsia="Times New Roman" w:cs="Times New Roman"/>
          <w:spacing w:val="-3"/>
          <w:sz w:val="19"/>
          <w:szCs w:val="19"/>
          <w:lang w:val="ro-RO"/>
        </w:rPr>
        <w:t xml:space="preserve"> </w:t>
      </w:r>
      <w:r w:rsidRPr="00955129">
        <w:rPr>
          <w:rFonts w:eastAsia="Times New Roman" w:cs="Times New Roman"/>
          <w:spacing w:val="2"/>
          <w:sz w:val="19"/>
          <w:szCs w:val="19"/>
          <w:lang w:val="ro-RO"/>
        </w:rPr>
        <w:t>f</w:t>
      </w:r>
      <w:r w:rsidRPr="00955129">
        <w:rPr>
          <w:rFonts w:eastAsia="Times New Roman" w:cs="Times New Roman"/>
          <w:spacing w:val="1"/>
          <w:sz w:val="19"/>
          <w:szCs w:val="19"/>
          <w:lang w:val="ro-RO"/>
        </w:rPr>
        <w:t>os</w:t>
      </w:r>
      <w:r w:rsidRPr="00955129">
        <w:rPr>
          <w:rFonts w:eastAsia="Times New Roman" w:cs="Times New Roman"/>
          <w:sz w:val="19"/>
          <w:szCs w:val="19"/>
          <w:lang w:val="ro-RO"/>
        </w:rPr>
        <w:t>t</w:t>
      </w:r>
      <w:r w:rsidRPr="00955129">
        <w:rPr>
          <w:rFonts w:eastAsia="Times New Roman" w:cs="Times New Roman"/>
          <w:spacing w:val="-5"/>
          <w:sz w:val="19"/>
          <w:szCs w:val="19"/>
          <w:lang w:val="ro-RO"/>
        </w:rPr>
        <w:t xml:space="preserve"> </w:t>
      </w:r>
      <w:r w:rsidRPr="00955129">
        <w:rPr>
          <w:rFonts w:eastAsia="Times New Roman" w:cs="Times New Roman"/>
          <w:spacing w:val="1"/>
          <w:w w:val="99"/>
          <w:sz w:val="19"/>
          <w:szCs w:val="19"/>
          <w:lang w:val="ro-RO"/>
        </w:rPr>
        <w:t>o</w:t>
      </w:r>
      <w:r w:rsidRPr="00955129">
        <w:rPr>
          <w:rFonts w:eastAsia="Times New Roman" w:cs="Times New Roman"/>
          <w:spacing w:val="-1"/>
          <w:w w:val="99"/>
          <w:sz w:val="19"/>
          <w:szCs w:val="19"/>
          <w:lang w:val="ro-RO"/>
        </w:rPr>
        <w:t>b</w:t>
      </w:r>
      <w:r w:rsidRPr="00955129">
        <w:rPr>
          <w:rFonts w:eastAsia="Times New Roman" w:cs="Times New Roman"/>
          <w:spacing w:val="1"/>
          <w:w w:val="99"/>
          <w:sz w:val="19"/>
          <w:szCs w:val="19"/>
          <w:lang w:val="ro-RO"/>
        </w:rPr>
        <w:t>s</w:t>
      </w:r>
      <w:r w:rsidRPr="00955129">
        <w:rPr>
          <w:rFonts w:eastAsia="Times New Roman" w:cs="Times New Roman"/>
          <w:w w:val="99"/>
          <w:sz w:val="19"/>
          <w:szCs w:val="19"/>
          <w:lang w:val="ro-RO"/>
        </w:rPr>
        <w:t>e</w:t>
      </w:r>
      <w:r w:rsidRPr="00955129">
        <w:rPr>
          <w:rFonts w:eastAsia="Times New Roman" w:cs="Times New Roman"/>
          <w:spacing w:val="-1"/>
          <w:w w:val="99"/>
          <w:sz w:val="19"/>
          <w:szCs w:val="19"/>
          <w:lang w:val="ro-RO"/>
        </w:rPr>
        <w:t>rv</w:t>
      </w:r>
      <w:r w:rsidRPr="00955129">
        <w:rPr>
          <w:rFonts w:eastAsia="Times New Roman" w:cs="Times New Roman"/>
          <w:w w:val="99"/>
          <w:sz w:val="19"/>
          <w:szCs w:val="19"/>
          <w:lang w:val="ro-RO"/>
        </w:rPr>
        <w:t>ată în</w:t>
      </w:r>
      <w:r w:rsidRPr="00955129">
        <w:rPr>
          <w:rFonts w:eastAsia="Times New Roman" w:cs="Times New Roman"/>
          <w:spacing w:val="2"/>
          <w:sz w:val="19"/>
          <w:szCs w:val="19"/>
          <w:lang w:val="ro-RO"/>
        </w:rPr>
        <w:t xml:space="preserve"> </w:t>
      </w:r>
      <w:r w:rsidRPr="00955129">
        <w:rPr>
          <w:rFonts w:eastAsia="Times New Roman" w:cs="Times New Roman"/>
          <w:spacing w:val="1"/>
          <w:sz w:val="19"/>
          <w:szCs w:val="19"/>
          <w:lang w:val="ro-RO"/>
        </w:rPr>
        <w:t>s</w:t>
      </w:r>
      <w:r w:rsidRPr="00955129">
        <w:rPr>
          <w:rFonts w:eastAsia="Times New Roman" w:cs="Times New Roman"/>
          <w:sz w:val="19"/>
          <w:szCs w:val="19"/>
          <w:lang w:val="ro-RO"/>
        </w:rPr>
        <w:t>t</w:t>
      </w:r>
      <w:r w:rsidRPr="00955129">
        <w:rPr>
          <w:rFonts w:eastAsia="Times New Roman" w:cs="Times New Roman"/>
          <w:spacing w:val="-1"/>
          <w:sz w:val="19"/>
          <w:szCs w:val="19"/>
          <w:lang w:val="ro-RO"/>
        </w:rPr>
        <w:t>u</w:t>
      </w:r>
      <w:r w:rsidRPr="00955129">
        <w:rPr>
          <w:rFonts w:eastAsia="Times New Roman" w:cs="Times New Roman"/>
          <w:spacing w:val="1"/>
          <w:sz w:val="19"/>
          <w:szCs w:val="19"/>
          <w:lang w:val="ro-RO"/>
        </w:rPr>
        <w:t>d</w:t>
      </w:r>
      <w:r w:rsidRPr="00955129">
        <w:rPr>
          <w:rFonts w:eastAsia="Times New Roman" w:cs="Times New Roman"/>
          <w:sz w:val="19"/>
          <w:szCs w:val="19"/>
          <w:lang w:val="ro-RO"/>
        </w:rPr>
        <w:t>iile</w:t>
      </w:r>
      <w:r w:rsidRPr="00955129">
        <w:rPr>
          <w:rFonts w:eastAsia="Times New Roman" w:cs="Times New Roman"/>
          <w:spacing w:val="-6"/>
          <w:sz w:val="19"/>
          <w:szCs w:val="19"/>
          <w:lang w:val="ro-RO"/>
        </w:rPr>
        <w:t xml:space="preserve"> </w:t>
      </w:r>
      <w:r w:rsidRPr="00955129">
        <w:rPr>
          <w:rFonts w:eastAsia="Times New Roman" w:cs="Times New Roman"/>
          <w:sz w:val="19"/>
          <w:szCs w:val="19"/>
          <w:lang w:val="ro-RO"/>
        </w:rPr>
        <w:t>cli</w:t>
      </w:r>
      <w:r w:rsidRPr="00955129">
        <w:rPr>
          <w:rFonts w:eastAsia="Times New Roman" w:cs="Times New Roman"/>
          <w:spacing w:val="1"/>
          <w:sz w:val="19"/>
          <w:szCs w:val="19"/>
          <w:lang w:val="ro-RO"/>
        </w:rPr>
        <w:t>n</w:t>
      </w:r>
      <w:r w:rsidRPr="00955129">
        <w:rPr>
          <w:rFonts w:eastAsia="Times New Roman" w:cs="Times New Roman"/>
          <w:sz w:val="19"/>
          <w:szCs w:val="19"/>
          <w:lang w:val="ro-RO"/>
        </w:rPr>
        <w:t>ice</w:t>
      </w:r>
      <w:r w:rsidRPr="00955129">
        <w:rPr>
          <w:rFonts w:eastAsia="Times New Roman" w:cs="Times New Roman"/>
          <w:spacing w:val="-5"/>
          <w:sz w:val="19"/>
          <w:szCs w:val="19"/>
          <w:lang w:val="ro-RO"/>
        </w:rPr>
        <w:t xml:space="preserve"> </w:t>
      </w:r>
      <w:r w:rsidRPr="00955129">
        <w:rPr>
          <w:rFonts w:eastAsia="Times New Roman" w:cs="Times New Roman"/>
          <w:sz w:val="19"/>
          <w:szCs w:val="19"/>
          <w:lang w:val="ro-RO"/>
        </w:rPr>
        <w:t>c</w:t>
      </w:r>
      <w:r w:rsidRPr="00955129">
        <w:rPr>
          <w:rFonts w:eastAsia="Times New Roman" w:cs="Times New Roman"/>
          <w:spacing w:val="-1"/>
          <w:sz w:val="19"/>
          <w:szCs w:val="19"/>
          <w:lang w:val="ro-RO"/>
        </w:rPr>
        <w:t>o</w:t>
      </w:r>
      <w:r w:rsidRPr="00955129">
        <w:rPr>
          <w:rFonts w:eastAsia="Times New Roman" w:cs="Times New Roman"/>
          <w:spacing w:val="1"/>
          <w:sz w:val="19"/>
          <w:szCs w:val="19"/>
          <w:lang w:val="ro-RO"/>
        </w:rPr>
        <w:t>n</w:t>
      </w:r>
      <w:r w:rsidRPr="00955129">
        <w:rPr>
          <w:rFonts w:eastAsia="Times New Roman" w:cs="Times New Roman"/>
          <w:sz w:val="19"/>
          <w:szCs w:val="19"/>
          <w:lang w:val="ro-RO"/>
        </w:rPr>
        <w:t>t</w:t>
      </w:r>
      <w:r w:rsidRPr="00955129">
        <w:rPr>
          <w:rFonts w:eastAsia="Times New Roman" w:cs="Times New Roman"/>
          <w:spacing w:val="-1"/>
          <w:sz w:val="19"/>
          <w:szCs w:val="19"/>
          <w:lang w:val="ro-RO"/>
        </w:rPr>
        <w:t>r</w:t>
      </w:r>
      <w:r w:rsidRPr="00955129">
        <w:rPr>
          <w:rFonts w:eastAsia="Times New Roman" w:cs="Times New Roman"/>
          <w:spacing w:val="1"/>
          <w:sz w:val="19"/>
          <w:szCs w:val="19"/>
          <w:lang w:val="ro-RO"/>
        </w:rPr>
        <w:t>o</w:t>
      </w:r>
      <w:r w:rsidRPr="00955129">
        <w:rPr>
          <w:rFonts w:eastAsia="Times New Roman" w:cs="Times New Roman"/>
          <w:sz w:val="19"/>
          <w:szCs w:val="19"/>
          <w:lang w:val="ro-RO"/>
        </w:rPr>
        <w:t>late.</w:t>
      </w:r>
      <w:r w:rsidRPr="00955129">
        <w:rPr>
          <w:rFonts w:eastAsia="Times New Roman" w:cs="Times New Roman"/>
          <w:spacing w:val="-7"/>
          <w:sz w:val="19"/>
          <w:szCs w:val="19"/>
          <w:lang w:val="ro-RO"/>
        </w:rPr>
        <w:t xml:space="preserve"> </w:t>
      </w:r>
      <w:r w:rsidRPr="00955129">
        <w:rPr>
          <w:rFonts w:eastAsia="Times New Roman" w:cs="Times New Roman"/>
          <w:spacing w:val="1"/>
          <w:sz w:val="19"/>
          <w:szCs w:val="19"/>
          <w:lang w:val="ro-RO"/>
        </w:rPr>
        <w:t>C</w:t>
      </w:r>
      <w:r w:rsidRPr="00955129">
        <w:rPr>
          <w:rFonts w:eastAsia="Times New Roman" w:cs="Times New Roman"/>
          <w:spacing w:val="-3"/>
          <w:sz w:val="19"/>
          <w:szCs w:val="19"/>
          <w:lang w:val="ro-RO"/>
        </w:rPr>
        <w:t>a</w:t>
      </w:r>
      <w:r w:rsidRPr="00955129">
        <w:rPr>
          <w:rFonts w:eastAsia="Times New Roman" w:cs="Times New Roman"/>
          <w:sz w:val="19"/>
          <w:szCs w:val="19"/>
          <w:lang w:val="ro-RO"/>
        </w:rPr>
        <w:t>te</w:t>
      </w:r>
      <w:r w:rsidRPr="00955129">
        <w:rPr>
          <w:rFonts w:eastAsia="Times New Roman" w:cs="Times New Roman"/>
          <w:spacing w:val="-1"/>
          <w:sz w:val="19"/>
          <w:szCs w:val="19"/>
          <w:lang w:val="ro-RO"/>
        </w:rPr>
        <w:t>g</w:t>
      </w:r>
      <w:r w:rsidRPr="00955129">
        <w:rPr>
          <w:rFonts w:eastAsia="Times New Roman" w:cs="Times New Roman"/>
          <w:spacing w:val="1"/>
          <w:sz w:val="19"/>
          <w:szCs w:val="19"/>
          <w:lang w:val="ro-RO"/>
        </w:rPr>
        <w:t>o</w:t>
      </w:r>
      <w:r w:rsidRPr="00955129">
        <w:rPr>
          <w:rFonts w:eastAsia="Times New Roman" w:cs="Times New Roman"/>
          <w:spacing w:val="-1"/>
          <w:sz w:val="19"/>
          <w:szCs w:val="19"/>
          <w:lang w:val="ro-RO"/>
        </w:rPr>
        <w:t>r</w:t>
      </w:r>
      <w:r w:rsidRPr="00955129">
        <w:rPr>
          <w:rFonts w:eastAsia="Times New Roman" w:cs="Times New Roman"/>
          <w:sz w:val="19"/>
          <w:szCs w:val="19"/>
          <w:lang w:val="ro-RO"/>
        </w:rPr>
        <w:t>ia</w:t>
      </w:r>
      <w:r w:rsidRPr="00955129">
        <w:rPr>
          <w:rFonts w:eastAsia="Times New Roman" w:cs="Times New Roman"/>
          <w:spacing w:val="-7"/>
          <w:sz w:val="19"/>
          <w:szCs w:val="19"/>
          <w:lang w:val="ro-RO"/>
        </w:rPr>
        <w:t xml:space="preserve"> </w:t>
      </w:r>
      <w:r w:rsidRPr="00955129">
        <w:rPr>
          <w:rFonts w:eastAsia="Times New Roman" w:cs="Times New Roman"/>
          <w:spacing w:val="1"/>
          <w:sz w:val="19"/>
          <w:szCs w:val="19"/>
          <w:lang w:val="ro-RO"/>
        </w:rPr>
        <w:t>d</w:t>
      </w:r>
      <w:r w:rsidRPr="00955129">
        <w:rPr>
          <w:rFonts w:eastAsia="Times New Roman" w:cs="Times New Roman"/>
          <w:sz w:val="19"/>
          <w:szCs w:val="19"/>
          <w:lang w:val="ro-RO"/>
        </w:rPr>
        <w:t>e</w:t>
      </w:r>
      <w:r w:rsidRPr="00955129">
        <w:rPr>
          <w:rFonts w:eastAsia="Times New Roman" w:cs="Times New Roman"/>
          <w:spacing w:val="-2"/>
          <w:sz w:val="19"/>
          <w:szCs w:val="19"/>
          <w:lang w:val="ro-RO"/>
        </w:rPr>
        <w:t xml:space="preserve"> </w:t>
      </w:r>
      <w:r w:rsidRPr="00955129">
        <w:rPr>
          <w:rFonts w:eastAsia="Times New Roman" w:cs="Times New Roman"/>
          <w:spacing w:val="2"/>
          <w:sz w:val="19"/>
          <w:szCs w:val="19"/>
          <w:lang w:val="ro-RO"/>
        </w:rPr>
        <w:t>f</w:t>
      </w:r>
      <w:r w:rsidRPr="00955129">
        <w:rPr>
          <w:rFonts w:eastAsia="Times New Roman" w:cs="Times New Roman"/>
          <w:spacing w:val="-1"/>
          <w:sz w:val="19"/>
          <w:szCs w:val="19"/>
          <w:lang w:val="ro-RO"/>
        </w:rPr>
        <w:t>r</w:t>
      </w:r>
      <w:r w:rsidRPr="00955129">
        <w:rPr>
          <w:rFonts w:eastAsia="Times New Roman" w:cs="Times New Roman"/>
          <w:sz w:val="19"/>
          <w:szCs w:val="19"/>
          <w:lang w:val="ro-RO"/>
        </w:rPr>
        <w:t>ec</w:t>
      </w:r>
      <w:r w:rsidRPr="00955129">
        <w:rPr>
          <w:rFonts w:eastAsia="Times New Roman" w:cs="Times New Roman"/>
          <w:spacing w:val="-1"/>
          <w:sz w:val="19"/>
          <w:szCs w:val="19"/>
          <w:lang w:val="ro-RO"/>
        </w:rPr>
        <w:t>v</w:t>
      </w:r>
      <w:r w:rsidRPr="00955129">
        <w:rPr>
          <w:rFonts w:eastAsia="Times New Roman" w:cs="Times New Roman"/>
          <w:sz w:val="19"/>
          <w:szCs w:val="19"/>
          <w:lang w:val="ro-RO"/>
        </w:rPr>
        <w:t>e</w:t>
      </w:r>
      <w:r w:rsidRPr="00955129">
        <w:rPr>
          <w:rFonts w:eastAsia="Times New Roman" w:cs="Times New Roman"/>
          <w:spacing w:val="1"/>
          <w:sz w:val="19"/>
          <w:szCs w:val="19"/>
          <w:lang w:val="ro-RO"/>
        </w:rPr>
        <w:t>n</w:t>
      </w:r>
      <w:r w:rsidRPr="00955129">
        <w:rPr>
          <w:rFonts w:eastAsia="Times New Roman" w:cs="Times New Roman"/>
          <w:sz w:val="19"/>
          <w:szCs w:val="19"/>
          <w:lang w:val="ro-RO"/>
        </w:rPr>
        <w:t>ță</w:t>
      </w:r>
      <w:r w:rsidRPr="00955129">
        <w:rPr>
          <w:rFonts w:eastAsia="Times New Roman" w:cs="Times New Roman"/>
          <w:spacing w:val="-7"/>
          <w:sz w:val="19"/>
          <w:szCs w:val="19"/>
          <w:lang w:val="ro-RO"/>
        </w:rPr>
        <w:t xml:space="preserve"> </w:t>
      </w:r>
      <w:r w:rsidRPr="00955129">
        <w:rPr>
          <w:rFonts w:eastAsia="Times New Roman" w:cs="Times New Roman"/>
          <w:sz w:val="19"/>
          <w:szCs w:val="19"/>
          <w:lang w:val="ro-RO"/>
        </w:rPr>
        <w:t>a</w:t>
      </w:r>
      <w:r w:rsidRPr="00955129">
        <w:rPr>
          <w:rFonts w:eastAsia="Times New Roman" w:cs="Times New Roman"/>
          <w:spacing w:val="-1"/>
          <w:sz w:val="19"/>
          <w:szCs w:val="19"/>
          <w:lang w:val="ro-RO"/>
        </w:rPr>
        <w:t xml:space="preserve"> </w:t>
      </w:r>
      <w:r w:rsidRPr="00955129">
        <w:rPr>
          <w:rFonts w:eastAsia="Times New Roman" w:cs="Times New Roman"/>
          <w:spacing w:val="2"/>
          <w:sz w:val="19"/>
          <w:szCs w:val="19"/>
          <w:lang w:val="ro-RO"/>
        </w:rPr>
        <w:t>f</w:t>
      </w:r>
      <w:r w:rsidRPr="00955129">
        <w:rPr>
          <w:rFonts w:eastAsia="Times New Roman" w:cs="Times New Roman"/>
          <w:spacing w:val="1"/>
          <w:sz w:val="19"/>
          <w:szCs w:val="19"/>
          <w:lang w:val="ro-RO"/>
        </w:rPr>
        <w:t>os</w:t>
      </w:r>
      <w:r w:rsidRPr="00955129">
        <w:rPr>
          <w:rFonts w:eastAsia="Times New Roman" w:cs="Times New Roman"/>
          <w:sz w:val="19"/>
          <w:szCs w:val="19"/>
          <w:lang w:val="ro-RO"/>
        </w:rPr>
        <w:t>t</w:t>
      </w:r>
      <w:r w:rsidRPr="00955129">
        <w:rPr>
          <w:rFonts w:eastAsia="Times New Roman" w:cs="Times New Roman"/>
          <w:spacing w:val="-2"/>
          <w:sz w:val="19"/>
          <w:szCs w:val="19"/>
          <w:lang w:val="ro-RO"/>
        </w:rPr>
        <w:t xml:space="preserve"> </w:t>
      </w:r>
      <w:r w:rsidRPr="00955129">
        <w:rPr>
          <w:rFonts w:eastAsia="Times New Roman" w:cs="Times New Roman"/>
          <w:sz w:val="19"/>
          <w:szCs w:val="19"/>
          <w:lang w:val="ro-RO"/>
        </w:rPr>
        <w:t>e</w:t>
      </w:r>
      <w:r w:rsidRPr="00955129">
        <w:rPr>
          <w:rFonts w:eastAsia="Times New Roman" w:cs="Times New Roman"/>
          <w:spacing w:val="1"/>
          <w:sz w:val="19"/>
          <w:szCs w:val="19"/>
          <w:lang w:val="ro-RO"/>
        </w:rPr>
        <w:t>s</w:t>
      </w:r>
      <w:r w:rsidRPr="00955129">
        <w:rPr>
          <w:rFonts w:eastAsia="Times New Roman" w:cs="Times New Roman"/>
          <w:sz w:val="19"/>
          <w:szCs w:val="19"/>
          <w:lang w:val="ro-RO"/>
        </w:rPr>
        <w:t>ti</w:t>
      </w:r>
      <w:r w:rsidRPr="00955129">
        <w:rPr>
          <w:rFonts w:eastAsia="Times New Roman" w:cs="Times New Roman"/>
          <w:spacing w:val="-4"/>
          <w:sz w:val="19"/>
          <w:szCs w:val="19"/>
          <w:lang w:val="ro-RO"/>
        </w:rPr>
        <w:t>m</w:t>
      </w:r>
      <w:r w:rsidRPr="00955129">
        <w:rPr>
          <w:rFonts w:eastAsia="Times New Roman" w:cs="Times New Roman"/>
          <w:sz w:val="19"/>
          <w:szCs w:val="19"/>
          <w:lang w:val="ro-RO"/>
        </w:rPr>
        <w:t>ată</w:t>
      </w:r>
      <w:r w:rsidRPr="00955129">
        <w:rPr>
          <w:rFonts w:eastAsia="Times New Roman" w:cs="Times New Roman"/>
          <w:spacing w:val="-6"/>
          <w:sz w:val="19"/>
          <w:szCs w:val="19"/>
          <w:lang w:val="ro-RO"/>
        </w:rPr>
        <w:t xml:space="preserve"> </w:t>
      </w:r>
      <w:r w:rsidRPr="00955129">
        <w:rPr>
          <w:rFonts w:eastAsia="Times New Roman" w:cs="Times New Roman"/>
          <w:sz w:val="19"/>
          <w:szCs w:val="19"/>
          <w:lang w:val="ro-RO"/>
        </w:rPr>
        <w:t>ca</w:t>
      </w:r>
      <w:r w:rsidRPr="00955129">
        <w:rPr>
          <w:rFonts w:eastAsia="Times New Roman" w:cs="Times New Roman"/>
          <w:spacing w:val="-2"/>
          <w:sz w:val="19"/>
          <w:szCs w:val="19"/>
          <w:lang w:val="ro-RO"/>
        </w:rPr>
        <w:t xml:space="preserve"> </w:t>
      </w:r>
      <w:r w:rsidRPr="00955129">
        <w:rPr>
          <w:rFonts w:eastAsia="Times New Roman" w:cs="Times New Roman"/>
          <w:sz w:val="19"/>
          <w:szCs w:val="19"/>
          <w:lang w:val="ro-RO"/>
        </w:rPr>
        <w:t>li</w:t>
      </w:r>
      <w:r w:rsidRPr="00955129">
        <w:rPr>
          <w:rFonts w:eastAsia="Times New Roman" w:cs="Times New Roman"/>
          <w:spacing w:val="-1"/>
          <w:sz w:val="19"/>
          <w:szCs w:val="19"/>
          <w:lang w:val="ro-RO"/>
        </w:rPr>
        <w:t>m</w:t>
      </w:r>
      <w:r w:rsidRPr="00955129">
        <w:rPr>
          <w:rFonts w:eastAsia="Times New Roman" w:cs="Times New Roman"/>
          <w:sz w:val="19"/>
          <w:szCs w:val="19"/>
          <w:lang w:val="ro-RO"/>
        </w:rPr>
        <w:t>ita</w:t>
      </w:r>
      <w:r w:rsidRPr="00955129">
        <w:rPr>
          <w:rFonts w:eastAsia="Times New Roman" w:cs="Times New Roman"/>
          <w:spacing w:val="-4"/>
          <w:sz w:val="19"/>
          <w:szCs w:val="19"/>
          <w:lang w:val="ro-RO"/>
        </w:rPr>
        <w:t xml:space="preserve"> </w:t>
      </w:r>
      <w:r w:rsidRPr="00955129">
        <w:rPr>
          <w:rFonts w:eastAsia="Times New Roman" w:cs="Times New Roman"/>
          <w:spacing w:val="1"/>
          <w:sz w:val="19"/>
          <w:szCs w:val="19"/>
          <w:lang w:val="ro-RO"/>
        </w:rPr>
        <w:t>sup</w:t>
      </w:r>
      <w:r w:rsidRPr="00955129">
        <w:rPr>
          <w:rFonts w:eastAsia="Times New Roman" w:cs="Times New Roman"/>
          <w:sz w:val="19"/>
          <w:szCs w:val="19"/>
          <w:lang w:val="ro-RO"/>
        </w:rPr>
        <w:t>e</w:t>
      </w:r>
      <w:r w:rsidRPr="00955129">
        <w:rPr>
          <w:rFonts w:eastAsia="Times New Roman" w:cs="Times New Roman"/>
          <w:spacing w:val="-1"/>
          <w:sz w:val="19"/>
          <w:szCs w:val="19"/>
          <w:lang w:val="ro-RO"/>
        </w:rPr>
        <w:t>r</w:t>
      </w:r>
      <w:r w:rsidRPr="00955129">
        <w:rPr>
          <w:rFonts w:eastAsia="Times New Roman" w:cs="Times New Roman"/>
          <w:sz w:val="19"/>
          <w:szCs w:val="19"/>
          <w:lang w:val="ro-RO"/>
        </w:rPr>
        <w:t>i</w:t>
      </w:r>
      <w:r w:rsidRPr="00955129">
        <w:rPr>
          <w:rFonts w:eastAsia="Times New Roman" w:cs="Times New Roman"/>
          <w:spacing w:val="1"/>
          <w:sz w:val="19"/>
          <w:szCs w:val="19"/>
          <w:lang w:val="ro-RO"/>
        </w:rPr>
        <w:t>o</w:t>
      </w:r>
      <w:r w:rsidRPr="00955129">
        <w:rPr>
          <w:rFonts w:eastAsia="Times New Roman" w:cs="Times New Roman"/>
          <w:sz w:val="19"/>
          <w:szCs w:val="19"/>
          <w:lang w:val="ro-RO"/>
        </w:rPr>
        <w:t>a</w:t>
      </w:r>
      <w:r w:rsidRPr="00955129">
        <w:rPr>
          <w:rFonts w:eastAsia="Times New Roman" w:cs="Times New Roman"/>
          <w:spacing w:val="-1"/>
          <w:sz w:val="19"/>
          <w:szCs w:val="19"/>
          <w:lang w:val="ro-RO"/>
        </w:rPr>
        <w:t>r</w:t>
      </w:r>
      <w:r w:rsidRPr="00955129">
        <w:rPr>
          <w:rFonts w:eastAsia="Times New Roman" w:cs="Times New Roman"/>
          <w:sz w:val="19"/>
          <w:szCs w:val="19"/>
          <w:lang w:val="ro-RO"/>
        </w:rPr>
        <w:t>ă</w:t>
      </w:r>
      <w:r w:rsidRPr="00955129">
        <w:rPr>
          <w:rFonts w:eastAsia="Times New Roman" w:cs="Times New Roman"/>
          <w:spacing w:val="-8"/>
          <w:sz w:val="19"/>
          <w:szCs w:val="19"/>
          <w:lang w:val="ro-RO"/>
        </w:rPr>
        <w:t xml:space="preserve"> </w:t>
      </w:r>
      <w:r w:rsidRPr="00955129">
        <w:rPr>
          <w:rFonts w:eastAsia="Times New Roman" w:cs="Times New Roman"/>
          <w:sz w:val="19"/>
          <w:szCs w:val="19"/>
          <w:lang w:val="ro-RO"/>
        </w:rPr>
        <w:t>a</w:t>
      </w:r>
      <w:r w:rsidRPr="00955129">
        <w:rPr>
          <w:rFonts w:eastAsia="Times New Roman" w:cs="Times New Roman"/>
          <w:spacing w:val="-1"/>
          <w:sz w:val="19"/>
          <w:szCs w:val="19"/>
          <w:lang w:val="ro-RO"/>
        </w:rPr>
        <w:t xml:space="preserve"> </w:t>
      </w:r>
      <w:r w:rsidRPr="00955129">
        <w:rPr>
          <w:rFonts w:eastAsia="Times New Roman" w:cs="Times New Roman"/>
          <w:sz w:val="19"/>
          <w:szCs w:val="19"/>
          <w:lang w:val="ro-RO"/>
        </w:rPr>
        <w:t>i</w:t>
      </w:r>
      <w:r w:rsidRPr="00955129">
        <w:rPr>
          <w:rFonts w:eastAsia="Times New Roman" w:cs="Times New Roman"/>
          <w:spacing w:val="1"/>
          <w:sz w:val="19"/>
          <w:szCs w:val="19"/>
          <w:lang w:val="ro-RO"/>
        </w:rPr>
        <w:t>n</w:t>
      </w:r>
      <w:r w:rsidRPr="00955129">
        <w:rPr>
          <w:rFonts w:eastAsia="Times New Roman" w:cs="Times New Roman"/>
          <w:sz w:val="19"/>
          <w:szCs w:val="19"/>
          <w:lang w:val="ro-RO"/>
        </w:rPr>
        <w:t>te</w:t>
      </w:r>
      <w:r w:rsidRPr="00955129">
        <w:rPr>
          <w:rFonts w:eastAsia="Times New Roman" w:cs="Times New Roman"/>
          <w:spacing w:val="-1"/>
          <w:sz w:val="19"/>
          <w:szCs w:val="19"/>
          <w:lang w:val="ro-RO"/>
        </w:rPr>
        <w:t>r</w:t>
      </w:r>
      <w:r w:rsidRPr="00955129">
        <w:rPr>
          <w:rFonts w:eastAsia="Times New Roman" w:cs="Times New Roman"/>
          <w:spacing w:val="1"/>
          <w:sz w:val="19"/>
          <w:szCs w:val="19"/>
          <w:lang w:val="ro-RO"/>
        </w:rPr>
        <w:t>v</w:t>
      </w:r>
      <w:r w:rsidRPr="00955129">
        <w:rPr>
          <w:rFonts w:eastAsia="Times New Roman" w:cs="Times New Roman"/>
          <w:sz w:val="19"/>
          <w:szCs w:val="19"/>
          <w:lang w:val="ro-RO"/>
        </w:rPr>
        <w:t>al</w:t>
      </w:r>
      <w:r w:rsidRPr="00955129">
        <w:rPr>
          <w:rFonts w:eastAsia="Times New Roman" w:cs="Times New Roman"/>
          <w:spacing w:val="1"/>
          <w:sz w:val="19"/>
          <w:szCs w:val="19"/>
          <w:lang w:val="ro-RO"/>
        </w:rPr>
        <w:t>u</w:t>
      </w:r>
      <w:r w:rsidRPr="00955129">
        <w:rPr>
          <w:rFonts w:eastAsia="Times New Roman" w:cs="Times New Roman"/>
          <w:sz w:val="19"/>
          <w:szCs w:val="19"/>
          <w:lang w:val="ro-RO"/>
        </w:rPr>
        <w:t>l</w:t>
      </w:r>
      <w:r w:rsidRPr="00955129">
        <w:rPr>
          <w:rFonts w:eastAsia="Times New Roman" w:cs="Times New Roman"/>
          <w:spacing w:val="1"/>
          <w:sz w:val="19"/>
          <w:szCs w:val="19"/>
          <w:lang w:val="ro-RO"/>
        </w:rPr>
        <w:t>u</w:t>
      </w:r>
      <w:r w:rsidRPr="00955129">
        <w:rPr>
          <w:rFonts w:eastAsia="Times New Roman" w:cs="Times New Roman"/>
          <w:sz w:val="19"/>
          <w:szCs w:val="19"/>
          <w:lang w:val="ro-RO"/>
        </w:rPr>
        <w:t>i</w:t>
      </w:r>
      <w:r w:rsidRPr="00955129">
        <w:rPr>
          <w:rFonts w:eastAsia="Times New Roman" w:cs="Times New Roman"/>
          <w:spacing w:val="-8"/>
          <w:sz w:val="19"/>
          <w:szCs w:val="19"/>
          <w:lang w:val="ro-RO"/>
        </w:rPr>
        <w:t xml:space="preserve"> </w:t>
      </w:r>
      <w:r w:rsidRPr="00955129">
        <w:rPr>
          <w:rFonts w:eastAsia="Times New Roman" w:cs="Times New Roman"/>
          <w:spacing w:val="1"/>
          <w:sz w:val="19"/>
          <w:szCs w:val="19"/>
          <w:lang w:val="ro-RO"/>
        </w:rPr>
        <w:t>d</w:t>
      </w:r>
      <w:r w:rsidRPr="00955129">
        <w:rPr>
          <w:rFonts w:eastAsia="Times New Roman" w:cs="Times New Roman"/>
          <w:sz w:val="19"/>
          <w:szCs w:val="19"/>
          <w:lang w:val="ro-RO"/>
        </w:rPr>
        <w:t>e</w:t>
      </w:r>
      <w:r w:rsidRPr="00955129">
        <w:rPr>
          <w:rFonts w:eastAsia="Times New Roman" w:cs="Times New Roman"/>
          <w:spacing w:val="-2"/>
          <w:sz w:val="19"/>
          <w:szCs w:val="19"/>
          <w:lang w:val="ro-RO"/>
        </w:rPr>
        <w:t xml:space="preserve"> î</w:t>
      </w:r>
      <w:r w:rsidRPr="00955129">
        <w:rPr>
          <w:rFonts w:eastAsia="Times New Roman" w:cs="Times New Roman"/>
          <w:spacing w:val="1"/>
          <w:sz w:val="19"/>
          <w:szCs w:val="19"/>
          <w:lang w:val="ro-RO"/>
        </w:rPr>
        <w:t>n</w:t>
      </w:r>
      <w:r w:rsidRPr="00955129">
        <w:rPr>
          <w:rFonts w:eastAsia="Times New Roman" w:cs="Times New Roman"/>
          <w:sz w:val="19"/>
          <w:szCs w:val="19"/>
          <w:lang w:val="ro-RO"/>
        </w:rPr>
        <w:t>c</w:t>
      </w:r>
      <w:r w:rsidRPr="00955129">
        <w:rPr>
          <w:rFonts w:eastAsia="Times New Roman" w:cs="Times New Roman"/>
          <w:spacing w:val="-1"/>
          <w:sz w:val="19"/>
          <w:szCs w:val="19"/>
          <w:lang w:val="ro-RO"/>
        </w:rPr>
        <w:t>r</w:t>
      </w:r>
      <w:r w:rsidRPr="00955129">
        <w:rPr>
          <w:rFonts w:eastAsia="Times New Roman" w:cs="Times New Roman"/>
          <w:sz w:val="19"/>
          <w:szCs w:val="19"/>
          <w:lang w:val="ro-RO"/>
        </w:rPr>
        <w:t>e</w:t>
      </w:r>
      <w:r w:rsidRPr="00955129">
        <w:rPr>
          <w:rFonts w:eastAsia="Times New Roman" w:cs="Times New Roman"/>
          <w:spacing w:val="1"/>
          <w:sz w:val="19"/>
          <w:szCs w:val="19"/>
          <w:lang w:val="ro-RO"/>
        </w:rPr>
        <w:t>d</w:t>
      </w:r>
      <w:r w:rsidRPr="00955129">
        <w:rPr>
          <w:rFonts w:eastAsia="Times New Roman" w:cs="Times New Roman"/>
          <w:sz w:val="19"/>
          <w:szCs w:val="19"/>
          <w:lang w:val="ro-RO"/>
        </w:rPr>
        <w:t>e</w:t>
      </w:r>
      <w:r w:rsidRPr="00955129">
        <w:rPr>
          <w:rFonts w:eastAsia="Times New Roman" w:cs="Times New Roman"/>
          <w:spacing w:val="-1"/>
          <w:sz w:val="19"/>
          <w:szCs w:val="19"/>
          <w:lang w:val="ro-RO"/>
        </w:rPr>
        <w:t>r</w:t>
      </w:r>
      <w:r w:rsidRPr="00955129">
        <w:rPr>
          <w:rFonts w:eastAsia="Times New Roman" w:cs="Times New Roman"/>
          <w:sz w:val="19"/>
          <w:szCs w:val="19"/>
          <w:lang w:val="ro-RO"/>
        </w:rPr>
        <w:t>e</w:t>
      </w:r>
      <w:r w:rsidRPr="00955129">
        <w:rPr>
          <w:rFonts w:eastAsia="Times New Roman" w:cs="Times New Roman"/>
          <w:spacing w:val="-7"/>
          <w:sz w:val="19"/>
          <w:szCs w:val="19"/>
          <w:lang w:val="ro-RO"/>
        </w:rPr>
        <w:t xml:space="preserve"> </w:t>
      </w:r>
      <w:r w:rsidRPr="00955129">
        <w:rPr>
          <w:rFonts w:eastAsia="Times New Roman" w:cs="Times New Roman"/>
          <w:spacing w:val="1"/>
          <w:sz w:val="19"/>
          <w:szCs w:val="19"/>
          <w:lang w:val="ro-RO"/>
        </w:rPr>
        <w:t>d</w:t>
      </w:r>
      <w:r w:rsidRPr="00955129">
        <w:rPr>
          <w:rFonts w:eastAsia="Times New Roman" w:cs="Times New Roman"/>
          <w:sz w:val="19"/>
          <w:szCs w:val="19"/>
          <w:lang w:val="ro-RO"/>
        </w:rPr>
        <w:t>e</w:t>
      </w:r>
      <w:r w:rsidRPr="00955129">
        <w:rPr>
          <w:rFonts w:eastAsia="Times New Roman" w:cs="Times New Roman"/>
          <w:spacing w:val="1"/>
          <w:sz w:val="19"/>
          <w:szCs w:val="19"/>
          <w:lang w:val="ro-RO"/>
        </w:rPr>
        <w:t xml:space="preserve"> 95</w:t>
      </w:r>
      <w:r w:rsidRPr="00955129">
        <w:rPr>
          <w:rFonts w:eastAsia="Times New Roman" w:cs="Times New Roman"/>
          <w:sz w:val="19"/>
          <w:szCs w:val="19"/>
          <w:lang w:val="ro-RO"/>
        </w:rPr>
        <w:t>%,</w:t>
      </w:r>
      <w:r w:rsidRPr="00955129">
        <w:rPr>
          <w:rFonts w:eastAsia="Times New Roman" w:cs="Times New Roman"/>
          <w:spacing w:val="-3"/>
          <w:sz w:val="19"/>
          <w:szCs w:val="19"/>
          <w:lang w:val="ro-RO"/>
        </w:rPr>
        <w:t xml:space="preserve"> </w:t>
      </w:r>
      <w:r w:rsidRPr="00955129">
        <w:rPr>
          <w:rFonts w:eastAsia="Times New Roman" w:cs="Times New Roman"/>
          <w:sz w:val="19"/>
          <w:szCs w:val="19"/>
          <w:lang w:val="ro-RO"/>
        </w:rPr>
        <w:t>calc</w:t>
      </w:r>
      <w:r w:rsidRPr="00955129">
        <w:rPr>
          <w:rFonts w:eastAsia="Times New Roman" w:cs="Times New Roman"/>
          <w:spacing w:val="1"/>
          <w:sz w:val="19"/>
          <w:szCs w:val="19"/>
          <w:lang w:val="ro-RO"/>
        </w:rPr>
        <w:t>u</w:t>
      </w:r>
      <w:r w:rsidRPr="00955129">
        <w:rPr>
          <w:rFonts w:eastAsia="Times New Roman" w:cs="Times New Roman"/>
          <w:sz w:val="19"/>
          <w:szCs w:val="19"/>
          <w:lang w:val="ro-RO"/>
        </w:rPr>
        <w:t>lată</w:t>
      </w:r>
      <w:r w:rsidRPr="00955129">
        <w:rPr>
          <w:rFonts w:eastAsia="Times New Roman" w:cs="Times New Roman"/>
          <w:spacing w:val="-9"/>
          <w:sz w:val="19"/>
          <w:szCs w:val="19"/>
          <w:lang w:val="ro-RO"/>
        </w:rPr>
        <w:t xml:space="preserve"> </w:t>
      </w:r>
      <w:r w:rsidRPr="00955129">
        <w:rPr>
          <w:rFonts w:eastAsia="Times New Roman" w:cs="Times New Roman"/>
          <w:spacing w:val="1"/>
          <w:sz w:val="19"/>
          <w:szCs w:val="19"/>
          <w:lang w:val="ro-RO"/>
        </w:rPr>
        <w:t>p</w:t>
      </w:r>
      <w:r w:rsidRPr="00955129">
        <w:rPr>
          <w:rFonts w:eastAsia="Times New Roman" w:cs="Times New Roman"/>
          <w:sz w:val="19"/>
          <w:szCs w:val="19"/>
          <w:lang w:val="ro-RO"/>
        </w:rPr>
        <w:t>e</w:t>
      </w:r>
      <w:r w:rsidRPr="00955129">
        <w:rPr>
          <w:rFonts w:eastAsia="Times New Roman" w:cs="Times New Roman"/>
          <w:spacing w:val="-2"/>
          <w:sz w:val="19"/>
          <w:szCs w:val="19"/>
          <w:lang w:val="ro-RO"/>
        </w:rPr>
        <w:t xml:space="preserve"> </w:t>
      </w:r>
      <w:r w:rsidRPr="00955129">
        <w:rPr>
          <w:rFonts w:eastAsia="Times New Roman" w:cs="Times New Roman"/>
          <w:spacing w:val="1"/>
          <w:sz w:val="19"/>
          <w:szCs w:val="19"/>
          <w:lang w:val="ro-RO"/>
        </w:rPr>
        <w:t>b</w:t>
      </w:r>
      <w:r w:rsidRPr="00955129">
        <w:rPr>
          <w:rFonts w:eastAsia="Times New Roman" w:cs="Times New Roman"/>
          <w:sz w:val="19"/>
          <w:szCs w:val="19"/>
          <w:lang w:val="ro-RO"/>
        </w:rPr>
        <w:t>aza</w:t>
      </w:r>
      <w:r w:rsidRPr="00955129">
        <w:rPr>
          <w:rFonts w:eastAsia="Times New Roman" w:cs="Times New Roman"/>
          <w:spacing w:val="-3"/>
          <w:sz w:val="19"/>
          <w:szCs w:val="19"/>
          <w:lang w:val="ro-RO"/>
        </w:rPr>
        <w:t xml:space="preserve"> </w:t>
      </w:r>
      <w:r w:rsidRPr="00955129">
        <w:rPr>
          <w:rFonts w:eastAsia="Times New Roman" w:cs="Times New Roman"/>
          <w:spacing w:val="-1"/>
          <w:sz w:val="19"/>
          <w:szCs w:val="19"/>
          <w:lang w:val="ro-RO"/>
        </w:rPr>
        <w:t>n</w:t>
      </w:r>
      <w:r w:rsidRPr="00955129">
        <w:rPr>
          <w:rFonts w:eastAsia="Times New Roman" w:cs="Times New Roman"/>
          <w:spacing w:val="1"/>
          <w:sz w:val="19"/>
          <w:szCs w:val="19"/>
          <w:lang w:val="ro-RO"/>
        </w:rPr>
        <w:t>u</w:t>
      </w:r>
      <w:r w:rsidRPr="00955129">
        <w:rPr>
          <w:rFonts w:eastAsia="Times New Roman" w:cs="Times New Roman"/>
          <w:spacing w:val="-1"/>
          <w:sz w:val="19"/>
          <w:szCs w:val="19"/>
          <w:lang w:val="ro-RO"/>
        </w:rPr>
        <w:t>m</w:t>
      </w:r>
      <w:r w:rsidRPr="00955129">
        <w:rPr>
          <w:rFonts w:eastAsia="Times New Roman" w:cs="Times New Roman"/>
          <w:sz w:val="19"/>
          <w:szCs w:val="19"/>
          <w:lang w:val="ro-RO"/>
        </w:rPr>
        <w:t>ă</w:t>
      </w:r>
      <w:r w:rsidRPr="00955129">
        <w:rPr>
          <w:rFonts w:eastAsia="Times New Roman" w:cs="Times New Roman"/>
          <w:spacing w:val="-1"/>
          <w:sz w:val="19"/>
          <w:szCs w:val="19"/>
          <w:lang w:val="ro-RO"/>
        </w:rPr>
        <w:t>r</w:t>
      </w:r>
      <w:r w:rsidRPr="00955129">
        <w:rPr>
          <w:rFonts w:eastAsia="Times New Roman" w:cs="Times New Roman"/>
          <w:spacing w:val="1"/>
          <w:sz w:val="19"/>
          <w:szCs w:val="19"/>
          <w:lang w:val="ro-RO"/>
        </w:rPr>
        <w:t>u</w:t>
      </w:r>
      <w:r w:rsidRPr="00955129">
        <w:rPr>
          <w:rFonts w:eastAsia="Times New Roman" w:cs="Times New Roman"/>
          <w:sz w:val="19"/>
          <w:szCs w:val="19"/>
          <w:lang w:val="ro-RO"/>
        </w:rPr>
        <w:t>l</w:t>
      </w:r>
      <w:r w:rsidRPr="00955129">
        <w:rPr>
          <w:rFonts w:eastAsia="Times New Roman" w:cs="Times New Roman"/>
          <w:spacing w:val="1"/>
          <w:sz w:val="19"/>
          <w:szCs w:val="19"/>
          <w:lang w:val="ro-RO"/>
        </w:rPr>
        <w:t>u</w:t>
      </w:r>
      <w:r w:rsidRPr="00955129">
        <w:rPr>
          <w:rFonts w:eastAsia="Times New Roman" w:cs="Times New Roman"/>
          <w:sz w:val="19"/>
          <w:szCs w:val="19"/>
          <w:lang w:val="ro-RO"/>
        </w:rPr>
        <w:t>i</w:t>
      </w:r>
      <w:r w:rsidRPr="00955129">
        <w:rPr>
          <w:rFonts w:eastAsia="Times New Roman" w:cs="Times New Roman"/>
          <w:spacing w:val="-7"/>
          <w:sz w:val="19"/>
          <w:szCs w:val="19"/>
          <w:lang w:val="ro-RO"/>
        </w:rPr>
        <w:t xml:space="preserve"> </w:t>
      </w:r>
      <w:r w:rsidRPr="00955129">
        <w:rPr>
          <w:rFonts w:eastAsia="Times New Roman" w:cs="Times New Roman"/>
          <w:spacing w:val="1"/>
          <w:sz w:val="19"/>
          <w:szCs w:val="19"/>
          <w:lang w:val="ro-RO"/>
        </w:rPr>
        <w:t>d</w:t>
      </w:r>
      <w:r w:rsidRPr="00955129">
        <w:rPr>
          <w:rFonts w:eastAsia="Times New Roman" w:cs="Times New Roman"/>
          <w:sz w:val="19"/>
          <w:szCs w:val="19"/>
          <w:lang w:val="ro-RO"/>
        </w:rPr>
        <w:t>e</w:t>
      </w:r>
      <w:r w:rsidRPr="00955129">
        <w:rPr>
          <w:rFonts w:eastAsia="Times New Roman" w:cs="Times New Roman"/>
          <w:spacing w:val="-4"/>
          <w:sz w:val="19"/>
          <w:szCs w:val="19"/>
          <w:lang w:val="ro-RO"/>
        </w:rPr>
        <w:t xml:space="preserve"> </w:t>
      </w:r>
      <w:r w:rsidRPr="00955129">
        <w:rPr>
          <w:rFonts w:eastAsia="Times New Roman" w:cs="Times New Roman"/>
          <w:spacing w:val="1"/>
          <w:sz w:val="19"/>
          <w:szCs w:val="19"/>
          <w:lang w:val="ro-RO"/>
        </w:rPr>
        <w:t>p</w:t>
      </w:r>
      <w:r w:rsidRPr="00955129">
        <w:rPr>
          <w:rFonts w:eastAsia="Times New Roman" w:cs="Times New Roman"/>
          <w:sz w:val="19"/>
          <w:szCs w:val="19"/>
          <w:lang w:val="ro-RO"/>
        </w:rPr>
        <w:t>acie</w:t>
      </w:r>
      <w:r w:rsidRPr="00955129">
        <w:rPr>
          <w:rFonts w:eastAsia="Times New Roman" w:cs="Times New Roman"/>
          <w:spacing w:val="1"/>
          <w:sz w:val="19"/>
          <w:szCs w:val="19"/>
          <w:lang w:val="ro-RO"/>
        </w:rPr>
        <w:t>n</w:t>
      </w:r>
      <w:r w:rsidRPr="00955129">
        <w:rPr>
          <w:rFonts w:eastAsia="Times New Roman" w:cs="Times New Roman"/>
          <w:sz w:val="19"/>
          <w:szCs w:val="19"/>
          <w:lang w:val="ro-RO"/>
        </w:rPr>
        <w:t>ți</w:t>
      </w:r>
      <w:r w:rsidRPr="00955129">
        <w:rPr>
          <w:rFonts w:eastAsia="Times New Roman" w:cs="Times New Roman"/>
          <w:spacing w:val="-5"/>
          <w:sz w:val="19"/>
          <w:szCs w:val="19"/>
          <w:lang w:val="ro-RO"/>
        </w:rPr>
        <w:t xml:space="preserve"> </w:t>
      </w:r>
      <w:r w:rsidRPr="00955129">
        <w:rPr>
          <w:rFonts w:eastAsia="Times New Roman" w:cs="Times New Roman"/>
          <w:sz w:val="19"/>
          <w:szCs w:val="19"/>
          <w:lang w:val="ro-RO"/>
        </w:rPr>
        <w:t>e</w:t>
      </w:r>
      <w:r w:rsidRPr="00955129">
        <w:rPr>
          <w:rFonts w:eastAsia="Times New Roman" w:cs="Times New Roman"/>
          <w:spacing w:val="-1"/>
          <w:sz w:val="19"/>
          <w:szCs w:val="19"/>
          <w:lang w:val="ro-RO"/>
        </w:rPr>
        <w:t>x</w:t>
      </w:r>
      <w:r w:rsidRPr="00955129">
        <w:rPr>
          <w:rFonts w:eastAsia="Times New Roman" w:cs="Times New Roman"/>
          <w:spacing w:val="1"/>
          <w:sz w:val="19"/>
          <w:szCs w:val="19"/>
          <w:lang w:val="ro-RO"/>
        </w:rPr>
        <w:t>puș</w:t>
      </w:r>
      <w:r w:rsidRPr="00955129">
        <w:rPr>
          <w:rFonts w:eastAsia="Times New Roman" w:cs="Times New Roman"/>
          <w:sz w:val="19"/>
          <w:szCs w:val="19"/>
          <w:lang w:val="ro-RO"/>
        </w:rPr>
        <w:t>i</w:t>
      </w:r>
      <w:r w:rsidRPr="00955129">
        <w:rPr>
          <w:rFonts w:eastAsia="Times New Roman" w:cs="Times New Roman"/>
          <w:spacing w:val="-4"/>
          <w:sz w:val="19"/>
          <w:szCs w:val="19"/>
          <w:lang w:val="ro-RO"/>
        </w:rPr>
        <w:t xml:space="preserve"> </w:t>
      </w:r>
      <w:r w:rsidRPr="00955129">
        <w:rPr>
          <w:rFonts w:eastAsia="Times New Roman" w:cs="Times New Roman"/>
          <w:sz w:val="19"/>
          <w:szCs w:val="19"/>
          <w:lang w:val="ro-RO"/>
        </w:rPr>
        <w:t>la</w:t>
      </w:r>
      <w:r w:rsidRPr="00955129">
        <w:rPr>
          <w:rFonts w:eastAsia="Times New Roman" w:cs="Times New Roman"/>
          <w:spacing w:val="-1"/>
          <w:sz w:val="19"/>
          <w:szCs w:val="19"/>
          <w:lang w:val="ro-RO"/>
        </w:rPr>
        <w:t xml:space="preserve"> </w:t>
      </w:r>
      <w:r w:rsidRPr="00955129">
        <w:rPr>
          <w:rFonts w:eastAsia="Times New Roman" w:cs="Times New Roman"/>
          <w:spacing w:val="-3"/>
          <w:sz w:val="19"/>
          <w:szCs w:val="19"/>
          <w:lang w:val="ro-RO"/>
        </w:rPr>
        <w:t>T</w:t>
      </w:r>
      <w:r w:rsidRPr="00955129">
        <w:rPr>
          <w:rFonts w:eastAsia="Times New Roman" w:cs="Times New Roman"/>
          <w:spacing w:val="1"/>
          <w:sz w:val="19"/>
          <w:szCs w:val="19"/>
          <w:lang w:val="ro-RO"/>
        </w:rPr>
        <w:t>C</w:t>
      </w:r>
      <w:r w:rsidRPr="00955129">
        <w:rPr>
          <w:rFonts w:eastAsia="Times New Roman" w:cs="Times New Roman"/>
          <w:sz w:val="19"/>
          <w:szCs w:val="19"/>
          <w:lang w:val="ro-RO"/>
        </w:rPr>
        <w:t>Z</w:t>
      </w:r>
      <w:r w:rsidRPr="00955129">
        <w:rPr>
          <w:rFonts w:eastAsia="Times New Roman" w:cs="Times New Roman"/>
          <w:spacing w:val="-4"/>
          <w:sz w:val="19"/>
          <w:szCs w:val="19"/>
          <w:lang w:val="ro-RO"/>
        </w:rPr>
        <w:t xml:space="preserve"> </w:t>
      </w:r>
      <w:r w:rsidRPr="00955129">
        <w:rPr>
          <w:rFonts w:eastAsia="Times New Roman" w:cs="Times New Roman"/>
          <w:sz w:val="19"/>
          <w:szCs w:val="19"/>
          <w:lang w:val="ro-RO"/>
        </w:rPr>
        <w:t>în</w:t>
      </w:r>
      <w:r w:rsidRPr="00955129">
        <w:rPr>
          <w:rFonts w:eastAsia="Times New Roman" w:cs="Times New Roman"/>
          <w:spacing w:val="-2"/>
          <w:sz w:val="19"/>
          <w:szCs w:val="19"/>
          <w:lang w:val="ro-RO"/>
        </w:rPr>
        <w:t xml:space="preserve"> </w:t>
      </w:r>
      <w:r w:rsidRPr="00955129">
        <w:rPr>
          <w:rFonts w:eastAsia="Times New Roman" w:cs="Times New Roman"/>
          <w:spacing w:val="1"/>
          <w:sz w:val="19"/>
          <w:szCs w:val="19"/>
          <w:lang w:val="ro-RO"/>
        </w:rPr>
        <w:t>s</w:t>
      </w:r>
      <w:r w:rsidRPr="00955129">
        <w:rPr>
          <w:rFonts w:eastAsia="Times New Roman" w:cs="Times New Roman"/>
          <w:sz w:val="19"/>
          <w:szCs w:val="19"/>
          <w:lang w:val="ro-RO"/>
        </w:rPr>
        <w:t>t</w:t>
      </w:r>
      <w:r w:rsidRPr="00955129">
        <w:rPr>
          <w:rFonts w:eastAsia="Times New Roman" w:cs="Times New Roman"/>
          <w:spacing w:val="1"/>
          <w:sz w:val="19"/>
          <w:szCs w:val="19"/>
          <w:lang w:val="ro-RO"/>
        </w:rPr>
        <w:t>ud</w:t>
      </w:r>
      <w:r w:rsidRPr="00955129">
        <w:rPr>
          <w:rFonts w:eastAsia="Times New Roman" w:cs="Times New Roman"/>
          <w:sz w:val="19"/>
          <w:szCs w:val="19"/>
          <w:lang w:val="ro-RO"/>
        </w:rPr>
        <w:t>iile</w:t>
      </w:r>
      <w:r w:rsidRPr="00955129">
        <w:rPr>
          <w:rFonts w:eastAsia="Times New Roman" w:cs="Times New Roman"/>
          <w:spacing w:val="-6"/>
          <w:sz w:val="19"/>
          <w:szCs w:val="19"/>
          <w:lang w:val="ro-RO"/>
        </w:rPr>
        <w:t xml:space="preserve"> </w:t>
      </w:r>
      <w:r w:rsidRPr="00955129">
        <w:rPr>
          <w:rFonts w:eastAsia="Times New Roman" w:cs="Times New Roman"/>
          <w:sz w:val="19"/>
          <w:szCs w:val="19"/>
          <w:lang w:val="ro-RO"/>
        </w:rPr>
        <w:t>cli</w:t>
      </w:r>
      <w:r w:rsidRPr="00955129">
        <w:rPr>
          <w:rFonts w:eastAsia="Times New Roman" w:cs="Times New Roman"/>
          <w:spacing w:val="1"/>
          <w:sz w:val="19"/>
          <w:szCs w:val="19"/>
          <w:lang w:val="ro-RO"/>
        </w:rPr>
        <w:t>n</w:t>
      </w:r>
      <w:r w:rsidRPr="00955129">
        <w:rPr>
          <w:rFonts w:eastAsia="Times New Roman" w:cs="Times New Roman"/>
          <w:sz w:val="19"/>
          <w:szCs w:val="19"/>
          <w:lang w:val="ro-RO"/>
        </w:rPr>
        <w:t>ice.</w:t>
      </w:r>
    </w:p>
    <w:p w14:paraId="043C426B" w14:textId="77777777" w:rsidR="0011222A" w:rsidRPr="00E121F0" w:rsidRDefault="0011222A" w:rsidP="00E8462A">
      <w:pPr>
        <w:spacing w:after="0" w:line="240" w:lineRule="auto"/>
        <w:rPr>
          <w:rFonts w:eastAsia="Times New Roman" w:cs="Times New Roman"/>
          <w:i/>
          <w:spacing w:val="1"/>
          <w:lang w:val="ro-RO"/>
        </w:rPr>
      </w:pPr>
    </w:p>
    <w:p w14:paraId="16CCA6D7"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I</w:t>
      </w:r>
      <w:r w:rsidRPr="00E121F0">
        <w:rPr>
          <w:rFonts w:eastAsia="Times New Roman" w:cs="Times New Roman"/>
          <w:i/>
          <w:lang w:val="ro-RO"/>
        </w:rPr>
        <w:t>n</w:t>
      </w:r>
      <w:r w:rsidRPr="00E121F0">
        <w:rPr>
          <w:rFonts w:eastAsia="Times New Roman" w:cs="Times New Roman"/>
          <w:i/>
          <w:spacing w:val="1"/>
          <w:lang w:val="ro-RO"/>
        </w:rPr>
        <w:t>f</w:t>
      </w:r>
      <w:r w:rsidRPr="00E121F0">
        <w:rPr>
          <w:rFonts w:eastAsia="Times New Roman" w:cs="Times New Roman"/>
          <w:i/>
          <w:spacing w:val="-2"/>
          <w:lang w:val="ro-RO"/>
        </w:rPr>
        <w:t>e</w:t>
      </w:r>
      <w:r w:rsidRPr="00E121F0">
        <w:rPr>
          <w:rFonts w:eastAsia="Times New Roman" w:cs="Times New Roman"/>
          <w:i/>
          <w:lang w:val="ro-RO"/>
        </w:rPr>
        <w:t>c</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p>
    <w:p w14:paraId="442940C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st</w:t>
      </w:r>
      <w:r w:rsidRPr="00E121F0">
        <w:rPr>
          <w:rFonts w:eastAsia="Times New Roman" w:cs="Times New Roman"/>
          <w:lang w:val="ro-RO"/>
        </w:rPr>
        <w:t>ud</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 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6 </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 xml:space="preserve">at 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w:t>
      </w:r>
      <w:r w:rsidRPr="00E121F0">
        <w:rPr>
          <w:rFonts w:eastAsia="Times New Roman" w:cs="Times New Roman"/>
          <w:lang w:val="ro-RO"/>
        </w:rPr>
        <w:t>D</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1</w:t>
      </w:r>
      <w:r w:rsidRPr="00E121F0">
        <w:rPr>
          <w:rFonts w:eastAsia="Times New Roman" w:cs="Times New Roman"/>
          <w:lang w:val="ro-RO"/>
        </w:rPr>
        <w:t>27 e</w:t>
      </w:r>
      <w:r w:rsidRPr="00E121F0">
        <w:rPr>
          <w:rFonts w:eastAsia="Times New Roman" w:cs="Times New Roman"/>
          <w:spacing w:val="-2"/>
          <w:lang w:val="ro-RO"/>
        </w:rPr>
        <w:t>ve</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100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112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er</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0</w:t>
      </w:r>
      <w:r w:rsidRPr="00E121F0">
        <w:rPr>
          <w:rFonts w:eastAsia="Times New Roman" w:cs="Times New Roman"/>
          <w:lang w:val="ro-RO"/>
        </w:rPr>
        <w:t>0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4"/>
          <w:lang w:val="ro-RO"/>
        </w:rPr>
        <w:t>-</w:t>
      </w:r>
      <w:r w:rsidRPr="00E121F0">
        <w:rPr>
          <w:rFonts w:eastAsia="Times New Roman" w:cs="Times New Roman"/>
          <w:lang w:val="ro-RO"/>
        </w:rPr>
        <w:t>ani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 xml:space="preserve">ebo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n cad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expu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 xml:space="preserve">pe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 xml:space="preserve">en </w:t>
      </w:r>
      <w:r w:rsidRPr="00E121F0">
        <w:rPr>
          <w:rFonts w:eastAsia="Times New Roman" w:cs="Times New Roman"/>
          <w:spacing w:val="1"/>
          <w:lang w:val="ro-RO"/>
        </w:rPr>
        <w:t>l</w:t>
      </w:r>
      <w:r w:rsidRPr="00E121F0">
        <w:rPr>
          <w:rFonts w:eastAsia="Times New Roman" w:cs="Times New Roman"/>
          <w:lang w:val="ro-RO"/>
        </w:rPr>
        <w:t>ung</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pu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 xml:space="preserve">a </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380101">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lang w:val="ro-RO"/>
        </w:rPr>
        <w:t>de 108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er</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0</w:t>
      </w:r>
      <w:r w:rsidRPr="00E121F0">
        <w:rPr>
          <w:rFonts w:eastAsia="Times New Roman" w:cs="Times New Roman"/>
          <w:lang w:val="ro-RO"/>
        </w:rPr>
        <w:t>0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4"/>
          <w:lang w:val="ro-RO"/>
        </w:rPr>
        <w:t>-</w:t>
      </w:r>
      <w:r w:rsidRPr="00E121F0">
        <w:rPr>
          <w:rFonts w:eastAsia="Times New Roman" w:cs="Times New Roman"/>
          <w:lang w:val="ro-RO"/>
        </w:rPr>
        <w:t>ani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lang w:val="ro-RO"/>
        </w:rPr>
        <w:t>pun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p>
    <w:p w14:paraId="7DA6CE62" w14:textId="77777777" w:rsidR="0011222A" w:rsidRPr="00C14705" w:rsidRDefault="0011222A" w:rsidP="00E8462A">
      <w:pPr>
        <w:spacing w:after="0" w:line="240" w:lineRule="auto"/>
        <w:rPr>
          <w:rFonts w:cs="Times New Roman"/>
          <w:sz w:val="24"/>
          <w:szCs w:val="24"/>
          <w:lang w:val="ro-RO"/>
        </w:rPr>
      </w:pPr>
    </w:p>
    <w:p w14:paraId="0348795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st</w:t>
      </w:r>
      <w:r w:rsidRPr="00E121F0">
        <w:rPr>
          <w:rFonts w:eastAsia="Times New Roman" w:cs="Times New Roman"/>
          <w:lang w:val="ro-RO"/>
        </w:rPr>
        <w:t>ud</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 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6 </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2"/>
          <w:lang w:val="ro-RO"/>
        </w:rPr>
        <w:t>M</w:t>
      </w:r>
      <w:r w:rsidRPr="00E121F0">
        <w:rPr>
          <w:rFonts w:eastAsia="Times New Roman" w:cs="Times New Roman"/>
          <w:spacing w:val="-1"/>
          <w:lang w:val="ro-RO"/>
        </w:rPr>
        <w:t>AR</w:t>
      </w:r>
      <w:r w:rsidRPr="00E121F0">
        <w:rPr>
          <w:rFonts w:eastAsia="Times New Roman" w:cs="Times New Roman"/>
          <w:lang w:val="ro-RO"/>
        </w:rPr>
        <w:t>D</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5,3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er</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0</w:t>
      </w:r>
      <w:r w:rsidRPr="00E121F0">
        <w:rPr>
          <w:rFonts w:eastAsia="Times New Roman" w:cs="Times New Roman"/>
          <w:lang w:val="ro-RO"/>
        </w:rPr>
        <w:t>0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4"/>
          <w:lang w:val="ro-RO"/>
        </w:rPr>
        <w:t>-</w:t>
      </w:r>
      <w:r w:rsidRPr="00E121F0">
        <w:rPr>
          <w:rFonts w:eastAsia="Times New Roman" w:cs="Times New Roman"/>
          <w:lang w:val="ro-RO"/>
        </w:rPr>
        <w:t>ani</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2"/>
          <w:lang w:val="ro-RO"/>
        </w:rPr>
        <w:t>p</w:t>
      </w:r>
      <w:r w:rsidRPr="00E121F0">
        <w:rPr>
          <w:rFonts w:eastAsia="Times New Roman" w:cs="Times New Roman"/>
          <w:lang w:val="ro-RO"/>
        </w:rPr>
        <w:t>une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 cu 3,9 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100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4"/>
          <w:lang w:val="ro-RO"/>
        </w:rPr>
        <w:t>-</w:t>
      </w:r>
      <w:r w:rsidRPr="00E121F0">
        <w:rPr>
          <w:rFonts w:eastAsia="Times New Roman" w:cs="Times New Roman"/>
          <w:lang w:val="ro-RO"/>
        </w:rPr>
        <w:t>ani</w:t>
      </w:r>
      <w:r w:rsidRPr="00E121F0">
        <w:rPr>
          <w:rFonts w:eastAsia="Times New Roman" w:cs="Times New Roman"/>
          <w:spacing w:val="1"/>
          <w:lang w:val="ro-RO"/>
        </w:rPr>
        <w:t xml:space="preserve"> </w:t>
      </w:r>
      <w:r w:rsidRPr="00E121F0">
        <w:rPr>
          <w:rFonts w:eastAsia="Times New Roman" w:cs="Times New Roman"/>
          <w:lang w:val="ro-RO"/>
        </w:rPr>
        <w:t>expu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gr</w:t>
      </w:r>
      <w:r w:rsidRPr="00E121F0">
        <w:rPr>
          <w:rFonts w:eastAsia="Times New Roman" w:cs="Times New Roman"/>
          <w:lang w:val="ro-RO"/>
        </w:rPr>
        <w:t>upul</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cebo</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3"/>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st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cu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3,6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per</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0</w:t>
      </w:r>
      <w:r w:rsidRPr="00E121F0">
        <w:rPr>
          <w:rFonts w:eastAsia="Times New Roman" w:cs="Times New Roman"/>
          <w:lang w:val="ro-RO"/>
        </w:rPr>
        <w:t>0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lang w:val="ro-RO"/>
        </w:rPr>
        <w:t>ani expun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1,5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er</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0</w:t>
      </w:r>
      <w:r w:rsidRPr="00E121F0">
        <w:rPr>
          <w:rFonts w:eastAsia="Times New Roman" w:cs="Times New Roman"/>
          <w:lang w:val="ro-RO"/>
        </w:rPr>
        <w:t>0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4"/>
          <w:lang w:val="ro-RO"/>
        </w:rPr>
        <w:t>-</w:t>
      </w:r>
      <w:r w:rsidRPr="00E121F0">
        <w:rPr>
          <w:rFonts w:eastAsia="Times New Roman" w:cs="Times New Roman"/>
          <w:lang w:val="ro-RO"/>
        </w:rPr>
        <w:t>ani</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2"/>
          <w:lang w:val="ro-RO"/>
        </w:rPr>
        <w:t>p</w:t>
      </w:r>
      <w:r w:rsidRPr="00E121F0">
        <w:rPr>
          <w:rFonts w:eastAsia="Times New Roman" w:cs="Times New Roman"/>
          <w:lang w:val="ro-RO"/>
        </w:rPr>
        <w:t>une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 xml:space="preserve">l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w:t>
      </w:r>
    </w:p>
    <w:p w14:paraId="0E64D70E" w14:textId="77777777" w:rsidR="0011222A" w:rsidRPr="00C14705" w:rsidRDefault="0011222A" w:rsidP="00E8462A">
      <w:pPr>
        <w:spacing w:after="0" w:line="240" w:lineRule="auto"/>
        <w:rPr>
          <w:rFonts w:cs="Times New Roman"/>
          <w:sz w:val="24"/>
          <w:szCs w:val="24"/>
          <w:lang w:val="ro-RO"/>
        </w:rPr>
      </w:pPr>
    </w:p>
    <w:p w14:paraId="4D9AE7A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cad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pop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expu</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 xml:space="preserve">en </w:t>
      </w:r>
      <w:r w:rsidRPr="00E121F0">
        <w:rPr>
          <w:rFonts w:eastAsia="Times New Roman" w:cs="Times New Roman"/>
          <w:spacing w:val="1"/>
          <w:lang w:val="ro-RO"/>
        </w:rPr>
        <w:t>l</w:t>
      </w:r>
      <w:r w:rsidRPr="00E121F0">
        <w:rPr>
          <w:rFonts w:eastAsia="Times New Roman" w:cs="Times New Roman"/>
          <w:lang w:val="ro-RO"/>
        </w:rPr>
        <w:t>un</w:t>
      </w:r>
      <w:r w:rsidRPr="00E121F0">
        <w:rPr>
          <w:rFonts w:eastAsia="Times New Roman" w:cs="Times New Roman"/>
          <w:spacing w:val="-2"/>
          <w:lang w:val="ro-RO"/>
        </w:rPr>
        <w:t>g</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 xml:space="preserve">a </w:t>
      </w:r>
      <w:r w:rsidRPr="00E121F0">
        <w:rPr>
          <w:rFonts w:eastAsia="Times New Roman" w:cs="Times New Roman"/>
          <w:spacing w:val="-5"/>
          <w:lang w:val="ro-RO"/>
        </w:rPr>
        <w:t>g</w:t>
      </w:r>
      <w:r w:rsidRPr="00E121F0">
        <w:rPr>
          <w:rFonts w:eastAsia="Times New Roman" w:cs="Times New Roman"/>
          <w:lang w:val="ro-RO"/>
        </w:rPr>
        <w:t>ene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 xml:space="preserve">e </w:t>
      </w:r>
      <w:r w:rsidRPr="00E121F0">
        <w:rPr>
          <w:rFonts w:eastAsia="Times New Roman" w:cs="Times New Roman"/>
          <w:spacing w:val="1"/>
          <w:lang w:val="ro-RO"/>
        </w:rPr>
        <w:t>(</w:t>
      </w:r>
      <w:r w:rsidRPr="00E121F0">
        <w:rPr>
          <w:rFonts w:eastAsia="Times New Roman" w:cs="Times New Roman"/>
          <w:lang w:val="ro-RO"/>
        </w:rPr>
        <w:t>bac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ene,</w:t>
      </w:r>
      <w:r w:rsidRPr="00E121F0">
        <w:rPr>
          <w:rFonts w:eastAsia="Times New Roman" w:cs="Times New Roman"/>
          <w:spacing w:val="-2"/>
          <w:lang w:val="ro-RO"/>
        </w:rPr>
        <w:t xml:space="preserve"> v</w:t>
      </w:r>
      <w:r w:rsidRPr="00E121F0">
        <w:rPr>
          <w:rFonts w:eastAsia="Times New Roman" w:cs="Times New Roman"/>
          <w:spacing w:val="1"/>
          <w:lang w:val="ro-RO"/>
        </w:rPr>
        <w:t>ir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 xml:space="preserve">i </w:t>
      </w:r>
      <w:proofErr w:type="spellStart"/>
      <w:r w:rsidRPr="00E121F0">
        <w:rPr>
          <w:rFonts w:eastAsia="Times New Roman" w:cs="Times New Roman"/>
          <w:spacing w:val="1"/>
          <w:lang w:val="ro-RO"/>
        </w:rPr>
        <w:t>f</w:t>
      </w:r>
      <w:r w:rsidRPr="00E121F0">
        <w:rPr>
          <w:rFonts w:eastAsia="Times New Roman" w:cs="Times New Roman"/>
          <w:lang w:val="ro-RO"/>
        </w:rPr>
        <w:t>un</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e</w:t>
      </w:r>
      <w:proofErr w:type="spellEnd"/>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4"/>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4</w:t>
      </w:r>
      <w:r w:rsidRPr="00E121F0">
        <w:rPr>
          <w:rFonts w:eastAsia="Times New Roman" w:cs="Times New Roman"/>
          <w:spacing w:val="-2"/>
          <w:lang w:val="ro-RO"/>
        </w:rPr>
        <w:t>,</w:t>
      </w:r>
      <w:r w:rsidRPr="00E121F0">
        <w:rPr>
          <w:rFonts w:eastAsia="Times New Roman" w:cs="Times New Roman"/>
          <w:lang w:val="ro-RO"/>
        </w:rPr>
        <w:t>7 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t>l</w:t>
      </w:r>
      <w:r w:rsidRPr="00E121F0">
        <w:rPr>
          <w:rFonts w:eastAsia="Times New Roman" w:cs="Times New Roman"/>
          <w:lang w:val="ro-RO"/>
        </w:rPr>
        <w:t>a 100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4"/>
          <w:lang w:val="ro-RO"/>
        </w:rPr>
        <w:t>-</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2"/>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 e</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ă,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 xml:space="preserve">ud </w:t>
      </w:r>
      <w:r w:rsidRPr="00E121F0">
        <w:rPr>
          <w:rFonts w:eastAsia="Times New Roman" w:cs="Times New Roman"/>
          <w:spacing w:val="-1"/>
          <w:lang w:val="ro-RO"/>
        </w:rPr>
        <w:t>t</w:t>
      </w:r>
      <w:r w:rsidRPr="00E121F0">
        <w:rPr>
          <w:rFonts w:eastAsia="Times New Roman" w:cs="Times New Roman"/>
          <w:lang w:val="ro-RO"/>
        </w:rPr>
        <w:t>ub</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 xml:space="preserve">ă,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b</w:t>
      </w:r>
      <w:r w:rsidRPr="00E121F0">
        <w:rPr>
          <w:rFonts w:eastAsia="Times New Roman" w:cs="Times New Roman"/>
          <w:lang w:val="ro-RO"/>
        </w:rPr>
        <w:t>oa</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4"/>
          <w:lang w:val="ro-RO"/>
        </w:rPr>
        <w:t>m</w:t>
      </w:r>
      <w:r w:rsidRPr="00E121F0">
        <w:rPr>
          <w:rFonts w:eastAsia="Times New Roman" w:cs="Times New Roman"/>
          <w:lang w:val="ro-RO"/>
        </w:rPr>
        <w:t>ona</w:t>
      </w:r>
      <w:r w:rsidRPr="00E121F0">
        <w:rPr>
          <w:rFonts w:eastAsia="Times New Roman" w:cs="Times New Roman"/>
          <w:spacing w:val="1"/>
          <w:lang w:val="ro-RO"/>
        </w:rPr>
        <w:t>r</w:t>
      </w:r>
      <w:r w:rsidRPr="00E121F0">
        <w:rPr>
          <w:rFonts w:eastAsia="Times New Roman" w:cs="Times New Roman"/>
          <w:lang w:val="ro-RO"/>
        </w:rPr>
        <w:t>ă</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w:t>
      </w:r>
      <w:proofErr w:type="spellStart"/>
      <w:r w:rsidRPr="00E121F0">
        <w:rPr>
          <w:rFonts w:eastAsia="Times New Roman" w:cs="Times New Roman"/>
          <w:lang w:val="ro-RO"/>
        </w:rPr>
        <w:t>ex</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4"/>
          <w:lang w:val="ro-RO"/>
        </w:rPr>
        <w:t>m</w:t>
      </w:r>
      <w:r w:rsidRPr="00E121F0">
        <w:rPr>
          <w:rFonts w:eastAsia="Times New Roman" w:cs="Times New Roman"/>
          <w:lang w:val="ro-RO"/>
        </w:rPr>
        <w:t>ona</w:t>
      </w:r>
      <w:r w:rsidRPr="00E121F0">
        <w:rPr>
          <w:rFonts w:eastAsia="Times New Roman" w:cs="Times New Roman"/>
          <w:spacing w:val="1"/>
          <w:lang w:val="ro-RO"/>
        </w:rPr>
        <w:t>r</w:t>
      </w:r>
      <w:r w:rsidRPr="00E121F0">
        <w:rPr>
          <w:rFonts w:eastAsia="Times New Roman" w:cs="Times New Roman"/>
          <w:lang w:val="ro-RO"/>
        </w:rPr>
        <w:t>ă</w:t>
      </w:r>
      <w:proofErr w:type="spellEnd"/>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 pu</w:t>
      </w:r>
      <w:r w:rsidRPr="00E121F0">
        <w:rPr>
          <w:rFonts w:eastAsia="Times New Roman" w:cs="Times New Roman"/>
          <w:spacing w:val="1"/>
          <w:lang w:val="ro-RO"/>
        </w:rPr>
        <w:t>l</w:t>
      </w:r>
      <w:r w:rsidRPr="00E121F0">
        <w:rPr>
          <w:rFonts w:eastAsia="Times New Roman" w:cs="Times New Roman"/>
          <w:spacing w:val="-4"/>
          <w:lang w:val="ro-RO"/>
        </w:rPr>
        <w:t>m</w:t>
      </w:r>
      <w:r w:rsidRPr="00E121F0">
        <w:rPr>
          <w:rFonts w:eastAsia="Times New Roman" w:cs="Times New Roman"/>
          <w:lang w:val="ro-RO"/>
        </w:rPr>
        <w:t>ona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 xml:space="preserve">e, </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z</w:t>
      </w:r>
      <w:r w:rsidRPr="00E121F0">
        <w:rPr>
          <w:rFonts w:eastAsia="Times New Roman" w:cs="Times New Roman"/>
          <w:lang w:val="ro-RO"/>
        </w:rPr>
        <w:t>ând c</w:t>
      </w:r>
      <w:r w:rsidRPr="00E121F0">
        <w:rPr>
          <w:rFonts w:eastAsia="Times New Roman" w:cs="Times New Roman"/>
          <w:spacing w:val="-2"/>
          <w:lang w:val="ro-RO"/>
        </w:rPr>
        <w:t>a</w:t>
      </w:r>
      <w:r w:rsidRPr="00E121F0">
        <w:rPr>
          <w:rFonts w:eastAsia="Times New Roman" w:cs="Times New Roman"/>
          <w:lang w:val="ro-RO"/>
        </w:rPr>
        <w:t>nd</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 xml:space="preserve">a, </w:t>
      </w:r>
      <w:proofErr w:type="spellStart"/>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g</w:t>
      </w:r>
      <w:r w:rsidRPr="00E121F0">
        <w:rPr>
          <w:rFonts w:eastAsia="Times New Roman" w:cs="Times New Roman"/>
          <w:spacing w:val="1"/>
          <w:lang w:val="ro-RO"/>
        </w:rPr>
        <w:t>il</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proofErr w:type="spellEnd"/>
      <w:r w:rsidRPr="00E121F0">
        <w:rPr>
          <w:rFonts w:eastAsia="Times New Roman" w:cs="Times New Roman"/>
          <w:lang w:val="ro-RO"/>
        </w:rPr>
        <w:t>,</w:t>
      </w:r>
      <w:r w:rsidRPr="00E121F0">
        <w:rPr>
          <w:rFonts w:eastAsia="Times New Roman" w:cs="Times New Roman"/>
          <w:spacing w:val="-2"/>
          <w:lang w:val="ro-RO"/>
        </w:rPr>
        <w:t xml:space="preserve"> </w:t>
      </w:r>
      <w:proofErr w:type="spellStart"/>
      <w:r w:rsidRPr="00E121F0">
        <w:rPr>
          <w:rFonts w:eastAsia="Times New Roman" w:cs="Times New Roman"/>
          <w:lang w:val="ro-RO"/>
        </w:rPr>
        <w:t>coc</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odo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co</w:t>
      </w:r>
      <w:r w:rsidRPr="00E121F0">
        <w:rPr>
          <w:rFonts w:eastAsia="Times New Roman" w:cs="Times New Roman"/>
          <w:spacing w:val="-2"/>
          <w:lang w:val="ro-RO"/>
        </w:rPr>
        <w:t>z</w:t>
      </w:r>
      <w:r w:rsidRPr="00E121F0">
        <w:rPr>
          <w:rFonts w:eastAsia="Times New Roman" w:cs="Times New Roman"/>
          <w:lang w:val="ro-RO"/>
        </w:rPr>
        <w:t>a</w:t>
      </w:r>
      <w:proofErr w:type="spellEnd"/>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i/>
          <w:iCs/>
          <w:spacing w:val="-3"/>
          <w:lang w:val="ro-RO"/>
        </w:rPr>
        <w:t>P</w:t>
      </w:r>
      <w:r w:rsidRPr="00E121F0">
        <w:rPr>
          <w:rFonts w:eastAsia="Times New Roman" w:cs="Times New Roman"/>
          <w:i/>
          <w:iCs/>
          <w:lang w:val="ro-RO"/>
        </w:rPr>
        <w:t>neu</w:t>
      </w:r>
      <w:r w:rsidRPr="00E121F0">
        <w:rPr>
          <w:rFonts w:eastAsia="Times New Roman" w:cs="Times New Roman"/>
          <w:i/>
          <w:iCs/>
          <w:spacing w:val="-4"/>
          <w:lang w:val="ro-RO"/>
        </w:rPr>
        <w:t>m</w:t>
      </w:r>
      <w:r w:rsidRPr="00E121F0">
        <w:rPr>
          <w:rFonts w:eastAsia="Times New Roman" w:cs="Times New Roman"/>
          <w:i/>
          <w:iCs/>
          <w:lang w:val="ro-RO"/>
        </w:rPr>
        <w:t>oc</w:t>
      </w:r>
      <w:r w:rsidRPr="00E121F0">
        <w:rPr>
          <w:rFonts w:eastAsia="Times New Roman" w:cs="Times New Roman"/>
          <w:i/>
          <w:iCs/>
          <w:spacing w:val="-2"/>
          <w:lang w:val="ro-RO"/>
        </w:rPr>
        <w:t>y</w:t>
      </w:r>
      <w:r w:rsidRPr="00E121F0">
        <w:rPr>
          <w:rFonts w:eastAsia="Times New Roman" w:cs="Times New Roman"/>
          <w:i/>
          <w:iCs/>
          <w:lang w:val="ro-RO"/>
        </w:rPr>
        <w:t>s</w:t>
      </w:r>
      <w:r w:rsidRPr="00E121F0">
        <w:rPr>
          <w:rFonts w:eastAsia="Times New Roman" w:cs="Times New Roman"/>
          <w:i/>
          <w:iCs/>
          <w:spacing w:val="1"/>
          <w:lang w:val="ro-RO"/>
        </w:rPr>
        <w:t>ti</w:t>
      </w:r>
      <w:r w:rsidRPr="00E121F0">
        <w:rPr>
          <w:rFonts w:eastAsia="Times New Roman" w:cs="Times New Roman"/>
          <w:i/>
          <w:iCs/>
          <w:lang w:val="ro-RO"/>
        </w:rPr>
        <w:t>s</w:t>
      </w:r>
      <w:proofErr w:type="spellEnd"/>
      <w:r w:rsidRPr="00E121F0">
        <w:rPr>
          <w:rFonts w:eastAsia="Times New Roman" w:cs="Times New Roman"/>
          <w:i/>
          <w:iCs/>
          <w:lang w:val="ro-RO"/>
        </w:rPr>
        <w:t xml:space="preserve"> </w:t>
      </w:r>
      <w:proofErr w:type="spellStart"/>
      <w:r w:rsidRPr="00E121F0">
        <w:rPr>
          <w:rFonts w:eastAsia="Times New Roman" w:cs="Times New Roman"/>
          <w:i/>
          <w:iCs/>
          <w:spacing w:val="1"/>
          <w:lang w:val="ro-RO"/>
        </w:rPr>
        <w:t>j</w:t>
      </w:r>
      <w:r w:rsidRPr="00E121F0">
        <w:rPr>
          <w:rFonts w:eastAsia="Times New Roman" w:cs="Times New Roman"/>
          <w:i/>
          <w:iCs/>
          <w:spacing w:val="-1"/>
          <w:lang w:val="ro-RO"/>
        </w:rPr>
        <w:t>i</w:t>
      </w:r>
      <w:r w:rsidRPr="00E121F0">
        <w:rPr>
          <w:rFonts w:eastAsia="Times New Roman" w:cs="Times New Roman"/>
          <w:i/>
          <w:iCs/>
          <w:spacing w:val="1"/>
          <w:lang w:val="ro-RO"/>
        </w:rPr>
        <w:t>r</w:t>
      </w:r>
      <w:r w:rsidRPr="00E121F0">
        <w:rPr>
          <w:rFonts w:eastAsia="Times New Roman" w:cs="Times New Roman"/>
          <w:i/>
          <w:iCs/>
          <w:lang w:val="ro-RO"/>
        </w:rPr>
        <w:t>o</w:t>
      </w:r>
      <w:r w:rsidRPr="00E121F0">
        <w:rPr>
          <w:rFonts w:eastAsia="Times New Roman" w:cs="Times New Roman"/>
          <w:i/>
          <w:iCs/>
          <w:spacing w:val="-2"/>
          <w:lang w:val="ro-RO"/>
        </w:rPr>
        <w:t>v</w:t>
      </w:r>
      <w:r w:rsidRPr="00E121F0">
        <w:rPr>
          <w:rFonts w:eastAsia="Times New Roman" w:cs="Times New Roman"/>
          <w:i/>
          <w:iCs/>
          <w:lang w:val="ro-RO"/>
        </w:rPr>
        <w:t>ec</w:t>
      </w:r>
      <w:r w:rsidRPr="00E121F0">
        <w:rPr>
          <w:rFonts w:eastAsia="Times New Roman" w:cs="Times New Roman"/>
          <w:i/>
          <w:iCs/>
          <w:spacing w:val="1"/>
          <w:lang w:val="ro-RO"/>
        </w:rPr>
        <w:t>i</w:t>
      </w:r>
      <w:proofErr w:type="spellEnd"/>
      <w:r w:rsidRPr="00E121F0">
        <w:rPr>
          <w:rFonts w:eastAsia="Times New Roman" w:cs="Times New Roman"/>
          <w:lang w:val="ro-RO"/>
        </w:rPr>
        <w:t>, pneu</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w:t>
      </w:r>
      <w:r w:rsidRPr="00E121F0">
        <w:rPr>
          <w:rFonts w:eastAsia="Times New Roman" w:cs="Times New Roman"/>
          <w:lang w:val="ro-RO"/>
        </w:rPr>
        <w:t>e, 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lang w:val="ro-RO"/>
        </w:rPr>
        <w:t>h</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pes</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z</w:t>
      </w:r>
      <w:r w:rsidRPr="00E121F0">
        <w:rPr>
          <w:rFonts w:eastAsia="Times New Roman" w:cs="Times New Roman"/>
          <w:lang w:val="ro-RO"/>
        </w:rPr>
        <w:t>o</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spacing w:val="1"/>
          <w:lang w:val="ro-RO"/>
        </w:rPr>
        <w:t>r</w:t>
      </w:r>
      <w:proofErr w:type="spellEnd"/>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it</w:t>
      </w:r>
      <w:r w:rsidRPr="00E121F0">
        <w:rPr>
          <w:rFonts w:eastAsia="Times New Roman" w:cs="Times New Roman"/>
          <w:lang w:val="ro-RO"/>
        </w:rPr>
        <w:t xml:space="preserve">ă, </w:t>
      </w:r>
      <w:proofErr w:type="spellStart"/>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li</w:t>
      </w:r>
      <w:r w:rsidRPr="00E121F0">
        <w:rPr>
          <w:rFonts w:eastAsia="Times New Roman" w:cs="Times New Roman"/>
          <w:spacing w:val="1"/>
          <w:lang w:val="ro-RO"/>
        </w:rPr>
        <w:t>t</w:t>
      </w:r>
      <w:r w:rsidRPr="00E121F0">
        <w:rPr>
          <w:rFonts w:eastAsia="Times New Roman" w:cs="Times New Roman"/>
          <w:lang w:val="ro-RO"/>
        </w:rPr>
        <w:t>ă</w:t>
      </w:r>
      <w:proofErr w:type="spellEnd"/>
      <w:r w:rsidRPr="00E121F0">
        <w:rPr>
          <w:rFonts w:eastAsia="Times New Roman" w:cs="Times New Roman"/>
          <w:lang w:val="ro-RO"/>
        </w:rPr>
        <w:t>, se</w:t>
      </w:r>
      <w:r w:rsidRPr="00E121F0">
        <w:rPr>
          <w:rFonts w:eastAsia="Times New Roman" w:cs="Times New Roman"/>
          <w:spacing w:val="-2"/>
          <w:lang w:val="ro-RO"/>
        </w:rPr>
        <w:t>p</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lang w:val="ro-RO"/>
        </w:rPr>
        <w:t>b</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an</w:t>
      </w:r>
      <w:r w:rsidRPr="00E121F0">
        <w:rPr>
          <w:rFonts w:eastAsia="Times New Roman" w:cs="Times New Roman"/>
          <w:spacing w:val="-2"/>
          <w:lang w:val="ro-RO"/>
        </w:rPr>
        <w:t>ă</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r</w:t>
      </w:r>
      <w:r w:rsidRPr="00E121F0">
        <w:rPr>
          <w:rFonts w:eastAsia="Times New Roman" w:cs="Times New Roman"/>
          <w:spacing w:val="-2"/>
          <w:lang w:val="ro-RO"/>
        </w:rPr>
        <w:t>a</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p>
    <w:p w14:paraId="4AB547DC" w14:textId="77777777" w:rsidR="0011222A" w:rsidRPr="00C14705" w:rsidRDefault="0011222A" w:rsidP="00E8462A">
      <w:pPr>
        <w:spacing w:after="0" w:line="240" w:lineRule="auto"/>
        <w:rPr>
          <w:rFonts w:cs="Times New Roman"/>
          <w:sz w:val="24"/>
          <w:szCs w:val="24"/>
          <w:lang w:val="ro-RO"/>
        </w:rPr>
      </w:pPr>
    </w:p>
    <w:p w14:paraId="27928F20"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B</w:t>
      </w:r>
      <w:r w:rsidRPr="00E121F0">
        <w:rPr>
          <w:rFonts w:eastAsia="Times New Roman" w:cs="Times New Roman"/>
          <w:i/>
          <w:lang w:val="ro-RO"/>
        </w:rPr>
        <w:t>oa</w:t>
      </w:r>
      <w:r w:rsidRPr="00E121F0">
        <w:rPr>
          <w:rFonts w:eastAsia="Times New Roman" w:cs="Times New Roman"/>
          <w:i/>
          <w:spacing w:val="1"/>
          <w:lang w:val="ro-RO"/>
        </w:rPr>
        <w:t>l</w:t>
      </w:r>
      <w:r w:rsidRPr="00E121F0">
        <w:rPr>
          <w:rFonts w:eastAsia="Times New Roman" w:cs="Times New Roman"/>
          <w:i/>
          <w:lang w:val="ro-RO"/>
        </w:rPr>
        <w:t>ă p</w:t>
      </w:r>
      <w:r w:rsidRPr="00E121F0">
        <w:rPr>
          <w:rFonts w:eastAsia="Times New Roman" w:cs="Times New Roman"/>
          <w:i/>
          <w:spacing w:val="-2"/>
          <w:lang w:val="ro-RO"/>
        </w:rPr>
        <w:t>u</w:t>
      </w:r>
      <w:r w:rsidRPr="00E121F0">
        <w:rPr>
          <w:rFonts w:eastAsia="Times New Roman" w:cs="Times New Roman"/>
          <w:i/>
          <w:spacing w:val="1"/>
          <w:lang w:val="ro-RO"/>
        </w:rPr>
        <w:t>l</w:t>
      </w:r>
      <w:r w:rsidRPr="00E121F0">
        <w:rPr>
          <w:rFonts w:eastAsia="Times New Roman" w:cs="Times New Roman"/>
          <w:i/>
          <w:spacing w:val="-1"/>
          <w:lang w:val="ro-RO"/>
        </w:rPr>
        <w:t>m</w:t>
      </w:r>
      <w:r w:rsidRPr="00E121F0">
        <w:rPr>
          <w:rFonts w:eastAsia="Times New Roman" w:cs="Times New Roman"/>
          <w:i/>
          <w:lang w:val="ro-RO"/>
        </w:rPr>
        <w:t>on</w:t>
      </w:r>
      <w:r w:rsidRPr="00E121F0">
        <w:rPr>
          <w:rFonts w:eastAsia="Times New Roman" w:cs="Times New Roman"/>
          <w:i/>
          <w:spacing w:val="-2"/>
          <w:lang w:val="ro-RO"/>
        </w:rPr>
        <w:t>a</w:t>
      </w:r>
      <w:r w:rsidRPr="00E121F0">
        <w:rPr>
          <w:rFonts w:eastAsia="Times New Roman" w:cs="Times New Roman"/>
          <w:i/>
          <w:spacing w:val="1"/>
          <w:lang w:val="ro-RO"/>
        </w:rPr>
        <w:t>r</w:t>
      </w:r>
      <w:r w:rsidRPr="00E121F0">
        <w:rPr>
          <w:rFonts w:eastAsia="Times New Roman" w:cs="Times New Roman"/>
          <w:i/>
          <w:lang w:val="ro-RO"/>
        </w:rPr>
        <w:t xml:space="preserve">ă </w:t>
      </w:r>
      <w:r w:rsidRPr="00E121F0">
        <w:rPr>
          <w:rFonts w:eastAsia="Times New Roman" w:cs="Times New Roman"/>
          <w:i/>
          <w:spacing w:val="-1"/>
          <w:lang w:val="ro-RO"/>
        </w:rPr>
        <w:t>i</w:t>
      </w:r>
      <w:r w:rsidRPr="00E121F0">
        <w:rPr>
          <w:rFonts w:eastAsia="Times New Roman" w:cs="Times New Roman"/>
          <w:i/>
          <w:lang w:val="ro-RO"/>
        </w:rPr>
        <w:t>n</w:t>
      </w:r>
      <w:r w:rsidRPr="00E121F0">
        <w:rPr>
          <w:rFonts w:eastAsia="Times New Roman" w:cs="Times New Roman"/>
          <w:i/>
          <w:spacing w:val="1"/>
          <w:lang w:val="ro-RO"/>
        </w:rPr>
        <w:t>t</w:t>
      </w:r>
      <w:r w:rsidRPr="00E121F0">
        <w:rPr>
          <w:rFonts w:eastAsia="Times New Roman" w:cs="Times New Roman"/>
          <w:i/>
          <w:spacing w:val="-2"/>
          <w:lang w:val="ro-RO"/>
        </w:rPr>
        <w:t>e</w:t>
      </w:r>
      <w:r w:rsidRPr="00E121F0">
        <w:rPr>
          <w:rFonts w:eastAsia="Times New Roman" w:cs="Times New Roman"/>
          <w:i/>
          <w:spacing w:val="1"/>
          <w:lang w:val="ro-RO"/>
        </w:rPr>
        <w:t>r</w:t>
      </w:r>
      <w:r w:rsidRPr="00E121F0">
        <w:rPr>
          <w:rFonts w:eastAsia="Times New Roman" w:cs="Times New Roman"/>
          <w:i/>
          <w:spacing w:val="-2"/>
          <w:lang w:val="ro-RO"/>
        </w:rPr>
        <w:t>s</w:t>
      </w:r>
      <w:r w:rsidRPr="00E121F0">
        <w:rPr>
          <w:rFonts w:eastAsia="Times New Roman" w:cs="Times New Roman"/>
          <w:i/>
          <w:spacing w:val="1"/>
          <w:lang w:val="ro-RO"/>
        </w:rPr>
        <w:t>t</w:t>
      </w:r>
      <w:r w:rsidRPr="00E121F0">
        <w:rPr>
          <w:rFonts w:eastAsia="Times New Roman" w:cs="Times New Roman"/>
          <w:i/>
          <w:spacing w:val="-1"/>
          <w:lang w:val="ro-RO"/>
        </w:rPr>
        <w:t>i</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a</w:t>
      </w:r>
      <w:r w:rsidRPr="00E121F0">
        <w:rPr>
          <w:rFonts w:eastAsia="Times New Roman" w:cs="Times New Roman"/>
          <w:i/>
          <w:spacing w:val="1"/>
          <w:lang w:val="ro-RO"/>
        </w:rPr>
        <w:t>l</w:t>
      </w:r>
      <w:r w:rsidRPr="00E121F0">
        <w:rPr>
          <w:rFonts w:eastAsia="Times New Roman" w:cs="Times New Roman"/>
          <w:i/>
          <w:lang w:val="ro-RO"/>
        </w:rPr>
        <w:t>ă</w:t>
      </w:r>
    </w:p>
    <w:p w14:paraId="3C898E0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spacing w:val="1"/>
          <w:lang w:val="ro-RO"/>
        </w:rPr>
        <w:t>f</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4"/>
          <w:lang w:val="ro-RO"/>
        </w:rPr>
        <w:t>m</w:t>
      </w:r>
      <w:r w:rsidRPr="00E121F0">
        <w:rPr>
          <w:rFonts w:eastAsia="Times New Roman" w:cs="Times New Roman"/>
          <w:lang w:val="ro-RO"/>
        </w:rPr>
        <w:t>ona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eș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2"/>
          <w:lang w:val="ro-RO"/>
        </w:rPr>
        <w:t>c</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zv</w:t>
      </w:r>
      <w:r w:rsidRPr="00E121F0">
        <w:rPr>
          <w:rFonts w:eastAsia="Times New Roman" w:cs="Times New Roman"/>
          <w:lang w:val="ro-RO"/>
        </w:rPr>
        <w:t>o</w:t>
      </w:r>
      <w:r w:rsidRPr="00E121F0">
        <w:rPr>
          <w:rFonts w:eastAsia="Times New Roman" w:cs="Times New Roman"/>
          <w:spacing w:val="1"/>
          <w:lang w:val="ro-RO"/>
        </w:rPr>
        <w:t>lt</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o</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 boa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pu</w:t>
      </w:r>
      <w:r w:rsidRPr="00E121F0">
        <w:rPr>
          <w:rFonts w:eastAsia="Times New Roman" w:cs="Times New Roman"/>
          <w:spacing w:val="1"/>
          <w:lang w:val="ro-RO"/>
        </w:rPr>
        <w:t>l</w:t>
      </w:r>
      <w:r w:rsidRPr="00E121F0">
        <w:rPr>
          <w:rFonts w:eastAsia="Times New Roman" w:cs="Times New Roman"/>
          <w:spacing w:val="-4"/>
          <w:lang w:val="ro-RO"/>
        </w:rPr>
        <w:t>m</w:t>
      </w:r>
      <w:r w:rsidRPr="00E121F0">
        <w:rPr>
          <w:rFonts w:eastAsia="Times New Roman" w:cs="Times New Roman"/>
          <w:lang w:val="ro-RO"/>
        </w:rPr>
        <w:t>ona</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rs</w:t>
      </w:r>
      <w:r w:rsidRPr="00E121F0">
        <w:rPr>
          <w:rFonts w:eastAsia="Times New Roman" w:cs="Times New Roman"/>
          <w:spacing w:val="-1"/>
          <w:lang w:val="ro-RO"/>
        </w:rPr>
        <w:t>ti</w:t>
      </w:r>
      <w:r w:rsidRPr="00E121F0">
        <w:rPr>
          <w:rFonts w:eastAsia="Times New Roman" w:cs="Times New Roman"/>
          <w:spacing w:val="1"/>
          <w:lang w:val="ro-RO"/>
        </w:rPr>
        <w:t>ți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oa</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pu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 xml:space="preserve">ând </w:t>
      </w:r>
      <w:proofErr w:type="spellStart"/>
      <w:r w:rsidRPr="00E121F0">
        <w:rPr>
          <w:rFonts w:eastAsia="Times New Roman" w:cs="Times New Roman"/>
          <w:lang w:val="ro-RO"/>
        </w:rPr>
        <w:t>pn</w:t>
      </w:r>
      <w:r w:rsidRPr="00E121F0">
        <w:rPr>
          <w:rFonts w:eastAsia="Times New Roman" w:cs="Times New Roman"/>
          <w:spacing w:val="-2"/>
          <w:lang w:val="ro-RO"/>
        </w:rPr>
        <w:t>e</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a</w:t>
      </w:r>
      <w:proofErr w:type="spellEnd"/>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 pu</w:t>
      </w:r>
      <w:r w:rsidRPr="00E121F0">
        <w:rPr>
          <w:rFonts w:eastAsia="Times New Roman" w:cs="Times New Roman"/>
          <w:spacing w:val="1"/>
          <w:lang w:val="ro-RO"/>
        </w:rPr>
        <w:t>l</w:t>
      </w:r>
      <w:r w:rsidRPr="00E121F0">
        <w:rPr>
          <w:rFonts w:eastAsia="Times New Roman" w:cs="Times New Roman"/>
          <w:spacing w:val="-4"/>
          <w:lang w:val="ro-RO"/>
        </w:rPr>
        <w:t>m</w:t>
      </w:r>
      <w:r w:rsidRPr="00E121F0">
        <w:rPr>
          <w:rFonts w:eastAsia="Times New Roman" w:cs="Times New Roman"/>
          <w:lang w:val="ro-RO"/>
        </w:rPr>
        <w:t>ona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w:t>
      </w:r>
      <w:r w:rsidRPr="00E121F0">
        <w:rPr>
          <w:rFonts w:eastAsia="Times New Roman" w:cs="Times New Roman"/>
          <w:lang w:val="ro-RO"/>
        </w:rPr>
        <w:t>, un</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ând o</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p>
    <w:p w14:paraId="041B50E2" w14:textId="77777777" w:rsidR="0011222A" w:rsidRPr="00C14705" w:rsidRDefault="0011222A" w:rsidP="00E8462A">
      <w:pPr>
        <w:spacing w:after="0" w:line="240" w:lineRule="auto"/>
        <w:rPr>
          <w:rFonts w:cs="Times New Roman"/>
          <w:sz w:val="24"/>
          <w:szCs w:val="24"/>
          <w:lang w:val="ro-RO"/>
        </w:rPr>
      </w:pPr>
    </w:p>
    <w:p w14:paraId="26FA9E82"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lang w:val="ro-RO"/>
        </w:rPr>
        <w:t>er</w:t>
      </w:r>
      <w:r w:rsidRPr="00E121F0">
        <w:rPr>
          <w:rFonts w:eastAsia="Times New Roman" w:cs="Times New Roman"/>
          <w:i/>
          <w:spacing w:val="1"/>
          <w:lang w:val="ro-RO"/>
        </w:rPr>
        <w:t>f</w:t>
      </w:r>
      <w:r w:rsidRPr="00E121F0">
        <w:rPr>
          <w:rFonts w:eastAsia="Times New Roman" w:cs="Times New Roman"/>
          <w:i/>
          <w:spacing w:val="-2"/>
          <w:lang w:val="ro-RO"/>
        </w:rPr>
        <w:t>o</w:t>
      </w:r>
      <w:r w:rsidRPr="00E121F0">
        <w:rPr>
          <w:rFonts w:eastAsia="Times New Roman" w:cs="Times New Roman"/>
          <w:i/>
          <w:lang w:val="ro-RO"/>
        </w:rPr>
        <w:t>ra</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proofErr w:type="spellStart"/>
      <w:r w:rsidRPr="00E121F0">
        <w:rPr>
          <w:rFonts w:eastAsia="Times New Roman" w:cs="Times New Roman"/>
          <w:i/>
          <w:lang w:val="ro-RO"/>
        </w:rPr>
        <w:t>ga</w:t>
      </w:r>
      <w:r w:rsidRPr="00E121F0">
        <w:rPr>
          <w:rFonts w:eastAsia="Times New Roman" w:cs="Times New Roman"/>
          <w:i/>
          <w:spacing w:val="-2"/>
          <w:lang w:val="ro-RO"/>
        </w:rPr>
        <w:t>s</w:t>
      </w:r>
      <w:r w:rsidRPr="00E121F0">
        <w:rPr>
          <w:rFonts w:eastAsia="Times New Roman" w:cs="Times New Roman"/>
          <w:i/>
          <w:spacing w:val="1"/>
          <w:lang w:val="ro-RO"/>
        </w:rPr>
        <w:t>t</w:t>
      </w:r>
      <w:r w:rsidRPr="00E121F0">
        <w:rPr>
          <w:rFonts w:eastAsia="Times New Roman" w:cs="Times New Roman"/>
          <w:i/>
          <w:lang w:val="ro-RO"/>
        </w:rPr>
        <w:t>r</w:t>
      </w:r>
      <w:r w:rsidRPr="00E121F0">
        <w:rPr>
          <w:rFonts w:eastAsia="Times New Roman" w:cs="Times New Roman"/>
          <w:i/>
          <w:spacing w:val="-2"/>
          <w:lang w:val="ro-RO"/>
        </w:rPr>
        <w:t>o</w:t>
      </w:r>
      <w:proofErr w:type="spellEnd"/>
      <w:r w:rsidRPr="00E121F0">
        <w:rPr>
          <w:rFonts w:eastAsia="Times New Roman" w:cs="Times New Roman"/>
          <w:i/>
          <w:spacing w:val="1"/>
          <w:lang w:val="ro-RO"/>
        </w:rPr>
        <w:t>-i</w:t>
      </w:r>
      <w:r w:rsidRPr="00E121F0">
        <w:rPr>
          <w:rFonts w:eastAsia="Times New Roman" w:cs="Times New Roman"/>
          <w:i/>
          <w:spacing w:val="-2"/>
          <w:lang w:val="ro-RO"/>
        </w:rPr>
        <w:t>n</w:t>
      </w:r>
      <w:r w:rsidRPr="00E121F0">
        <w:rPr>
          <w:rFonts w:eastAsia="Times New Roman" w:cs="Times New Roman"/>
          <w:i/>
          <w:spacing w:val="1"/>
          <w:lang w:val="ro-RO"/>
        </w:rPr>
        <w:t>t</w:t>
      </w:r>
      <w:r w:rsidRPr="00E121F0">
        <w:rPr>
          <w:rFonts w:eastAsia="Times New Roman" w:cs="Times New Roman"/>
          <w:i/>
          <w:lang w:val="ro-RO"/>
        </w:rPr>
        <w:t>e</w:t>
      </w:r>
      <w:r w:rsidRPr="00E121F0">
        <w:rPr>
          <w:rFonts w:eastAsia="Times New Roman" w:cs="Times New Roman"/>
          <w:i/>
          <w:spacing w:val="-2"/>
          <w:lang w:val="ro-RO"/>
        </w:rPr>
        <w:t>s</w:t>
      </w:r>
      <w:r w:rsidRPr="00E121F0">
        <w:rPr>
          <w:rFonts w:eastAsia="Times New Roman" w:cs="Times New Roman"/>
          <w:i/>
          <w:spacing w:val="-1"/>
          <w:lang w:val="ro-RO"/>
        </w:rPr>
        <w:t>t</w:t>
      </w:r>
      <w:r w:rsidRPr="00E121F0">
        <w:rPr>
          <w:rFonts w:eastAsia="Times New Roman" w:cs="Times New Roman"/>
          <w:i/>
          <w:spacing w:val="1"/>
          <w:lang w:val="ro-RO"/>
        </w:rPr>
        <w:t>i</w:t>
      </w:r>
      <w:r w:rsidRPr="00E121F0">
        <w:rPr>
          <w:rFonts w:eastAsia="Times New Roman" w:cs="Times New Roman"/>
          <w:i/>
          <w:lang w:val="ro-RO"/>
        </w:rPr>
        <w:t>na</w:t>
      </w:r>
      <w:r w:rsidRPr="00E121F0">
        <w:rPr>
          <w:rFonts w:eastAsia="Times New Roman" w:cs="Times New Roman"/>
          <w:i/>
          <w:spacing w:val="-1"/>
          <w:lang w:val="ro-RO"/>
        </w:rPr>
        <w:t>l</w:t>
      </w:r>
      <w:r w:rsidRPr="00E121F0">
        <w:rPr>
          <w:rFonts w:eastAsia="Times New Roman" w:cs="Times New Roman"/>
          <w:i/>
          <w:lang w:val="ro-RO"/>
        </w:rPr>
        <w:t>e</w:t>
      </w:r>
    </w:p>
    <w:p w14:paraId="779FA1B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6 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ene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2"/>
          <w:lang w:val="ro-RO"/>
        </w:rPr>
        <w:t xml:space="preserve"> </w:t>
      </w:r>
      <w:proofErr w:type="spellStart"/>
      <w:r w:rsidRPr="00E121F0">
        <w:rPr>
          <w:rFonts w:eastAsia="Times New Roman" w:cs="Times New Roman"/>
          <w:spacing w:val="-2"/>
          <w:lang w:val="ro-RO"/>
        </w:rPr>
        <w:t>g</w:t>
      </w:r>
      <w:r w:rsidRPr="00E121F0">
        <w:rPr>
          <w:rFonts w:eastAsia="Times New Roman" w:cs="Times New Roman"/>
          <w:lang w:val="ro-RO"/>
        </w:rPr>
        <w:t>as</w:t>
      </w:r>
      <w:r w:rsidRPr="00E121F0">
        <w:rPr>
          <w:rFonts w:eastAsia="Times New Roman" w:cs="Times New Roman"/>
          <w:spacing w:val="1"/>
          <w:lang w:val="ro-RO"/>
        </w:rPr>
        <w:t>tr</w:t>
      </w:r>
      <w:r w:rsidRPr="00E121F0">
        <w:rPr>
          <w:rFonts w:eastAsia="Times New Roman" w:cs="Times New Roman"/>
          <w:lang w:val="ro-RO"/>
        </w:rPr>
        <w:t>o</w:t>
      </w:r>
      <w:proofErr w:type="spellEnd"/>
      <w:r w:rsidRPr="00E121F0">
        <w:rPr>
          <w:rFonts w:eastAsia="Times New Roman" w:cs="Times New Roman"/>
          <w:lang w:val="ro-RO"/>
        </w:rPr>
        <w:noBreakHyphen/>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0,26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 1</w:t>
      </w:r>
      <w:r w:rsidRPr="00E121F0">
        <w:rPr>
          <w:rFonts w:eastAsia="Times New Roman" w:cs="Times New Roman"/>
          <w:spacing w:val="-2"/>
          <w:lang w:val="ro-RO"/>
        </w:rPr>
        <w:t>0</w:t>
      </w:r>
      <w:r w:rsidRPr="00E121F0">
        <w:rPr>
          <w:rFonts w:eastAsia="Times New Roman" w:cs="Times New Roman"/>
          <w:lang w:val="ro-RO"/>
        </w:rPr>
        <w:t>0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lang w:val="ro-RO"/>
        </w:rPr>
        <w:t>, a</w:t>
      </w:r>
      <w:r w:rsidRPr="00E121F0">
        <w:rPr>
          <w:rFonts w:eastAsia="Times New Roman" w:cs="Times New Roman"/>
          <w:spacing w:val="-2"/>
          <w:lang w:val="ro-RO"/>
        </w:rPr>
        <w:t>s</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n cad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2"/>
          <w:lang w:val="ro-RO"/>
        </w:rPr>
        <w:t>p</w:t>
      </w:r>
      <w:r w:rsidRPr="00E121F0">
        <w:rPr>
          <w:rFonts w:eastAsia="Times New Roman" w:cs="Times New Roman"/>
          <w:lang w:val="ro-RO"/>
        </w:rPr>
        <w:t>une</w:t>
      </w:r>
      <w:r w:rsidRPr="00E121F0">
        <w:rPr>
          <w:rFonts w:eastAsia="Times New Roman" w:cs="Times New Roman"/>
          <w:spacing w:val="-1"/>
          <w:lang w:val="ro-RO"/>
        </w:rPr>
        <w:t>ri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m</w:t>
      </w:r>
      <w:r w:rsidRPr="00E121F0">
        <w:rPr>
          <w:rFonts w:eastAsia="Times New Roman" w:cs="Times New Roman"/>
          <w:lang w:val="ro-RO"/>
        </w:rPr>
        <w:t xml:space="preserve">en </w:t>
      </w:r>
      <w:r w:rsidRPr="00E121F0">
        <w:rPr>
          <w:rFonts w:eastAsia="Times New Roman" w:cs="Times New Roman"/>
          <w:spacing w:val="1"/>
          <w:lang w:val="ro-RO"/>
        </w:rPr>
        <w:t>l</w:t>
      </w:r>
      <w:r w:rsidRPr="00E121F0">
        <w:rPr>
          <w:rFonts w:eastAsia="Times New Roman" w:cs="Times New Roman"/>
          <w:lang w:val="ro-RO"/>
        </w:rPr>
        <w:t>ung</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pu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de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g</w:t>
      </w:r>
      <w:r w:rsidRPr="00E121F0">
        <w:rPr>
          <w:rFonts w:eastAsia="Times New Roman" w:cs="Times New Roman"/>
          <w:lang w:val="ro-RO"/>
        </w:rPr>
        <w:t>as</w:t>
      </w:r>
      <w:r w:rsidRPr="00E121F0">
        <w:rPr>
          <w:rFonts w:eastAsia="Times New Roman" w:cs="Times New Roman"/>
          <w:spacing w:val="1"/>
          <w:lang w:val="ro-RO"/>
        </w:rPr>
        <w:t>tr</w:t>
      </w:r>
      <w:r w:rsidRPr="00E121F0">
        <w:rPr>
          <w:rFonts w:eastAsia="Times New Roman" w:cs="Times New Roman"/>
          <w:spacing w:val="-1"/>
          <w:lang w:val="ro-RO"/>
        </w:rPr>
        <w:t>o</w:t>
      </w:r>
      <w:proofErr w:type="spellEnd"/>
      <w:r w:rsidRPr="00E121F0">
        <w:rPr>
          <w:rFonts w:eastAsia="Times New Roman" w:cs="Times New Roman"/>
          <w:spacing w:val="-4"/>
          <w:lang w:val="ro-RO"/>
        </w:rPr>
        <w: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w:t>
      </w:r>
      <w:r w:rsidRPr="00E121F0">
        <w:rPr>
          <w:rFonts w:eastAsia="Times New Roman" w:cs="Times New Roman"/>
          <w:lang w:val="ro-RO"/>
        </w:rPr>
        <w:t>28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100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 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proofErr w:type="spellEnd"/>
      <w:r w:rsidRPr="00E121F0">
        <w:rPr>
          <w:rFonts w:eastAsia="Times New Roman" w:cs="Times New Roman"/>
          <w:spacing w:val="-4"/>
          <w:lang w:val="ro-RO"/>
        </w:rPr>
        <w: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as</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it</w:t>
      </w:r>
      <w:r w:rsidRPr="00E121F0">
        <w:rPr>
          <w:rFonts w:eastAsia="Times New Roman" w:cs="Times New Roman"/>
          <w:spacing w:val="-2"/>
          <w:lang w:val="ro-RO"/>
        </w:rPr>
        <w:t>e</w:t>
      </w:r>
      <w:r w:rsidRPr="00E121F0">
        <w:rPr>
          <w:rFonts w:eastAsia="Times New Roman" w:cs="Times New Roman"/>
          <w:spacing w:val="1"/>
          <w:lang w:val="ro-RO"/>
        </w:rPr>
        <w:t>i</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ând</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3"/>
          <w:lang w:val="ro-RO"/>
        </w:rPr>
        <w:t>t</w:t>
      </w:r>
      <w:r w:rsidRPr="00E121F0">
        <w:rPr>
          <w:rFonts w:eastAsia="Times New Roman" w:cs="Times New Roman"/>
          <w:lang w:val="ro-RO"/>
        </w:rPr>
        <w:t>a pu</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ene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g</w:t>
      </w:r>
      <w:r w:rsidRPr="00E121F0">
        <w:rPr>
          <w:rFonts w:eastAsia="Times New Roman" w:cs="Times New Roman"/>
          <w:lang w:val="ro-RO"/>
        </w:rPr>
        <w:t>as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o</w:t>
      </w:r>
      <w:proofErr w:type="spellEnd"/>
      <w:r w:rsidRPr="00E121F0">
        <w:rPr>
          <w:rFonts w:eastAsia="Times New Roman" w:cs="Times New Roman"/>
          <w:spacing w:val="-4"/>
          <w:lang w:val="ro-RO"/>
        </w:rPr>
        <w: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j</w:t>
      </w:r>
      <w:r w:rsidRPr="00E121F0">
        <w:rPr>
          <w:rFonts w:eastAsia="Times New Roman" w:cs="Times New Roman"/>
          <w:lang w:val="ro-RO"/>
        </w:rPr>
        <w:t>o</w:t>
      </w:r>
      <w:r w:rsidRPr="00E121F0">
        <w:rPr>
          <w:rFonts w:eastAsia="Times New Roman" w:cs="Times New Roman"/>
          <w:spacing w:val="-2"/>
          <w:lang w:val="ro-RO"/>
        </w:rPr>
        <w:t>as</w:t>
      </w:r>
      <w:r w:rsidRPr="00E121F0">
        <w:rPr>
          <w:rFonts w:eastAsia="Times New Roman" w:cs="Times New Roman"/>
          <w:lang w:val="ro-RO"/>
        </w:rPr>
        <w:t xml:space="preserve">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abc</w:t>
      </w:r>
      <w:r w:rsidRPr="00E121F0">
        <w:rPr>
          <w:rFonts w:eastAsia="Times New Roman" w:cs="Times New Roman"/>
          <w:spacing w:val="-2"/>
          <w:lang w:val="ro-RO"/>
        </w:rPr>
        <w:t>e</w:t>
      </w:r>
      <w:r w:rsidRPr="00E121F0">
        <w:rPr>
          <w:rFonts w:eastAsia="Times New Roman" w:cs="Times New Roman"/>
          <w:lang w:val="ro-RO"/>
        </w:rPr>
        <w:t>se.</w:t>
      </w:r>
    </w:p>
    <w:p w14:paraId="420CB88F" w14:textId="77777777" w:rsidR="0011222A" w:rsidRPr="00C14705" w:rsidRDefault="0011222A" w:rsidP="00E8462A">
      <w:pPr>
        <w:spacing w:after="0" w:line="240" w:lineRule="auto"/>
        <w:rPr>
          <w:rFonts w:cs="Times New Roman"/>
          <w:sz w:val="24"/>
          <w:szCs w:val="24"/>
          <w:lang w:val="ro-RO"/>
        </w:rPr>
      </w:pPr>
    </w:p>
    <w:p w14:paraId="7D112B2D"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lastRenderedPageBreak/>
        <w:t>R</w:t>
      </w:r>
      <w:r w:rsidRPr="00E121F0">
        <w:rPr>
          <w:rFonts w:eastAsia="Times New Roman" w:cs="Times New Roman"/>
          <w:i/>
          <w:lang w:val="ro-RO"/>
        </w:rPr>
        <w:t>eac</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a</w:t>
      </w:r>
      <w:r w:rsidRPr="00E121F0">
        <w:rPr>
          <w:rFonts w:eastAsia="Times New Roman" w:cs="Times New Roman"/>
          <w:i/>
          <w:spacing w:val="1"/>
          <w:lang w:val="ro-RO"/>
        </w:rPr>
        <w:t>s</w:t>
      </w:r>
      <w:r w:rsidRPr="00E121F0">
        <w:rPr>
          <w:rFonts w:eastAsia="Times New Roman" w:cs="Times New Roman"/>
          <w:i/>
          <w:lang w:val="ro-RO"/>
        </w:rPr>
        <w:t>o</w:t>
      </w:r>
      <w:r w:rsidRPr="00E121F0">
        <w:rPr>
          <w:rFonts w:eastAsia="Times New Roman" w:cs="Times New Roman"/>
          <w:i/>
          <w:spacing w:val="-2"/>
          <w:lang w:val="ro-RO"/>
        </w:rPr>
        <w:t>c</w:t>
      </w:r>
      <w:r w:rsidRPr="00E121F0">
        <w:rPr>
          <w:rFonts w:eastAsia="Times New Roman" w:cs="Times New Roman"/>
          <w:i/>
          <w:spacing w:val="1"/>
          <w:lang w:val="ro-RO"/>
        </w:rPr>
        <w:t>i</w:t>
      </w:r>
      <w:r w:rsidRPr="00E121F0">
        <w:rPr>
          <w:rFonts w:eastAsia="Times New Roman" w:cs="Times New Roman"/>
          <w:i/>
          <w:spacing w:val="-2"/>
          <w:lang w:val="ro-RO"/>
        </w:rPr>
        <w:t>a</w:t>
      </w:r>
      <w:r w:rsidRPr="00E121F0">
        <w:rPr>
          <w:rFonts w:eastAsia="Times New Roman" w:cs="Times New Roman"/>
          <w:i/>
          <w:spacing w:val="1"/>
          <w:lang w:val="ro-RO"/>
        </w:rPr>
        <w:t>t</w:t>
      </w:r>
      <w:r w:rsidRPr="00E121F0">
        <w:rPr>
          <w:rFonts w:eastAsia="Times New Roman" w:cs="Times New Roman"/>
          <w:i/>
          <w:lang w:val="ro-RO"/>
        </w:rPr>
        <w:t>e</w:t>
      </w:r>
      <w:r w:rsidRPr="00E121F0">
        <w:rPr>
          <w:rFonts w:eastAsia="Times New Roman" w:cs="Times New Roman"/>
          <w:i/>
          <w:spacing w:val="1"/>
          <w:lang w:val="ro-RO"/>
        </w:rPr>
        <w:t xml:space="preserve"> </w:t>
      </w:r>
      <w:r w:rsidRPr="00E121F0">
        <w:rPr>
          <w:rFonts w:eastAsia="Times New Roman" w:cs="Times New Roman"/>
          <w:i/>
          <w:spacing w:val="-2"/>
          <w:lang w:val="ro-RO"/>
        </w:rPr>
        <w:t>p</w:t>
      </w:r>
      <w:r w:rsidRPr="00E121F0">
        <w:rPr>
          <w:rFonts w:eastAsia="Times New Roman" w:cs="Times New Roman"/>
          <w:i/>
          <w:lang w:val="ro-RO"/>
        </w:rPr>
        <w:t>er</w:t>
      </w:r>
      <w:r w:rsidRPr="00E121F0">
        <w:rPr>
          <w:rFonts w:eastAsia="Times New Roman" w:cs="Times New Roman"/>
          <w:i/>
          <w:spacing w:val="-1"/>
          <w:lang w:val="ro-RO"/>
        </w:rPr>
        <w:t>f</w:t>
      </w:r>
      <w:r w:rsidRPr="00E121F0">
        <w:rPr>
          <w:rFonts w:eastAsia="Times New Roman" w:cs="Times New Roman"/>
          <w:i/>
          <w:lang w:val="ro-RO"/>
        </w:rPr>
        <w:t>uz</w:t>
      </w:r>
      <w:r w:rsidRPr="00E121F0">
        <w:rPr>
          <w:rFonts w:eastAsia="Times New Roman" w:cs="Times New Roman"/>
          <w:i/>
          <w:spacing w:val="-1"/>
          <w:lang w:val="ro-RO"/>
        </w:rPr>
        <w:t>i</w:t>
      </w:r>
      <w:r w:rsidRPr="00E121F0">
        <w:rPr>
          <w:rFonts w:eastAsia="Times New Roman" w:cs="Times New Roman"/>
          <w:i/>
          <w:lang w:val="ro-RO"/>
        </w:rPr>
        <w:t>ei</w:t>
      </w:r>
    </w:p>
    <w:p w14:paraId="16B24666" w14:textId="77777777" w:rsidR="0011222A" w:rsidRPr="00E121F0" w:rsidRDefault="0011222A" w:rsidP="00E8462A">
      <w:pPr>
        <w:widowControl/>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cad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6 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apo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 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 pe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ăr</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24 </w:t>
      </w:r>
      <w:r w:rsidRPr="00E121F0">
        <w:rPr>
          <w:rFonts w:eastAsia="Times New Roman" w:cs="Times New Roman"/>
          <w:spacing w:val="-2"/>
          <w:lang w:val="ro-RO"/>
        </w:rPr>
        <w:t>d</w:t>
      </w:r>
      <w:r w:rsidRPr="00E121F0">
        <w:rPr>
          <w:rFonts w:eastAsia="Times New Roman" w:cs="Times New Roman"/>
          <w:lang w:val="ro-RO"/>
        </w:rPr>
        <w:t>e </w:t>
      </w:r>
      <w:r w:rsidRPr="00E121F0">
        <w:rPr>
          <w:rFonts w:eastAsia="Times New Roman" w:cs="Times New Roman"/>
          <w:spacing w:val="1"/>
          <w:lang w:val="ro-RO"/>
        </w:rPr>
        <w:t xml:space="preserve">ore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6,</w:t>
      </w:r>
      <w:r w:rsidRPr="00E121F0">
        <w:rPr>
          <w:rFonts w:eastAsia="Times New Roman" w:cs="Times New Roman"/>
          <w:spacing w:val="-2"/>
          <w:lang w:val="ro-RO"/>
        </w:rPr>
        <w:t>9</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ul</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lang w:val="ro-RO"/>
        </w:rPr>
        <w:t>M</w:t>
      </w:r>
      <w:r w:rsidRPr="00E121F0">
        <w:rPr>
          <w:rFonts w:eastAsia="Times New Roman" w:cs="Times New Roman"/>
          <w:spacing w:val="-1"/>
          <w:lang w:val="ro-RO"/>
        </w:rPr>
        <w:t>AR</w:t>
      </w:r>
      <w:r w:rsidRPr="00E121F0">
        <w:rPr>
          <w:rFonts w:eastAsia="Times New Roman" w:cs="Times New Roman"/>
          <w:lang w:val="ro-RO"/>
        </w:rPr>
        <w:t>D</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5,</w:t>
      </w:r>
      <w:r w:rsidRPr="00E121F0">
        <w:rPr>
          <w:rFonts w:eastAsia="Times New Roman" w:cs="Times New Roman"/>
          <w:spacing w:val="-2"/>
          <w:lang w:val="ro-RO"/>
        </w:rPr>
        <w:t>1</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gr</w:t>
      </w:r>
      <w:r w:rsidRPr="00E121F0">
        <w:rPr>
          <w:rFonts w:eastAsia="Times New Roman" w:cs="Times New Roman"/>
          <w:lang w:val="ro-RO"/>
        </w:rPr>
        <w:t>upul</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 xml:space="preserve">ebo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xml:space="preserve">. </w:t>
      </w:r>
      <w:r w:rsidRPr="00E121F0">
        <w:rPr>
          <w:rFonts w:eastAsia="Times New Roman" w:cs="Times New Roman"/>
          <w:spacing w:val="-1"/>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spacing w:val="1"/>
          <w:lang w:val="ro-RO"/>
        </w:rPr>
        <w:t>is</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de h</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lang w:val="ro-RO"/>
        </w:rPr>
        <w:t>une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2"/>
          <w:lang w:val="ro-RO"/>
        </w:rPr>
        <w:t>ă</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spacing w:val="-2"/>
          <w:lang w:val="ro-RO"/>
        </w:rPr>
        <w:t>a</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24 de</w:t>
      </w:r>
      <w:r w:rsidRPr="00E121F0">
        <w:rPr>
          <w:rFonts w:eastAsia="Times New Roman" w:cs="Times New Roman"/>
          <w:spacing w:val="1"/>
          <w:lang w:val="ro-RO"/>
        </w:rPr>
        <w:t xml:space="preserve"> ore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 ce</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2"/>
          <w:lang w:val="ro-RO"/>
        </w:rPr>
        <w:t>z</w:t>
      </w:r>
      <w:r w:rsidRPr="00E121F0">
        <w:rPr>
          <w:rFonts w:eastAsia="Times New Roman" w:cs="Times New Roman"/>
          <w:spacing w:val="1"/>
          <w:lang w:val="ro-RO"/>
        </w:rPr>
        <w:t>it</w:t>
      </w:r>
      <w:r w:rsidRPr="00E121F0">
        <w:rPr>
          <w:rFonts w:eastAsia="Times New Roman" w:cs="Times New Roman"/>
          <w:spacing w:val="-2"/>
          <w:lang w:val="ro-RO"/>
        </w:rPr>
        <w:t>or</w:t>
      </w:r>
      <w:r w:rsidRPr="00E121F0">
        <w:rPr>
          <w:rFonts w:eastAsia="Times New Roman" w:cs="Times New Roman"/>
          <w:spacing w:val="1"/>
          <w:lang w:val="ro-RO"/>
        </w:rPr>
        <w:t>i</w:t>
      </w:r>
      <w:r w:rsidRPr="00E121F0">
        <w:rPr>
          <w:rFonts w:eastAsia="Times New Roman" w:cs="Times New Roman"/>
          <w:lang w:val="ro-RO"/>
        </w:rPr>
        <w:t xml:space="preserve">e, </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nu au </w:t>
      </w:r>
      <w:r w:rsidRPr="00E121F0">
        <w:rPr>
          <w:rFonts w:eastAsia="Times New Roman" w:cs="Times New Roman"/>
          <w:spacing w:val="-2"/>
          <w:lang w:val="ro-RO"/>
        </w:rPr>
        <w:t>c</w:t>
      </w:r>
      <w:r w:rsidRPr="00E121F0">
        <w:rPr>
          <w:rFonts w:eastAsia="Times New Roman" w:cs="Times New Roman"/>
          <w:lang w:val="ro-RO"/>
        </w:rPr>
        <w:t xml:space="preserve">ondus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p>
    <w:p w14:paraId="50438401" w14:textId="77777777" w:rsidR="0011222A" w:rsidRPr="00C14705" w:rsidRDefault="0011222A" w:rsidP="00E8462A">
      <w:pPr>
        <w:spacing w:after="0" w:line="240" w:lineRule="auto"/>
        <w:rPr>
          <w:rFonts w:cs="Times New Roman"/>
          <w:sz w:val="24"/>
          <w:szCs w:val="24"/>
          <w:lang w:val="ro-RO"/>
        </w:rPr>
      </w:pPr>
    </w:p>
    <w:p w14:paraId="492C091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 xml:space="preserve">au </w:t>
      </w:r>
      <w:r w:rsidRPr="00E121F0">
        <w:rPr>
          <w:rFonts w:eastAsia="Times New Roman" w:cs="Times New Roman"/>
          <w:spacing w:val="-2"/>
          <w:lang w:val="ro-RO"/>
        </w:rPr>
        <w:t>a</w:t>
      </w:r>
      <w:r w:rsidRPr="00E121F0">
        <w:rPr>
          <w:rFonts w:eastAsia="Times New Roman" w:cs="Times New Roman"/>
          <w:lang w:val="ro-RO"/>
        </w:rPr>
        <w:t>pă</w:t>
      </w:r>
      <w:r w:rsidRPr="00E121F0">
        <w:rPr>
          <w:rFonts w:eastAsia="Times New Roman" w:cs="Times New Roman"/>
          <w:spacing w:val="-2"/>
          <w:lang w:val="ro-RO"/>
        </w:rPr>
        <w:t>r</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 8 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 xml:space="preserve">4 009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lang w:val="ro-RO"/>
        </w:rPr>
        <w:t xml:space="preserve">, </w:t>
      </w:r>
      <w:r w:rsidRPr="00E121F0">
        <w:rPr>
          <w:rFonts w:eastAsia="Times New Roman" w:cs="Times New Roman"/>
          <w:spacing w:val="-2"/>
          <w:lang w:val="ro-RO"/>
        </w:rPr>
        <w:t>0</w:t>
      </w:r>
      <w:r w:rsidRPr="00E121F0">
        <w:rPr>
          <w:rFonts w:eastAsia="Times New Roman" w:cs="Times New Roman"/>
          <w:lang w:val="ro-RO"/>
        </w:rPr>
        <w:t>,2</w:t>
      </w:r>
      <w:r w:rsidRPr="00E121F0">
        <w:rPr>
          <w:rFonts w:eastAsia="Times New Roman" w:cs="Times New Roman"/>
          <w:spacing w:val="-2"/>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â</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 xml:space="preserve">i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4"/>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după</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4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c</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 con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r</w:t>
      </w:r>
      <w:r w:rsidRPr="00E121F0">
        <w:rPr>
          <w:rFonts w:eastAsia="Times New Roman" w:cs="Times New Roman"/>
          <w:spacing w:val="-2"/>
          <w:lang w:val="ro-RO"/>
        </w:rPr>
        <w:t>a</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sen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lang w:val="ro-RO"/>
        </w:rPr>
        <w:t>oc</w:t>
      </w:r>
      <w:r w:rsidRPr="00E121F0">
        <w:rPr>
          <w:rFonts w:eastAsia="Times New Roman" w:cs="Times New Roman"/>
          <w:spacing w:val="-3"/>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 cu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 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 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up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5</w:t>
      </w:r>
      <w:r w:rsidRPr="00E121F0">
        <w:rPr>
          <w:rFonts w:eastAsia="Times New Roman" w:cs="Times New Roman"/>
          <w:lang w:val="ro-RO"/>
        </w:rPr>
        <w:t>6 de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w:t>
      </w:r>
      <w:r w:rsidRPr="00E121F0">
        <w:rPr>
          <w:rFonts w:eastAsia="Times New Roman" w:cs="Times New Roman"/>
          <w:lang w:val="ro-RO"/>
        </w:rPr>
        <w:t>4</w:t>
      </w:r>
      <w:r w:rsidRPr="00E121F0">
        <w:rPr>
          <w:rFonts w:eastAsia="Times New Roman" w:cs="Times New Roman"/>
          <w:spacing w:val="-2"/>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 cei</w:t>
      </w:r>
      <w:r w:rsidRPr="00E121F0">
        <w:rPr>
          <w:rFonts w:eastAsia="Times New Roman" w:cs="Times New Roman"/>
          <w:spacing w:val="1"/>
          <w:lang w:val="ro-RO"/>
        </w:rPr>
        <w:t xml:space="preserve"> </w:t>
      </w:r>
      <w:r w:rsidRPr="00E121F0">
        <w:rPr>
          <w:rFonts w:eastAsia="Times New Roman" w:cs="Times New Roman"/>
          <w:spacing w:val="-2"/>
          <w:lang w:val="ro-RO"/>
        </w:rPr>
        <w:t>4 </w:t>
      </w:r>
      <w:r w:rsidRPr="00E121F0">
        <w:rPr>
          <w:rFonts w:eastAsia="Times New Roman" w:cs="Times New Roman"/>
          <w:lang w:val="ro-RO"/>
        </w:rPr>
        <w:t>009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ce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ac</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g</w:t>
      </w:r>
      <w:r w:rsidRPr="00E121F0">
        <w:rPr>
          <w:rFonts w:eastAsia="Times New Roman" w:cs="Times New Roman"/>
          <w:lang w:val="ro-RO"/>
        </w:rPr>
        <w:t>ene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4"/>
          <w:lang w:val="ro-RO"/>
        </w:rPr>
        <w:t>-</w:t>
      </w:r>
      <w:r w:rsidRPr="00E121F0">
        <w:rPr>
          <w:rFonts w:eastAsia="Times New Roman" w:cs="Times New Roman"/>
          <w:lang w:val="ro-RO"/>
        </w:rPr>
        <w:t>a doua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cea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spacing w:val="-2"/>
          <w:lang w:val="ro-RO"/>
        </w:rPr>
        <w:t>uz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4.4</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n pe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oada</w:t>
      </w:r>
      <w:r w:rsidRPr="00E121F0">
        <w:rPr>
          <w:rFonts w:eastAsia="Times New Roman" w:cs="Times New Roman"/>
          <w:spacing w:val="-2"/>
          <w:lang w:val="ro-RO"/>
        </w:rPr>
        <w:t xml:space="preserve"> </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pun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ax</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l</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4.4</w:t>
      </w:r>
      <w:r w:rsidRPr="00E121F0">
        <w:rPr>
          <w:rFonts w:eastAsia="Times New Roman" w:cs="Times New Roman"/>
          <w:spacing w:val="1"/>
          <w:lang w:val="ro-RO"/>
        </w:rPr>
        <w:t>)</w:t>
      </w:r>
      <w:r w:rsidRPr="00E121F0">
        <w:rPr>
          <w:rFonts w:eastAsia="Times New Roman" w:cs="Times New Roman"/>
          <w:lang w:val="ro-RO"/>
        </w:rPr>
        <w:t>.</w:t>
      </w:r>
    </w:p>
    <w:p w14:paraId="39663C7B" w14:textId="77777777" w:rsidR="0011222A" w:rsidRPr="00E121F0" w:rsidRDefault="0011222A" w:rsidP="00E8462A">
      <w:pPr>
        <w:spacing w:after="0" w:line="240" w:lineRule="auto"/>
        <w:rPr>
          <w:rFonts w:eastAsia="Times New Roman" w:cs="Times New Roman"/>
          <w:lang w:val="ro-RO"/>
        </w:rPr>
      </w:pPr>
    </w:p>
    <w:p w14:paraId="222B1533" w14:textId="77777777" w:rsidR="0011222A" w:rsidRPr="00E121F0" w:rsidRDefault="0011222A" w:rsidP="00E8462A">
      <w:pPr>
        <w:keepNext/>
        <w:spacing w:after="0" w:line="240" w:lineRule="auto"/>
        <w:rPr>
          <w:rFonts w:eastAsia="Times New Roman" w:cs="Times New Roman"/>
          <w:i/>
          <w:lang w:val="ro-RO"/>
        </w:rPr>
      </w:pPr>
      <w:r w:rsidRPr="00E121F0">
        <w:rPr>
          <w:rFonts w:eastAsia="Times New Roman" w:cs="Times New Roman"/>
          <w:i/>
          <w:spacing w:val="-1"/>
          <w:lang w:val="ro-RO"/>
        </w:rPr>
        <w:t>V</w:t>
      </w:r>
      <w:r w:rsidRPr="00E121F0">
        <w:rPr>
          <w:rFonts w:eastAsia="Times New Roman" w:cs="Times New Roman"/>
          <w:i/>
          <w:lang w:val="ro-RO"/>
        </w:rPr>
        <w:t>a</w:t>
      </w:r>
      <w:r w:rsidRPr="00E121F0">
        <w:rPr>
          <w:rFonts w:eastAsia="Times New Roman" w:cs="Times New Roman"/>
          <w:i/>
          <w:spacing w:val="1"/>
          <w:lang w:val="ro-RO"/>
        </w:rPr>
        <w:t>l</w:t>
      </w:r>
      <w:r w:rsidRPr="00E121F0">
        <w:rPr>
          <w:rFonts w:eastAsia="Times New Roman" w:cs="Times New Roman"/>
          <w:i/>
          <w:lang w:val="ro-RO"/>
        </w:rPr>
        <w:t>o</w:t>
      </w:r>
      <w:r w:rsidRPr="00E121F0">
        <w:rPr>
          <w:rFonts w:eastAsia="Times New Roman" w:cs="Times New Roman"/>
          <w:i/>
          <w:spacing w:val="-2"/>
          <w:lang w:val="ro-RO"/>
        </w:rPr>
        <w:t>r</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he</w:t>
      </w:r>
      <w:r w:rsidRPr="00E121F0">
        <w:rPr>
          <w:rFonts w:eastAsia="Times New Roman" w:cs="Times New Roman"/>
          <w:i/>
          <w:spacing w:val="-1"/>
          <w:lang w:val="ro-RO"/>
        </w:rPr>
        <w:t>m</w:t>
      </w:r>
      <w:r w:rsidRPr="00E121F0">
        <w:rPr>
          <w:rFonts w:eastAsia="Times New Roman" w:cs="Times New Roman"/>
          <w:i/>
          <w:spacing w:val="-2"/>
          <w:lang w:val="ro-RO"/>
        </w:rPr>
        <w:t>a</w:t>
      </w:r>
      <w:r w:rsidRPr="00E121F0">
        <w:rPr>
          <w:rFonts w:eastAsia="Times New Roman" w:cs="Times New Roman"/>
          <w:i/>
          <w:spacing w:val="1"/>
          <w:lang w:val="ro-RO"/>
        </w:rPr>
        <w:t>t</w:t>
      </w:r>
      <w:r w:rsidRPr="00E121F0">
        <w:rPr>
          <w:rFonts w:eastAsia="Times New Roman" w:cs="Times New Roman"/>
          <w:i/>
          <w:lang w:val="ro-RO"/>
        </w:rPr>
        <w:t>o</w:t>
      </w:r>
      <w:r w:rsidRPr="00E121F0">
        <w:rPr>
          <w:rFonts w:eastAsia="Times New Roman" w:cs="Times New Roman"/>
          <w:i/>
          <w:spacing w:val="-1"/>
          <w:lang w:val="ro-RO"/>
        </w:rPr>
        <w:t>l</w:t>
      </w:r>
      <w:r w:rsidRPr="00E121F0">
        <w:rPr>
          <w:rFonts w:eastAsia="Times New Roman" w:cs="Times New Roman"/>
          <w:i/>
          <w:lang w:val="ro-RO"/>
        </w:rPr>
        <w:t>og</w:t>
      </w:r>
      <w:r w:rsidRPr="00E121F0">
        <w:rPr>
          <w:rFonts w:eastAsia="Times New Roman" w:cs="Times New Roman"/>
          <w:i/>
          <w:spacing w:val="-1"/>
          <w:lang w:val="ro-RO"/>
        </w:rPr>
        <w:t>i</w:t>
      </w:r>
      <w:r w:rsidRPr="00E121F0">
        <w:rPr>
          <w:rFonts w:eastAsia="Times New Roman" w:cs="Times New Roman"/>
          <w:i/>
          <w:lang w:val="ro-RO"/>
        </w:rPr>
        <w:t>ce</w:t>
      </w:r>
      <w:r w:rsidRPr="00E121F0">
        <w:rPr>
          <w:rFonts w:eastAsia="Times New Roman" w:cs="Times New Roman"/>
          <w:i/>
          <w:spacing w:val="1"/>
          <w:lang w:val="ro-RO"/>
        </w:rPr>
        <w:t xml:space="preserve"> </w:t>
      </w:r>
      <w:r w:rsidRPr="00E121F0">
        <w:rPr>
          <w:rFonts w:eastAsia="Times New Roman" w:cs="Times New Roman"/>
          <w:i/>
          <w:lang w:val="ro-RO"/>
        </w:rPr>
        <w:t>an</w:t>
      </w:r>
      <w:r w:rsidRPr="00E121F0">
        <w:rPr>
          <w:rFonts w:eastAsia="Times New Roman" w:cs="Times New Roman"/>
          <w:i/>
          <w:spacing w:val="-2"/>
          <w:lang w:val="ro-RO"/>
        </w:rPr>
        <w:t>o</w:t>
      </w:r>
      <w:r w:rsidRPr="00E121F0">
        <w:rPr>
          <w:rFonts w:eastAsia="Times New Roman" w:cs="Times New Roman"/>
          <w:i/>
          <w:spacing w:val="1"/>
          <w:lang w:val="ro-RO"/>
        </w:rPr>
        <w:t>r</w:t>
      </w:r>
      <w:r w:rsidRPr="00E121F0">
        <w:rPr>
          <w:rFonts w:eastAsia="Times New Roman" w:cs="Times New Roman"/>
          <w:i/>
          <w:spacing w:val="-3"/>
          <w:lang w:val="ro-RO"/>
        </w:rPr>
        <w:t>m</w:t>
      </w:r>
      <w:r w:rsidRPr="00E121F0">
        <w:rPr>
          <w:rFonts w:eastAsia="Times New Roman" w:cs="Times New Roman"/>
          <w:i/>
          <w:lang w:val="ro-RO"/>
        </w:rPr>
        <w:t>a</w:t>
      </w:r>
      <w:r w:rsidRPr="00E121F0">
        <w:rPr>
          <w:rFonts w:eastAsia="Times New Roman" w:cs="Times New Roman"/>
          <w:i/>
          <w:spacing w:val="1"/>
          <w:lang w:val="ro-RO"/>
        </w:rPr>
        <w:t>l</w:t>
      </w:r>
      <w:r w:rsidRPr="00E121F0">
        <w:rPr>
          <w:rFonts w:eastAsia="Times New Roman" w:cs="Times New Roman"/>
          <w:i/>
          <w:lang w:val="ro-RO"/>
        </w:rPr>
        <w:t>e</w:t>
      </w:r>
    </w:p>
    <w:p w14:paraId="69D9092F" w14:textId="77777777" w:rsidR="0011222A" w:rsidRDefault="0011222A" w:rsidP="00E8462A">
      <w:pPr>
        <w:keepNext/>
        <w:spacing w:after="0" w:line="240" w:lineRule="auto"/>
        <w:rPr>
          <w:rFonts w:eastAsia="Times New Roman" w:cs="Times New Roman"/>
          <w:i/>
          <w:spacing w:val="-1"/>
          <w:u w:val="single"/>
          <w:lang w:val="ro-RO"/>
        </w:rPr>
      </w:pPr>
    </w:p>
    <w:p w14:paraId="4642511A" w14:textId="77777777" w:rsidR="0011222A" w:rsidRPr="00E121F0" w:rsidRDefault="0011222A" w:rsidP="00E8462A">
      <w:pPr>
        <w:keepNext/>
        <w:spacing w:after="0" w:line="240" w:lineRule="auto"/>
        <w:rPr>
          <w:rFonts w:eastAsia="Times New Roman" w:cs="Times New Roman"/>
          <w:u w:val="single"/>
          <w:lang w:val="ro-RO"/>
        </w:rPr>
      </w:pPr>
      <w:proofErr w:type="spellStart"/>
      <w:r w:rsidRPr="00E121F0">
        <w:rPr>
          <w:rFonts w:eastAsia="Times New Roman" w:cs="Times New Roman"/>
          <w:i/>
          <w:spacing w:val="-1"/>
          <w:u w:val="single"/>
          <w:lang w:val="ro-RO"/>
        </w:rPr>
        <w:t>N</w:t>
      </w:r>
      <w:r w:rsidRPr="00E121F0">
        <w:rPr>
          <w:rFonts w:eastAsia="Times New Roman" w:cs="Times New Roman"/>
          <w:i/>
          <w:u w:val="single"/>
          <w:lang w:val="ro-RO"/>
        </w:rPr>
        <w:t>eu</w:t>
      </w:r>
      <w:r w:rsidRPr="00E121F0">
        <w:rPr>
          <w:rFonts w:eastAsia="Times New Roman" w:cs="Times New Roman"/>
          <w:i/>
          <w:spacing w:val="1"/>
          <w:u w:val="single"/>
          <w:lang w:val="ro-RO"/>
        </w:rPr>
        <w:t>tr</w:t>
      </w:r>
      <w:r w:rsidRPr="00E121F0">
        <w:rPr>
          <w:rFonts w:eastAsia="Times New Roman" w:cs="Times New Roman"/>
          <w:i/>
          <w:spacing w:val="-2"/>
          <w:u w:val="single"/>
          <w:lang w:val="ro-RO"/>
        </w:rPr>
        <w:t>o</w:t>
      </w:r>
      <w:r w:rsidRPr="00E121F0">
        <w:rPr>
          <w:rFonts w:eastAsia="Times New Roman" w:cs="Times New Roman"/>
          <w:i/>
          <w:spacing w:val="1"/>
          <w:u w:val="single"/>
          <w:lang w:val="ro-RO"/>
        </w:rPr>
        <w:t>f</w:t>
      </w:r>
      <w:r w:rsidRPr="00E121F0">
        <w:rPr>
          <w:rFonts w:eastAsia="Times New Roman" w:cs="Times New Roman"/>
          <w:i/>
          <w:spacing w:val="-1"/>
          <w:u w:val="single"/>
          <w:lang w:val="ro-RO"/>
        </w:rPr>
        <w:t>i</w:t>
      </w:r>
      <w:r w:rsidRPr="00E121F0">
        <w:rPr>
          <w:rFonts w:eastAsia="Times New Roman" w:cs="Times New Roman"/>
          <w:i/>
          <w:spacing w:val="1"/>
          <w:u w:val="single"/>
          <w:lang w:val="ro-RO"/>
        </w:rPr>
        <w:t>le</w:t>
      </w:r>
      <w:proofErr w:type="spellEnd"/>
    </w:p>
    <w:p w14:paraId="792E240A"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cad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6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spacing w:val="-2"/>
          <w:lang w:val="ro-RO"/>
        </w:rPr>
        <w:t>c</w:t>
      </w:r>
      <w:r w:rsidRPr="00E121F0">
        <w:rPr>
          <w:rFonts w:eastAsia="Times New Roman" w:cs="Times New Roman"/>
          <w:lang w:val="ro-RO"/>
        </w:rPr>
        <w:t>ăd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ne</w:t>
      </w:r>
      <w:r w:rsidRPr="00E121F0">
        <w:rPr>
          <w:rFonts w:eastAsia="Times New Roman" w:cs="Times New Roman"/>
          <w:lang w:val="ro-RO"/>
        </w:rPr>
        <w:t>u</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ub 1 x 10</w:t>
      </w:r>
      <w:r w:rsidRPr="00C14705">
        <w:rPr>
          <w:rFonts w:eastAsia="Times New Roman" w:cs="Times New Roman"/>
          <w:vertAlign w:val="superscript"/>
          <w:lang w:val="ro-RO"/>
        </w:rPr>
        <w:t>9</w:t>
      </w:r>
      <w:r w:rsidRPr="00E121F0">
        <w:rPr>
          <w:rFonts w:eastAsia="Times New Roman" w:cs="Times New Roman"/>
          <w:spacing w:val="-1"/>
          <w:lang w:val="ro-RO"/>
        </w:rPr>
        <w:t>/</w:t>
      </w:r>
      <w:r w:rsidRPr="00E121F0">
        <w:rPr>
          <w:rFonts w:eastAsia="Times New Roman" w:cs="Times New Roman"/>
          <w:lang w:val="ro-RO"/>
        </w:rPr>
        <w:t>l a</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3,4%</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spacing w:val="3"/>
          <w:lang w:val="ro-RO"/>
        </w:rPr>
        <w:t xml:space="preserve"> </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&lt; </w:t>
      </w:r>
      <w:r w:rsidRPr="00E121F0">
        <w:rPr>
          <w:rFonts w:eastAsia="Times New Roman" w:cs="Times New Roman"/>
          <w:spacing w:val="-2"/>
          <w:lang w:val="ro-RO"/>
        </w:rPr>
        <w:t>0</w:t>
      </w:r>
      <w:r w:rsidRPr="00E121F0">
        <w:rPr>
          <w:rFonts w:eastAsia="Times New Roman" w:cs="Times New Roman"/>
          <w:lang w:val="ro-RO"/>
        </w:rPr>
        <w:t>,1% 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acebo</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3"/>
          <w:lang w:val="ro-RO"/>
        </w:rPr>
        <w:t>D</w:t>
      </w:r>
      <w:r w:rsidRPr="00E121F0">
        <w:rPr>
          <w:rFonts w:eastAsia="Times New Roman" w:cs="Times New Roman"/>
          <w:lang w:val="ro-RO"/>
        </w:rPr>
        <w:t>M</w:t>
      </w:r>
      <w:r w:rsidRPr="00E121F0">
        <w:rPr>
          <w:rFonts w:eastAsia="Times New Roman" w:cs="Times New Roman"/>
          <w:spacing w:val="-1"/>
          <w:lang w:val="ro-RO"/>
        </w:rPr>
        <w:t>ARD</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x</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5"/>
          <w:lang w:val="ro-RO"/>
        </w:rPr>
        <w:t xml:space="preserve"> </w:t>
      </w:r>
      <w:r w:rsidRPr="00E121F0">
        <w:rPr>
          <w:rFonts w:eastAsia="Times New Roman" w:cs="Times New Roman"/>
          <w:spacing w:val="3"/>
          <w:lang w:val="ro-RO"/>
        </w:rPr>
        <w:t>j</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3"/>
          <w:lang w:val="ro-RO"/>
        </w:rPr>
        <w:t>n</w:t>
      </w:r>
      <w:r w:rsidRPr="00E121F0">
        <w:rPr>
          <w:rFonts w:eastAsia="Times New Roman" w:cs="Times New Roman"/>
          <w:spacing w:val="1"/>
          <w:lang w:val="ro-RO"/>
        </w:rPr>
        <w:t>ți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scă</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 xml:space="preserve">a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NA</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lang w:val="ro-RO"/>
        </w:rPr>
        <w:t>&lt; 1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lang w:val="ro-RO"/>
        </w:rPr>
        <w:t>10</w:t>
      </w:r>
      <w:r w:rsidRPr="00C14705">
        <w:rPr>
          <w:rFonts w:eastAsia="Times New Roman" w:cs="Times New Roman"/>
          <w:vertAlign w:val="superscript"/>
          <w:lang w:val="ro-RO"/>
        </w:rPr>
        <w:t>9</w:t>
      </w:r>
      <w:r w:rsidRPr="00E121F0">
        <w:rPr>
          <w:rFonts w:eastAsia="Times New Roman" w:cs="Times New Roman"/>
          <w:spacing w:val="-1"/>
          <w:lang w:val="ro-RO"/>
        </w:rPr>
        <w:t>/</w:t>
      </w:r>
      <w:r w:rsidRPr="00E121F0">
        <w:rPr>
          <w:rFonts w:eastAsia="Times New Roman" w:cs="Times New Roman"/>
          <w:lang w:val="ro-RO"/>
        </w:rPr>
        <w:t>l a</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l</w:t>
      </w:r>
      <w:r w:rsidRPr="00E121F0">
        <w:rPr>
          <w:rFonts w:eastAsia="Times New Roman" w:cs="Times New Roman"/>
          <w:lang w:val="ro-RO"/>
        </w:rPr>
        <w:t>oc</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o pe</w:t>
      </w:r>
      <w:r w:rsidRPr="00E121F0">
        <w:rPr>
          <w:rFonts w:eastAsia="Times New Roman" w:cs="Times New Roman"/>
          <w:spacing w:val="1"/>
          <w:lang w:val="ro-RO"/>
        </w:rPr>
        <w:t>ri</w:t>
      </w:r>
      <w:r w:rsidRPr="00E121F0">
        <w:rPr>
          <w:rFonts w:eastAsia="Times New Roman" w:cs="Times New Roman"/>
          <w:spacing w:val="-2"/>
          <w:lang w:val="ro-RO"/>
        </w:rPr>
        <w:t>o</w:t>
      </w:r>
      <w:r w:rsidRPr="00E121F0">
        <w:rPr>
          <w:rFonts w:eastAsia="Times New Roman" w:cs="Times New Roman"/>
          <w:lang w:val="ro-RO"/>
        </w:rPr>
        <w:t>adă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8</w:t>
      </w:r>
      <w:r w:rsidRPr="00E121F0">
        <w:rPr>
          <w:rFonts w:eastAsia="Times New Roman" w:cs="Times New Roman"/>
          <w:spacing w:val="-2"/>
          <w:lang w:val="ro-RO"/>
        </w:rPr>
        <w:t> săptămâni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cep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 xml:space="preserve">ea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3"/>
          <w:lang w:val="ro-RO"/>
        </w:rPr>
        <w:t>S</w:t>
      </w:r>
      <w:r w:rsidRPr="00E121F0">
        <w:rPr>
          <w:rFonts w:eastAsia="Times New Roman" w:cs="Times New Roman"/>
          <w:lang w:val="ro-RO"/>
        </w:rPr>
        <w:t>că</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lang w:val="ro-RO"/>
        </w:rPr>
        <w:t>ub</w:t>
      </w:r>
      <w:r w:rsidRPr="00E121F0">
        <w:rPr>
          <w:rFonts w:eastAsia="Times New Roman" w:cs="Times New Roman"/>
          <w:spacing w:val="-2"/>
          <w:lang w:val="ro-RO"/>
        </w:rPr>
        <w:t xml:space="preserve"> </w:t>
      </w:r>
      <w:r w:rsidRPr="00E121F0">
        <w:rPr>
          <w:rFonts w:eastAsia="Times New Roman" w:cs="Times New Roman"/>
          <w:lang w:val="ro-RO"/>
        </w:rPr>
        <w:t>0,5 </w:t>
      </w:r>
      <w:r w:rsidRPr="00E121F0">
        <w:rPr>
          <w:rFonts w:eastAsia="Times New Roman" w:cs="Times New Roman"/>
          <w:spacing w:val="39"/>
          <w:lang w:val="ro-RO"/>
        </w:rPr>
        <w:sym w:font="Symbol" w:char="F0B4"/>
      </w:r>
      <w:r w:rsidRPr="00E121F0">
        <w:rPr>
          <w:rFonts w:eastAsia="Times New Roman" w:cs="Times New Roman"/>
          <w:lang w:val="ro-RO"/>
        </w:rPr>
        <w:t> 10</w:t>
      </w:r>
      <w:r w:rsidRPr="00C14705">
        <w:rPr>
          <w:rFonts w:eastAsia="Times New Roman" w:cs="Times New Roman"/>
          <w:vertAlign w:val="superscript"/>
          <w:lang w:val="ro-RO"/>
        </w:rPr>
        <w:t>9</w:t>
      </w:r>
      <w:r w:rsidRPr="00E121F0">
        <w:rPr>
          <w:rFonts w:eastAsia="Times New Roman" w:cs="Times New Roman"/>
          <w:spacing w:val="-1"/>
          <w:lang w:val="ro-RO"/>
        </w:rPr>
        <w:t>/</w:t>
      </w:r>
      <w:r w:rsidRPr="00E121F0">
        <w:rPr>
          <w:rFonts w:eastAsia="Times New Roman" w:cs="Times New Roman"/>
          <w:lang w:val="ro-RO"/>
        </w:rPr>
        <w:t xml:space="preserve">l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3</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lang w:val="ro-RO"/>
        </w:rPr>
        <w:t>ne</w:t>
      </w:r>
      <w:r w:rsidRPr="00E121F0">
        <w:rPr>
          <w:rFonts w:eastAsia="Times New Roman" w:cs="Times New Roman"/>
          <w:spacing w:val="-2"/>
          <w:lang w:val="ro-RO"/>
        </w:rPr>
        <w:t>u</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lang w:val="ro-RO"/>
        </w:rPr>
        <w:t>.</w:t>
      </w:r>
    </w:p>
    <w:p w14:paraId="7A298C6A" w14:textId="77777777" w:rsidR="0011222A" w:rsidRPr="00C14705" w:rsidRDefault="0011222A" w:rsidP="00E8462A">
      <w:pPr>
        <w:spacing w:after="0" w:line="240" w:lineRule="auto"/>
        <w:rPr>
          <w:rFonts w:cs="Times New Roman"/>
          <w:sz w:val="24"/>
          <w:szCs w:val="24"/>
          <w:lang w:val="ro-RO"/>
        </w:rPr>
      </w:pPr>
    </w:p>
    <w:p w14:paraId="26FCB73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lang w:val="ro-RO"/>
        </w:rPr>
        <w:t>dei</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ub</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 xml:space="preserve">b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expu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 xml:space="preserve">en </w:t>
      </w:r>
      <w:r w:rsidRPr="00E121F0">
        <w:rPr>
          <w:rFonts w:eastAsia="Times New Roman" w:cs="Times New Roman"/>
          <w:spacing w:val="1"/>
          <w:lang w:val="ro-RO"/>
        </w:rPr>
        <w:t>l</w:t>
      </w:r>
      <w:r w:rsidRPr="00E121F0">
        <w:rPr>
          <w:rFonts w:eastAsia="Times New Roman" w:cs="Times New Roman"/>
          <w:lang w:val="ro-RO"/>
        </w:rPr>
        <w:t>un</w:t>
      </w:r>
      <w:r w:rsidRPr="00E121F0">
        <w:rPr>
          <w:rFonts w:eastAsia="Times New Roman" w:cs="Times New Roman"/>
          <w:spacing w:val="-2"/>
          <w:lang w:val="ro-RO"/>
        </w:rPr>
        <w:t>g</w:t>
      </w:r>
      <w:r w:rsidRPr="00E121F0">
        <w:rPr>
          <w:rFonts w:eastAsia="Times New Roman" w:cs="Times New Roman"/>
          <w:lang w:val="ro-RO"/>
        </w:rPr>
        <w:t>, 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că</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 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lang w:val="ro-RO"/>
        </w:rPr>
        <w:t>ne</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il</w:t>
      </w:r>
      <w:r w:rsidRPr="00E121F0">
        <w:rPr>
          <w:rFonts w:eastAsia="Times New Roman" w:cs="Times New Roman"/>
          <w:lang w:val="ro-RO"/>
        </w:rPr>
        <w:t>e</w:t>
      </w:r>
      <w:proofErr w:type="spellEnd"/>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 xml:space="preserve">as </w:t>
      </w:r>
      <w:r w:rsidRPr="00E121F0">
        <w:rPr>
          <w:rFonts w:eastAsia="Times New Roman" w:cs="Times New Roman"/>
          <w:spacing w:val="1"/>
          <w:lang w:val="ro-RO"/>
        </w:rPr>
        <w:t>î</w:t>
      </w:r>
      <w:r w:rsidRPr="00E121F0">
        <w:rPr>
          <w:rFonts w:eastAsia="Times New Roman" w:cs="Times New Roman"/>
          <w:lang w:val="ro-RO"/>
        </w:rPr>
        <w:t>n c</w:t>
      </w:r>
      <w:r w:rsidRPr="00E121F0">
        <w:rPr>
          <w:rFonts w:eastAsia="Times New Roman" w:cs="Times New Roman"/>
          <w:spacing w:val="-2"/>
          <w:lang w:val="ro-RO"/>
        </w:rPr>
        <w:t>o</w:t>
      </w:r>
      <w:r w:rsidRPr="00E121F0">
        <w:rPr>
          <w:rFonts w:eastAsia="Times New Roman" w:cs="Times New Roman"/>
          <w:lang w:val="ro-RO"/>
        </w:rPr>
        <w:t>nc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da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obs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ad</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2"/>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 xml:space="preserve">te </w:t>
      </w:r>
      <w:r w:rsidRPr="00E121F0">
        <w:rPr>
          <w:rFonts w:eastAsia="Times New Roman" w:cs="Times New Roman"/>
          <w:lang w:val="ro-RO"/>
        </w:rPr>
        <w:t>cu du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6</w:t>
      </w:r>
      <w:r w:rsidRPr="00E121F0">
        <w:rPr>
          <w:rFonts w:eastAsia="Times New Roman" w:cs="Times New Roman"/>
          <w:spacing w:val="-2"/>
          <w:lang w:val="ro-RO"/>
        </w:rPr>
        <w:t>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w:t>
      </w:r>
    </w:p>
    <w:p w14:paraId="480DAACC" w14:textId="77777777" w:rsidR="0011222A" w:rsidRPr="00C14705" w:rsidRDefault="0011222A" w:rsidP="00E8462A">
      <w:pPr>
        <w:spacing w:after="0" w:line="240" w:lineRule="auto"/>
        <w:rPr>
          <w:rFonts w:cs="Times New Roman"/>
          <w:sz w:val="24"/>
          <w:szCs w:val="24"/>
          <w:lang w:val="ro-RO"/>
        </w:rPr>
      </w:pPr>
    </w:p>
    <w:p w14:paraId="4F5E2A93"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i/>
          <w:u w:val="single"/>
          <w:lang w:val="ro-RO"/>
        </w:rPr>
        <w:t>T</w:t>
      </w:r>
      <w:r w:rsidRPr="00E121F0">
        <w:rPr>
          <w:rFonts w:eastAsia="Times New Roman" w:cs="Times New Roman"/>
          <w:i/>
          <w:spacing w:val="1"/>
          <w:u w:val="single"/>
          <w:lang w:val="ro-RO"/>
        </w:rPr>
        <w:t>r</w:t>
      </w:r>
      <w:r w:rsidRPr="00E121F0">
        <w:rPr>
          <w:rFonts w:eastAsia="Times New Roman" w:cs="Times New Roman"/>
          <w:i/>
          <w:u w:val="single"/>
          <w:lang w:val="ro-RO"/>
        </w:rPr>
        <w:t>o</w:t>
      </w:r>
      <w:r w:rsidRPr="00E121F0">
        <w:rPr>
          <w:rFonts w:eastAsia="Times New Roman" w:cs="Times New Roman"/>
          <w:i/>
          <w:spacing w:val="-1"/>
          <w:u w:val="single"/>
          <w:lang w:val="ro-RO"/>
        </w:rPr>
        <w:t>m</w:t>
      </w:r>
      <w:r w:rsidRPr="00E121F0">
        <w:rPr>
          <w:rFonts w:eastAsia="Times New Roman" w:cs="Times New Roman"/>
          <w:i/>
          <w:u w:val="single"/>
          <w:lang w:val="ro-RO"/>
        </w:rPr>
        <w:t>boc</w:t>
      </w:r>
      <w:r w:rsidRPr="00E121F0">
        <w:rPr>
          <w:rFonts w:eastAsia="Times New Roman" w:cs="Times New Roman"/>
          <w:i/>
          <w:spacing w:val="-1"/>
          <w:u w:val="single"/>
          <w:lang w:val="ro-RO"/>
        </w:rPr>
        <w:t>i</w:t>
      </w:r>
      <w:r w:rsidRPr="00E121F0">
        <w:rPr>
          <w:rFonts w:eastAsia="Times New Roman" w:cs="Times New Roman"/>
          <w:i/>
          <w:spacing w:val="1"/>
          <w:u w:val="single"/>
          <w:lang w:val="ro-RO"/>
        </w:rPr>
        <w:t>t</w:t>
      </w:r>
      <w:r w:rsidRPr="00E121F0">
        <w:rPr>
          <w:rFonts w:eastAsia="Times New Roman" w:cs="Times New Roman"/>
          <w:i/>
          <w:u w:val="single"/>
          <w:lang w:val="ro-RO"/>
        </w:rPr>
        <w:t>e</w:t>
      </w:r>
    </w:p>
    <w:p w14:paraId="6A943AC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cad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6 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duc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xml:space="preserve">i </w:t>
      </w:r>
      <w:r w:rsidRPr="00E121F0">
        <w:rPr>
          <w:rFonts w:eastAsia="Times New Roman" w:cs="Times New Roman"/>
          <w:spacing w:val="1"/>
          <w:lang w:val="ro-RO"/>
        </w:rPr>
        <w:t>s</w:t>
      </w:r>
      <w:r w:rsidRPr="00E121F0">
        <w:rPr>
          <w:rFonts w:eastAsia="Times New Roman" w:cs="Times New Roman"/>
          <w:lang w:val="ro-RO"/>
        </w:rPr>
        <w:t>ub 100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lang w:val="ro-RO"/>
        </w:rPr>
        <w:t>10</w:t>
      </w:r>
      <w:r w:rsidRPr="00C14705">
        <w:rPr>
          <w:rFonts w:eastAsia="Times New Roman" w:cs="Times New Roman"/>
          <w:vertAlign w:val="superscript"/>
          <w:lang w:val="ro-RO"/>
        </w:rPr>
        <w:t>3</w:t>
      </w:r>
      <w:r w:rsidRPr="00E121F0">
        <w:rPr>
          <w:rFonts w:eastAsia="Times New Roman" w:cs="Times New Roman"/>
          <w:spacing w:val="1"/>
          <w:lang w:val="ro-RO"/>
        </w:rPr>
        <w:t>/</w:t>
      </w:r>
      <w:proofErr w:type="spellStart"/>
      <w:r w:rsidRPr="00E121F0">
        <w:rPr>
          <w:rFonts w:eastAsia="Times New Roman" w:cs="Times New Roman"/>
          <w:spacing w:val="-1"/>
          <w:lang w:val="ro-RO"/>
        </w:rPr>
        <w:t>μ</w:t>
      </w:r>
      <w:r w:rsidRPr="00E121F0">
        <w:rPr>
          <w:rFonts w:eastAsia="Times New Roman" w:cs="Times New Roman"/>
          <w:lang w:val="ro-RO"/>
        </w:rPr>
        <w:t>l</w:t>
      </w:r>
      <w:proofErr w:type="spellEnd"/>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ut</w:t>
      </w:r>
      <w:r w:rsidRPr="00E121F0">
        <w:rPr>
          <w:rFonts w:eastAsia="Times New Roman" w:cs="Times New Roman"/>
          <w:spacing w:val="-1"/>
          <w:lang w:val="ro-RO"/>
        </w:rPr>
        <w:t xml:space="preserve"> l</w:t>
      </w:r>
      <w:r w:rsidRPr="00E121F0">
        <w:rPr>
          <w:rFonts w:eastAsia="Times New Roman" w:cs="Times New Roman"/>
          <w:lang w:val="ro-RO"/>
        </w:rPr>
        <w:t>a 1,7%</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3"/>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&lt; 1%</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cebo</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sc</w:t>
      </w:r>
      <w:r w:rsidRPr="00E121F0">
        <w:rPr>
          <w:rFonts w:eastAsia="Times New Roman" w:cs="Times New Roman"/>
          <w:spacing w:val="-2"/>
          <w:lang w:val="ro-RO"/>
        </w:rPr>
        <w:t>ă</w:t>
      </w:r>
      <w:r w:rsidRPr="00E121F0">
        <w:rPr>
          <w:rFonts w:eastAsia="Times New Roman" w:cs="Times New Roman"/>
          <w:lang w:val="ro-RO"/>
        </w:rPr>
        <w:t>de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 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f</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i 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2"/>
          <w:lang w:val="ro-RO"/>
        </w:rPr>
        <w:t>e</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ce.</w:t>
      </w:r>
    </w:p>
    <w:p w14:paraId="539F6A96" w14:textId="77777777" w:rsidR="0011222A" w:rsidRPr="00C14705" w:rsidRDefault="0011222A" w:rsidP="00E8462A">
      <w:pPr>
        <w:spacing w:after="0" w:line="240" w:lineRule="auto"/>
        <w:rPr>
          <w:rFonts w:cs="Times New Roman"/>
          <w:sz w:val="24"/>
          <w:szCs w:val="24"/>
          <w:lang w:val="ro-RO"/>
        </w:rPr>
      </w:pPr>
    </w:p>
    <w:p w14:paraId="25C8E039"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lang w:val="ro-RO"/>
        </w:rPr>
        <w:t>dei</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ub</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 xml:space="preserve">b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expu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 xml:space="preserve">en </w:t>
      </w:r>
      <w:r w:rsidRPr="00E121F0">
        <w:rPr>
          <w:rFonts w:eastAsia="Times New Roman" w:cs="Times New Roman"/>
          <w:spacing w:val="1"/>
          <w:lang w:val="ro-RO"/>
        </w:rPr>
        <w:t>l</w:t>
      </w:r>
      <w:r w:rsidRPr="00E121F0">
        <w:rPr>
          <w:rFonts w:eastAsia="Times New Roman" w:cs="Times New Roman"/>
          <w:lang w:val="ro-RO"/>
        </w:rPr>
        <w:t>un</w:t>
      </w:r>
      <w:r w:rsidRPr="00E121F0">
        <w:rPr>
          <w:rFonts w:eastAsia="Times New Roman" w:cs="Times New Roman"/>
          <w:spacing w:val="-2"/>
          <w:lang w:val="ro-RO"/>
        </w:rPr>
        <w:t>g</w:t>
      </w:r>
      <w:r w:rsidRPr="00E121F0">
        <w:rPr>
          <w:rFonts w:eastAsia="Times New Roman" w:cs="Times New Roman"/>
          <w:lang w:val="ro-RO"/>
        </w:rPr>
        <w:t>, 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că</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 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as</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onc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da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cu 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lang w:val="ro-RO"/>
        </w:rPr>
        <w:t>se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2"/>
          <w:lang w:val="ro-RO"/>
        </w:rPr>
        <w:t>t</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ce con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6 </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w:t>
      </w:r>
    </w:p>
    <w:p w14:paraId="264EBB7B" w14:textId="77777777" w:rsidR="0011222A" w:rsidRPr="00C14705" w:rsidRDefault="0011222A" w:rsidP="00E8462A">
      <w:pPr>
        <w:spacing w:after="0" w:line="240" w:lineRule="auto"/>
        <w:rPr>
          <w:rFonts w:cs="Times New Roman"/>
          <w:sz w:val="24"/>
          <w:szCs w:val="24"/>
          <w:lang w:val="ro-RO"/>
        </w:rPr>
      </w:pPr>
    </w:p>
    <w:p w14:paraId="357B302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pe</w:t>
      </w:r>
      <w:r w:rsidRPr="00E121F0">
        <w:rPr>
          <w:rFonts w:eastAsia="Times New Roman" w:cs="Times New Roman"/>
          <w:spacing w:val="1"/>
          <w:lang w:val="ro-RO"/>
        </w:rPr>
        <w:t>ri</w:t>
      </w:r>
      <w:r w:rsidRPr="00E121F0">
        <w:rPr>
          <w:rFonts w:eastAsia="Times New Roman" w:cs="Times New Roman"/>
          <w:lang w:val="ro-RO"/>
        </w:rPr>
        <w:t>oada</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 p</w:t>
      </w:r>
      <w:r w:rsidRPr="00E121F0">
        <w:rPr>
          <w:rFonts w:eastAsia="Times New Roman" w:cs="Times New Roman"/>
          <w:spacing w:val="-2"/>
          <w:lang w:val="ro-RO"/>
        </w:rPr>
        <w:t>u</w:t>
      </w:r>
      <w:r w:rsidRPr="00E121F0">
        <w:rPr>
          <w:rFonts w:eastAsia="Times New Roman" w:cs="Times New Roman"/>
          <w:lang w:val="ro-RO"/>
        </w:rPr>
        <w:t>ne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 au</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lang w:val="ro-RO"/>
        </w:rPr>
        <w:t>pa</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lang w:val="ro-RO"/>
        </w:rPr>
        <w:t>.</w:t>
      </w:r>
    </w:p>
    <w:p w14:paraId="51F42E06" w14:textId="77777777" w:rsidR="0011222A" w:rsidRPr="00C14705" w:rsidRDefault="0011222A" w:rsidP="00E8462A">
      <w:pPr>
        <w:spacing w:after="0" w:line="240" w:lineRule="auto"/>
        <w:rPr>
          <w:rFonts w:cs="Times New Roman"/>
          <w:sz w:val="24"/>
          <w:szCs w:val="24"/>
          <w:lang w:val="ro-RO"/>
        </w:rPr>
      </w:pPr>
    </w:p>
    <w:p w14:paraId="1F9689CD"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C</w:t>
      </w:r>
      <w:r w:rsidRPr="00E121F0">
        <w:rPr>
          <w:rFonts w:eastAsia="Times New Roman" w:cs="Times New Roman"/>
          <w:i/>
          <w:lang w:val="ro-RO"/>
        </w:rPr>
        <w:t>reș</w:t>
      </w:r>
      <w:r w:rsidRPr="00E121F0">
        <w:rPr>
          <w:rFonts w:eastAsia="Times New Roman" w:cs="Times New Roman"/>
          <w:i/>
          <w:spacing w:val="-1"/>
          <w:lang w:val="ro-RO"/>
        </w:rPr>
        <w:t>t</w:t>
      </w:r>
      <w:r w:rsidRPr="00E121F0">
        <w:rPr>
          <w:rFonts w:eastAsia="Times New Roman" w:cs="Times New Roman"/>
          <w:i/>
          <w:lang w:val="ro-RO"/>
        </w:rPr>
        <w:t>erea</w:t>
      </w:r>
      <w:r w:rsidRPr="00E121F0">
        <w:rPr>
          <w:rFonts w:eastAsia="Times New Roman" w:cs="Times New Roman"/>
          <w:i/>
          <w:spacing w:val="-2"/>
          <w:lang w:val="ro-RO"/>
        </w:rPr>
        <w:t xml:space="preserve"> </w:t>
      </w:r>
      <w:r w:rsidRPr="00E121F0">
        <w:rPr>
          <w:rFonts w:eastAsia="Times New Roman" w:cs="Times New Roman"/>
          <w:i/>
          <w:lang w:val="ro-RO"/>
        </w:rPr>
        <w:t>v</w:t>
      </w:r>
      <w:r w:rsidRPr="00E121F0">
        <w:rPr>
          <w:rFonts w:eastAsia="Times New Roman" w:cs="Times New Roman"/>
          <w:i/>
          <w:spacing w:val="-2"/>
          <w:lang w:val="ro-RO"/>
        </w:rPr>
        <w:t>a</w:t>
      </w:r>
      <w:r w:rsidRPr="00E121F0">
        <w:rPr>
          <w:rFonts w:eastAsia="Times New Roman" w:cs="Times New Roman"/>
          <w:i/>
          <w:spacing w:val="1"/>
          <w:lang w:val="ro-RO"/>
        </w:rPr>
        <w:t>l</w:t>
      </w:r>
      <w:r w:rsidRPr="00E121F0">
        <w:rPr>
          <w:rFonts w:eastAsia="Times New Roman" w:cs="Times New Roman"/>
          <w:i/>
          <w:lang w:val="ro-RO"/>
        </w:rPr>
        <w:t>o</w:t>
      </w:r>
      <w:r w:rsidRPr="00E121F0">
        <w:rPr>
          <w:rFonts w:eastAsia="Times New Roman" w:cs="Times New Roman"/>
          <w:i/>
          <w:spacing w:val="-2"/>
          <w:lang w:val="ro-RO"/>
        </w:rPr>
        <w:t>r</w:t>
      </w:r>
      <w:r w:rsidRPr="00E121F0">
        <w:rPr>
          <w:rFonts w:eastAsia="Times New Roman" w:cs="Times New Roman"/>
          <w:i/>
          <w:spacing w:val="1"/>
          <w:lang w:val="ro-RO"/>
        </w:rPr>
        <w:t>il</w:t>
      </w:r>
      <w:r w:rsidRPr="00E121F0">
        <w:rPr>
          <w:rFonts w:eastAsia="Times New Roman" w:cs="Times New Roman"/>
          <w:i/>
          <w:spacing w:val="-2"/>
          <w:lang w:val="ro-RO"/>
        </w:rPr>
        <w:t>o</w:t>
      </w:r>
      <w:r w:rsidRPr="00E121F0">
        <w:rPr>
          <w:rFonts w:eastAsia="Times New Roman" w:cs="Times New Roman"/>
          <w:i/>
          <w:lang w:val="ro-RO"/>
        </w:rPr>
        <w:t>r</w:t>
      </w:r>
      <w:r w:rsidRPr="00E121F0">
        <w:rPr>
          <w:rFonts w:eastAsia="Times New Roman" w:cs="Times New Roman"/>
          <w:i/>
          <w:spacing w:val="1"/>
          <w:lang w:val="ro-RO"/>
        </w:rPr>
        <w:t xml:space="preserve"> </w:t>
      </w:r>
      <w:r w:rsidRPr="00E121F0">
        <w:rPr>
          <w:rFonts w:eastAsia="Times New Roman" w:cs="Times New Roman"/>
          <w:i/>
          <w:lang w:val="ro-RO"/>
        </w:rPr>
        <w:t>en</w:t>
      </w:r>
      <w:r w:rsidRPr="00E121F0">
        <w:rPr>
          <w:rFonts w:eastAsia="Times New Roman" w:cs="Times New Roman"/>
          <w:i/>
          <w:spacing w:val="-2"/>
          <w:lang w:val="ro-RO"/>
        </w:rPr>
        <w:t>z</w:t>
      </w:r>
      <w:r w:rsidRPr="00E121F0">
        <w:rPr>
          <w:rFonts w:eastAsia="Times New Roman" w:cs="Times New Roman"/>
          <w:i/>
          <w:spacing w:val="1"/>
          <w:lang w:val="ro-RO"/>
        </w:rPr>
        <w:t>i</w:t>
      </w:r>
      <w:r w:rsidRPr="00E121F0">
        <w:rPr>
          <w:rFonts w:eastAsia="Times New Roman" w:cs="Times New Roman"/>
          <w:i/>
          <w:spacing w:val="-1"/>
          <w:lang w:val="ro-RO"/>
        </w:rPr>
        <w:t>m</w:t>
      </w:r>
      <w:r w:rsidRPr="00E121F0">
        <w:rPr>
          <w:rFonts w:eastAsia="Times New Roman" w:cs="Times New Roman"/>
          <w:i/>
          <w:spacing w:val="-2"/>
          <w:lang w:val="ro-RO"/>
        </w:rPr>
        <w:t>e</w:t>
      </w:r>
      <w:r w:rsidRPr="00E121F0">
        <w:rPr>
          <w:rFonts w:eastAsia="Times New Roman" w:cs="Times New Roman"/>
          <w:i/>
          <w:spacing w:val="-1"/>
          <w:lang w:val="ro-RO"/>
        </w:rPr>
        <w:t>l</w:t>
      </w:r>
      <w:r w:rsidRPr="00E121F0">
        <w:rPr>
          <w:rFonts w:eastAsia="Times New Roman" w:cs="Times New Roman"/>
          <w:i/>
          <w:lang w:val="ro-RO"/>
        </w:rPr>
        <w:t>or</w:t>
      </w:r>
      <w:r w:rsidRPr="00E121F0">
        <w:rPr>
          <w:rFonts w:eastAsia="Times New Roman" w:cs="Times New Roman"/>
          <w:i/>
          <w:spacing w:val="1"/>
          <w:lang w:val="ro-RO"/>
        </w:rPr>
        <w:t xml:space="preserve"> </w:t>
      </w:r>
      <w:r w:rsidRPr="00E121F0">
        <w:rPr>
          <w:rFonts w:eastAsia="Times New Roman" w:cs="Times New Roman"/>
          <w:i/>
          <w:lang w:val="ro-RO"/>
        </w:rPr>
        <w:t>hep</w:t>
      </w:r>
      <w:r w:rsidRPr="00E121F0">
        <w:rPr>
          <w:rFonts w:eastAsia="Times New Roman" w:cs="Times New Roman"/>
          <w:i/>
          <w:spacing w:val="-2"/>
          <w:lang w:val="ro-RO"/>
        </w:rPr>
        <w:t>a</w:t>
      </w:r>
      <w:r w:rsidRPr="00E121F0">
        <w:rPr>
          <w:rFonts w:eastAsia="Times New Roman" w:cs="Times New Roman"/>
          <w:i/>
          <w:spacing w:val="1"/>
          <w:lang w:val="ro-RO"/>
        </w:rPr>
        <w:t>t</w:t>
      </w:r>
      <w:r w:rsidRPr="00E121F0">
        <w:rPr>
          <w:rFonts w:eastAsia="Times New Roman" w:cs="Times New Roman"/>
          <w:i/>
          <w:spacing w:val="-1"/>
          <w:lang w:val="ro-RO"/>
        </w:rPr>
        <w:t>i</w:t>
      </w:r>
      <w:r w:rsidRPr="00E121F0">
        <w:rPr>
          <w:rFonts w:eastAsia="Times New Roman" w:cs="Times New Roman"/>
          <w:i/>
          <w:lang w:val="ro-RO"/>
        </w:rPr>
        <w:t>ce</w:t>
      </w:r>
    </w:p>
    <w:p w14:paraId="6D314D5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cad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6 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 c</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2"/>
          <w:lang w:val="ro-RO"/>
        </w:rPr>
        <w:t>z</w:t>
      </w:r>
      <w:r w:rsidRPr="00E121F0">
        <w:rPr>
          <w:rFonts w:eastAsia="Times New Roman" w:cs="Times New Roman"/>
          <w:spacing w:val="1"/>
          <w:lang w:val="ro-RO"/>
        </w:rPr>
        <w:t>it</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spacing w:val="-1"/>
          <w:lang w:val="ro-RO"/>
        </w:rPr>
        <w:t>T</w:t>
      </w:r>
      <w:r w:rsidRPr="00E121F0">
        <w:rPr>
          <w:rFonts w:eastAsia="Times New Roman" w:cs="Times New Roman"/>
          <w:spacing w:val="1"/>
          <w:lang w:val="ro-RO"/>
        </w:rPr>
        <w:t>/</w:t>
      </w:r>
      <w:r w:rsidRPr="00E121F0">
        <w:rPr>
          <w:rFonts w:eastAsia="Times New Roman" w:cs="Times New Roman"/>
          <w:spacing w:val="-1"/>
          <w:lang w:val="ro-RO"/>
        </w:rPr>
        <w:t>A</w:t>
      </w:r>
      <w:r w:rsidRPr="00E121F0">
        <w:rPr>
          <w:rFonts w:eastAsia="Times New Roman" w:cs="Times New Roman"/>
          <w:lang w:val="ro-RO"/>
        </w:rPr>
        <w:t xml:space="preserve">ST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 &gt; 3 x LSN</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2</w:t>
      </w:r>
      <w:r w:rsidRPr="00E121F0">
        <w:rPr>
          <w:rFonts w:eastAsia="Times New Roman" w:cs="Times New Roman"/>
          <w:lang w:val="ro-RO"/>
        </w:rPr>
        <w:t>,1%</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c</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4,9%</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6,</w:t>
      </w:r>
      <w:r w:rsidRPr="00E121F0">
        <w:rPr>
          <w:rFonts w:eastAsia="Times New Roman" w:cs="Times New Roman"/>
          <w:spacing w:val="-2"/>
          <w:lang w:val="ro-RO"/>
        </w:rPr>
        <w:t>5</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1</w:t>
      </w:r>
      <w:r w:rsidRPr="00E121F0">
        <w:rPr>
          <w:rFonts w:eastAsia="Times New Roman" w:cs="Times New Roman"/>
          <w:spacing w:val="-2"/>
          <w:lang w:val="ro-RO"/>
        </w:rPr>
        <w:t>,</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 xml:space="preserve">ebo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D</w:t>
      </w:r>
      <w:r w:rsidRPr="00E121F0">
        <w:rPr>
          <w:rFonts w:eastAsia="Times New Roman" w:cs="Times New Roman"/>
          <w:lang w:val="ro-RO"/>
        </w:rPr>
        <w:t>M</w:t>
      </w:r>
      <w:r w:rsidRPr="00E121F0">
        <w:rPr>
          <w:rFonts w:eastAsia="Times New Roman" w:cs="Times New Roman"/>
          <w:spacing w:val="-1"/>
          <w:lang w:val="ro-RO"/>
        </w:rPr>
        <w:t>ARD.</w:t>
      </w:r>
    </w:p>
    <w:p w14:paraId="17711AF0" w14:textId="77777777" w:rsidR="0011222A" w:rsidRPr="00C14705" w:rsidRDefault="0011222A" w:rsidP="00E8462A">
      <w:pPr>
        <w:spacing w:after="0" w:line="240" w:lineRule="auto"/>
        <w:rPr>
          <w:rFonts w:cs="Times New Roman"/>
          <w:sz w:val="24"/>
          <w:szCs w:val="24"/>
          <w:lang w:val="ro-RO"/>
        </w:rPr>
      </w:pPr>
    </w:p>
    <w:p w14:paraId="6923274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spacing w:val="1"/>
          <w:lang w:val="ro-RO"/>
        </w:rPr>
        <w:t>s</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 xml:space="preserve"> </w:t>
      </w:r>
      <w:r w:rsidRPr="00E121F0">
        <w:rPr>
          <w:rFonts w:eastAsia="Times New Roman" w:cs="Times New Roman"/>
          <w:lang w:val="ro-RO"/>
        </w:rPr>
        <w:t>cu po</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proofErr w:type="spellStart"/>
      <w:r w:rsidRPr="00E121F0">
        <w:rPr>
          <w:rFonts w:eastAsia="Times New Roman" w:cs="Times New Roman"/>
          <w:lang w:val="ro-RO"/>
        </w:rPr>
        <w:t>h</w:t>
      </w:r>
      <w:r w:rsidRPr="00E121F0">
        <w:rPr>
          <w:rFonts w:eastAsia="Times New Roman" w:cs="Times New Roman"/>
          <w:spacing w:val="-2"/>
          <w:lang w:val="ro-RO"/>
        </w:rPr>
        <w:t>e</w:t>
      </w:r>
      <w:r w:rsidRPr="00E121F0">
        <w:rPr>
          <w:rFonts w:eastAsia="Times New Roman" w:cs="Times New Roman"/>
          <w:lang w:val="ro-RO"/>
        </w:rPr>
        <w:t>pa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lang w:val="ro-RO"/>
        </w:rPr>
        <w:t>c</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a</w:t>
      </w:r>
      <w:proofErr w:type="spellEnd"/>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 de</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șt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r</w:t>
      </w:r>
      <w:r w:rsidRPr="00E121F0">
        <w:rPr>
          <w:rFonts w:eastAsia="Times New Roman" w:cs="Times New Roman"/>
          <w:lang w:val="ro-RO"/>
        </w:rPr>
        <w:t>ec</w:t>
      </w:r>
      <w:r w:rsidRPr="00E121F0">
        <w:rPr>
          <w:rFonts w:eastAsia="Times New Roman" w:cs="Times New Roman"/>
          <w:spacing w:val="-2"/>
          <w:lang w:val="ro-RO"/>
        </w:rPr>
        <w:t>ve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 xml:space="preserve">or </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ri</w:t>
      </w:r>
      <w:r w:rsidRPr="00E121F0">
        <w:rPr>
          <w:rFonts w:eastAsia="Times New Roman" w:cs="Times New Roman"/>
          <w:lang w:val="ro-RO"/>
        </w:rPr>
        <w:t xml:space="preserve">. </w:t>
      </w:r>
      <w:r w:rsidRPr="00E121F0">
        <w:rPr>
          <w:rFonts w:eastAsia="Times New Roman" w:cs="Times New Roman"/>
          <w:spacing w:val="-3"/>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spacing w:val="-1"/>
          <w:lang w:val="ro-RO"/>
        </w:rPr>
        <w:t>T</w:t>
      </w:r>
      <w:r w:rsidRPr="00E121F0">
        <w:rPr>
          <w:rFonts w:eastAsia="Times New Roman" w:cs="Times New Roman"/>
          <w:spacing w:val="1"/>
          <w:lang w:val="ro-RO"/>
        </w:rPr>
        <w:t>/</w:t>
      </w:r>
      <w:r w:rsidRPr="00E121F0">
        <w:rPr>
          <w:rFonts w:eastAsia="Times New Roman" w:cs="Times New Roman"/>
          <w:spacing w:val="-1"/>
          <w:lang w:val="ro-RO"/>
        </w:rPr>
        <w:t>A</w:t>
      </w:r>
      <w:r w:rsidRPr="00E121F0">
        <w:rPr>
          <w:rFonts w:eastAsia="Times New Roman" w:cs="Times New Roman"/>
          <w:lang w:val="ro-RO"/>
        </w:rPr>
        <w:t xml:space="preserve">ST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&gt; 5</w:t>
      </w:r>
      <w:r w:rsidRPr="00E121F0">
        <w:rPr>
          <w:rFonts w:eastAsia="Times New Roman" w:cs="Times New Roman"/>
          <w:spacing w:val="-2"/>
          <w:lang w:val="ro-RO"/>
        </w:rPr>
        <w:t> </w:t>
      </w:r>
      <w:r w:rsidRPr="00E121F0">
        <w:rPr>
          <w:rFonts w:eastAsia="Times New Roman" w:cs="Times New Roman"/>
          <w:lang w:val="ro-RO"/>
        </w:rPr>
        <w:t>x LSN</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 obse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7</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2"/>
          <w:lang w:val="ro-RO"/>
        </w:rPr>
        <w:t>pa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4</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i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3"/>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3"/>
          <w:lang w:val="ro-RO"/>
        </w:rPr>
        <w:t>j</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ace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 xml:space="preserve">pând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anent</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oadei</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u</w:t>
      </w:r>
      <w:r w:rsidRPr="00E121F0">
        <w:rPr>
          <w:rFonts w:eastAsia="Times New Roman" w:cs="Times New Roman"/>
          <w:lang w:val="ro-RO"/>
        </w:rPr>
        <w:t>b</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b,</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de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1"/>
          <w:lang w:val="ro-RO"/>
        </w:rPr>
        <w:t>r</w:t>
      </w:r>
      <w:r w:rsidRPr="00E121F0">
        <w:rPr>
          <w:rFonts w:eastAsia="Times New Roman" w:cs="Times New Roman"/>
          <w:lang w:val="ro-RO"/>
        </w:rPr>
        <w:t>ub</w:t>
      </w:r>
      <w:r w:rsidRPr="00E121F0">
        <w:rPr>
          <w:rFonts w:eastAsia="Times New Roman" w:cs="Times New Roman"/>
          <w:spacing w:val="1"/>
          <w:lang w:val="ro-RO"/>
        </w:rPr>
        <w:t>i</w:t>
      </w:r>
      <w:r w:rsidRPr="00E121F0">
        <w:rPr>
          <w:rFonts w:eastAsia="Times New Roman" w:cs="Times New Roman"/>
          <w:spacing w:val="-3"/>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ecât</w:t>
      </w:r>
      <w:r w:rsidRPr="00E121F0">
        <w:rPr>
          <w:rFonts w:eastAsia="Times New Roman" w:cs="Times New Roman"/>
          <w:spacing w:val="-1"/>
          <w:lang w:val="ro-RO"/>
        </w:rPr>
        <w:t xml:space="preserve"> 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ita s</w:t>
      </w:r>
      <w:r w:rsidRPr="00E121F0">
        <w:rPr>
          <w:rFonts w:eastAsia="Times New Roman" w:cs="Times New Roman"/>
          <w:lang w:val="ro-RO"/>
        </w:rPr>
        <w:t>upe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tr</w:t>
      </w:r>
      <w:r w:rsidRPr="00E121F0">
        <w:rPr>
          <w:rFonts w:eastAsia="Times New Roman" w:cs="Times New Roman"/>
          <w:lang w:val="ro-RO"/>
        </w:rPr>
        <w:t>u ob</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lang w:val="ro-RO"/>
        </w:rPr>
        <w:t>nu</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6</w:t>
      </w:r>
      <w:r w:rsidRPr="00E121F0">
        <w:rPr>
          <w:rFonts w:eastAsia="Times New Roman" w:cs="Times New Roman"/>
          <w:spacing w:val="-2"/>
          <w:lang w:val="ro-RO"/>
        </w:rPr>
        <w:t>,</w:t>
      </w:r>
      <w:r w:rsidRPr="00E121F0">
        <w:rPr>
          <w:rFonts w:eastAsia="Times New Roman" w:cs="Times New Roman"/>
          <w:lang w:val="ro-RO"/>
        </w:rPr>
        <w:t>2</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 xml:space="preserve">Un </w:t>
      </w:r>
      <w:r w:rsidRPr="00E121F0">
        <w:rPr>
          <w:rFonts w:eastAsia="Times New Roman" w:cs="Times New Roman"/>
          <w:spacing w:val="1"/>
          <w:lang w:val="ro-RO"/>
        </w:rPr>
        <w:lastRenderedPageBreak/>
        <w:t>t</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5,</w:t>
      </w:r>
      <w:r w:rsidRPr="00E121F0">
        <w:rPr>
          <w:rFonts w:eastAsia="Times New Roman" w:cs="Times New Roman"/>
          <w:spacing w:val="-2"/>
          <w:lang w:val="ro-RO"/>
        </w:rPr>
        <w:t>8</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o c</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ir</w:t>
      </w:r>
      <w:r w:rsidRPr="00E121F0">
        <w:rPr>
          <w:rFonts w:eastAsia="Times New Roman" w:cs="Times New Roman"/>
          <w:lang w:val="ro-RO"/>
        </w:rPr>
        <w:t>u</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&gt; 1 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2 x </w:t>
      </w:r>
      <w:r w:rsidRPr="00E121F0">
        <w:rPr>
          <w:rFonts w:eastAsia="Times New Roman" w:cs="Times New Roman"/>
          <w:spacing w:val="-1"/>
          <w:lang w:val="ro-RO"/>
        </w:rPr>
        <w:t>L</w:t>
      </w:r>
      <w:r w:rsidRPr="00E121F0">
        <w:rPr>
          <w:rFonts w:eastAsia="Times New Roman" w:cs="Times New Roman"/>
          <w:lang w:val="ro-RO"/>
        </w:rPr>
        <w:t>SN</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4</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&gt; 2</w:t>
      </w:r>
      <w:r w:rsidRPr="00E121F0">
        <w:rPr>
          <w:rFonts w:eastAsia="Times New Roman" w:cs="Times New Roman"/>
          <w:spacing w:val="-2"/>
          <w:lang w:val="ro-RO"/>
        </w:rPr>
        <w:t> </w:t>
      </w:r>
      <w:r w:rsidRPr="00E121F0">
        <w:rPr>
          <w:rFonts w:eastAsia="Times New Roman" w:cs="Times New Roman"/>
          <w:lang w:val="ro-RO"/>
        </w:rPr>
        <w:t>x LS</w:t>
      </w:r>
      <w:r w:rsidRPr="00E121F0">
        <w:rPr>
          <w:rFonts w:eastAsia="Times New Roman" w:cs="Times New Roman"/>
          <w:spacing w:val="-1"/>
          <w:lang w:val="ro-RO"/>
        </w:rPr>
        <w:t>N</w:t>
      </w:r>
      <w:r w:rsidRPr="00E121F0">
        <w:rPr>
          <w:rFonts w:eastAsia="Times New Roman" w:cs="Times New Roman"/>
          <w:lang w:val="ro-RO"/>
        </w:rPr>
        <w:t>.</w:t>
      </w:r>
    </w:p>
    <w:p w14:paraId="04A7A512" w14:textId="77777777" w:rsidR="0011222A" w:rsidRPr="00C14705" w:rsidRDefault="0011222A" w:rsidP="00E8462A">
      <w:pPr>
        <w:spacing w:after="0" w:line="240" w:lineRule="auto"/>
        <w:rPr>
          <w:rFonts w:cs="Times New Roman"/>
          <w:sz w:val="24"/>
          <w:szCs w:val="24"/>
          <w:lang w:val="ro-RO"/>
        </w:rPr>
      </w:pPr>
    </w:p>
    <w:p w14:paraId="2E744CD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lang w:val="ro-RO"/>
        </w:rPr>
        <w:t>dei</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ub</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 xml:space="preserve">b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expu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 xml:space="preserve">en </w:t>
      </w:r>
      <w:r w:rsidRPr="00E121F0">
        <w:rPr>
          <w:rFonts w:eastAsia="Times New Roman" w:cs="Times New Roman"/>
          <w:spacing w:val="1"/>
          <w:lang w:val="ro-RO"/>
        </w:rPr>
        <w:t>l</w:t>
      </w:r>
      <w:r w:rsidRPr="00E121F0">
        <w:rPr>
          <w:rFonts w:eastAsia="Times New Roman" w:cs="Times New Roman"/>
          <w:lang w:val="ro-RO"/>
        </w:rPr>
        <w:t>un</w:t>
      </w:r>
      <w:r w:rsidRPr="00E121F0">
        <w:rPr>
          <w:rFonts w:eastAsia="Times New Roman" w:cs="Times New Roman"/>
          <w:spacing w:val="-2"/>
          <w:lang w:val="ro-RO"/>
        </w:rPr>
        <w:t>g</w:t>
      </w:r>
      <w:r w:rsidRPr="00E121F0">
        <w:rPr>
          <w:rFonts w:eastAsia="Times New Roman" w:cs="Times New Roman"/>
          <w:lang w:val="ro-RO"/>
        </w:rPr>
        <w:t>, 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 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ALT</w:t>
      </w:r>
      <w:r w:rsidRPr="00E121F0">
        <w:rPr>
          <w:rFonts w:eastAsia="Times New Roman" w:cs="Times New Roman"/>
          <w:spacing w:val="1"/>
          <w:lang w:val="ro-RO"/>
        </w:rPr>
        <w:t>/</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4"/>
          <w:lang w:val="ro-RO"/>
        </w:rPr>
        <w:t>m</w:t>
      </w:r>
      <w:r w:rsidRPr="00E121F0">
        <w:rPr>
          <w:rFonts w:eastAsia="Times New Roman" w:cs="Times New Roman"/>
          <w:lang w:val="ro-RO"/>
        </w:rPr>
        <w:t>as</w:t>
      </w:r>
      <w:r w:rsidRPr="00E121F0">
        <w:rPr>
          <w:rFonts w:eastAsia="Times New Roman" w:cs="Times New Roman"/>
          <w:spacing w:val="1"/>
          <w:lang w:val="ro-RO"/>
        </w:rPr>
        <w:t xml:space="preserve"> î</w:t>
      </w:r>
      <w:r w:rsidRPr="00E121F0">
        <w:rPr>
          <w:rFonts w:eastAsia="Times New Roman" w:cs="Times New Roman"/>
          <w:lang w:val="ro-RO"/>
        </w:rPr>
        <w:t>n conc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da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obse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2"/>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ca</w:t>
      </w:r>
      <w:r w:rsidRPr="00E121F0">
        <w:rPr>
          <w:rFonts w:eastAsia="Times New Roman" w:cs="Times New Roman"/>
          <w:spacing w:val="-2"/>
          <w:lang w:val="ro-RO"/>
        </w:rPr>
        <w:t>d</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 cu du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6 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w:t>
      </w:r>
    </w:p>
    <w:p w14:paraId="3EB417B7" w14:textId="77777777" w:rsidR="0011222A" w:rsidRPr="00C14705" w:rsidRDefault="0011222A" w:rsidP="00E8462A">
      <w:pPr>
        <w:spacing w:after="0" w:line="240" w:lineRule="auto"/>
        <w:rPr>
          <w:rFonts w:cs="Times New Roman"/>
          <w:sz w:val="24"/>
          <w:szCs w:val="24"/>
          <w:lang w:val="ro-RO"/>
        </w:rPr>
      </w:pPr>
    </w:p>
    <w:p w14:paraId="1DFE91E3"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lang w:val="ro-RO"/>
        </w:rPr>
        <w:t>Pa</w:t>
      </w:r>
      <w:r w:rsidRPr="00E121F0">
        <w:rPr>
          <w:rFonts w:eastAsia="Times New Roman" w:cs="Times New Roman"/>
          <w:i/>
          <w:spacing w:val="1"/>
          <w:lang w:val="ro-RO"/>
        </w:rPr>
        <w:t>r</w:t>
      </w:r>
      <w:r w:rsidRPr="00E121F0">
        <w:rPr>
          <w:rFonts w:eastAsia="Times New Roman" w:cs="Times New Roman"/>
          <w:i/>
          <w:lang w:val="ro-RO"/>
        </w:rPr>
        <w:t>a</w:t>
      </w:r>
      <w:r w:rsidRPr="00E121F0">
        <w:rPr>
          <w:rFonts w:eastAsia="Times New Roman" w:cs="Times New Roman"/>
          <w:i/>
          <w:spacing w:val="-1"/>
          <w:lang w:val="ro-RO"/>
        </w:rPr>
        <w:t>m</w:t>
      </w:r>
      <w:r w:rsidRPr="00E121F0">
        <w:rPr>
          <w:rFonts w:eastAsia="Times New Roman" w:cs="Times New Roman"/>
          <w:i/>
          <w:lang w:val="ro-RO"/>
        </w:rPr>
        <w:t>e</w:t>
      </w:r>
      <w:r w:rsidRPr="00E121F0">
        <w:rPr>
          <w:rFonts w:eastAsia="Times New Roman" w:cs="Times New Roman"/>
          <w:i/>
          <w:spacing w:val="-1"/>
          <w:lang w:val="ro-RO"/>
        </w:rPr>
        <w:t>t</w:t>
      </w:r>
      <w:r w:rsidRPr="00E121F0">
        <w:rPr>
          <w:rFonts w:eastAsia="Times New Roman" w:cs="Times New Roman"/>
          <w:i/>
          <w:spacing w:val="1"/>
          <w:lang w:val="ro-RO"/>
        </w:rPr>
        <w:t>r</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spacing w:val="1"/>
          <w:lang w:val="ro-RO"/>
        </w:rPr>
        <w:t>li</w:t>
      </w:r>
      <w:r w:rsidRPr="00E121F0">
        <w:rPr>
          <w:rFonts w:eastAsia="Times New Roman" w:cs="Times New Roman"/>
          <w:i/>
          <w:spacing w:val="-2"/>
          <w:lang w:val="ro-RO"/>
        </w:rPr>
        <w:t>p</w:t>
      </w:r>
      <w:r w:rsidRPr="00E121F0">
        <w:rPr>
          <w:rFonts w:eastAsia="Times New Roman" w:cs="Times New Roman"/>
          <w:i/>
          <w:spacing w:val="1"/>
          <w:lang w:val="ro-RO"/>
        </w:rPr>
        <w:t>i</w:t>
      </w:r>
      <w:r w:rsidRPr="00E121F0">
        <w:rPr>
          <w:rFonts w:eastAsia="Times New Roman" w:cs="Times New Roman"/>
          <w:i/>
          <w:spacing w:val="-2"/>
          <w:lang w:val="ro-RO"/>
        </w:rPr>
        <w:t>d</w:t>
      </w:r>
      <w:r w:rsidRPr="00E121F0">
        <w:rPr>
          <w:rFonts w:eastAsia="Times New Roman" w:cs="Times New Roman"/>
          <w:i/>
          <w:spacing w:val="1"/>
          <w:lang w:val="ro-RO"/>
        </w:rPr>
        <w:t>i</w:t>
      </w:r>
      <w:r w:rsidRPr="00E121F0">
        <w:rPr>
          <w:rFonts w:eastAsia="Times New Roman" w:cs="Times New Roman"/>
          <w:i/>
          <w:spacing w:val="-2"/>
          <w:lang w:val="ro-RO"/>
        </w:rPr>
        <w:t>c</w:t>
      </w:r>
      <w:r w:rsidRPr="00E121F0">
        <w:rPr>
          <w:rFonts w:eastAsia="Times New Roman" w:cs="Times New Roman"/>
          <w:i/>
          <w:lang w:val="ro-RO"/>
        </w:rPr>
        <w:t>i</w:t>
      </w:r>
    </w:p>
    <w:p w14:paraId="4A2F731A"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6 </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 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li</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w:t>
      </w:r>
      <w:r w:rsidRPr="00E121F0">
        <w:rPr>
          <w:rFonts w:eastAsia="Times New Roman" w:cs="Times New Roman"/>
          <w:lang w:val="ro-RO"/>
        </w:rPr>
        <w:t>cum</w:t>
      </w:r>
      <w:r w:rsidRPr="00E121F0">
        <w:rPr>
          <w:rFonts w:eastAsia="Times New Roman" w:cs="Times New Roman"/>
          <w:spacing w:val="-4"/>
          <w:lang w:val="ro-RO"/>
        </w:rPr>
        <w:t xml:space="preserve"> </w:t>
      </w:r>
      <w:r w:rsidRPr="00E121F0">
        <w:rPr>
          <w:rFonts w:eastAsia="Times New Roman" w:cs="Times New Roman"/>
          <w:lang w:val="ro-RO"/>
        </w:rPr>
        <w:t>ar</w:t>
      </w:r>
      <w:r w:rsidRPr="00E121F0">
        <w:rPr>
          <w:rFonts w:eastAsia="Times New Roman" w:cs="Times New Roman"/>
          <w:spacing w:val="1"/>
          <w:lang w:val="ro-RO"/>
        </w:rPr>
        <w:t xml:space="preserve"> 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ri</w:t>
      </w:r>
      <w:r w:rsidRPr="00E121F0">
        <w:rPr>
          <w:rFonts w:eastAsia="Times New Roman" w:cs="Times New Roman"/>
          <w:spacing w:val="-2"/>
          <w:lang w:val="ro-RO"/>
        </w:rPr>
        <w:t>g</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LD</w:t>
      </w:r>
      <w:r w:rsidRPr="00E121F0">
        <w:rPr>
          <w:rFonts w:eastAsia="Times New Roman" w:cs="Times New Roman"/>
          <w:lang w:val="ro-RO"/>
        </w:rPr>
        <w:t>L</w:t>
      </w:r>
      <w:r w:rsidRPr="00E121F0">
        <w:rPr>
          <w:rFonts w:eastAsia="Times New Roman" w:cs="Times New Roman"/>
          <w:spacing w:val="-3"/>
          <w:lang w:val="ro-RO"/>
        </w:rPr>
        <w:t xml:space="preserve"> </w:t>
      </w:r>
      <w:r w:rsidRPr="00E121F0">
        <w:rPr>
          <w:rFonts w:eastAsia="Times New Roman" w:cs="Times New Roman"/>
          <w:lang w:val="ro-RO"/>
        </w:rPr>
        <w:t>co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spacing w:val="1"/>
          <w:lang w:val="ro-RO"/>
        </w:rPr>
        <w:t>i</w:t>
      </w:r>
      <w:r w:rsidRPr="00E121F0">
        <w:rPr>
          <w:rFonts w:eastAsia="Times New Roman" w:cs="Times New Roman"/>
          <w:spacing w:val="-1"/>
          <w:lang w:val="ro-RO"/>
        </w:rPr>
        <w:t>/</w:t>
      </w:r>
      <w:r w:rsidRPr="00E121F0">
        <w:rPr>
          <w:rFonts w:eastAsia="Times New Roman" w:cs="Times New Roman"/>
          <w:spacing w:val="1"/>
          <w:lang w:val="ro-RO"/>
        </w:rPr>
        <w:t>s</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HD</w:t>
      </w:r>
      <w:r w:rsidRPr="00E121F0">
        <w:rPr>
          <w:rFonts w:eastAsia="Times New Roman" w:cs="Times New Roman"/>
          <w:lang w:val="ro-RO"/>
        </w:rPr>
        <w:t>L co</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 xml:space="preserve">l. </w:t>
      </w:r>
      <w:r w:rsidRPr="00E121F0">
        <w:rPr>
          <w:rFonts w:eastAsia="Times New Roman" w:cs="Times New Roman"/>
          <w:spacing w:val="-4"/>
          <w:lang w:val="ro-RO"/>
        </w:rPr>
        <w:t>Î</w:t>
      </w:r>
      <w:r w:rsidRPr="00E121F0">
        <w:rPr>
          <w:rFonts w:eastAsia="Times New Roman" w:cs="Times New Roman"/>
          <w:lang w:val="ro-RO"/>
        </w:rPr>
        <w:t>n cad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lang w:val="ro-RO"/>
        </w:rPr>
        <w:t>nu</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obse</w:t>
      </w:r>
      <w:r w:rsidRPr="00E121F0">
        <w:rPr>
          <w:rFonts w:eastAsia="Times New Roman" w:cs="Times New Roman"/>
          <w:spacing w:val="-2"/>
          <w:lang w:val="ro-RO"/>
        </w:rPr>
        <w:t>rv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24%</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au</w:t>
      </w:r>
      <w:r w:rsidRPr="00E121F0">
        <w:rPr>
          <w:rFonts w:eastAsia="Times New Roman" w:cs="Times New Roman"/>
          <w:lang w:val="ro-RO"/>
        </w:rPr>
        <w:t xml:space="preserve"> 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at</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380101">
        <w:rPr>
          <w:rFonts w:eastAsia="Times New Roman" w:cs="Times New Roman"/>
          <w:spacing w:val="-1"/>
          <w:lang w:val="ro-RO"/>
        </w:rPr>
        <w:t xml:space="preserve"> </w:t>
      </w:r>
      <w:r w:rsidRPr="00E121F0">
        <w:rPr>
          <w:rFonts w:eastAsia="Times New Roman" w:cs="Times New Roman"/>
          <w:lang w:val="ro-RO"/>
        </w:rPr>
        <w:t>au 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l ≥</w:t>
      </w:r>
      <w:r w:rsidRPr="00E121F0">
        <w:rPr>
          <w:rFonts w:eastAsia="Times New Roman" w:cs="Times New Roman"/>
          <w:spacing w:val="1"/>
          <w:lang w:val="ro-RO"/>
        </w:rPr>
        <w:t> </w:t>
      </w:r>
      <w:r w:rsidRPr="00E121F0">
        <w:rPr>
          <w:rFonts w:eastAsia="Times New Roman" w:cs="Times New Roman"/>
          <w:lang w:val="ro-RO"/>
        </w:rPr>
        <w:t>6,2 </w:t>
      </w:r>
      <w:r w:rsidRPr="00E121F0">
        <w:rPr>
          <w:rFonts w:eastAsia="Times New Roman" w:cs="Times New Roman"/>
          <w:spacing w:val="-4"/>
          <w:lang w:val="ro-RO"/>
        </w:rPr>
        <w:t>mm</w:t>
      </w:r>
      <w:r w:rsidRPr="00E121F0">
        <w:rPr>
          <w:rFonts w:eastAsia="Times New Roman" w:cs="Times New Roman"/>
          <w:lang w:val="ro-RO"/>
        </w:rPr>
        <w:t>o</w:t>
      </w:r>
      <w:r w:rsidRPr="00E121F0">
        <w:rPr>
          <w:rFonts w:eastAsia="Times New Roman" w:cs="Times New Roman"/>
          <w:spacing w:val="1"/>
          <w:lang w:val="ro-RO"/>
        </w:rPr>
        <w:t>l/l</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5</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LD</w:t>
      </w:r>
      <w:r w:rsidRPr="00E121F0">
        <w:rPr>
          <w:rFonts w:eastAsia="Times New Roman" w:cs="Times New Roman"/>
          <w:lang w:val="ro-RO"/>
        </w:rPr>
        <w:t>L</w:t>
      </w:r>
      <w:r w:rsidRPr="00E121F0">
        <w:rPr>
          <w:rFonts w:eastAsia="Times New Roman" w:cs="Times New Roman"/>
          <w:spacing w:val="-3"/>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4,1 </w:t>
      </w:r>
      <w:r w:rsidRPr="00E121F0">
        <w:rPr>
          <w:rFonts w:eastAsia="Times New Roman" w:cs="Times New Roman"/>
          <w:spacing w:val="-4"/>
          <w:lang w:val="ro-RO"/>
        </w:rPr>
        <w:t>mm</w:t>
      </w:r>
      <w:r w:rsidRPr="00E121F0">
        <w:rPr>
          <w:rFonts w:eastAsia="Times New Roman" w:cs="Times New Roman"/>
          <w:lang w:val="ro-RO"/>
        </w:rPr>
        <w:t>o</w:t>
      </w:r>
      <w:r w:rsidRPr="00E121F0">
        <w:rPr>
          <w:rFonts w:eastAsia="Times New Roman" w:cs="Times New Roman"/>
          <w:spacing w:val="1"/>
          <w:lang w:val="ro-RO"/>
        </w:rPr>
        <w:t>l/l</w:t>
      </w:r>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șt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or </w:t>
      </w:r>
      <w:r w:rsidRPr="00E121F0">
        <w:rPr>
          <w:rFonts w:eastAsia="Times New Roman" w:cs="Times New Roman"/>
          <w:spacing w:val="1"/>
          <w:lang w:val="ro-RO"/>
        </w:rPr>
        <w:t>li</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lang w:val="ro-RO"/>
        </w:rPr>
        <w:t>ns</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li</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n</w:t>
      </w:r>
      <w:r w:rsidRPr="00E121F0">
        <w:rPr>
          <w:rFonts w:eastAsia="Times New Roman" w:cs="Times New Roman"/>
          <w:spacing w:val="1"/>
          <w:lang w:val="ro-RO"/>
        </w:rPr>
        <w:t>t</w:t>
      </w:r>
      <w:r w:rsidRPr="00E121F0">
        <w:rPr>
          <w:rFonts w:eastAsia="Times New Roman" w:cs="Times New Roman"/>
          <w:lang w:val="ro-RO"/>
        </w:rPr>
        <w:t>e</w:t>
      </w:r>
      <w:proofErr w:type="spellEnd"/>
      <w:r w:rsidRPr="00E121F0">
        <w:rPr>
          <w:rFonts w:eastAsia="Times New Roman" w:cs="Times New Roman"/>
          <w:lang w:val="ro-RO"/>
        </w:rPr>
        <w:t>.</w:t>
      </w:r>
    </w:p>
    <w:p w14:paraId="195F8AC8" w14:textId="77777777" w:rsidR="0011222A" w:rsidRPr="00C14705" w:rsidRDefault="0011222A" w:rsidP="00E8462A">
      <w:pPr>
        <w:spacing w:after="0" w:line="240" w:lineRule="auto"/>
        <w:rPr>
          <w:rFonts w:cs="Times New Roman"/>
          <w:sz w:val="24"/>
          <w:szCs w:val="24"/>
          <w:lang w:val="ro-RO"/>
        </w:rPr>
      </w:pPr>
    </w:p>
    <w:p w14:paraId="015BE87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lang w:val="ro-RO"/>
        </w:rPr>
        <w:t>dei</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ub</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 xml:space="preserve">b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expu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 xml:space="preserve">en </w:t>
      </w:r>
      <w:r w:rsidRPr="00E121F0">
        <w:rPr>
          <w:rFonts w:eastAsia="Times New Roman" w:cs="Times New Roman"/>
          <w:spacing w:val="1"/>
          <w:lang w:val="ro-RO"/>
        </w:rPr>
        <w:t>l</w:t>
      </w:r>
      <w:r w:rsidRPr="00E121F0">
        <w:rPr>
          <w:rFonts w:eastAsia="Times New Roman" w:cs="Times New Roman"/>
          <w:lang w:val="ro-RO"/>
        </w:rPr>
        <w:t>un</w:t>
      </w:r>
      <w:r w:rsidRPr="00E121F0">
        <w:rPr>
          <w:rFonts w:eastAsia="Times New Roman" w:cs="Times New Roman"/>
          <w:spacing w:val="-2"/>
          <w:lang w:val="ro-RO"/>
        </w:rPr>
        <w:t>g</w:t>
      </w:r>
      <w:r w:rsidRPr="00E121F0">
        <w:rPr>
          <w:rFonts w:eastAsia="Times New Roman" w:cs="Times New Roman"/>
          <w:lang w:val="ro-RO"/>
        </w:rPr>
        <w:t>, 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șt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 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li</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m</w:t>
      </w:r>
      <w:r w:rsidRPr="00E121F0">
        <w:rPr>
          <w:rFonts w:eastAsia="Times New Roman" w:cs="Times New Roman"/>
          <w:lang w:val="ro-RO"/>
        </w:rPr>
        <w:t>as</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d</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bse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2"/>
          <w:lang w:val="ro-RO"/>
        </w:rPr>
        <w:t>t</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du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6 </w:t>
      </w:r>
      <w:r w:rsidRPr="00E121F0">
        <w:rPr>
          <w:rFonts w:eastAsia="Times New Roman" w:cs="Times New Roman"/>
          <w:spacing w:val="-1"/>
          <w:lang w:val="ro-RO"/>
        </w:rPr>
        <w:t>l</w:t>
      </w:r>
      <w:r w:rsidRPr="00E121F0">
        <w:rPr>
          <w:rFonts w:eastAsia="Times New Roman" w:cs="Times New Roman"/>
          <w:lang w:val="ro-RO"/>
        </w:rPr>
        <w:t>un</w:t>
      </w:r>
      <w:r w:rsidRPr="00E121F0">
        <w:rPr>
          <w:rFonts w:eastAsia="Times New Roman" w:cs="Times New Roman"/>
          <w:spacing w:val="1"/>
          <w:lang w:val="ro-RO"/>
        </w:rPr>
        <w:t>i</w:t>
      </w:r>
      <w:r w:rsidRPr="00E121F0">
        <w:rPr>
          <w:rFonts w:eastAsia="Times New Roman" w:cs="Times New Roman"/>
          <w:lang w:val="ro-RO"/>
        </w:rPr>
        <w:t>.</w:t>
      </w:r>
    </w:p>
    <w:p w14:paraId="3DF0B2A1" w14:textId="77777777" w:rsidR="0011222A" w:rsidRPr="00C14705" w:rsidRDefault="0011222A" w:rsidP="00E8462A">
      <w:pPr>
        <w:spacing w:after="0" w:line="240" w:lineRule="auto"/>
        <w:rPr>
          <w:rFonts w:cs="Times New Roman"/>
          <w:lang w:val="ro-RO"/>
        </w:rPr>
      </w:pPr>
    </w:p>
    <w:p w14:paraId="5601AF31"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M</w:t>
      </w:r>
      <w:r w:rsidRPr="00E121F0">
        <w:rPr>
          <w:rFonts w:eastAsia="Times New Roman" w:cs="Times New Roman"/>
          <w:i/>
          <w:lang w:val="ro-RO"/>
        </w:rPr>
        <w:t>a</w:t>
      </w:r>
      <w:r w:rsidRPr="00E121F0">
        <w:rPr>
          <w:rFonts w:eastAsia="Times New Roman" w:cs="Times New Roman"/>
          <w:i/>
          <w:spacing w:val="-1"/>
          <w:lang w:val="ro-RO"/>
        </w:rPr>
        <w:t>l</w:t>
      </w:r>
      <w:r w:rsidRPr="00E121F0">
        <w:rPr>
          <w:rFonts w:eastAsia="Times New Roman" w:cs="Times New Roman"/>
          <w:i/>
          <w:spacing w:val="1"/>
          <w:lang w:val="ro-RO"/>
        </w:rPr>
        <w:t>i</w:t>
      </w:r>
      <w:r w:rsidRPr="00E121F0">
        <w:rPr>
          <w:rFonts w:eastAsia="Times New Roman" w:cs="Times New Roman"/>
          <w:i/>
          <w:lang w:val="ro-RO"/>
        </w:rPr>
        <w:t>g</w:t>
      </w:r>
      <w:r w:rsidRPr="00E121F0">
        <w:rPr>
          <w:rFonts w:eastAsia="Times New Roman" w:cs="Times New Roman"/>
          <w:i/>
          <w:spacing w:val="-2"/>
          <w:lang w:val="ro-RO"/>
        </w:rPr>
        <w:t>n</w:t>
      </w:r>
      <w:r w:rsidRPr="00E121F0">
        <w:rPr>
          <w:rFonts w:eastAsia="Times New Roman" w:cs="Times New Roman"/>
          <w:i/>
          <w:spacing w:val="1"/>
          <w:lang w:val="ro-RO"/>
        </w:rPr>
        <w:t>it</w:t>
      </w:r>
      <w:r w:rsidRPr="00E121F0">
        <w:rPr>
          <w:rFonts w:eastAsia="Times New Roman" w:cs="Times New Roman"/>
          <w:i/>
          <w:spacing w:val="-2"/>
          <w:lang w:val="ro-RO"/>
        </w:rPr>
        <w:t>a</w:t>
      </w:r>
      <w:r w:rsidRPr="00E121F0">
        <w:rPr>
          <w:rFonts w:eastAsia="Times New Roman" w:cs="Times New Roman"/>
          <w:i/>
          <w:spacing w:val="1"/>
          <w:lang w:val="ro-RO"/>
        </w:rPr>
        <w:t>te</w:t>
      </w:r>
    </w:p>
    <w:p w14:paraId="19AAD4E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spacing w:val="-2"/>
          <w:lang w:val="ro-RO"/>
        </w:rPr>
        <w:t>u</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a</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li</w:t>
      </w:r>
      <w:r w:rsidRPr="00E121F0">
        <w:rPr>
          <w:rFonts w:eastAsia="Times New Roman" w:cs="Times New Roman"/>
          <w:spacing w:val="-2"/>
          <w:lang w:val="ro-RO"/>
        </w:rPr>
        <w:t>g</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upă</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2"/>
          <w:lang w:val="ro-RO"/>
        </w:rPr>
        <w:t>p</w:t>
      </w:r>
      <w:r w:rsidRPr="00E121F0">
        <w:rPr>
          <w:rFonts w:eastAsia="Times New Roman" w:cs="Times New Roman"/>
          <w:lang w:val="ro-RO"/>
        </w:rPr>
        <w:t>une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m</w:t>
      </w:r>
      <w:r w:rsidRPr="00E121F0">
        <w:rPr>
          <w:rFonts w:eastAsia="Times New Roman" w:cs="Times New Roman"/>
          <w:lang w:val="ro-RO"/>
        </w:rPr>
        <w:t xml:space="preserve">en </w:t>
      </w:r>
      <w:r w:rsidRPr="00E121F0">
        <w:rPr>
          <w:rFonts w:eastAsia="Times New Roman" w:cs="Times New Roman"/>
          <w:spacing w:val="1"/>
          <w:lang w:val="ro-RO"/>
        </w:rPr>
        <w:t>l</w:t>
      </w:r>
      <w:r w:rsidRPr="00E121F0">
        <w:rPr>
          <w:rFonts w:eastAsia="Times New Roman" w:cs="Times New Roman"/>
          <w:lang w:val="ro-RO"/>
        </w:rPr>
        <w:t>ung</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d</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2"/>
          <w:lang w:val="ro-RO"/>
        </w:rPr>
        <w:t>f</w:t>
      </w:r>
      <w:r w:rsidRPr="00E121F0">
        <w:rPr>
          <w:rFonts w:eastAsia="Times New Roman" w:cs="Times New Roman"/>
          <w:lang w:val="ro-RO"/>
        </w:rPr>
        <w:t>ăș</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p>
    <w:p w14:paraId="49B65D30" w14:textId="77777777" w:rsidR="0011222A" w:rsidRPr="00C14705" w:rsidRDefault="0011222A" w:rsidP="00E8462A">
      <w:pPr>
        <w:spacing w:after="0" w:line="240" w:lineRule="auto"/>
        <w:rPr>
          <w:rFonts w:cs="Times New Roman"/>
          <w:sz w:val="24"/>
          <w:szCs w:val="24"/>
          <w:lang w:val="ro-RO"/>
        </w:rPr>
      </w:pPr>
    </w:p>
    <w:p w14:paraId="7421C7E9"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R</w:t>
      </w:r>
      <w:r w:rsidRPr="00E121F0">
        <w:rPr>
          <w:rFonts w:eastAsia="Times New Roman" w:cs="Times New Roman"/>
          <w:i/>
          <w:lang w:val="ro-RO"/>
        </w:rPr>
        <w:t>eac</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adv</w:t>
      </w:r>
      <w:r w:rsidRPr="00E121F0">
        <w:rPr>
          <w:rFonts w:eastAsia="Times New Roman" w:cs="Times New Roman"/>
          <w:i/>
          <w:spacing w:val="-2"/>
          <w:lang w:val="ro-RO"/>
        </w:rPr>
        <w:t>e</w:t>
      </w:r>
      <w:r w:rsidRPr="00E121F0">
        <w:rPr>
          <w:rFonts w:eastAsia="Times New Roman" w:cs="Times New Roman"/>
          <w:i/>
          <w:spacing w:val="1"/>
          <w:lang w:val="ro-RO"/>
        </w:rPr>
        <w:t>rs</w:t>
      </w:r>
      <w:r w:rsidRPr="00E121F0">
        <w:rPr>
          <w:rFonts w:eastAsia="Times New Roman" w:cs="Times New Roman"/>
          <w:i/>
          <w:lang w:val="ro-RO"/>
        </w:rPr>
        <w:t>e</w:t>
      </w:r>
      <w:r w:rsidRPr="00E121F0">
        <w:rPr>
          <w:rFonts w:eastAsia="Times New Roman" w:cs="Times New Roman"/>
          <w:i/>
          <w:spacing w:val="-2"/>
          <w:lang w:val="ro-RO"/>
        </w:rPr>
        <w:t xml:space="preserve"> </w:t>
      </w:r>
      <w:r w:rsidRPr="00E121F0">
        <w:rPr>
          <w:rFonts w:eastAsia="Times New Roman" w:cs="Times New Roman"/>
          <w:i/>
          <w:lang w:val="ro-RO"/>
        </w:rPr>
        <w:t>cu</w:t>
      </w:r>
      <w:r w:rsidRPr="00E121F0">
        <w:rPr>
          <w:rFonts w:eastAsia="Times New Roman" w:cs="Times New Roman"/>
          <w:i/>
          <w:spacing w:val="-1"/>
          <w:lang w:val="ro-RO"/>
        </w:rPr>
        <w:t>t</w:t>
      </w:r>
      <w:r w:rsidRPr="00E121F0">
        <w:rPr>
          <w:rFonts w:eastAsia="Times New Roman" w:cs="Times New Roman"/>
          <w:i/>
          <w:lang w:val="ro-RO"/>
        </w:rPr>
        <w:t>ana</w:t>
      </w:r>
      <w:r w:rsidRPr="00E121F0">
        <w:rPr>
          <w:rFonts w:eastAsia="Times New Roman" w:cs="Times New Roman"/>
          <w:i/>
          <w:spacing w:val="-1"/>
          <w:lang w:val="ro-RO"/>
        </w:rPr>
        <w:t>t</w:t>
      </w:r>
      <w:r w:rsidRPr="00E121F0">
        <w:rPr>
          <w:rFonts w:eastAsia="Times New Roman" w:cs="Times New Roman"/>
          <w:i/>
          <w:lang w:val="ro-RO"/>
        </w:rPr>
        <w:t>e</w:t>
      </w:r>
    </w:p>
    <w:p w14:paraId="4EFF2EC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pe</w:t>
      </w:r>
      <w:r w:rsidRPr="00E121F0">
        <w:rPr>
          <w:rFonts w:eastAsia="Times New Roman" w:cs="Times New Roman"/>
          <w:spacing w:val="1"/>
          <w:lang w:val="ro-RO"/>
        </w:rPr>
        <w:t>ri</w:t>
      </w:r>
      <w:r w:rsidRPr="00E121F0">
        <w:rPr>
          <w:rFonts w:eastAsia="Times New Roman" w:cs="Times New Roman"/>
          <w:lang w:val="ro-RO"/>
        </w:rPr>
        <w:t>oada</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lang w:val="ro-RO"/>
        </w:rPr>
        <w:t>ne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s</w:t>
      </w:r>
      <w:r w:rsidRPr="00E121F0">
        <w:rPr>
          <w:rFonts w:eastAsia="Times New Roman" w:cs="Times New Roman"/>
          <w:spacing w:val="-4"/>
          <w:lang w:val="ro-RO"/>
        </w:rPr>
        <w:t>-</w:t>
      </w:r>
      <w:r w:rsidRPr="00E121F0">
        <w:rPr>
          <w:rFonts w:eastAsia="Times New Roman" w:cs="Times New Roman"/>
          <w:lang w:val="ro-RO"/>
        </w:rPr>
        <w:t xml:space="preserve">au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d</w:t>
      </w:r>
      <w:r w:rsidRPr="00E121F0">
        <w:rPr>
          <w:rFonts w:eastAsia="Times New Roman" w:cs="Times New Roman"/>
          <w:spacing w:val="1"/>
          <w:lang w:val="ro-RO"/>
        </w:rPr>
        <w:t>r</w:t>
      </w:r>
      <w:r w:rsidRPr="00E121F0">
        <w:rPr>
          <w:rFonts w:eastAsia="Times New Roman" w:cs="Times New Roman"/>
          <w:lang w:val="ro-RO"/>
        </w:rPr>
        <w:t>om</w:t>
      </w:r>
      <w:r w:rsidRPr="00E121F0">
        <w:rPr>
          <w:rFonts w:eastAsia="Times New Roman" w:cs="Times New Roman"/>
          <w:spacing w:val="-4"/>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2"/>
          <w:lang w:val="ro-RO"/>
        </w:rPr>
        <w:t>s</w:t>
      </w:r>
      <w:r w:rsidRPr="00E121F0">
        <w:rPr>
          <w:rFonts w:eastAsia="Times New Roman" w:cs="Times New Roman"/>
          <w:spacing w:val="-4"/>
          <w:lang w:val="ro-RO"/>
        </w:rPr>
        <w:t>-</w:t>
      </w:r>
      <w:r w:rsidRPr="00E121F0">
        <w:rPr>
          <w:rFonts w:eastAsia="Times New Roman" w:cs="Times New Roman"/>
          <w:spacing w:val="3"/>
          <w:lang w:val="ro-RO"/>
        </w:rPr>
        <w:t>J</w:t>
      </w:r>
      <w:r w:rsidRPr="00E121F0">
        <w:rPr>
          <w:rFonts w:eastAsia="Times New Roman" w:cs="Times New Roman"/>
          <w:lang w:val="ro-RO"/>
        </w:rPr>
        <w:t>ohn</w:t>
      </w:r>
      <w:r w:rsidRPr="00E121F0">
        <w:rPr>
          <w:rFonts w:eastAsia="Times New Roman" w:cs="Times New Roman"/>
          <w:spacing w:val="1"/>
          <w:lang w:val="ro-RO"/>
        </w:rPr>
        <w:t>s</w:t>
      </w:r>
      <w:r w:rsidRPr="00E121F0">
        <w:rPr>
          <w:rFonts w:eastAsia="Times New Roman" w:cs="Times New Roman"/>
          <w:lang w:val="ro-RO"/>
        </w:rPr>
        <w:t>on.</w:t>
      </w:r>
    </w:p>
    <w:p w14:paraId="2EB363BD" w14:textId="77777777" w:rsidR="0011222A" w:rsidRPr="00C14705" w:rsidRDefault="0011222A" w:rsidP="00E8462A">
      <w:pPr>
        <w:spacing w:after="0" w:line="240" w:lineRule="auto"/>
        <w:rPr>
          <w:rFonts w:cs="Times New Roman"/>
          <w:sz w:val="24"/>
          <w:szCs w:val="24"/>
          <w:lang w:val="ro-RO"/>
        </w:rPr>
      </w:pPr>
    </w:p>
    <w:p w14:paraId="33060767"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u w:val="single" w:color="000000"/>
          <w:lang w:val="ro-RO"/>
        </w:rPr>
        <w:t>Pacienți cu COVID</w:t>
      </w:r>
      <w:r w:rsidRPr="00E121F0">
        <w:rPr>
          <w:rFonts w:eastAsia="Times New Roman" w:cs="Times New Roman"/>
          <w:u w:val="single" w:color="000000"/>
          <w:lang w:val="ro-RO"/>
        </w:rPr>
        <w:noBreakHyphen/>
        <w:t>19</w:t>
      </w:r>
    </w:p>
    <w:p w14:paraId="0956C7AC" w14:textId="77777777" w:rsidR="0011222A" w:rsidRPr="00E121F0" w:rsidRDefault="0011222A" w:rsidP="00E8462A">
      <w:pPr>
        <w:keepNext/>
        <w:spacing w:after="0" w:line="240" w:lineRule="auto"/>
        <w:rPr>
          <w:rFonts w:eastAsia="Times New Roman" w:cs="Times New Roman"/>
          <w:lang w:val="ro-RO"/>
        </w:rPr>
      </w:pPr>
    </w:p>
    <w:p w14:paraId="6136CF6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ei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380101">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a </w:t>
      </w:r>
      <w:r w:rsidRPr="00E121F0">
        <w:rPr>
          <w:rFonts w:eastAsia="Times New Roman" w:cs="Times New Roman"/>
          <w:spacing w:val="-1"/>
          <w:lang w:val="ro-RO"/>
        </w:rPr>
        <w:t>C</w:t>
      </w:r>
      <w:r w:rsidRPr="00E121F0">
        <w:rPr>
          <w:rFonts w:eastAsia="Times New Roman" w:cs="Times New Roman"/>
          <w:spacing w:val="-3"/>
          <w:lang w:val="ro-RO"/>
        </w:rPr>
        <w:t>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2"/>
          <w:lang w:val="ro-RO"/>
        </w:rPr>
        <w:t>-</w:t>
      </w:r>
      <w:r w:rsidRPr="00E121F0">
        <w:rPr>
          <w:rFonts w:eastAsia="Times New Roman" w:cs="Times New Roman"/>
          <w:spacing w:val="2"/>
          <w:lang w:val="ro-RO"/>
        </w:rPr>
        <w:t>1</w:t>
      </w:r>
      <w:r w:rsidRPr="00E121F0">
        <w:rPr>
          <w:rFonts w:eastAsia="Times New Roman" w:cs="Times New Roman"/>
          <w:lang w:val="ro-RO"/>
        </w:rPr>
        <w:t>9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3</w:t>
      </w:r>
      <w:r w:rsidRPr="00C14705">
        <w:rPr>
          <w:rFonts w:cs="Times New Roman"/>
          <w:lang w:val="ro-RO"/>
        </w:rPr>
        <w:t>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 dub</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b, con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spacing w:val="1"/>
          <w:lang w:val="ro-RO"/>
        </w:rPr>
        <w:t>M</w:t>
      </w:r>
      <w:r w:rsidRPr="00E121F0">
        <w:rPr>
          <w:rFonts w:eastAsia="Times New Roman" w:cs="Times New Roman"/>
          <w:spacing w:val="-1"/>
          <w:lang w:val="ro-RO"/>
        </w:rPr>
        <w:t>L</w:t>
      </w:r>
      <w:r w:rsidRPr="00E121F0">
        <w:rPr>
          <w:rFonts w:eastAsia="Times New Roman" w:cs="Times New Roman"/>
          <w:lang w:val="ro-RO"/>
        </w:rPr>
        <w:t>425</w:t>
      </w:r>
      <w:r w:rsidRPr="00E121F0">
        <w:rPr>
          <w:rFonts w:eastAsia="Times New Roman" w:cs="Times New Roman"/>
          <w:spacing w:val="-2"/>
          <w:lang w:val="ro-RO"/>
        </w:rPr>
        <w:t>2</w:t>
      </w:r>
      <w:r w:rsidRPr="00E121F0">
        <w:rPr>
          <w:rFonts w:eastAsia="Times New Roman" w:cs="Times New Roman"/>
          <w:lang w:val="ro-RO"/>
        </w:rPr>
        <w:t>8, W</w:t>
      </w:r>
      <w:r w:rsidRPr="00E121F0">
        <w:rPr>
          <w:rFonts w:eastAsia="Times New Roman" w:cs="Times New Roman"/>
          <w:spacing w:val="-1"/>
          <w:lang w:val="ro-RO"/>
        </w:rPr>
        <w:t>A</w:t>
      </w:r>
      <w:r w:rsidRPr="00E121F0">
        <w:rPr>
          <w:rFonts w:eastAsia="Times New Roman" w:cs="Times New Roman"/>
          <w:spacing w:val="-2"/>
          <w:lang w:val="ro-RO"/>
        </w:rPr>
        <w:t>4</w:t>
      </w:r>
      <w:r w:rsidRPr="00E121F0">
        <w:rPr>
          <w:rFonts w:eastAsia="Times New Roman" w:cs="Times New Roman"/>
          <w:lang w:val="ro-RO"/>
        </w:rPr>
        <w:t xml:space="preserve">2380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W</w:t>
      </w:r>
      <w:r w:rsidRPr="00E121F0">
        <w:rPr>
          <w:rFonts w:eastAsia="Times New Roman" w:cs="Times New Roman"/>
          <w:spacing w:val="-1"/>
          <w:lang w:val="ro-RO"/>
        </w:rPr>
        <w:t>A</w:t>
      </w:r>
      <w:r w:rsidRPr="00E121F0">
        <w:rPr>
          <w:rFonts w:eastAsia="Times New Roman" w:cs="Times New Roman"/>
          <w:lang w:val="ro-RO"/>
        </w:rPr>
        <w:t>42</w:t>
      </w:r>
      <w:r w:rsidRPr="00E121F0">
        <w:rPr>
          <w:rFonts w:eastAsia="Times New Roman" w:cs="Times New Roman"/>
          <w:spacing w:val="-2"/>
          <w:lang w:val="ro-RO"/>
        </w:rPr>
        <w:t>5</w:t>
      </w:r>
      <w:r w:rsidRPr="00E121F0">
        <w:rPr>
          <w:rFonts w:eastAsia="Times New Roman" w:cs="Times New Roman"/>
          <w:lang w:val="ro-RO"/>
        </w:rPr>
        <w:t>11</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U</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9</w:t>
      </w:r>
      <w:r w:rsidRPr="00E121F0">
        <w:rPr>
          <w:rFonts w:eastAsia="Times New Roman" w:cs="Times New Roman"/>
          <w:spacing w:val="-2"/>
          <w:lang w:val="ro-RO"/>
        </w:rPr>
        <w:t>7</w:t>
      </w:r>
      <w:r w:rsidRPr="00E121F0">
        <w:rPr>
          <w:rFonts w:eastAsia="Times New Roman" w:cs="Times New Roman"/>
          <w:lang w:val="ro-RO"/>
        </w:rPr>
        <w:t>4 de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 xml:space="preserve">i 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xpu</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380101">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re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si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RECO</w:t>
      </w:r>
      <w:r w:rsidRPr="00E121F0">
        <w:rPr>
          <w:rFonts w:eastAsia="Times New Roman" w:cs="Times New Roman"/>
          <w:spacing w:val="1"/>
          <w:lang w:val="ro-RO"/>
        </w:rPr>
        <w:t>V</w:t>
      </w:r>
      <w:r w:rsidRPr="00E121F0">
        <w:rPr>
          <w:rFonts w:eastAsia="Times New Roman" w:cs="Times New Roman"/>
          <w:spacing w:val="-1"/>
          <w:lang w:val="ro-RO"/>
        </w:rPr>
        <w:t>ERY</w:t>
      </w:r>
      <w:r w:rsidRPr="00E121F0">
        <w:rPr>
          <w:rFonts w:eastAsia="Times New Roman" w:cs="Times New Roman"/>
          <w:lang w:val="ro-RO"/>
        </w:rPr>
        <w:t xml:space="preserve"> 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2"/>
          <w:lang w:val="ro-RO"/>
        </w:rPr>
        <w:t>ez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w:t>
      </w:r>
    </w:p>
    <w:p w14:paraId="0EBE7111" w14:textId="77777777" w:rsidR="0011222A" w:rsidRPr="00C14705" w:rsidRDefault="0011222A" w:rsidP="00E8462A">
      <w:pPr>
        <w:spacing w:after="0" w:line="240" w:lineRule="auto"/>
        <w:rPr>
          <w:rFonts w:cs="Times New Roman"/>
          <w:sz w:val="24"/>
          <w:szCs w:val="24"/>
          <w:lang w:val="ro-RO"/>
        </w:rPr>
      </w:pPr>
    </w:p>
    <w:p w14:paraId="3B044ED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w:t>
      </w:r>
      <w:r w:rsidRPr="00E121F0">
        <w:rPr>
          <w:rFonts w:eastAsia="Times New Roman" w:cs="Times New Roman"/>
          <w:spacing w:val="-2"/>
          <w:lang w:val="ro-RO"/>
        </w:rPr>
        <w:t>e</w:t>
      </w:r>
      <w:r w:rsidRPr="00E121F0">
        <w:rPr>
          <w:rFonts w:eastAsia="Times New Roman" w:cs="Times New Roman"/>
          <w:lang w:val="ro-RO"/>
        </w:rPr>
        <w:t>, enu</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lang w:val="ro-RO"/>
        </w:rPr>
        <w:t>as</w:t>
      </w:r>
      <w:r w:rsidRPr="00E121F0">
        <w:rPr>
          <w:rFonts w:eastAsia="Times New Roman" w:cs="Times New Roman"/>
          <w:spacing w:val="-1"/>
          <w:lang w:val="ro-RO"/>
        </w:rPr>
        <w:t>i</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M</w:t>
      </w:r>
      <w:r w:rsidRPr="00E121F0">
        <w:rPr>
          <w:rFonts w:eastAsia="Times New Roman" w:cs="Times New Roman"/>
          <w:lang w:val="ro-RO"/>
        </w:rPr>
        <w:t>ed</w:t>
      </w:r>
      <w:r w:rsidRPr="00E121F0">
        <w:rPr>
          <w:rFonts w:eastAsia="Times New Roman" w:cs="Times New Roman"/>
          <w:spacing w:val="-1"/>
          <w:lang w:val="ro-RO"/>
        </w:rPr>
        <w:t>DR</w:t>
      </w:r>
      <w:r w:rsidRPr="00E121F0">
        <w:rPr>
          <w:rFonts w:eastAsia="Times New Roman" w:cs="Times New Roman"/>
          <w:lang w:val="ro-RO"/>
        </w:rPr>
        <w:t>A</w:t>
      </w:r>
      <w:proofErr w:type="spellEnd"/>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și o</w:t>
      </w:r>
      <w:r w:rsidRPr="00E121F0">
        <w:rPr>
          <w:rFonts w:eastAsia="Times New Roman" w:cs="Times New Roman"/>
          <w:spacing w:val="1"/>
          <w:lang w:val="ro-RO"/>
        </w:rPr>
        <w:t>r</w:t>
      </w:r>
      <w:r w:rsidRPr="00E121F0">
        <w:rPr>
          <w:rFonts w:eastAsia="Times New Roman" w:cs="Times New Roman"/>
          <w:spacing w:val="-2"/>
          <w:lang w:val="ro-RO"/>
        </w:rPr>
        <w:t>g</w:t>
      </w:r>
      <w:r w:rsidRPr="00E121F0">
        <w:rPr>
          <w:rFonts w:eastAsia="Times New Roman" w:cs="Times New Roman"/>
          <w:lang w:val="ro-RO"/>
        </w:rPr>
        <w:t>ane</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ab</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w:t>
      </w:r>
      <w:r w:rsidRPr="00E121F0">
        <w:rPr>
          <w:rFonts w:eastAsia="Times New Roman" w:cs="Times New Roman"/>
          <w:lang w:val="ro-RO"/>
        </w:rPr>
        <w:t>2,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st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a</w:t>
      </w:r>
      <w:r w:rsidRPr="00E121F0">
        <w:rPr>
          <w:rFonts w:eastAsia="Times New Roman" w:cs="Times New Roman"/>
          <w:lang w:val="ro-RO"/>
        </w:rPr>
        <w:t>pă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el</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3</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i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380101">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1"/>
          <w:lang w:val="ro-RO"/>
        </w:rPr>
        <w:t>fr</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â</w:t>
      </w:r>
      <w:r w:rsidRPr="00E121F0">
        <w:rPr>
          <w:rFonts w:eastAsia="Times New Roman" w:cs="Times New Roman"/>
          <w:lang w:val="ro-RO"/>
        </w:rPr>
        <w:t>t</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că</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 xml:space="preserve">cebo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 po</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 co</w:t>
      </w:r>
      <w:r w:rsidRPr="00E121F0">
        <w:rPr>
          <w:rFonts w:eastAsia="Times New Roman" w:cs="Times New Roman"/>
          <w:spacing w:val="-4"/>
          <w:lang w:val="ro-RO"/>
        </w:rPr>
        <w:t>m</w:t>
      </w:r>
      <w:r w:rsidRPr="00E121F0">
        <w:rPr>
          <w:rFonts w:eastAsia="Times New Roman" w:cs="Times New Roman"/>
          <w:lang w:val="ro-RO"/>
        </w:rPr>
        <w:t>ună,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M</w:t>
      </w:r>
      <w:r w:rsidRPr="00E121F0">
        <w:rPr>
          <w:rFonts w:eastAsia="Times New Roman" w:cs="Times New Roman"/>
          <w:spacing w:val="-3"/>
          <w:lang w:val="ro-RO"/>
        </w:rPr>
        <w:t>L</w:t>
      </w:r>
      <w:r w:rsidRPr="00E121F0">
        <w:rPr>
          <w:rFonts w:eastAsia="Times New Roman" w:cs="Times New Roman"/>
          <w:lang w:val="ro-RO"/>
        </w:rPr>
        <w:t>425</w:t>
      </w:r>
      <w:r w:rsidRPr="00E121F0">
        <w:rPr>
          <w:rFonts w:eastAsia="Times New Roman" w:cs="Times New Roman"/>
          <w:spacing w:val="-2"/>
          <w:lang w:val="ro-RO"/>
        </w:rPr>
        <w:t>2</w:t>
      </w:r>
      <w:r w:rsidRPr="00E121F0">
        <w:rPr>
          <w:rFonts w:eastAsia="Times New Roman" w:cs="Times New Roman"/>
          <w:lang w:val="ro-RO"/>
        </w:rPr>
        <w:t>8, W</w:t>
      </w:r>
      <w:r w:rsidRPr="00E121F0">
        <w:rPr>
          <w:rFonts w:eastAsia="Times New Roman" w:cs="Times New Roman"/>
          <w:spacing w:val="-1"/>
          <w:lang w:val="ro-RO"/>
        </w:rPr>
        <w:t>A</w:t>
      </w:r>
      <w:r w:rsidRPr="00E121F0">
        <w:rPr>
          <w:rFonts w:eastAsia="Times New Roman" w:cs="Times New Roman"/>
          <w:lang w:val="ro-RO"/>
        </w:rPr>
        <w:t>42380</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 W</w:t>
      </w:r>
      <w:r w:rsidRPr="00E121F0">
        <w:rPr>
          <w:rFonts w:eastAsia="Times New Roman" w:cs="Times New Roman"/>
          <w:spacing w:val="-1"/>
          <w:lang w:val="ro-RO"/>
        </w:rPr>
        <w:t>A</w:t>
      </w:r>
      <w:r w:rsidRPr="00E121F0">
        <w:rPr>
          <w:rFonts w:eastAsia="Times New Roman" w:cs="Times New Roman"/>
          <w:lang w:val="ro-RO"/>
        </w:rPr>
        <w:t>42511.</w:t>
      </w:r>
    </w:p>
    <w:p w14:paraId="2F50D097" w14:textId="77777777" w:rsidR="0011222A" w:rsidRPr="00C14705" w:rsidRDefault="0011222A" w:rsidP="00E8462A">
      <w:pPr>
        <w:spacing w:after="0" w:line="240" w:lineRule="auto"/>
        <w:rPr>
          <w:rFonts w:cs="Times New Roman"/>
          <w:sz w:val="24"/>
          <w:szCs w:val="24"/>
          <w:lang w:val="ro-RO"/>
        </w:rPr>
      </w:pPr>
    </w:p>
    <w:p w14:paraId="4A5F05D3" w14:textId="77777777" w:rsidR="0011222A" w:rsidRPr="00E121F0" w:rsidRDefault="0011222A" w:rsidP="00E8462A">
      <w:pPr>
        <w:keepLines/>
        <w:spacing w:after="0" w:line="240" w:lineRule="auto"/>
        <w:rPr>
          <w:rFonts w:eastAsia="Times New Roman" w:cs="Times New Roman"/>
          <w:b/>
          <w:bCs/>
          <w:iCs/>
          <w:position w:val="9"/>
          <w:sz w:val="14"/>
          <w:szCs w:val="14"/>
          <w:lang w:val="ro-RO"/>
        </w:rPr>
      </w:pPr>
      <w:r w:rsidRPr="00E121F0">
        <w:rPr>
          <w:rFonts w:eastAsia="Times New Roman" w:cs="Times New Roman"/>
          <w:b/>
          <w:bCs/>
          <w:iCs/>
          <w:lang w:val="ro-RO"/>
        </w:rPr>
        <w:t>Tabelul 2:</w:t>
      </w:r>
      <w:r w:rsidRPr="00E121F0">
        <w:rPr>
          <w:rFonts w:eastAsia="Times New Roman" w:cs="Times New Roman"/>
          <w:b/>
          <w:bCs/>
          <w:iCs/>
          <w:spacing w:val="11"/>
          <w:lang w:val="ro-RO"/>
        </w:rPr>
        <w:t xml:space="preserve"> </w:t>
      </w:r>
      <w:r w:rsidRPr="00E121F0">
        <w:rPr>
          <w:rFonts w:eastAsia="Times New Roman" w:cs="Times New Roman"/>
          <w:b/>
          <w:bCs/>
          <w:iCs/>
          <w:spacing w:val="-3"/>
          <w:lang w:val="ro-RO"/>
        </w:rPr>
        <w:t>L</w:t>
      </w:r>
      <w:r w:rsidRPr="00E121F0">
        <w:rPr>
          <w:rFonts w:eastAsia="Times New Roman" w:cs="Times New Roman"/>
          <w:b/>
          <w:bCs/>
          <w:iCs/>
          <w:spacing w:val="1"/>
          <w:lang w:val="ro-RO"/>
        </w:rPr>
        <w:t>i</w:t>
      </w:r>
      <w:r w:rsidRPr="00E121F0">
        <w:rPr>
          <w:rFonts w:eastAsia="Times New Roman" w:cs="Times New Roman"/>
          <w:b/>
          <w:bCs/>
          <w:iCs/>
          <w:spacing w:val="-2"/>
          <w:lang w:val="ro-RO"/>
        </w:rPr>
        <w:t>s</w:t>
      </w:r>
      <w:r w:rsidRPr="00E121F0">
        <w:rPr>
          <w:rFonts w:eastAsia="Times New Roman" w:cs="Times New Roman"/>
          <w:b/>
          <w:bCs/>
          <w:iCs/>
          <w:spacing w:val="1"/>
          <w:lang w:val="ro-RO"/>
        </w:rPr>
        <w:t>t</w:t>
      </w:r>
      <w:r w:rsidRPr="00E121F0">
        <w:rPr>
          <w:rFonts w:eastAsia="Times New Roman" w:cs="Times New Roman"/>
          <w:b/>
          <w:bCs/>
          <w:iCs/>
          <w:lang w:val="ro-RO"/>
        </w:rPr>
        <w:t>a</w:t>
      </w:r>
      <w:r w:rsidRPr="00E121F0">
        <w:rPr>
          <w:rFonts w:eastAsia="Times New Roman" w:cs="Times New Roman"/>
          <w:b/>
          <w:bCs/>
          <w:iCs/>
          <w:spacing w:val="7"/>
          <w:lang w:val="ro-RO"/>
        </w:rPr>
        <w:t xml:space="preserve"> </w:t>
      </w:r>
      <w:r w:rsidRPr="00E121F0">
        <w:rPr>
          <w:rFonts w:eastAsia="Times New Roman" w:cs="Times New Roman"/>
          <w:b/>
          <w:bCs/>
          <w:iCs/>
          <w:spacing w:val="1"/>
          <w:lang w:val="ro-RO"/>
        </w:rPr>
        <w:t>r</w:t>
      </w:r>
      <w:r w:rsidRPr="00E121F0">
        <w:rPr>
          <w:rFonts w:eastAsia="Times New Roman" w:cs="Times New Roman"/>
          <w:b/>
          <w:bCs/>
          <w:iCs/>
          <w:lang w:val="ro-RO"/>
        </w:rPr>
        <w:t>ea</w:t>
      </w:r>
      <w:r w:rsidRPr="00E121F0">
        <w:rPr>
          <w:rFonts w:eastAsia="Times New Roman" w:cs="Times New Roman"/>
          <w:b/>
          <w:bCs/>
          <w:iCs/>
          <w:spacing w:val="-2"/>
          <w:lang w:val="ro-RO"/>
        </w:rPr>
        <w:t>c</w:t>
      </w:r>
      <w:r w:rsidRPr="00E121F0">
        <w:rPr>
          <w:rFonts w:eastAsia="Times New Roman" w:cs="Times New Roman"/>
          <w:b/>
          <w:bCs/>
          <w:iCs/>
          <w:spacing w:val="-1"/>
          <w:lang w:val="ro-RO"/>
        </w:rPr>
        <w:t>ț</w:t>
      </w:r>
      <w:r w:rsidRPr="00E121F0">
        <w:rPr>
          <w:rFonts w:eastAsia="Times New Roman" w:cs="Times New Roman"/>
          <w:b/>
          <w:bCs/>
          <w:iCs/>
          <w:spacing w:val="1"/>
          <w:lang w:val="ro-RO"/>
        </w:rPr>
        <w:t>i</w:t>
      </w:r>
      <w:r w:rsidRPr="00E121F0">
        <w:rPr>
          <w:rFonts w:eastAsia="Times New Roman" w:cs="Times New Roman"/>
          <w:b/>
          <w:bCs/>
          <w:iCs/>
          <w:spacing w:val="-1"/>
          <w:lang w:val="ro-RO"/>
        </w:rPr>
        <w:t>i</w:t>
      </w:r>
      <w:r w:rsidRPr="00E121F0">
        <w:rPr>
          <w:rFonts w:eastAsia="Times New Roman" w:cs="Times New Roman"/>
          <w:b/>
          <w:bCs/>
          <w:iCs/>
          <w:spacing w:val="1"/>
          <w:lang w:val="ro-RO"/>
        </w:rPr>
        <w:t>l</w:t>
      </w:r>
      <w:r w:rsidRPr="00E121F0">
        <w:rPr>
          <w:rFonts w:eastAsia="Times New Roman" w:cs="Times New Roman"/>
          <w:b/>
          <w:bCs/>
          <w:iCs/>
          <w:lang w:val="ro-RO"/>
        </w:rPr>
        <w:t>or</w:t>
      </w:r>
      <w:r w:rsidRPr="00E121F0">
        <w:rPr>
          <w:rFonts w:eastAsia="Times New Roman" w:cs="Times New Roman"/>
          <w:b/>
          <w:bCs/>
          <w:iCs/>
          <w:spacing w:val="8"/>
          <w:lang w:val="ro-RO"/>
        </w:rPr>
        <w:t xml:space="preserve"> </w:t>
      </w:r>
      <w:r w:rsidRPr="00E121F0">
        <w:rPr>
          <w:rFonts w:eastAsia="Times New Roman" w:cs="Times New Roman"/>
          <w:b/>
          <w:bCs/>
          <w:iCs/>
          <w:lang w:val="ro-RO"/>
        </w:rPr>
        <w:t>a</w:t>
      </w:r>
      <w:r w:rsidRPr="00E121F0">
        <w:rPr>
          <w:rFonts w:eastAsia="Times New Roman" w:cs="Times New Roman"/>
          <w:b/>
          <w:bCs/>
          <w:iCs/>
          <w:spacing w:val="-2"/>
          <w:lang w:val="ro-RO"/>
        </w:rPr>
        <w:t>d</w:t>
      </w:r>
      <w:r w:rsidRPr="00E121F0">
        <w:rPr>
          <w:rFonts w:eastAsia="Times New Roman" w:cs="Times New Roman"/>
          <w:b/>
          <w:bCs/>
          <w:iCs/>
          <w:lang w:val="ro-RO"/>
        </w:rPr>
        <w:t>ve</w:t>
      </w:r>
      <w:r w:rsidRPr="00E121F0">
        <w:rPr>
          <w:rFonts w:eastAsia="Times New Roman" w:cs="Times New Roman"/>
          <w:b/>
          <w:bCs/>
          <w:iCs/>
          <w:spacing w:val="1"/>
          <w:lang w:val="ro-RO"/>
        </w:rPr>
        <w:t>r</w:t>
      </w:r>
      <w:r w:rsidRPr="00E121F0">
        <w:rPr>
          <w:rFonts w:eastAsia="Times New Roman" w:cs="Times New Roman"/>
          <w:b/>
          <w:bCs/>
          <w:iCs/>
          <w:spacing w:val="-2"/>
          <w:lang w:val="ro-RO"/>
        </w:rPr>
        <w:t>s</w:t>
      </w:r>
      <w:r w:rsidRPr="00E121F0">
        <w:rPr>
          <w:rFonts w:eastAsia="Times New Roman" w:cs="Times New Roman"/>
          <w:b/>
          <w:bCs/>
          <w:iCs/>
          <w:spacing w:val="1"/>
          <w:lang w:val="ro-RO"/>
        </w:rPr>
        <w:t>e</w:t>
      </w:r>
      <w:r w:rsidRPr="00E121F0">
        <w:rPr>
          <w:rFonts w:eastAsia="Times New Roman" w:cs="Times New Roman"/>
          <w:b/>
          <w:bCs/>
          <w:iCs/>
          <w:position w:val="9"/>
          <w:sz w:val="14"/>
          <w:szCs w:val="14"/>
          <w:lang w:val="ro-RO"/>
        </w:rPr>
        <w:t>1</w:t>
      </w:r>
      <w:r w:rsidRPr="00E121F0">
        <w:rPr>
          <w:rFonts w:eastAsia="Times New Roman" w:cs="Times New Roman"/>
          <w:b/>
          <w:bCs/>
          <w:iCs/>
          <w:spacing w:val="29"/>
          <w:position w:val="9"/>
          <w:sz w:val="14"/>
          <w:szCs w:val="14"/>
          <w:lang w:val="ro-RO"/>
        </w:rPr>
        <w:t xml:space="preserve"> </w:t>
      </w:r>
      <w:r w:rsidRPr="00E121F0">
        <w:rPr>
          <w:rFonts w:eastAsia="Times New Roman" w:cs="Times New Roman"/>
          <w:b/>
          <w:bCs/>
          <w:iCs/>
          <w:spacing w:val="1"/>
          <w:lang w:val="ro-RO"/>
        </w:rPr>
        <w:t>i</w:t>
      </w:r>
      <w:r w:rsidRPr="00E121F0">
        <w:rPr>
          <w:rFonts w:eastAsia="Times New Roman" w:cs="Times New Roman"/>
          <w:b/>
          <w:bCs/>
          <w:iCs/>
          <w:spacing w:val="-2"/>
          <w:lang w:val="ro-RO"/>
        </w:rPr>
        <w:t>d</w:t>
      </w:r>
      <w:r w:rsidRPr="00E121F0">
        <w:rPr>
          <w:rFonts w:eastAsia="Times New Roman" w:cs="Times New Roman"/>
          <w:b/>
          <w:bCs/>
          <w:iCs/>
          <w:lang w:val="ro-RO"/>
        </w:rPr>
        <w:t>en</w:t>
      </w:r>
      <w:r w:rsidRPr="00E121F0">
        <w:rPr>
          <w:rFonts w:eastAsia="Times New Roman" w:cs="Times New Roman"/>
          <w:b/>
          <w:bCs/>
          <w:iCs/>
          <w:spacing w:val="-1"/>
          <w:lang w:val="ro-RO"/>
        </w:rPr>
        <w:t>ti</w:t>
      </w:r>
      <w:r w:rsidRPr="00E121F0">
        <w:rPr>
          <w:rFonts w:eastAsia="Times New Roman" w:cs="Times New Roman"/>
          <w:b/>
          <w:bCs/>
          <w:iCs/>
          <w:spacing w:val="1"/>
          <w:lang w:val="ro-RO"/>
        </w:rPr>
        <w:t>fi</w:t>
      </w:r>
      <w:r w:rsidRPr="00E121F0">
        <w:rPr>
          <w:rFonts w:eastAsia="Times New Roman" w:cs="Times New Roman"/>
          <w:b/>
          <w:bCs/>
          <w:iCs/>
          <w:spacing w:val="-2"/>
          <w:lang w:val="ro-RO"/>
        </w:rPr>
        <w:t>c</w:t>
      </w:r>
      <w:r w:rsidRPr="00E121F0">
        <w:rPr>
          <w:rFonts w:eastAsia="Times New Roman" w:cs="Times New Roman"/>
          <w:b/>
          <w:bCs/>
          <w:iCs/>
          <w:lang w:val="ro-RO"/>
        </w:rPr>
        <w:t>a</w:t>
      </w:r>
      <w:r w:rsidRPr="00E121F0">
        <w:rPr>
          <w:rFonts w:eastAsia="Times New Roman" w:cs="Times New Roman"/>
          <w:b/>
          <w:bCs/>
          <w:iCs/>
          <w:spacing w:val="1"/>
          <w:lang w:val="ro-RO"/>
        </w:rPr>
        <w:t>t</w:t>
      </w:r>
      <w:r w:rsidRPr="00E121F0">
        <w:rPr>
          <w:rFonts w:eastAsia="Times New Roman" w:cs="Times New Roman"/>
          <w:b/>
          <w:bCs/>
          <w:iCs/>
          <w:lang w:val="ro-RO"/>
        </w:rPr>
        <w:t>e</w:t>
      </w:r>
      <w:r w:rsidRPr="00E121F0">
        <w:rPr>
          <w:rFonts w:eastAsia="Times New Roman" w:cs="Times New Roman"/>
          <w:b/>
          <w:bCs/>
          <w:iCs/>
          <w:spacing w:val="8"/>
          <w:lang w:val="ro-RO"/>
        </w:rPr>
        <w:t xml:space="preserve"> </w:t>
      </w:r>
      <w:r w:rsidRPr="00E121F0">
        <w:rPr>
          <w:rFonts w:eastAsia="Times New Roman" w:cs="Times New Roman"/>
          <w:b/>
          <w:bCs/>
          <w:iCs/>
          <w:lang w:val="ro-RO"/>
        </w:rPr>
        <w:t>d</w:t>
      </w:r>
      <w:r w:rsidRPr="00E121F0">
        <w:rPr>
          <w:rFonts w:eastAsia="Times New Roman" w:cs="Times New Roman"/>
          <w:b/>
          <w:bCs/>
          <w:iCs/>
          <w:spacing w:val="-1"/>
          <w:lang w:val="ro-RO"/>
        </w:rPr>
        <w:t>i</w:t>
      </w:r>
      <w:r w:rsidRPr="00E121F0">
        <w:rPr>
          <w:rFonts w:eastAsia="Times New Roman" w:cs="Times New Roman"/>
          <w:b/>
          <w:bCs/>
          <w:iCs/>
          <w:lang w:val="ro-RO"/>
        </w:rPr>
        <w:t>n</w:t>
      </w:r>
      <w:r w:rsidRPr="00E121F0">
        <w:rPr>
          <w:rFonts w:eastAsia="Times New Roman" w:cs="Times New Roman"/>
          <w:b/>
          <w:bCs/>
          <w:iCs/>
          <w:spacing w:val="10"/>
          <w:lang w:val="ro-RO"/>
        </w:rPr>
        <w:t xml:space="preserve"> </w:t>
      </w:r>
      <w:r w:rsidRPr="00E121F0">
        <w:rPr>
          <w:rFonts w:eastAsia="Times New Roman" w:cs="Times New Roman"/>
          <w:b/>
          <w:bCs/>
          <w:iCs/>
          <w:lang w:val="ro-RO"/>
        </w:rPr>
        <w:t>po</w:t>
      </w:r>
      <w:r w:rsidRPr="00E121F0">
        <w:rPr>
          <w:rFonts w:eastAsia="Times New Roman" w:cs="Times New Roman"/>
          <w:b/>
          <w:bCs/>
          <w:iCs/>
          <w:spacing w:val="-2"/>
          <w:lang w:val="ro-RO"/>
        </w:rPr>
        <w:t>pu</w:t>
      </w:r>
      <w:r w:rsidRPr="00E121F0">
        <w:rPr>
          <w:rFonts w:eastAsia="Times New Roman" w:cs="Times New Roman"/>
          <w:b/>
          <w:bCs/>
          <w:iCs/>
          <w:spacing w:val="1"/>
          <w:lang w:val="ro-RO"/>
        </w:rPr>
        <w:t>l</w:t>
      </w:r>
      <w:r w:rsidRPr="00E121F0">
        <w:rPr>
          <w:rFonts w:eastAsia="Times New Roman" w:cs="Times New Roman"/>
          <w:b/>
          <w:bCs/>
          <w:iCs/>
          <w:lang w:val="ro-RO"/>
        </w:rPr>
        <w:t>a</w:t>
      </w:r>
      <w:r w:rsidRPr="00E121F0">
        <w:rPr>
          <w:rFonts w:eastAsia="Times New Roman" w:cs="Times New Roman"/>
          <w:b/>
          <w:bCs/>
          <w:iCs/>
          <w:spacing w:val="-1"/>
          <w:lang w:val="ro-RO"/>
        </w:rPr>
        <w:t>ț</w:t>
      </w:r>
      <w:r w:rsidRPr="00E121F0">
        <w:rPr>
          <w:rFonts w:eastAsia="Times New Roman" w:cs="Times New Roman"/>
          <w:b/>
          <w:bCs/>
          <w:iCs/>
          <w:spacing w:val="1"/>
          <w:lang w:val="ro-RO"/>
        </w:rPr>
        <w:t>i</w:t>
      </w:r>
      <w:r w:rsidRPr="00E121F0">
        <w:rPr>
          <w:rFonts w:eastAsia="Times New Roman" w:cs="Times New Roman"/>
          <w:b/>
          <w:bCs/>
          <w:iCs/>
          <w:lang w:val="ro-RO"/>
        </w:rPr>
        <w:t>a</w:t>
      </w:r>
      <w:r w:rsidRPr="00E121F0">
        <w:rPr>
          <w:rFonts w:eastAsia="Times New Roman" w:cs="Times New Roman"/>
          <w:b/>
          <w:bCs/>
          <w:iCs/>
          <w:spacing w:val="7"/>
          <w:lang w:val="ro-RO"/>
        </w:rPr>
        <w:t xml:space="preserve"> </w:t>
      </w:r>
      <w:r w:rsidRPr="00E121F0">
        <w:rPr>
          <w:rFonts w:eastAsia="Times New Roman" w:cs="Times New Roman"/>
          <w:b/>
          <w:bCs/>
          <w:iCs/>
          <w:lang w:val="ro-RO"/>
        </w:rPr>
        <w:t>co</w:t>
      </w:r>
      <w:r w:rsidRPr="00E121F0">
        <w:rPr>
          <w:rFonts w:eastAsia="Times New Roman" w:cs="Times New Roman"/>
          <w:b/>
          <w:bCs/>
          <w:iCs/>
          <w:spacing w:val="-1"/>
          <w:lang w:val="ro-RO"/>
        </w:rPr>
        <w:t>m</w:t>
      </w:r>
      <w:r w:rsidRPr="00E121F0">
        <w:rPr>
          <w:rFonts w:eastAsia="Times New Roman" w:cs="Times New Roman"/>
          <w:b/>
          <w:bCs/>
          <w:iCs/>
          <w:lang w:val="ro-RO"/>
        </w:rPr>
        <w:t>ună,</w:t>
      </w:r>
      <w:r w:rsidRPr="00E121F0">
        <w:rPr>
          <w:rFonts w:eastAsia="Times New Roman" w:cs="Times New Roman"/>
          <w:b/>
          <w:bCs/>
          <w:iCs/>
          <w:spacing w:val="7"/>
          <w:lang w:val="ro-RO"/>
        </w:rPr>
        <w:t xml:space="preserve"> </w:t>
      </w:r>
      <w:r w:rsidRPr="00E121F0">
        <w:rPr>
          <w:rFonts w:eastAsia="Times New Roman" w:cs="Times New Roman"/>
          <w:b/>
          <w:bCs/>
          <w:iCs/>
          <w:lang w:val="ro-RO"/>
        </w:rPr>
        <w:t>ev</w:t>
      </w:r>
      <w:r w:rsidRPr="00E121F0">
        <w:rPr>
          <w:rFonts w:eastAsia="Times New Roman" w:cs="Times New Roman"/>
          <w:b/>
          <w:bCs/>
          <w:iCs/>
          <w:spacing w:val="-2"/>
          <w:lang w:val="ro-RO"/>
        </w:rPr>
        <w:t>a</w:t>
      </w:r>
      <w:r w:rsidRPr="00E121F0">
        <w:rPr>
          <w:rFonts w:eastAsia="Times New Roman" w:cs="Times New Roman"/>
          <w:b/>
          <w:bCs/>
          <w:iCs/>
          <w:spacing w:val="1"/>
          <w:lang w:val="ro-RO"/>
        </w:rPr>
        <w:t>l</w:t>
      </w:r>
      <w:r w:rsidRPr="00E121F0">
        <w:rPr>
          <w:rFonts w:eastAsia="Times New Roman" w:cs="Times New Roman"/>
          <w:b/>
          <w:bCs/>
          <w:iCs/>
          <w:lang w:val="ro-RO"/>
        </w:rPr>
        <w:t>ua</w:t>
      </w:r>
      <w:r w:rsidRPr="00E121F0">
        <w:rPr>
          <w:rFonts w:eastAsia="Times New Roman" w:cs="Times New Roman"/>
          <w:b/>
          <w:bCs/>
          <w:iCs/>
          <w:spacing w:val="-2"/>
          <w:lang w:val="ro-RO"/>
        </w:rPr>
        <w:t>b</w:t>
      </w:r>
      <w:r w:rsidRPr="00E121F0">
        <w:rPr>
          <w:rFonts w:eastAsia="Times New Roman" w:cs="Times New Roman"/>
          <w:b/>
          <w:bCs/>
          <w:iCs/>
          <w:spacing w:val="1"/>
          <w:lang w:val="ro-RO"/>
        </w:rPr>
        <w:t>il</w:t>
      </w:r>
      <w:r w:rsidRPr="00E121F0">
        <w:rPr>
          <w:rFonts w:eastAsia="Times New Roman" w:cs="Times New Roman"/>
          <w:b/>
          <w:bCs/>
          <w:iCs/>
          <w:lang w:val="ro-RO"/>
        </w:rPr>
        <w:t>ă</w:t>
      </w:r>
      <w:r w:rsidRPr="00E121F0">
        <w:rPr>
          <w:rFonts w:eastAsia="Times New Roman" w:cs="Times New Roman"/>
          <w:b/>
          <w:bCs/>
          <w:iCs/>
          <w:spacing w:val="7"/>
          <w:lang w:val="ro-RO"/>
        </w:rPr>
        <w:t xml:space="preserve"> </w:t>
      </w:r>
      <w:r w:rsidRPr="00E121F0">
        <w:rPr>
          <w:rFonts w:eastAsia="Times New Roman" w:cs="Times New Roman"/>
          <w:b/>
          <w:bCs/>
          <w:iCs/>
          <w:lang w:val="ro-RO"/>
        </w:rPr>
        <w:t>d</w:t>
      </w:r>
      <w:r w:rsidRPr="00E121F0">
        <w:rPr>
          <w:rFonts w:eastAsia="Times New Roman" w:cs="Times New Roman"/>
          <w:b/>
          <w:bCs/>
          <w:iCs/>
          <w:spacing w:val="-1"/>
          <w:lang w:val="ro-RO"/>
        </w:rPr>
        <w:t>i</w:t>
      </w:r>
      <w:r w:rsidRPr="00E121F0">
        <w:rPr>
          <w:rFonts w:eastAsia="Times New Roman" w:cs="Times New Roman"/>
          <w:b/>
          <w:bCs/>
          <w:iCs/>
          <w:lang w:val="ro-RO"/>
        </w:rPr>
        <w:t>n</w:t>
      </w:r>
      <w:r w:rsidRPr="00E121F0">
        <w:rPr>
          <w:rFonts w:eastAsia="Times New Roman" w:cs="Times New Roman"/>
          <w:b/>
          <w:bCs/>
          <w:iCs/>
          <w:spacing w:val="10"/>
          <w:lang w:val="ro-RO"/>
        </w:rPr>
        <w:t xml:space="preserve"> </w:t>
      </w:r>
      <w:r w:rsidRPr="00E121F0">
        <w:rPr>
          <w:rFonts w:eastAsia="Times New Roman" w:cs="Times New Roman"/>
          <w:b/>
          <w:bCs/>
          <w:iCs/>
          <w:lang w:val="ro-RO"/>
        </w:rPr>
        <w:t>pun</w:t>
      </w:r>
      <w:r w:rsidRPr="00E121F0">
        <w:rPr>
          <w:rFonts w:eastAsia="Times New Roman" w:cs="Times New Roman"/>
          <w:b/>
          <w:bCs/>
          <w:iCs/>
          <w:spacing w:val="-2"/>
          <w:lang w:val="ro-RO"/>
        </w:rPr>
        <w:t>c</w:t>
      </w:r>
      <w:r w:rsidRPr="00E121F0">
        <w:rPr>
          <w:rFonts w:eastAsia="Times New Roman" w:cs="Times New Roman"/>
          <w:b/>
          <w:bCs/>
          <w:iCs/>
          <w:spacing w:val="1"/>
          <w:lang w:val="ro-RO"/>
        </w:rPr>
        <w:t>t</w:t>
      </w:r>
      <w:r w:rsidRPr="00E121F0">
        <w:rPr>
          <w:rFonts w:eastAsia="Times New Roman" w:cs="Times New Roman"/>
          <w:b/>
          <w:bCs/>
          <w:iCs/>
          <w:spacing w:val="-2"/>
          <w:lang w:val="ro-RO"/>
        </w:rPr>
        <w:t>u</w:t>
      </w:r>
      <w:r w:rsidRPr="00E121F0">
        <w:rPr>
          <w:rFonts w:eastAsia="Times New Roman" w:cs="Times New Roman"/>
          <w:b/>
          <w:bCs/>
          <w:iCs/>
          <w:lang w:val="ro-RO"/>
        </w:rPr>
        <w:t>l</w:t>
      </w:r>
      <w:r w:rsidRPr="00E121F0">
        <w:rPr>
          <w:rFonts w:eastAsia="Times New Roman" w:cs="Times New Roman"/>
          <w:b/>
          <w:bCs/>
          <w:iCs/>
          <w:spacing w:val="11"/>
          <w:lang w:val="ro-RO"/>
        </w:rPr>
        <w:t xml:space="preserve"> </w:t>
      </w:r>
      <w:r w:rsidRPr="00E121F0">
        <w:rPr>
          <w:rFonts w:eastAsia="Times New Roman" w:cs="Times New Roman"/>
          <w:b/>
          <w:bCs/>
          <w:iCs/>
          <w:lang w:val="ro-RO"/>
        </w:rPr>
        <w:t>de</w:t>
      </w:r>
      <w:r w:rsidRPr="00E121F0">
        <w:rPr>
          <w:rFonts w:eastAsia="Times New Roman" w:cs="Times New Roman"/>
          <w:b/>
          <w:bCs/>
          <w:iCs/>
          <w:spacing w:val="8"/>
          <w:lang w:val="ro-RO"/>
        </w:rPr>
        <w:t xml:space="preserve"> </w:t>
      </w:r>
      <w:r w:rsidRPr="00E121F0">
        <w:rPr>
          <w:rFonts w:eastAsia="Times New Roman" w:cs="Times New Roman"/>
          <w:b/>
          <w:bCs/>
          <w:iCs/>
          <w:lang w:val="ro-RO"/>
        </w:rPr>
        <w:t>ve</w:t>
      </w:r>
      <w:r w:rsidRPr="00E121F0">
        <w:rPr>
          <w:rFonts w:eastAsia="Times New Roman" w:cs="Times New Roman"/>
          <w:b/>
          <w:bCs/>
          <w:iCs/>
          <w:spacing w:val="-2"/>
          <w:lang w:val="ro-RO"/>
        </w:rPr>
        <w:t>d</w:t>
      </w:r>
      <w:r w:rsidRPr="00E121F0">
        <w:rPr>
          <w:rFonts w:eastAsia="Times New Roman" w:cs="Times New Roman"/>
          <w:b/>
          <w:bCs/>
          <w:iCs/>
          <w:lang w:val="ro-RO"/>
        </w:rPr>
        <w:t>e</w:t>
      </w:r>
      <w:r w:rsidRPr="00E121F0">
        <w:rPr>
          <w:rFonts w:eastAsia="Times New Roman" w:cs="Times New Roman"/>
          <w:b/>
          <w:bCs/>
          <w:iCs/>
          <w:spacing w:val="1"/>
          <w:lang w:val="ro-RO"/>
        </w:rPr>
        <w:t>r</w:t>
      </w:r>
      <w:r w:rsidRPr="00E121F0">
        <w:rPr>
          <w:rFonts w:eastAsia="Times New Roman" w:cs="Times New Roman"/>
          <w:b/>
          <w:bCs/>
          <w:iCs/>
          <w:lang w:val="ro-RO"/>
        </w:rPr>
        <w:t>e al</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s</w:t>
      </w:r>
      <w:r w:rsidRPr="00E121F0">
        <w:rPr>
          <w:rFonts w:eastAsia="Times New Roman" w:cs="Times New Roman"/>
          <w:b/>
          <w:bCs/>
          <w:iCs/>
          <w:spacing w:val="1"/>
          <w:lang w:val="ro-RO"/>
        </w:rPr>
        <w:t>i</w:t>
      </w:r>
      <w:r w:rsidRPr="00E121F0">
        <w:rPr>
          <w:rFonts w:eastAsia="Times New Roman" w:cs="Times New Roman"/>
          <w:b/>
          <w:bCs/>
          <w:iCs/>
          <w:lang w:val="ro-RO"/>
        </w:rPr>
        <w:t>gur</w:t>
      </w:r>
      <w:r w:rsidRPr="00E121F0">
        <w:rPr>
          <w:rFonts w:eastAsia="Times New Roman" w:cs="Times New Roman"/>
          <w:b/>
          <w:bCs/>
          <w:iCs/>
          <w:spacing w:val="-2"/>
          <w:lang w:val="ro-RO"/>
        </w:rPr>
        <w:t>a</w:t>
      </w:r>
      <w:r w:rsidRPr="00E121F0">
        <w:rPr>
          <w:rFonts w:eastAsia="Times New Roman" w:cs="Times New Roman"/>
          <w:b/>
          <w:bCs/>
          <w:iCs/>
          <w:lang w:val="ro-RO"/>
        </w:rPr>
        <w:t>n</w:t>
      </w:r>
      <w:r w:rsidRPr="00E121F0">
        <w:rPr>
          <w:rFonts w:eastAsia="Times New Roman" w:cs="Times New Roman"/>
          <w:b/>
          <w:bCs/>
          <w:iCs/>
          <w:spacing w:val="1"/>
          <w:lang w:val="ro-RO"/>
        </w:rPr>
        <w:t>ț</w:t>
      </w:r>
      <w:r w:rsidRPr="00E121F0">
        <w:rPr>
          <w:rFonts w:eastAsia="Times New Roman" w:cs="Times New Roman"/>
          <w:b/>
          <w:bCs/>
          <w:iCs/>
          <w:spacing w:val="-2"/>
          <w:lang w:val="ro-RO"/>
        </w:rPr>
        <w:t>e</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d</w:t>
      </w:r>
      <w:r w:rsidRPr="00E121F0">
        <w:rPr>
          <w:rFonts w:eastAsia="Times New Roman" w:cs="Times New Roman"/>
          <w:b/>
          <w:bCs/>
          <w:iCs/>
          <w:spacing w:val="1"/>
          <w:lang w:val="ro-RO"/>
        </w:rPr>
        <w:t>i</w:t>
      </w:r>
      <w:r w:rsidRPr="00E121F0">
        <w:rPr>
          <w:rFonts w:eastAsia="Times New Roman" w:cs="Times New Roman"/>
          <w:b/>
          <w:bCs/>
          <w:iCs/>
          <w:lang w:val="ro-RO"/>
        </w:rPr>
        <w:t xml:space="preserve">n </w:t>
      </w:r>
      <w:r w:rsidRPr="00E121F0">
        <w:rPr>
          <w:rFonts w:eastAsia="Times New Roman" w:cs="Times New Roman"/>
          <w:b/>
          <w:bCs/>
          <w:iCs/>
          <w:spacing w:val="-2"/>
          <w:lang w:val="ro-RO"/>
        </w:rPr>
        <w:t>s</w:t>
      </w:r>
      <w:r w:rsidRPr="00E121F0">
        <w:rPr>
          <w:rFonts w:eastAsia="Times New Roman" w:cs="Times New Roman"/>
          <w:b/>
          <w:bCs/>
          <w:iCs/>
          <w:spacing w:val="1"/>
          <w:lang w:val="ro-RO"/>
        </w:rPr>
        <w:t>t</w:t>
      </w:r>
      <w:r w:rsidRPr="00E121F0">
        <w:rPr>
          <w:rFonts w:eastAsia="Times New Roman" w:cs="Times New Roman"/>
          <w:b/>
          <w:bCs/>
          <w:iCs/>
          <w:lang w:val="ro-RO"/>
        </w:rPr>
        <w:t>u</w:t>
      </w:r>
      <w:r w:rsidRPr="00E121F0">
        <w:rPr>
          <w:rFonts w:eastAsia="Times New Roman" w:cs="Times New Roman"/>
          <w:b/>
          <w:bCs/>
          <w:iCs/>
          <w:spacing w:val="-2"/>
          <w:lang w:val="ro-RO"/>
        </w:rPr>
        <w:t>d</w:t>
      </w:r>
      <w:r w:rsidRPr="00E121F0">
        <w:rPr>
          <w:rFonts w:eastAsia="Times New Roman" w:cs="Times New Roman"/>
          <w:b/>
          <w:bCs/>
          <w:iCs/>
          <w:spacing w:val="1"/>
          <w:lang w:val="ro-RO"/>
        </w:rPr>
        <w:t>i</w:t>
      </w:r>
      <w:r w:rsidRPr="00E121F0">
        <w:rPr>
          <w:rFonts w:eastAsia="Times New Roman" w:cs="Times New Roman"/>
          <w:b/>
          <w:bCs/>
          <w:iCs/>
          <w:spacing w:val="-1"/>
          <w:lang w:val="ro-RO"/>
        </w:rPr>
        <w:t>i</w:t>
      </w:r>
      <w:r w:rsidRPr="00E121F0">
        <w:rPr>
          <w:rFonts w:eastAsia="Times New Roman" w:cs="Times New Roman"/>
          <w:b/>
          <w:bCs/>
          <w:iCs/>
          <w:spacing w:val="1"/>
          <w:lang w:val="ro-RO"/>
        </w:rPr>
        <w:t>l</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c</w:t>
      </w:r>
      <w:r w:rsidRPr="00E121F0">
        <w:rPr>
          <w:rFonts w:eastAsia="Times New Roman" w:cs="Times New Roman"/>
          <w:b/>
          <w:bCs/>
          <w:iCs/>
          <w:spacing w:val="-1"/>
          <w:lang w:val="ro-RO"/>
        </w:rPr>
        <w:t>li</w:t>
      </w:r>
      <w:r w:rsidRPr="00E121F0">
        <w:rPr>
          <w:rFonts w:eastAsia="Times New Roman" w:cs="Times New Roman"/>
          <w:b/>
          <w:bCs/>
          <w:iCs/>
          <w:lang w:val="ro-RO"/>
        </w:rPr>
        <w:t>n</w:t>
      </w:r>
      <w:r w:rsidRPr="00E121F0">
        <w:rPr>
          <w:rFonts w:eastAsia="Times New Roman" w:cs="Times New Roman"/>
          <w:b/>
          <w:bCs/>
          <w:iCs/>
          <w:spacing w:val="1"/>
          <w:lang w:val="ro-RO"/>
        </w:rPr>
        <w:t>i</w:t>
      </w:r>
      <w:r w:rsidRPr="00E121F0">
        <w:rPr>
          <w:rFonts w:eastAsia="Times New Roman" w:cs="Times New Roman"/>
          <w:b/>
          <w:bCs/>
          <w:iCs/>
          <w:lang w:val="ro-RO"/>
        </w:rPr>
        <w:t>ce</w:t>
      </w:r>
      <w:r w:rsidRPr="00E121F0">
        <w:rPr>
          <w:rFonts w:eastAsia="Times New Roman" w:cs="Times New Roman"/>
          <w:b/>
          <w:bCs/>
          <w:iCs/>
          <w:spacing w:val="-2"/>
          <w:lang w:val="ro-RO"/>
        </w:rPr>
        <w:t xml:space="preserve"> </w:t>
      </w:r>
      <w:r w:rsidRPr="00E121F0">
        <w:rPr>
          <w:rFonts w:eastAsia="Times New Roman" w:cs="Times New Roman"/>
          <w:b/>
          <w:bCs/>
          <w:iCs/>
          <w:lang w:val="ro-RO"/>
        </w:rPr>
        <w:t>e</w:t>
      </w:r>
      <w:r w:rsidRPr="00E121F0">
        <w:rPr>
          <w:rFonts w:eastAsia="Times New Roman" w:cs="Times New Roman"/>
          <w:b/>
          <w:bCs/>
          <w:iCs/>
          <w:spacing w:val="-1"/>
          <w:lang w:val="ro-RO"/>
        </w:rPr>
        <w:t>f</w:t>
      </w:r>
      <w:r w:rsidRPr="00E121F0">
        <w:rPr>
          <w:rFonts w:eastAsia="Times New Roman" w:cs="Times New Roman"/>
          <w:b/>
          <w:bCs/>
          <w:iCs/>
          <w:lang w:val="ro-RO"/>
        </w:rPr>
        <w:t>ec</w:t>
      </w:r>
      <w:r w:rsidRPr="00E121F0">
        <w:rPr>
          <w:rFonts w:eastAsia="Times New Roman" w:cs="Times New Roman"/>
          <w:b/>
          <w:bCs/>
          <w:iCs/>
          <w:spacing w:val="-1"/>
          <w:lang w:val="ro-RO"/>
        </w:rPr>
        <w:t>t</w:t>
      </w:r>
      <w:r w:rsidRPr="00E121F0">
        <w:rPr>
          <w:rFonts w:eastAsia="Times New Roman" w:cs="Times New Roman"/>
          <w:b/>
          <w:bCs/>
          <w:iCs/>
          <w:lang w:val="ro-RO"/>
        </w:rPr>
        <w:t>ua</w:t>
      </w:r>
      <w:r w:rsidRPr="00E121F0">
        <w:rPr>
          <w:rFonts w:eastAsia="Times New Roman" w:cs="Times New Roman"/>
          <w:b/>
          <w:bCs/>
          <w:iCs/>
          <w:spacing w:val="-1"/>
          <w:lang w:val="ro-RO"/>
        </w:rPr>
        <w:t>t</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lang w:val="ro-RO"/>
        </w:rPr>
        <w:t xml:space="preserve">cu </w:t>
      </w:r>
      <w:proofErr w:type="spellStart"/>
      <w:r w:rsidRPr="00E121F0">
        <w:rPr>
          <w:rFonts w:eastAsia="Times New Roman" w:cs="Times New Roman"/>
          <w:b/>
          <w:bCs/>
          <w:iCs/>
          <w:lang w:val="ro-RO"/>
        </w:rPr>
        <w:t>tocilizumab</w:t>
      </w:r>
      <w:proofErr w:type="spellEnd"/>
      <w:r w:rsidRPr="00E121F0" w:rsidDel="00380101">
        <w:rPr>
          <w:rFonts w:eastAsia="Times New Roman" w:cs="Times New Roman"/>
          <w:b/>
          <w:bCs/>
          <w:iCs/>
          <w:lang w:val="ro-RO"/>
        </w:rPr>
        <w:t xml:space="preserve"> </w:t>
      </w:r>
      <w:r w:rsidRPr="00E121F0">
        <w:rPr>
          <w:rFonts w:eastAsia="Times New Roman" w:cs="Times New Roman"/>
          <w:b/>
          <w:bCs/>
          <w:iCs/>
          <w:spacing w:val="1"/>
          <w:lang w:val="ro-RO"/>
        </w:rPr>
        <w:t>l</w:t>
      </w:r>
      <w:r w:rsidRPr="00E121F0">
        <w:rPr>
          <w:rFonts w:eastAsia="Times New Roman" w:cs="Times New Roman"/>
          <w:b/>
          <w:bCs/>
          <w:iCs/>
          <w:lang w:val="ro-RO"/>
        </w:rPr>
        <w:t>a p</w:t>
      </w:r>
      <w:r w:rsidRPr="00E121F0">
        <w:rPr>
          <w:rFonts w:eastAsia="Times New Roman" w:cs="Times New Roman"/>
          <w:b/>
          <w:bCs/>
          <w:iCs/>
          <w:spacing w:val="-3"/>
          <w:lang w:val="ro-RO"/>
        </w:rPr>
        <w:t>a</w:t>
      </w:r>
      <w:r w:rsidRPr="00E121F0">
        <w:rPr>
          <w:rFonts w:eastAsia="Times New Roman" w:cs="Times New Roman"/>
          <w:b/>
          <w:bCs/>
          <w:iCs/>
          <w:lang w:val="ro-RO"/>
        </w:rPr>
        <w:t>c</w:t>
      </w:r>
      <w:r w:rsidRPr="00E121F0">
        <w:rPr>
          <w:rFonts w:eastAsia="Times New Roman" w:cs="Times New Roman"/>
          <w:b/>
          <w:bCs/>
          <w:iCs/>
          <w:spacing w:val="1"/>
          <w:lang w:val="ro-RO"/>
        </w:rPr>
        <w:t>i</w:t>
      </w:r>
      <w:r w:rsidRPr="00E121F0">
        <w:rPr>
          <w:rFonts w:eastAsia="Times New Roman" w:cs="Times New Roman"/>
          <w:b/>
          <w:bCs/>
          <w:iCs/>
          <w:spacing w:val="-2"/>
          <w:lang w:val="ro-RO"/>
        </w:rPr>
        <w:t>e</w:t>
      </w:r>
      <w:r w:rsidRPr="00E121F0">
        <w:rPr>
          <w:rFonts w:eastAsia="Times New Roman" w:cs="Times New Roman"/>
          <w:b/>
          <w:bCs/>
          <w:iCs/>
          <w:lang w:val="ro-RO"/>
        </w:rPr>
        <w:t>n</w:t>
      </w:r>
      <w:r w:rsidRPr="00E121F0">
        <w:rPr>
          <w:rFonts w:eastAsia="Times New Roman" w:cs="Times New Roman"/>
          <w:b/>
          <w:bCs/>
          <w:iCs/>
          <w:spacing w:val="-1"/>
          <w:lang w:val="ro-RO"/>
        </w:rPr>
        <w:t>ț</w:t>
      </w:r>
      <w:r w:rsidRPr="00E121F0">
        <w:rPr>
          <w:rFonts w:eastAsia="Times New Roman" w:cs="Times New Roman"/>
          <w:b/>
          <w:bCs/>
          <w:iCs/>
          <w:spacing w:val="1"/>
          <w:lang w:val="ro-RO"/>
        </w:rPr>
        <w:t>i</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lang w:val="ro-RO"/>
        </w:rPr>
        <w:t xml:space="preserve">cu </w:t>
      </w:r>
      <w:r w:rsidRPr="00E121F0">
        <w:rPr>
          <w:rFonts w:eastAsia="Times New Roman" w:cs="Times New Roman"/>
          <w:b/>
          <w:bCs/>
          <w:iCs/>
          <w:spacing w:val="-1"/>
          <w:lang w:val="ro-RO"/>
        </w:rPr>
        <w:t>COV</w:t>
      </w:r>
      <w:r w:rsidRPr="00E121F0">
        <w:rPr>
          <w:rFonts w:eastAsia="Times New Roman" w:cs="Times New Roman"/>
          <w:b/>
          <w:bCs/>
          <w:iCs/>
          <w:spacing w:val="1"/>
          <w:lang w:val="ro-RO"/>
        </w:rPr>
        <w:t>I</w:t>
      </w:r>
      <w:r w:rsidRPr="00E121F0">
        <w:rPr>
          <w:rFonts w:eastAsia="Times New Roman" w:cs="Times New Roman"/>
          <w:b/>
          <w:bCs/>
          <w:iCs/>
          <w:spacing w:val="-1"/>
          <w:lang w:val="ro-RO"/>
        </w:rPr>
        <w:t>D</w:t>
      </w:r>
      <w:r w:rsidRPr="00E121F0">
        <w:rPr>
          <w:rFonts w:eastAsia="Times New Roman" w:cs="Times New Roman"/>
          <w:b/>
          <w:bCs/>
          <w:iCs/>
          <w:spacing w:val="1"/>
          <w:lang w:val="ro-RO"/>
        </w:rPr>
        <w:t>-</w:t>
      </w:r>
      <w:r w:rsidRPr="00E121F0">
        <w:rPr>
          <w:rFonts w:eastAsia="Times New Roman" w:cs="Times New Roman"/>
          <w:b/>
          <w:bCs/>
          <w:iCs/>
          <w:spacing w:val="-2"/>
          <w:lang w:val="ro-RO"/>
        </w:rPr>
        <w:t>19</w:t>
      </w:r>
      <w:r w:rsidRPr="00E121F0">
        <w:rPr>
          <w:rFonts w:eastAsia="Times New Roman" w:cs="Times New Roman"/>
          <w:b/>
          <w:bCs/>
          <w:iCs/>
          <w:position w:val="9"/>
          <w:sz w:val="14"/>
          <w:szCs w:val="14"/>
          <w:lang w:val="ro-RO"/>
        </w:rPr>
        <w:t>2</w:t>
      </w:r>
    </w:p>
    <w:p w14:paraId="3A6F48BE" w14:textId="77777777" w:rsidR="0011222A" w:rsidRPr="00E121F0" w:rsidRDefault="0011222A" w:rsidP="00E8462A">
      <w:pPr>
        <w:keepLines/>
        <w:spacing w:after="0" w:line="240" w:lineRule="auto"/>
        <w:rPr>
          <w:rFonts w:eastAsia="Times New Roman" w:cs="Times New Roman"/>
          <w:b/>
          <w:bCs/>
          <w:iCs/>
          <w:sz w:val="14"/>
          <w:szCs w:val="14"/>
          <w:lang w:val="ro-RO"/>
        </w:rPr>
      </w:pPr>
    </w:p>
    <w:tbl>
      <w:tblPr>
        <w:tblW w:w="5000" w:type="pct"/>
        <w:tblLayout w:type="fixed"/>
        <w:tblCellMar>
          <w:left w:w="0" w:type="dxa"/>
          <w:right w:w="0" w:type="dxa"/>
        </w:tblCellMar>
        <w:tblLook w:val="01E0" w:firstRow="1" w:lastRow="1" w:firstColumn="1" w:lastColumn="1" w:noHBand="0" w:noVBand="0"/>
      </w:tblPr>
      <w:tblGrid>
        <w:gridCol w:w="4271"/>
        <w:gridCol w:w="4790"/>
      </w:tblGrid>
      <w:tr w:rsidR="0011222A" w:rsidRPr="00E121F0" w14:paraId="45A2F909" w14:textId="77777777" w:rsidTr="00EF3267">
        <w:trPr>
          <w:trHeight w:hRule="exact" w:val="470"/>
          <w:tblHeader/>
        </w:trPr>
        <w:tc>
          <w:tcPr>
            <w:tcW w:w="2357" w:type="pct"/>
            <w:tcBorders>
              <w:top w:val="single" w:sz="4" w:space="0" w:color="000000"/>
              <w:left w:val="single" w:sz="4" w:space="0" w:color="000000"/>
              <w:bottom w:val="single" w:sz="4" w:space="0" w:color="000000"/>
              <w:right w:val="single" w:sz="4" w:space="0" w:color="000000"/>
            </w:tcBorders>
          </w:tcPr>
          <w:p w14:paraId="5A4679BD" w14:textId="77777777" w:rsidR="0011222A" w:rsidRPr="00E121F0" w:rsidRDefault="0011222A" w:rsidP="00EF3267">
            <w:pPr>
              <w:keepLines/>
              <w:spacing w:after="0" w:line="240" w:lineRule="auto"/>
              <w:ind w:left="102" w:right="313"/>
              <w:rPr>
                <w:rFonts w:eastAsia="Times New Roman" w:cs="Times New Roman"/>
                <w:lang w:val="ro-RO"/>
              </w:rPr>
            </w:pPr>
            <w:r w:rsidRPr="00E121F0">
              <w:rPr>
                <w:rFonts w:eastAsia="Times New Roman" w:cs="Times New Roman"/>
                <w:b/>
                <w:bCs/>
                <w:lang w:val="ro-RO"/>
              </w:rPr>
              <w:t>Cl</w:t>
            </w:r>
            <w:r w:rsidRPr="00E121F0">
              <w:rPr>
                <w:rFonts w:eastAsia="Times New Roman" w:cs="Times New Roman"/>
                <w:b/>
                <w:bCs/>
                <w:spacing w:val="1"/>
                <w:lang w:val="ro-RO"/>
              </w:rPr>
              <w:t>a</w:t>
            </w:r>
            <w:r w:rsidRPr="00E121F0">
              <w:rPr>
                <w:rFonts w:eastAsia="Times New Roman" w:cs="Times New Roman"/>
                <w:b/>
                <w:bCs/>
                <w:spacing w:val="-1"/>
                <w:lang w:val="ro-RO"/>
              </w:rPr>
              <w:t>s</w:t>
            </w:r>
            <w:r w:rsidRPr="00E121F0">
              <w:rPr>
                <w:rFonts w:eastAsia="Times New Roman" w:cs="Times New Roman"/>
                <w:b/>
                <w:bCs/>
                <w:lang w:val="ro-RO"/>
              </w:rPr>
              <w:t>i</w:t>
            </w:r>
            <w:r w:rsidRPr="00E121F0">
              <w:rPr>
                <w:rFonts w:eastAsia="Times New Roman" w:cs="Times New Roman"/>
                <w:b/>
                <w:bCs/>
                <w:spacing w:val="1"/>
                <w:lang w:val="ro-RO"/>
              </w:rPr>
              <w:t>f</w:t>
            </w:r>
            <w:r w:rsidRPr="00E121F0">
              <w:rPr>
                <w:rFonts w:eastAsia="Times New Roman" w:cs="Times New Roman"/>
                <w:b/>
                <w:bCs/>
                <w:lang w:val="ro-RO"/>
              </w:rPr>
              <w:t>ic</w:t>
            </w:r>
            <w:r w:rsidRPr="00E121F0">
              <w:rPr>
                <w:rFonts w:eastAsia="Times New Roman" w:cs="Times New Roman"/>
                <w:b/>
                <w:bCs/>
                <w:spacing w:val="1"/>
                <w:lang w:val="ro-RO"/>
              </w:rPr>
              <w:t>a</w:t>
            </w:r>
            <w:r w:rsidRPr="00E121F0">
              <w:rPr>
                <w:rFonts w:eastAsia="Times New Roman" w:cs="Times New Roman"/>
                <w:b/>
                <w:bCs/>
                <w:lang w:val="ro-RO"/>
              </w:rPr>
              <w:t>rea</w:t>
            </w:r>
            <w:r w:rsidRPr="00E121F0">
              <w:rPr>
                <w:rFonts w:eastAsia="Times New Roman" w:cs="Times New Roman"/>
                <w:b/>
                <w:bCs/>
                <w:spacing w:val="-4"/>
                <w:lang w:val="ro-RO"/>
              </w:rPr>
              <w:t xml:space="preserve"> </w:t>
            </w:r>
            <w:proofErr w:type="spellStart"/>
            <w:r w:rsidRPr="00E121F0">
              <w:rPr>
                <w:rFonts w:eastAsia="Times New Roman" w:cs="Times New Roman"/>
                <w:b/>
                <w:bCs/>
                <w:spacing w:val="4"/>
                <w:lang w:val="ro-RO"/>
              </w:rPr>
              <w:t>M</w:t>
            </w:r>
            <w:r w:rsidRPr="00E121F0">
              <w:rPr>
                <w:rFonts w:eastAsia="Times New Roman" w:cs="Times New Roman"/>
                <w:b/>
                <w:bCs/>
                <w:lang w:val="ro-RO"/>
              </w:rPr>
              <w:t>edDRA</w:t>
            </w:r>
            <w:proofErr w:type="spellEnd"/>
            <w:r w:rsidRPr="00E121F0">
              <w:rPr>
                <w:rFonts w:eastAsia="Times New Roman" w:cs="Times New Roman"/>
                <w:b/>
                <w:bCs/>
                <w:spacing w:val="-3"/>
                <w:lang w:val="ro-RO"/>
              </w:rPr>
              <w:t xml:space="preserve"> </w:t>
            </w:r>
            <w:r w:rsidRPr="00E121F0">
              <w:rPr>
                <w:rFonts w:eastAsia="Times New Roman" w:cs="Times New Roman"/>
                <w:b/>
                <w:bCs/>
                <w:lang w:val="ro-RO"/>
              </w:rPr>
              <w:t>Ap</w:t>
            </w:r>
            <w:r w:rsidRPr="00E121F0">
              <w:rPr>
                <w:rFonts w:eastAsia="Times New Roman" w:cs="Times New Roman"/>
                <w:b/>
                <w:bCs/>
                <w:spacing w:val="1"/>
                <w:lang w:val="ro-RO"/>
              </w:rPr>
              <w:t>a</w:t>
            </w:r>
            <w:r w:rsidRPr="00E121F0">
              <w:rPr>
                <w:rFonts w:eastAsia="Times New Roman" w:cs="Times New Roman"/>
                <w:b/>
                <w:bCs/>
                <w:lang w:val="ro-RO"/>
              </w:rPr>
              <w:t>r</w:t>
            </w:r>
            <w:r w:rsidRPr="00E121F0">
              <w:rPr>
                <w:rFonts w:eastAsia="Times New Roman" w:cs="Times New Roman"/>
                <w:b/>
                <w:bCs/>
                <w:spacing w:val="1"/>
                <w:lang w:val="ro-RO"/>
              </w:rPr>
              <w:t>at</w:t>
            </w:r>
            <w:r w:rsidRPr="00E121F0">
              <w:rPr>
                <w:rFonts w:eastAsia="Times New Roman" w:cs="Times New Roman"/>
                <w:b/>
                <w:bCs/>
                <w:lang w:val="ro-RO"/>
              </w:rPr>
              <w:t>e,</w:t>
            </w:r>
            <w:r w:rsidRPr="00E121F0">
              <w:rPr>
                <w:rFonts w:eastAsia="Times New Roman" w:cs="Times New Roman"/>
                <w:b/>
                <w:bCs/>
                <w:spacing w:val="-1"/>
                <w:lang w:val="ro-RO"/>
              </w:rPr>
              <w:t xml:space="preserve"> s</w:t>
            </w:r>
            <w:r w:rsidRPr="00E121F0">
              <w:rPr>
                <w:rFonts w:eastAsia="Times New Roman" w:cs="Times New Roman"/>
                <w:b/>
                <w:bCs/>
                <w:lang w:val="ro-RO"/>
              </w:rPr>
              <w:t>i</w:t>
            </w:r>
            <w:r w:rsidRPr="00E121F0">
              <w:rPr>
                <w:rFonts w:eastAsia="Times New Roman" w:cs="Times New Roman"/>
                <w:b/>
                <w:bCs/>
                <w:spacing w:val="-1"/>
                <w:lang w:val="ro-RO"/>
              </w:rPr>
              <w:t>s</w:t>
            </w:r>
            <w:r w:rsidRPr="00E121F0">
              <w:rPr>
                <w:rFonts w:eastAsia="Times New Roman" w:cs="Times New Roman"/>
                <w:b/>
                <w:bCs/>
                <w:spacing w:val="1"/>
                <w:lang w:val="ro-RO"/>
              </w:rPr>
              <w:t>t</w:t>
            </w:r>
            <w:r w:rsidRPr="00E121F0">
              <w:rPr>
                <w:rFonts w:eastAsia="Times New Roman" w:cs="Times New Roman"/>
                <w:b/>
                <w:bCs/>
                <w:spacing w:val="3"/>
                <w:lang w:val="ro-RO"/>
              </w:rPr>
              <w:t>e</w:t>
            </w:r>
            <w:r w:rsidRPr="00E121F0">
              <w:rPr>
                <w:rFonts w:eastAsia="Times New Roman" w:cs="Times New Roman"/>
                <w:b/>
                <w:bCs/>
                <w:spacing w:val="-3"/>
                <w:lang w:val="ro-RO"/>
              </w:rPr>
              <w:t>m</w:t>
            </w:r>
            <w:r w:rsidRPr="00E121F0">
              <w:rPr>
                <w:rFonts w:eastAsia="Times New Roman" w:cs="Times New Roman"/>
                <w:b/>
                <w:bCs/>
                <w:lang w:val="ro-RO"/>
              </w:rPr>
              <w:t>e</w:t>
            </w:r>
            <w:r w:rsidRPr="00E121F0">
              <w:rPr>
                <w:rFonts w:eastAsia="Times New Roman" w:cs="Times New Roman"/>
                <w:b/>
                <w:bCs/>
                <w:spacing w:val="-5"/>
                <w:lang w:val="ro-RO"/>
              </w:rPr>
              <w:t xml:space="preserve">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o</w:t>
            </w:r>
            <w:r w:rsidRPr="00E121F0">
              <w:rPr>
                <w:rFonts w:eastAsia="Times New Roman" w:cs="Times New Roman"/>
                <w:b/>
                <w:bCs/>
                <w:lang w:val="ro-RO"/>
              </w:rPr>
              <w:t>r</w:t>
            </w:r>
            <w:r w:rsidRPr="00E121F0">
              <w:rPr>
                <w:rFonts w:eastAsia="Times New Roman" w:cs="Times New Roman"/>
                <w:b/>
                <w:bCs/>
                <w:spacing w:val="1"/>
                <w:lang w:val="ro-RO"/>
              </w:rPr>
              <w:t>ga</w:t>
            </w:r>
            <w:r w:rsidRPr="00E121F0">
              <w:rPr>
                <w:rFonts w:eastAsia="Times New Roman" w:cs="Times New Roman"/>
                <w:b/>
                <w:bCs/>
                <w:lang w:val="ro-RO"/>
              </w:rPr>
              <w:t>ne</w:t>
            </w:r>
          </w:p>
        </w:tc>
        <w:tc>
          <w:tcPr>
            <w:tcW w:w="2643" w:type="pct"/>
            <w:tcBorders>
              <w:top w:val="single" w:sz="4" w:space="0" w:color="000000"/>
              <w:left w:val="single" w:sz="4" w:space="0" w:color="000000"/>
              <w:bottom w:val="single" w:sz="4" w:space="0" w:color="000000"/>
              <w:right w:val="single" w:sz="4" w:space="0" w:color="000000"/>
            </w:tcBorders>
          </w:tcPr>
          <w:p w14:paraId="5CB923E5" w14:textId="77777777" w:rsidR="0011222A" w:rsidRPr="00E121F0" w:rsidRDefault="0011222A" w:rsidP="00EF3267">
            <w:pPr>
              <w:keepLines/>
              <w:spacing w:after="0" w:line="240" w:lineRule="auto"/>
              <w:ind w:left="102" w:right="313"/>
              <w:rPr>
                <w:rFonts w:eastAsia="Times New Roman" w:cs="Times New Roman"/>
                <w:lang w:val="ro-RO"/>
              </w:rPr>
            </w:pPr>
            <w:r w:rsidRPr="00C14705">
              <w:rPr>
                <w:rFonts w:eastAsia="Times New Roman" w:cs="Times New Roman"/>
                <w:b/>
                <w:bCs/>
                <w:lang w:val="ro-RO"/>
              </w:rPr>
              <w:t>Frecvente</w:t>
            </w:r>
          </w:p>
        </w:tc>
      </w:tr>
      <w:tr w:rsidR="0011222A" w:rsidRPr="00E121F0" w14:paraId="140E1402" w14:textId="77777777" w:rsidTr="00EF3267">
        <w:trPr>
          <w:trHeight w:hRule="exact" w:val="240"/>
        </w:trPr>
        <w:tc>
          <w:tcPr>
            <w:tcW w:w="2357" w:type="pct"/>
            <w:tcBorders>
              <w:top w:val="single" w:sz="4" w:space="0" w:color="000000"/>
              <w:left w:val="single" w:sz="4" w:space="0" w:color="000000"/>
              <w:bottom w:val="single" w:sz="4" w:space="0" w:color="000000"/>
              <w:right w:val="single" w:sz="4" w:space="0" w:color="000000"/>
            </w:tcBorders>
          </w:tcPr>
          <w:p w14:paraId="183896E1" w14:textId="77777777" w:rsidR="0011222A" w:rsidRPr="00E121F0" w:rsidRDefault="0011222A" w:rsidP="00EF3267">
            <w:pPr>
              <w:keepNext/>
              <w:keepLines/>
              <w:spacing w:after="0" w:line="240" w:lineRule="auto"/>
              <w:ind w:left="102" w:right="-20"/>
              <w:rPr>
                <w:rFonts w:eastAsia="Times New Roman" w:cs="Times New Roman"/>
                <w:lang w:val="ro-RO"/>
              </w:rPr>
            </w:pPr>
            <w:r w:rsidRPr="00E121F0">
              <w:rPr>
                <w:rFonts w:eastAsia="Times New Roman" w:cs="Times New Roman"/>
                <w:spacing w:val="1"/>
                <w:lang w:val="ro-RO"/>
              </w:rPr>
              <w:t>I</w:t>
            </w:r>
            <w:r w:rsidRPr="00E121F0">
              <w:rPr>
                <w:rFonts w:eastAsia="Times New Roman" w:cs="Times New Roman"/>
                <w:spacing w:val="-1"/>
                <w:lang w:val="ro-RO"/>
              </w:rPr>
              <w:t>n</w:t>
            </w:r>
            <w:r w:rsidRPr="00E121F0">
              <w:rPr>
                <w:rFonts w:eastAsia="Times New Roman" w:cs="Times New Roman"/>
                <w:spacing w:val="-2"/>
                <w:lang w:val="ro-RO"/>
              </w:rPr>
              <w:t>f</w:t>
            </w:r>
            <w:r w:rsidRPr="00E121F0">
              <w:rPr>
                <w:rFonts w:eastAsia="Times New Roman" w:cs="Times New Roman"/>
                <w:lang w:val="ro-RO"/>
              </w:rPr>
              <w:t>ecț</w:t>
            </w:r>
            <w:r w:rsidRPr="00E121F0">
              <w:rPr>
                <w:rFonts w:eastAsia="Times New Roman" w:cs="Times New Roman"/>
                <w:spacing w:val="2"/>
                <w:lang w:val="ro-RO"/>
              </w:rPr>
              <w:t>i</w:t>
            </w:r>
            <w:r w:rsidRPr="00E121F0">
              <w:rPr>
                <w:rFonts w:eastAsia="Times New Roman" w:cs="Times New Roman"/>
                <w:lang w:val="ro-RO"/>
              </w:rPr>
              <w:t>i</w:t>
            </w:r>
            <w:r w:rsidRPr="00E121F0">
              <w:rPr>
                <w:rFonts w:eastAsia="Times New Roman" w:cs="Times New Roman"/>
                <w:spacing w:val="-6"/>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i</w:t>
            </w:r>
            <w:r w:rsidRPr="00E121F0">
              <w:rPr>
                <w:rFonts w:eastAsia="Times New Roman" w:cs="Times New Roman"/>
                <w:spacing w:val="-1"/>
                <w:lang w:val="ro-RO"/>
              </w:rPr>
              <w:t>n</w:t>
            </w:r>
            <w:r w:rsidRPr="00E121F0">
              <w:rPr>
                <w:rFonts w:eastAsia="Times New Roman" w:cs="Times New Roman"/>
                <w:spacing w:val="-2"/>
                <w:lang w:val="ro-RO"/>
              </w:rPr>
              <w:t>f</w:t>
            </w:r>
            <w:r w:rsidRPr="00E121F0">
              <w:rPr>
                <w:rFonts w:eastAsia="Times New Roman" w:cs="Times New Roman"/>
                <w:spacing w:val="3"/>
                <w:lang w:val="ro-RO"/>
              </w:rPr>
              <w:t>e</w:t>
            </w:r>
            <w:r w:rsidRPr="00E121F0">
              <w:rPr>
                <w:rFonts w:eastAsia="Times New Roman" w:cs="Times New Roman"/>
                <w:spacing w:val="-1"/>
                <w:lang w:val="ro-RO"/>
              </w:rPr>
              <w:t>s</w:t>
            </w:r>
            <w:r w:rsidRPr="00E121F0">
              <w:rPr>
                <w:rFonts w:eastAsia="Times New Roman" w:cs="Times New Roman"/>
                <w:lang w:val="ro-RO"/>
              </w:rPr>
              <w:t>tă</w:t>
            </w:r>
            <w:r w:rsidRPr="00E121F0">
              <w:rPr>
                <w:rFonts w:eastAsia="Times New Roman" w:cs="Times New Roman"/>
                <w:spacing w:val="1"/>
                <w:lang w:val="ro-RO"/>
              </w:rPr>
              <w:t>r</w:t>
            </w:r>
            <w:r w:rsidRPr="00E121F0">
              <w:rPr>
                <w:rFonts w:eastAsia="Times New Roman" w:cs="Times New Roman"/>
                <w:lang w:val="ro-RO"/>
              </w:rPr>
              <w:t>i</w:t>
            </w:r>
          </w:p>
        </w:tc>
        <w:tc>
          <w:tcPr>
            <w:tcW w:w="2643" w:type="pct"/>
            <w:tcBorders>
              <w:top w:val="single" w:sz="4" w:space="0" w:color="000000"/>
              <w:left w:val="single" w:sz="4" w:space="0" w:color="000000"/>
              <w:bottom w:val="single" w:sz="4" w:space="0" w:color="000000"/>
              <w:right w:val="single" w:sz="4" w:space="0" w:color="000000"/>
            </w:tcBorders>
          </w:tcPr>
          <w:p w14:paraId="4E00E997" w14:textId="77777777" w:rsidR="0011222A" w:rsidRPr="00E121F0" w:rsidRDefault="0011222A" w:rsidP="00EF3267">
            <w:pPr>
              <w:keepNext/>
              <w:keepLines/>
              <w:spacing w:after="0" w:line="240" w:lineRule="auto"/>
              <w:ind w:left="102" w:right="-20"/>
              <w:rPr>
                <w:rFonts w:eastAsia="Times New Roman" w:cs="Times New Roman"/>
                <w:lang w:val="ro-RO"/>
              </w:rPr>
            </w:pPr>
            <w:r w:rsidRPr="00E121F0">
              <w:rPr>
                <w:rFonts w:eastAsia="Times New Roman" w:cs="Times New Roman"/>
                <w:spacing w:val="1"/>
                <w:lang w:val="ro-RO"/>
              </w:rPr>
              <w:t>I</w:t>
            </w:r>
            <w:r w:rsidRPr="00E121F0">
              <w:rPr>
                <w:rFonts w:eastAsia="Times New Roman" w:cs="Times New Roman"/>
                <w:spacing w:val="-1"/>
                <w:lang w:val="ro-RO"/>
              </w:rPr>
              <w:t>n</w:t>
            </w:r>
            <w:r w:rsidRPr="00E121F0">
              <w:rPr>
                <w:rFonts w:eastAsia="Times New Roman" w:cs="Times New Roman"/>
                <w:spacing w:val="-2"/>
                <w:lang w:val="ro-RO"/>
              </w:rPr>
              <w:t>f</w:t>
            </w:r>
            <w:r w:rsidRPr="00E121F0">
              <w:rPr>
                <w:rFonts w:eastAsia="Times New Roman" w:cs="Times New Roman"/>
                <w:lang w:val="ro-RO"/>
              </w:rPr>
              <w:t>ecț</w:t>
            </w:r>
            <w:r w:rsidRPr="00E121F0">
              <w:rPr>
                <w:rFonts w:eastAsia="Times New Roman" w:cs="Times New Roman"/>
                <w:spacing w:val="2"/>
                <w:lang w:val="ro-RO"/>
              </w:rPr>
              <w:t>i</w:t>
            </w:r>
            <w:r w:rsidRPr="00E121F0">
              <w:rPr>
                <w:rFonts w:eastAsia="Times New Roman" w:cs="Times New Roman"/>
                <w:lang w:val="ro-RO"/>
              </w:rPr>
              <w:t>i</w:t>
            </w:r>
            <w:r w:rsidRPr="00E121F0">
              <w:rPr>
                <w:rFonts w:eastAsia="Times New Roman" w:cs="Times New Roman"/>
                <w:spacing w:val="-6"/>
                <w:lang w:val="ro-RO"/>
              </w:rPr>
              <w:t xml:space="preserve"> </w:t>
            </w:r>
            <w:r w:rsidRPr="00E121F0">
              <w:rPr>
                <w:rFonts w:eastAsia="Times New Roman" w:cs="Times New Roman"/>
                <w:lang w:val="ro-RO"/>
              </w:rPr>
              <w:t>ale</w:t>
            </w:r>
            <w:r w:rsidRPr="00E121F0">
              <w:rPr>
                <w:rFonts w:eastAsia="Times New Roman" w:cs="Times New Roman"/>
                <w:spacing w:val="-1"/>
                <w:lang w:val="ro-RO"/>
              </w:rPr>
              <w:t xml:space="preserve"> </w:t>
            </w:r>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lang w:val="ro-RO"/>
              </w:rPr>
              <w:t>act</w:t>
            </w:r>
            <w:r w:rsidRPr="00E121F0">
              <w:rPr>
                <w:rFonts w:eastAsia="Times New Roman" w:cs="Times New Roman"/>
                <w:spacing w:val="-1"/>
                <w:lang w:val="ro-RO"/>
              </w:rPr>
              <w:t>u</w:t>
            </w:r>
            <w:r w:rsidRPr="00E121F0">
              <w:rPr>
                <w:rFonts w:eastAsia="Times New Roman" w:cs="Times New Roman"/>
                <w:spacing w:val="2"/>
                <w:lang w:val="ro-RO"/>
              </w:rPr>
              <w:t>l</w:t>
            </w:r>
            <w:r w:rsidRPr="00E121F0">
              <w:rPr>
                <w:rFonts w:eastAsia="Times New Roman" w:cs="Times New Roman"/>
                <w:spacing w:val="-1"/>
                <w:lang w:val="ro-RO"/>
              </w:rPr>
              <w:t>u</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n</w:t>
            </w:r>
            <w:r w:rsidRPr="00E121F0">
              <w:rPr>
                <w:rFonts w:eastAsia="Times New Roman" w:cs="Times New Roman"/>
                <w:lang w:val="ro-RO"/>
              </w:rPr>
              <w:t>ar</w:t>
            </w:r>
          </w:p>
        </w:tc>
      </w:tr>
      <w:tr w:rsidR="0011222A" w:rsidRPr="00E121F0" w14:paraId="386C0A85" w14:textId="77777777" w:rsidTr="00EF3267">
        <w:trPr>
          <w:trHeight w:hRule="exact" w:val="470"/>
        </w:trPr>
        <w:tc>
          <w:tcPr>
            <w:tcW w:w="2357" w:type="pct"/>
            <w:tcBorders>
              <w:top w:val="single" w:sz="4" w:space="0" w:color="000000"/>
              <w:left w:val="single" w:sz="4" w:space="0" w:color="000000"/>
              <w:bottom w:val="single" w:sz="4" w:space="0" w:color="000000"/>
              <w:right w:val="single" w:sz="4" w:space="0" w:color="000000"/>
            </w:tcBorders>
          </w:tcPr>
          <w:p w14:paraId="7B225582" w14:textId="77777777" w:rsidR="0011222A" w:rsidRPr="00E121F0" w:rsidRDefault="0011222A" w:rsidP="00EF3267">
            <w:pPr>
              <w:keepNext/>
              <w:keepLines/>
              <w:spacing w:after="0" w:line="240" w:lineRule="auto"/>
              <w:ind w:left="102" w:right="-20"/>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4"/>
                <w:lang w:val="ro-RO"/>
              </w:rPr>
              <w:t>m</w:t>
            </w:r>
            <w:r w:rsidRPr="00E121F0">
              <w:rPr>
                <w:rFonts w:eastAsia="Times New Roman" w:cs="Times New Roman"/>
                <w:spacing w:val="3"/>
                <w:lang w:val="ro-RO"/>
              </w:rPr>
              <w:t>e</w:t>
            </w:r>
            <w:r w:rsidRPr="00E121F0">
              <w:rPr>
                <w:rFonts w:eastAsia="Times New Roman" w:cs="Times New Roman"/>
                <w:lang w:val="ro-RO"/>
              </w:rPr>
              <w:t>ta</w:t>
            </w:r>
            <w:r w:rsidRPr="00E121F0">
              <w:rPr>
                <w:rFonts w:eastAsia="Times New Roman" w:cs="Times New Roman"/>
                <w:spacing w:val="1"/>
                <w:lang w:val="ro-RO"/>
              </w:rPr>
              <w:t>bo</w:t>
            </w:r>
            <w:r w:rsidRPr="00E121F0">
              <w:rPr>
                <w:rFonts w:eastAsia="Times New Roman" w:cs="Times New Roman"/>
                <w:lang w:val="ro-RO"/>
              </w:rPr>
              <w:t>lice</w:t>
            </w:r>
            <w:r w:rsidRPr="00E121F0">
              <w:rPr>
                <w:rFonts w:eastAsia="Times New Roman" w:cs="Times New Roman"/>
                <w:spacing w:val="-8"/>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 xml:space="preserve"> nu</w:t>
            </w:r>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spacing w:val="2"/>
                <w:lang w:val="ro-RO"/>
              </w:rPr>
              <w:t>i</w:t>
            </w:r>
            <w:r w:rsidRPr="00E121F0">
              <w:rPr>
                <w:rFonts w:eastAsia="Times New Roman" w:cs="Times New Roman"/>
                <w:lang w:val="ro-RO"/>
              </w:rPr>
              <w:t>ție</w:t>
            </w:r>
          </w:p>
        </w:tc>
        <w:tc>
          <w:tcPr>
            <w:tcW w:w="2643" w:type="pct"/>
            <w:tcBorders>
              <w:top w:val="single" w:sz="4" w:space="0" w:color="000000"/>
              <w:left w:val="single" w:sz="4" w:space="0" w:color="000000"/>
              <w:bottom w:val="single" w:sz="4" w:space="0" w:color="000000"/>
              <w:right w:val="single" w:sz="4" w:space="0" w:color="000000"/>
            </w:tcBorders>
          </w:tcPr>
          <w:p w14:paraId="6F3752B0" w14:textId="77777777" w:rsidR="0011222A" w:rsidRPr="00E121F0" w:rsidRDefault="0011222A" w:rsidP="00EF3267">
            <w:pPr>
              <w:keepNext/>
              <w:keepLines/>
              <w:spacing w:after="0" w:line="240" w:lineRule="auto"/>
              <w:ind w:left="102" w:right="-20"/>
              <w:rPr>
                <w:rFonts w:eastAsia="Times New Roman" w:cs="Times New Roman"/>
                <w:lang w:val="ro-RO"/>
              </w:rPr>
            </w:pPr>
            <w:proofErr w:type="spellStart"/>
            <w:r w:rsidRPr="00E121F0">
              <w:rPr>
                <w:rFonts w:eastAsia="Times New Roman" w:cs="Times New Roman"/>
                <w:lang w:val="ro-RO"/>
              </w:rPr>
              <w:t>Hi</w:t>
            </w:r>
            <w:r w:rsidRPr="00E121F0">
              <w:rPr>
                <w:rFonts w:eastAsia="Times New Roman" w:cs="Times New Roman"/>
                <w:spacing w:val="1"/>
                <w:lang w:val="ro-RO"/>
              </w:rPr>
              <w:t>popo</w:t>
            </w:r>
            <w:r w:rsidRPr="00E121F0">
              <w:rPr>
                <w:rFonts w:eastAsia="Times New Roman" w:cs="Times New Roman"/>
                <w:lang w:val="ro-RO"/>
              </w:rPr>
              <w:t>ta</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m</w:t>
            </w:r>
            <w:r w:rsidRPr="00E121F0">
              <w:rPr>
                <w:rFonts w:eastAsia="Times New Roman" w:cs="Times New Roman"/>
                <w:lang w:val="ro-RO"/>
              </w:rPr>
              <w:t>ie</w:t>
            </w:r>
            <w:proofErr w:type="spellEnd"/>
          </w:p>
        </w:tc>
      </w:tr>
      <w:tr w:rsidR="0011222A" w:rsidRPr="00E121F0" w14:paraId="5B5C62A0" w14:textId="77777777" w:rsidTr="00EF3267">
        <w:trPr>
          <w:trHeight w:hRule="exact" w:val="240"/>
        </w:trPr>
        <w:tc>
          <w:tcPr>
            <w:tcW w:w="2357" w:type="pct"/>
            <w:tcBorders>
              <w:top w:val="single" w:sz="4" w:space="0" w:color="000000"/>
              <w:left w:val="single" w:sz="4" w:space="0" w:color="000000"/>
              <w:bottom w:val="single" w:sz="4" w:space="0" w:color="000000"/>
              <w:right w:val="single" w:sz="4" w:space="0" w:color="000000"/>
            </w:tcBorders>
          </w:tcPr>
          <w:p w14:paraId="23DC6F67" w14:textId="77777777" w:rsidR="0011222A" w:rsidRPr="00E121F0" w:rsidRDefault="0011222A" w:rsidP="00EF3267">
            <w:pPr>
              <w:keepNext/>
              <w:keepLines/>
              <w:spacing w:after="0" w:line="240" w:lineRule="auto"/>
              <w:ind w:left="102" w:right="-20"/>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1"/>
                <w:lang w:val="ro-RO"/>
              </w:rPr>
              <w:t>p</w:t>
            </w:r>
            <w:r w:rsidRPr="00E121F0">
              <w:rPr>
                <w:rFonts w:eastAsia="Times New Roman" w:cs="Times New Roman"/>
                <w:spacing w:val="-1"/>
                <w:lang w:val="ro-RO"/>
              </w:rPr>
              <w:t>s</w:t>
            </w:r>
            <w:r w:rsidRPr="00E121F0">
              <w:rPr>
                <w:rFonts w:eastAsia="Times New Roman" w:cs="Times New Roman"/>
                <w:lang w:val="ro-RO"/>
              </w:rPr>
              <w:t>i</w:t>
            </w:r>
            <w:r w:rsidRPr="00E121F0">
              <w:rPr>
                <w:rFonts w:eastAsia="Times New Roman" w:cs="Times New Roman"/>
                <w:spacing w:val="-1"/>
                <w:lang w:val="ro-RO"/>
              </w:rPr>
              <w:t>h</w:t>
            </w:r>
            <w:r w:rsidRPr="00E121F0">
              <w:rPr>
                <w:rFonts w:eastAsia="Times New Roman" w:cs="Times New Roman"/>
                <w:lang w:val="ro-RO"/>
              </w:rPr>
              <w:t>ice</w:t>
            </w:r>
          </w:p>
        </w:tc>
        <w:tc>
          <w:tcPr>
            <w:tcW w:w="2643" w:type="pct"/>
            <w:tcBorders>
              <w:top w:val="single" w:sz="4" w:space="0" w:color="000000"/>
              <w:left w:val="single" w:sz="4" w:space="0" w:color="000000"/>
              <w:bottom w:val="single" w:sz="4" w:space="0" w:color="000000"/>
              <w:right w:val="single" w:sz="4" w:space="0" w:color="000000"/>
            </w:tcBorders>
          </w:tcPr>
          <w:p w14:paraId="5AAA8926" w14:textId="77777777" w:rsidR="0011222A" w:rsidRPr="00E121F0" w:rsidRDefault="0011222A" w:rsidP="00EF3267">
            <w:pPr>
              <w:keepNext/>
              <w:keepLines/>
              <w:spacing w:after="0" w:line="240" w:lineRule="auto"/>
              <w:ind w:left="102" w:right="-20"/>
              <w:rPr>
                <w:rFonts w:eastAsia="Times New Roman" w:cs="Times New Roman"/>
                <w:lang w:val="ro-RO"/>
              </w:rPr>
            </w:pPr>
            <w:r w:rsidRPr="00E121F0">
              <w:rPr>
                <w:rFonts w:eastAsia="Times New Roman" w:cs="Times New Roman"/>
                <w:lang w:val="ro-RO"/>
              </w:rPr>
              <w:t>A</w:t>
            </w:r>
            <w:r w:rsidRPr="00E121F0">
              <w:rPr>
                <w:rFonts w:eastAsia="Times New Roman" w:cs="Times New Roman"/>
                <w:spacing w:val="1"/>
                <w:lang w:val="ro-RO"/>
              </w:rPr>
              <w:t>n</w:t>
            </w:r>
            <w:r w:rsidRPr="00E121F0">
              <w:rPr>
                <w:rFonts w:eastAsia="Times New Roman" w:cs="Times New Roman"/>
                <w:spacing w:val="-1"/>
                <w:lang w:val="ro-RO"/>
              </w:rPr>
              <w:t>x</w:t>
            </w:r>
            <w:r w:rsidRPr="00E121F0">
              <w:rPr>
                <w:rFonts w:eastAsia="Times New Roman" w:cs="Times New Roman"/>
                <w:lang w:val="ro-RO"/>
              </w:rPr>
              <w:t>ietate,</w:t>
            </w:r>
            <w:r w:rsidRPr="00E121F0">
              <w:rPr>
                <w:rFonts w:eastAsia="Times New Roman" w:cs="Times New Roman"/>
                <w:spacing w:val="-7"/>
                <w:lang w:val="ro-RO"/>
              </w:rPr>
              <w:t xml:space="preserve"> </w:t>
            </w:r>
            <w:r w:rsidRPr="00E121F0">
              <w:rPr>
                <w:rFonts w:eastAsia="Times New Roman" w:cs="Times New Roman"/>
                <w:lang w:val="ro-RO"/>
              </w:rPr>
              <w:t>i</w:t>
            </w:r>
            <w:r w:rsidRPr="00E121F0">
              <w:rPr>
                <w:rFonts w:eastAsia="Times New Roman" w:cs="Times New Roman"/>
                <w:spacing w:val="1"/>
                <w:lang w:val="ro-RO"/>
              </w:rPr>
              <w:t>n</w:t>
            </w:r>
            <w:r w:rsidRPr="00E121F0">
              <w:rPr>
                <w:rFonts w:eastAsia="Times New Roman" w:cs="Times New Roman"/>
                <w:spacing w:val="-1"/>
                <w:lang w:val="ro-RO"/>
              </w:rPr>
              <w:t>s</w:t>
            </w:r>
            <w:r w:rsidRPr="00E121F0">
              <w:rPr>
                <w:rFonts w:eastAsia="Times New Roman" w:cs="Times New Roman"/>
                <w:spacing w:val="4"/>
                <w:lang w:val="ro-RO"/>
              </w:rPr>
              <w:t>o</w:t>
            </w:r>
            <w:r w:rsidRPr="00E121F0">
              <w:rPr>
                <w:rFonts w:eastAsia="Times New Roman" w:cs="Times New Roman"/>
                <w:spacing w:val="-1"/>
                <w:lang w:val="ro-RO"/>
              </w:rPr>
              <w:t>mn</w:t>
            </w:r>
            <w:r w:rsidRPr="00E121F0">
              <w:rPr>
                <w:rFonts w:eastAsia="Times New Roman" w:cs="Times New Roman"/>
                <w:lang w:val="ro-RO"/>
              </w:rPr>
              <w:t>ie</w:t>
            </w:r>
          </w:p>
        </w:tc>
      </w:tr>
      <w:tr w:rsidR="0011222A" w:rsidRPr="00E121F0" w14:paraId="0985E77E" w14:textId="77777777" w:rsidTr="00EF3267">
        <w:trPr>
          <w:trHeight w:hRule="exact" w:val="511"/>
        </w:trPr>
        <w:tc>
          <w:tcPr>
            <w:tcW w:w="2357" w:type="pct"/>
            <w:tcBorders>
              <w:top w:val="single" w:sz="4" w:space="0" w:color="000000"/>
              <w:left w:val="single" w:sz="4" w:space="0" w:color="000000"/>
              <w:bottom w:val="single" w:sz="4" w:space="0" w:color="000000"/>
              <w:right w:val="single" w:sz="4" w:space="0" w:color="000000"/>
            </w:tcBorders>
          </w:tcPr>
          <w:p w14:paraId="02407C94" w14:textId="77777777" w:rsidR="0011222A" w:rsidRPr="00E121F0" w:rsidRDefault="0011222A" w:rsidP="00EF3267">
            <w:pPr>
              <w:keepNext/>
              <w:keepLines/>
              <w:spacing w:after="0" w:line="240" w:lineRule="auto"/>
              <w:ind w:left="102" w:right="-20"/>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1"/>
                <w:lang w:val="ro-RO"/>
              </w:rPr>
              <w:t>v</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1"/>
                <w:lang w:val="ro-RO"/>
              </w:rPr>
              <w:t>u</w:t>
            </w:r>
            <w:r w:rsidRPr="00E121F0">
              <w:rPr>
                <w:rFonts w:eastAsia="Times New Roman" w:cs="Times New Roman"/>
                <w:lang w:val="ro-RO"/>
              </w:rPr>
              <w:t>la</w:t>
            </w:r>
            <w:r w:rsidRPr="00E121F0">
              <w:rPr>
                <w:rFonts w:eastAsia="Times New Roman" w:cs="Times New Roman"/>
                <w:spacing w:val="1"/>
                <w:lang w:val="ro-RO"/>
              </w:rPr>
              <w:t>r</w:t>
            </w:r>
            <w:r w:rsidRPr="00E121F0">
              <w:rPr>
                <w:rFonts w:eastAsia="Times New Roman" w:cs="Times New Roman"/>
                <w:lang w:val="ro-RO"/>
              </w:rPr>
              <w:t>e</w:t>
            </w:r>
          </w:p>
        </w:tc>
        <w:tc>
          <w:tcPr>
            <w:tcW w:w="2643" w:type="pct"/>
            <w:tcBorders>
              <w:top w:val="single" w:sz="4" w:space="0" w:color="000000"/>
              <w:left w:val="single" w:sz="4" w:space="0" w:color="000000"/>
              <w:bottom w:val="single" w:sz="4" w:space="0" w:color="000000"/>
              <w:right w:val="single" w:sz="4" w:space="0" w:color="000000"/>
            </w:tcBorders>
          </w:tcPr>
          <w:p w14:paraId="7EF7F52E" w14:textId="77777777" w:rsidR="0011222A" w:rsidRPr="00E121F0" w:rsidRDefault="0011222A" w:rsidP="00EF3267">
            <w:pPr>
              <w:keepNext/>
              <w:keepLines/>
              <w:spacing w:after="0" w:line="240" w:lineRule="auto"/>
              <w:ind w:left="102" w:right="-20"/>
              <w:rPr>
                <w:rFonts w:eastAsia="Times New Roman" w:cs="Times New Roman"/>
                <w:lang w:val="ro-RO"/>
              </w:rPr>
            </w:pPr>
            <w:r w:rsidRPr="00E121F0">
              <w:rPr>
                <w:rFonts w:eastAsia="Times New Roman" w:cs="Times New Roman"/>
                <w:lang w:val="ro-RO"/>
              </w:rPr>
              <w:t>Hi</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te</w:t>
            </w:r>
            <w:r w:rsidRPr="00E121F0">
              <w:rPr>
                <w:rFonts w:eastAsia="Times New Roman" w:cs="Times New Roman"/>
                <w:spacing w:val="-1"/>
                <w:lang w:val="ro-RO"/>
              </w:rPr>
              <w:t>ns</w:t>
            </w:r>
            <w:r w:rsidRPr="00E121F0">
              <w:rPr>
                <w:rFonts w:eastAsia="Times New Roman" w:cs="Times New Roman"/>
                <w:spacing w:val="2"/>
                <w:lang w:val="ro-RO"/>
              </w:rPr>
              <w:t>i</w:t>
            </w:r>
            <w:r w:rsidRPr="00E121F0">
              <w:rPr>
                <w:rFonts w:eastAsia="Times New Roman" w:cs="Times New Roman"/>
                <w:spacing w:val="-1"/>
                <w:lang w:val="ro-RO"/>
              </w:rPr>
              <w:t>un</w:t>
            </w:r>
            <w:r w:rsidRPr="00E121F0">
              <w:rPr>
                <w:rFonts w:eastAsia="Times New Roman" w:cs="Times New Roman"/>
                <w:lang w:val="ro-RO"/>
              </w:rPr>
              <w:t>e</w:t>
            </w:r>
            <w:r w:rsidRPr="00E121F0">
              <w:rPr>
                <w:rFonts w:eastAsia="Times New Roman" w:cs="Times New Roman"/>
                <w:spacing w:val="-10"/>
                <w:lang w:val="ro-RO"/>
              </w:rPr>
              <w:t xml:space="preserve"> </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te</w:t>
            </w:r>
            <w:r w:rsidRPr="00E121F0">
              <w:rPr>
                <w:rFonts w:eastAsia="Times New Roman" w:cs="Times New Roman"/>
                <w:spacing w:val="1"/>
                <w:lang w:val="ro-RO"/>
              </w:rPr>
              <w:t>r</w:t>
            </w:r>
            <w:r w:rsidRPr="00E121F0">
              <w:rPr>
                <w:rFonts w:eastAsia="Times New Roman" w:cs="Times New Roman"/>
                <w:lang w:val="ro-RO"/>
              </w:rPr>
              <w:t>ială</w:t>
            </w:r>
          </w:p>
        </w:tc>
      </w:tr>
      <w:tr w:rsidR="0011222A" w:rsidRPr="00E121F0" w14:paraId="0B4183E8" w14:textId="77777777" w:rsidTr="00EF3267">
        <w:trPr>
          <w:trHeight w:hRule="exact" w:val="511"/>
        </w:trPr>
        <w:tc>
          <w:tcPr>
            <w:tcW w:w="2357" w:type="pct"/>
            <w:tcBorders>
              <w:top w:val="single" w:sz="4" w:space="0" w:color="000000"/>
              <w:left w:val="single" w:sz="4" w:space="0" w:color="000000"/>
              <w:bottom w:val="single" w:sz="4" w:space="0" w:color="000000"/>
              <w:right w:val="single" w:sz="4" w:space="0" w:color="000000"/>
            </w:tcBorders>
          </w:tcPr>
          <w:p w14:paraId="710E880A"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proofErr w:type="spellStart"/>
            <w:r w:rsidRPr="00E121F0">
              <w:rPr>
                <w:rFonts w:eastAsia="Times New Roman" w:cs="Times New Roman"/>
                <w:spacing w:val="-1"/>
                <w:lang w:val="ro-RO"/>
              </w:rPr>
              <w:t>g</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ro</w:t>
            </w:r>
            <w:proofErr w:type="spellEnd"/>
            <w:r w:rsidRPr="00E121F0">
              <w:rPr>
                <w:rFonts w:eastAsia="Times New Roman" w:cs="Times New Roman"/>
                <w:spacing w:val="1"/>
                <w:lang w:val="ro-RO"/>
              </w:rPr>
              <w:noBreakHyphen/>
            </w:r>
            <w:r w:rsidRPr="00E121F0">
              <w:rPr>
                <w:rFonts w:eastAsia="Times New Roman" w:cs="Times New Roman"/>
                <w:spacing w:val="2"/>
                <w:lang w:val="ro-RO"/>
              </w:rPr>
              <w:t>i</w:t>
            </w:r>
            <w:r w:rsidRPr="00E121F0">
              <w:rPr>
                <w:rFonts w:eastAsia="Times New Roman" w:cs="Times New Roman"/>
                <w:spacing w:val="-1"/>
                <w:lang w:val="ro-RO"/>
              </w:rPr>
              <w:t>n</w:t>
            </w:r>
            <w:r w:rsidRPr="00E121F0">
              <w:rPr>
                <w:rFonts w:eastAsia="Times New Roman" w:cs="Times New Roman"/>
                <w:lang w:val="ro-RO"/>
              </w:rPr>
              <w:t>te</w:t>
            </w:r>
            <w:r w:rsidRPr="00E121F0">
              <w:rPr>
                <w:rFonts w:eastAsia="Times New Roman" w:cs="Times New Roman"/>
                <w:spacing w:val="2"/>
                <w:lang w:val="ro-RO"/>
              </w:rPr>
              <w:t>s</w:t>
            </w:r>
            <w:r w:rsidRPr="00E121F0">
              <w:rPr>
                <w:rFonts w:eastAsia="Times New Roman" w:cs="Times New Roman"/>
                <w:lang w:val="ro-RO"/>
              </w:rPr>
              <w:t>ti</w:t>
            </w:r>
            <w:r w:rsidRPr="00E121F0">
              <w:rPr>
                <w:rFonts w:eastAsia="Times New Roman" w:cs="Times New Roman"/>
                <w:spacing w:val="-1"/>
                <w:lang w:val="ro-RO"/>
              </w:rPr>
              <w:t>n</w:t>
            </w:r>
            <w:r w:rsidRPr="00E121F0">
              <w:rPr>
                <w:rFonts w:eastAsia="Times New Roman" w:cs="Times New Roman"/>
                <w:spacing w:val="3"/>
                <w:lang w:val="ro-RO"/>
              </w:rPr>
              <w:t>a</w:t>
            </w:r>
            <w:r w:rsidRPr="00E121F0">
              <w:rPr>
                <w:rFonts w:eastAsia="Times New Roman" w:cs="Times New Roman"/>
                <w:lang w:val="ro-RO"/>
              </w:rPr>
              <w:t>le</w:t>
            </w:r>
          </w:p>
        </w:tc>
        <w:tc>
          <w:tcPr>
            <w:tcW w:w="2643" w:type="pct"/>
            <w:tcBorders>
              <w:top w:val="single" w:sz="4" w:space="0" w:color="000000"/>
              <w:left w:val="single" w:sz="4" w:space="0" w:color="000000"/>
              <w:bottom w:val="single" w:sz="4" w:space="0" w:color="000000"/>
              <w:right w:val="single" w:sz="4" w:space="0" w:color="000000"/>
            </w:tcBorders>
          </w:tcPr>
          <w:p w14:paraId="5585DB79"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spacing w:val="1"/>
                <w:lang w:val="ro-RO"/>
              </w:rPr>
              <w:t>o</w:t>
            </w:r>
            <w:r w:rsidRPr="00E121F0">
              <w:rPr>
                <w:rFonts w:eastAsia="Times New Roman" w:cs="Times New Roman"/>
                <w:spacing w:val="-1"/>
                <w:lang w:val="ro-RO"/>
              </w:rPr>
              <w:t>n</w:t>
            </w:r>
            <w:r w:rsidRPr="00E121F0">
              <w:rPr>
                <w:rFonts w:eastAsia="Times New Roman" w:cs="Times New Roman"/>
                <w:spacing w:val="2"/>
                <w:lang w:val="ro-RO"/>
              </w:rPr>
              <w:t>s</w:t>
            </w:r>
            <w:r w:rsidRPr="00E121F0">
              <w:rPr>
                <w:rFonts w:eastAsia="Times New Roman" w:cs="Times New Roman"/>
                <w:lang w:val="ro-RO"/>
              </w:rPr>
              <w:t>ti</w:t>
            </w:r>
            <w:r w:rsidRPr="00E121F0">
              <w:rPr>
                <w:rFonts w:eastAsia="Times New Roman" w:cs="Times New Roman"/>
                <w:spacing w:val="1"/>
                <w:lang w:val="ro-RO"/>
              </w:rPr>
              <w:t>p</w:t>
            </w:r>
            <w:r w:rsidRPr="00E121F0">
              <w:rPr>
                <w:rFonts w:eastAsia="Times New Roman" w:cs="Times New Roman"/>
                <w:lang w:val="ro-RO"/>
              </w:rPr>
              <w:t>ație,</w:t>
            </w:r>
            <w:r w:rsidRPr="00E121F0">
              <w:rPr>
                <w:rFonts w:eastAsia="Times New Roman" w:cs="Times New Roman"/>
                <w:spacing w:val="-9"/>
                <w:lang w:val="ro-RO"/>
              </w:rPr>
              <w:t xml:space="preserve"> </w:t>
            </w:r>
            <w:r w:rsidRPr="00E121F0">
              <w:rPr>
                <w:rFonts w:eastAsia="Times New Roman" w:cs="Times New Roman"/>
                <w:spacing w:val="1"/>
                <w:lang w:val="ro-RO"/>
              </w:rPr>
              <w:t>d</w:t>
            </w:r>
            <w:r w:rsidRPr="00E121F0">
              <w:rPr>
                <w:rFonts w:eastAsia="Times New Roman" w:cs="Times New Roman"/>
                <w:lang w:val="ro-RO"/>
              </w:rPr>
              <w:t>ia</w:t>
            </w:r>
            <w:r w:rsidRPr="00E121F0">
              <w:rPr>
                <w:rFonts w:eastAsia="Times New Roman" w:cs="Times New Roman"/>
                <w:spacing w:val="1"/>
                <w:lang w:val="ro-RO"/>
              </w:rPr>
              <w:t>r</w:t>
            </w:r>
            <w:r w:rsidRPr="00E121F0">
              <w:rPr>
                <w:rFonts w:eastAsia="Times New Roman" w:cs="Times New Roman"/>
                <w:lang w:val="ro-RO"/>
              </w:rPr>
              <w:t>ee,</w:t>
            </w:r>
            <w:r w:rsidRPr="00E121F0">
              <w:rPr>
                <w:rFonts w:eastAsia="Times New Roman" w:cs="Times New Roman"/>
                <w:spacing w:val="-4"/>
                <w:lang w:val="ro-RO"/>
              </w:rPr>
              <w:t xml:space="preserve"> </w:t>
            </w:r>
            <w:r w:rsidRPr="00E121F0">
              <w:rPr>
                <w:rFonts w:eastAsia="Times New Roman" w:cs="Times New Roman"/>
                <w:spacing w:val="-1"/>
                <w:lang w:val="ro-RO"/>
              </w:rPr>
              <w:t>g</w:t>
            </w:r>
            <w:r w:rsidRPr="00E121F0">
              <w:rPr>
                <w:rFonts w:eastAsia="Times New Roman" w:cs="Times New Roman"/>
                <w:spacing w:val="1"/>
                <w:lang w:val="ro-RO"/>
              </w:rPr>
              <w:t>r</w:t>
            </w:r>
            <w:r w:rsidRPr="00E121F0">
              <w:rPr>
                <w:rFonts w:eastAsia="Times New Roman" w:cs="Times New Roman"/>
                <w:lang w:val="ro-RO"/>
              </w:rPr>
              <w:t>eață</w:t>
            </w:r>
          </w:p>
        </w:tc>
      </w:tr>
      <w:tr w:rsidR="0011222A" w:rsidRPr="00E121F0" w14:paraId="099B7F02" w14:textId="77777777" w:rsidTr="00EF3267">
        <w:trPr>
          <w:trHeight w:hRule="exact" w:val="511"/>
        </w:trPr>
        <w:tc>
          <w:tcPr>
            <w:tcW w:w="2357" w:type="pct"/>
            <w:tcBorders>
              <w:top w:val="single" w:sz="4" w:space="0" w:color="000000"/>
              <w:left w:val="single" w:sz="4" w:space="0" w:color="000000"/>
              <w:bottom w:val="single" w:sz="4" w:space="0" w:color="000000"/>
              <w:right w:val="single" w:sz="4" w:space="0" w:color="000000"/>
            </w:tcBorders>
          </w:tcPr>
          <w:p w14:paraId="6B6E11AD"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proofErr w:type="spellStart"/>
            <w:r w:rsidRPr="00E121F0">
              <w:rPr>
                <w:rFonts w:eastAsia="Times New Roman" w:cs="Times New Roman"/>
                <w:spacing w:val="-1"/>
                <w:lang w:val="ro-RO"/>
              </w:rPr>
              <w:t>h</w:t>
            </w:r>
            <w:r w:rsidRPr="00E121F0">
              <w:rPr>
                <w:rFonts w:eastAsia="Times New Roman" w:cs="Times New Roman"/>
                <w:lang w:val="ro-RO"/>
              </w:rPr>
              <w:t>e</w:t>
            </w:r>
            <w:r w:rsidRPr="00E121F0">
              <w:rPr>
                <w:rFonts w:eastAsia="Times New Roman" w:cs="Times New Roman"/>
                <w:spacing w:val="1"/>
                <w:lang w:val="ro-RO"/>
              </w:rPr>
              <w:t>p</w:t>
            </w:r>
            <w:r w:rsidRPr="00E121F0">
              <w:rPr>
                <w:rFonts w:eastAsia="Times New Roman" w:cs="Times New Roman"/>
                <w:lang w:val="ro-RO"/>
              </w:rPr>
              <w:t>at</w:t>
            </w:r>
            <w:r w:rsidRPr="00E121F0">
              <w:rPr>
                <w:rFonts w:eastAsia="Times New Roman" w:cs="Times New Roman"/>
                <w:spacing w:val="1"/>
                <w:lang w:val="ro-RO"/>
              </w:rPr>
              <w:t>ob</w:t>
            </w:r>
            <w:r w:rsidRPr="00E121F0">
              <w:rPr>
                <w:rFonts w:eastAsia="Times New Roman" w:cs="Times New Roman"/>
                <w:lang w:val="ro-RO"/>
              </w:rPr>
              <w:t>ilia</w:t>
            </w:r>
            <w:r w:rsidRPr="00E121F0">
              <w:rPr>
                <w:rFonts w:eastAsia="Times New Roman" w:cs="Times New Roman"/>
                <w:spacing w:val="1"/>
                <w:lang w:val="ro-RO"/>
              </w:rPr>
              <w:t>r</w:t>
            </w:r>
            <w:r w:rsidRPr="00E121F0">
              <w:rPr>
                <w:rFonts w:eastAsia="Times New Roman" w:cs="Times New Roman"/>
                <w:lang w:val="ro-RO"/>
              </w:rPr>
              <w:t>e</w:t>
            </w:r>
            <w:proofErr w:type="spellEnd"/>
          </w:p>
        </w:tc>
        <w:tc>
          <w:tcPr>
            <w:tcW w:w="2643" w:type="pct"/>
            <w:tcBorders>
              <w:top w:val="single" w:sz="4" w:space="0" w:color="000000"/>
              <w:left w:val="single" w:sz="4" w:space="0" w:color="000000"/>
              <w:bottom w:val="single" w:sz="4" w:space="0" w:color="000000"/>
              <w:right w:val="single" w:sz="4" w:space="0" w:color="000000"/>
            </w:tcBorders>
          </w:tcPr>
          <w:p w14:paraId="78A9151A"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ș</w:t>
            </w:r>
            <w:r w:rsidRPr="00E121F0">
              <w:rPr>
                <w:rFonts w:eastAsia="Times New Roman" w:cs="Times New Roman"/>
                <w:lang w:val="ro-RO"/>
              </w:rPr>
              <w:t>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6"/>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v</w:t>
            </w:r>
            <w:r w:rsidRPr="00E121F0">
              <w:rPr>
                <w:rFonts w:eastAsia="Times New Roman" w:cs="Times New Roman"/>
                <w:lang w:val="ro-RO"/>
              </w:rPr>
              <w:t>al</w:t>
            </w:r>
            <w:r w:rsidRPr="00E121F0">
              <w:rPr>
                <w:rFonts w:eastAsia="Times New Roman" w:cs="Times New Roman"/>
                <w:spacing w:val="1"/>
                <w:lang w:val="ro-RO"/>
              </w:rPr>
              <w:t>or</w:t>
            </w:r>
            <w:r w:rsidRPr="00E121F0">
              <w:rPr>
                <w:rFonts w:eastAsia="Times New Roman" w:cs="Times New Roman"/>
                <w:lang w:val="ro-RO"/>
              </w:rPr>
              <w:t>il</w:t>
            </w:r>
            <w:r w:rsidRPr="00E121F0">
              <w:rPr>
                <w:rFonts w:eastAsia="Times New Roman" w:cs="Times New Roman"/>
                <w:spacing w:val="1"/>
                <w:lang w:val="ro-RO"/>
              </w:rPr>
              <w:t>o</w:t>
            </w:r>
            <w:r w:rsidRPr="00E121F0">
              <w:rPr>
                <w:rFonts w:eastAsia="Times New Roman" w:cs="Times New Roman"/>
                <w:lang w:val="ro-RO"/>
              </w:rPr>
              <w:t>r</w:t>
            </w:r>
            <w:r w:rsidRPr="00E121F0">
              <w:rPr>
                <w:rFonts w:eastAsia="Times New Roman" w:cs="Times New Roman"/>
                <w:spacing w:val="-6"/>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ice</w:t>
            </w:r>
            <w:r w:rsidRPr="00E121F0">
              <w:rPr>
                <w:rFonts w:eastAsia="Times New Roman" w:cs="Times New Roman"/>
                <w:spacing w:val="-4"/>
                <w:lang w:val="ro-RO"/>
              </w:rPr>
              <w:t xml:space="preserve"> </w:t>
            </w:r>
            <w:r w:rsidRPr="00E121F0">
              <w:rPr>
                <w:rFonts w:eastAsia="Times New Roman" w:cs="Times New Roman"/>
                <w:lang w:val="ro-RO"/>
              </w:rPr>
              <w:t xml:space="preserve">ale </w:t>
            </w:r>
            <w:proofErr w:type="spellStart"/>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ns</w:t>
            </w:r>
            <w:r w:rsidRPr="00E121F0">
              <w:rPr>
                <w:rFonts w:eastAsia="Times New Roman" w:cs="Times New Roman"/>
                <w:spacing w:val="3"/>
                <w:lang w:val="ro-RO"/>
              </w:rPr>
              <w:t>a</w:t>
            </w:r>
            <w:r w:rsidRPr="00E121F0">
              <w:rPr>
                <w:rFonts w:eastAsia="Times New Roman" w:cs="Times New Roman"/>
                <w:spacing w:val="-1"/>
                <w:lang w:val="ro-RO"/>
              </w:rPr>
              <w:t>m</w:t>
            </w:r>
            <w:r w:rsidRPr="00E121F0">
              <w:rPr>
                <w:rFonts w:eastAsia="Times New Roman" w:cs="Times New Roman"/>
                <w:spacing w:val="2"/>
                <w:lang w:val="ro-RO"/>
              </w:rPr>
              <w:t>i</w:t>
            </w:r>
            <w:r w:rsidRPr="00E121F0">
              <w:rPr>
                <w:rFonts w:eastAsia="Times New Roman" w:cs="Times New Roman"/>
                <w:spacing w:val="-1"/>
                <w:lang w:val="ro-RO"/>
              </w:rPr>
              <w:t>n</w:t>
            </w:r>
            <w:r w:rsidRPr="00E121F0">
              <w:rPr>
                <w:rFonts w:eastAsia="Times New Roman" w:cs="Times New Roman"/>
                <w:lang w:val="ro-RO"/>
              </w:rPr>
              <w:t>azel</w:t>
            </w:r>
            <w:r w:rsidRPr="00E121F0">
              <w:rPr>
                <w:rFonts w:eastAsia="Times New Roman" w:cs="Times New Roman"/>
                <w:spacing w:val="1"/>
                <w:lang w:val="ro-RO"/>
              </w:rPr>
              <w:t>o</w:t>
            </w:r>
            <w:r w:rsidRPr="00E121F0">
              <w:rPr>
                <w:rFonts w:eastAsia="Times New Roman" w:cs="Times New Roman"/>
                <w:lang w:val="ro-RO"/>
              </w:rPr>
              <w:t>r</w:t>
            </w:r>
            <w:proofErr w:type="spellEnd"/>
            <w:r w:rsidRPr="00E121F0">
              <w:rPr>
                <w:rFonts w:eastAsia="Times New Roman" w:cs="Times New Roman"/>
                <w:spacing w:val="-12"/>
                <w:lang w:val="ro-RO"/>
              </w:rPr>
              <w:t xml:space="preserve"> </w:t>
            </w:r>
            <w:r w:rsidRPr="00E121F0">
              <w:rPr>
                <w:rFonts w:eastAsia="Times New Roman" w:cs="Times New Roman"/>
                <w:spacing w:val="-1"/>
                <w:lang w:val="ro-RO"/>
              </w:rPr>
              <w:t>h</w:t>
            </w:r>
            <w:r w:rsidRPr="00E121F0">
              <w:rPr>
                <w:rFonts w:eastAsia="Times New Roman" w:cs="Times New Roman"/>
                <w:lang w:val="ro-RO"/>
              </w:rPr>
              <w:t>e</w:t>
            </w:r>
            <w:r w:rsidRPr="00E121F0">
              <w:rPr>
                <w:rFonts w:eastAsia="Times New Roman" w:cs="Times New Roman"/>
                <w:spacing w:val="1"/>
                <w:lang w:val="ro-RO"/>
              </w:rPr>
              <w:t>p</w:t>
            </w:r>
            <w:r w:rsidRPr="00E121F0">
              <w:rPr>
                <w:rFonts w:eastAsia="Times New Roman" w:cs="Times New Roman"/>
                <w:lang w:val="ro-RO"/>
              </w:rPr>
              <w:t>atice</w:t>
            </w:r>
          </w:p>
        </w:tc>
      </w:tr>
    </w:tbl>
    <w:p w14:paraId="2D642D3F" w14:textId="77777777" w:rsidR="0011222A" w:rsidRPr="00E121F0" w:rsidRDefault="0011222A" w:rsidP="00E8462A">
      <w:pPr>
        <w:spacing w:after="0" w:line="240" w:lineRule="auto"/>
        <w:rPr>
          <w:rFonts w:eastAsia="Times New Roman" w:cs="Times New Roman"/>
          <w:sz w:val="20"/>
          <w:szCs w:val="20"/>
          <w:lang w:val="ro-RO"/>
        </w:rPr>
      </w:pPr>
      <w:r w:rsidRPr="00C14705">
        <w:rPr>
          <w:rFonts w:eastAsia="Times New Roman" w:cs="Times New Roman"/>
          <w:sz w:val="20"/>
          <w:szCs w:val="20"/>
          <w:vertAlign w:val="superscript"/>
          <w:lang w:val="ro-RO"/>
        </w:rPr>
        <w:t>1</w:t>
      </w:r>
      <w:r w:rsidRPr="00C14705">
        <w:rPr>
          <w:rFonts w:eastAsia="Times New Roman" w:cs="Times New Roman"/>
          <w:sz w:val="20"/>
          <w:szCs w:val="20"/>
          <w:lang w:val="ro-RO"/>
        </w:rPr>
        <w:t xml:space="preserve"> </w:t>
      </w:r>
      <w:r w:rsidRPr="00E121F0">
        <w:rPr>
          <w:rFonts w:eastAsia="Times New Roman" w:cs="Times New Roman"/>
          <w:sz w:val="20"/>
          <w:szCs w:val="20"/>
          <w:lang w:val="ro-RO"/>
        </w:rPr>
        <w:t>Pac</w:t>
      </w:r>
      <w:r w:rsidRPr="00C14705">
        <w:rPr>
          <w:rFonts w:eastAsia="Times New Roman" w:cs="Times New Roman"/>
          <w:sz w:val="20"/>
          <w:szCs w:val="20"/>
          <w:lang w:val="ro-RO"/>
        </w:rPr>
        <w:t>i</w:t>
      </w:r>
      <w:r w:rsidRPr="00E121F0">
        <w:rPr>
          <w:rFonts w:eastAsia="Times New Roman" w:cs="Times New Roman"/>
          <w:sz w:val="20"/>
          <w:szCs w:val="20"/>
          <w:lang w:val="ro-RO"/>
        </w:rPr>
        <w:t>en</w:t>
      </w:r>
      <w:r w:rsidRPr="00C14705">
        <w:rPr>
          <w:rFonts w:eastAsia="Times New Roman" w:cs="Times New Roman"/>
          <w:sz w:val="20"/>
          <w:szCs w:val="20"/>
          <w:lang w:val="ro-RO"/>
        </w:rPr>
        <w:t>ți</w:t>
      </w:r>
      <w:r w:rsidRPr="00E121F0">
        <w:rPr>
          <w:rFonts w:eastAsia="Times New Roman" w:cs="Times New Roman"/>
          <w:sz w:val="20"/>
          <w:szCs w:val="20"/>
          <w:lang w:val="ro-RO"/>
        </w:rPr>
        <w:t>i</w:t>
      </w:r>
      <w:r w:rsidRPr="00C14705">
        <w:rPr>
          <w:rFonts w:eastAsia="Times New Roman" w:cs="Times New Roman"/>
          <w:sz w:val="20"/>
          <w:szCs w:val="20"/>
          <w:lang w:val="ro-RO"/>
        </w:rPr>
        <w:t xml:space="preserve"> s</w:t>
      </w:r>
      <w:r w:rsidRPr="00E121F0">
        <w:rPr>
          <w:rFonts w:eastAsia="Times New Roman" w:cs="Times New Roman"/>
          <w:sz w:val="20"/>
          <w:szCs w:val="20"/>
          <w:lang w:val="ro-RO"/>
        </w:rPr>
        <w:t>u</w:t>
      </w:r>
      <w:r w:rsidRPr="00C14705">
        <w:rPr>
          <w:rFonts w:eastAsia="Times New Roman" w:cs="Times New Roman"/>
          <w:sz w:val="20"/>
          <w:szCs w:val="20"/>
          <w:lang w:val="ro-RO"/>
        </w:rPr>
        <w:t>n</w:t>
      </w:r>
      <w:r w:rsidRPr="00E121F0">
        <w:rPr>
          <w:rFonts w:eastAsia="Times New Roman" w:cs="Times New Roman"/>
          <w:sz w:val="20"/>
          <w:szCs w:val="20"/>
          <w:lang w:val="ro-RO"/>
        </w:rPr>
        <w:t>t</w:t>
      </w:r>
      <w:r w:rsidRPr="00C14705">
        <w:rPr>
          <w:rFonts w:eastAsia="Times New Roman" w:cs="Times New Roman"/>
          <w:sz w:val="20"/>
          <w:szCs w:val="20"/>
          <w:lang w:val="ro-RO"/>
        </w:rPr>
        <w:t xml:space="preserve"> </w:t>
      </w:r>
      <w:r w:rsidRPr="00E121F0">
        <w:rPr>
          <w:rFonts w:eastAsia="Times New Roman" w:cs="Times New Roman"/>
          <w:sz w:val="20"/>
          <w:szCs w:val="20"/>
          <w:lang w:val="ro-RO"/>
        </w:rPr>
        <w:t>nu</w:t>
      </w:r>
      <w:r w:rsidRPr="00C14705">
        <w:rPr>
          <w:rFonts w:eastAsia="Times New Roman" w:cs="Times New Roman"/>
          <w:sz w:val="20"/>
          <w:szCs w:val="20"/>
          <w:lang w:val="ro-RO"/>
        </w:rPr>
        <w:t>m</w:t>
      </w:r>
      <w:r w:rsidRPr="00E121F0">
        <w:rPr>
          <w:rFonts w:eastAsia="Times New Roman" w:cs="Times New Roman"/>
          <w:sz w:val="20"/>
          <w:szCs w:val="20"/>
          <w:lang w:val="ro-RO"/>
        </w:rPr>
        <w:t>ă</w:t>
      </w:r>
      <w:r w:rsidRPr="00C14705">
        <w:rPr>
          <w:rFonts w:eastAsia="Times New Roman" w:cs="Times New Roman"/>
          <w:sz w:val="20"/>
          <w:szCs w:val="20"/>
          <w:lang w:val="ro-RO"/>
        </w:rPr>
        <w:t>r</w:t>
      </w:r>
      <w:r w:rsidRPr="00E121F0">
        <w:rPr>
          <w:rFonts w:eastAsia="Times New Roman" w:cs="Times New Roman"/>
          <w:sz w:val="20"/>
          <w:szCs w:val="20"/>
          <w:lang w:val="ro-RO"/>
        </w:rPr>
        <w:t>a</w:t>
      </w:r>
      <w:r w:rsidRPr="00C14705">
        <w:rPr>
          <w:rFonts w:eastAsia="Times New Roman" w:cs="Times New Roman"/>
          <w:sz w:val="20"/>
          <w:szCs w:val="20"/>
          <w:lang w:val="ro-RO"/>
        </w:rPr>
        <w:t>ț</w:t>
      </w:r>
      <w:r w:rsidRPr="00E121F0">
        <w:rPr>
          <w:rFonts w:eastAsia="Times New Roman" w:cs="Times New Roman"/>
          <w:sz w:val="20"/>
          <w:szCs w:val="20"/>
          <w:lang w:val="ro-RO"/>
        </w:rPr>
        <w:t>i</w:t>
      </w:r>
      <w:r w:rsidRPr="00C14705">
        <w:rPr>
          <w:rFonts w:eastAsia="Times New Roman" w:cs="Times New Roman"/>
          <w:sz w:val="20"/>
          <w:szCs w:val="20"/>
          <w:lang w:val="ro-RO"/>
        </w:rPr>
        <w:t xml:space="preserve"> </w:t>
      </w:r>
      <w:r w:rsidRPr="00E121F0">
        <w:rPr>
          <w:rFonts w:eastAsia="Times New Roman" w:cs="Times New Roman"/>
          <w:sz w:val="20"/>
          <w:szCs w:val="20"/>
          <w:lang w:val="ro-RO"/>
        </w:rPr>
        <w:t>o</w:t>
      </w:r>
      <w:r w:rsidRPr="00C14705">
        <w:rPr>
          <w:rFonts w:eastAsia="Times New Roman" w:cs="Times New Roman"/>
          <w:sz w:val="20"/>
          <w:szCs w:val="20"/>
          <w:lang w:val="ro-RO"/>
        </w:rPr>
        <w:t xml:space="preserve"> </w:t>
      </w:r>
      <w:r w:rsidRPr="00E121F0">
        <w:rPr>
          <w:rFonts w:eastAsia="Times New Roman" w:cs="Times New Roman"/>
          <w:sz w:val="20"/>
          <w:szCs w:val="20"/>
          <w:lang w:val="ro-RO"/>
        </w:rPr>
        <w:t>da</w:t>
      </w:r>
      <w:r w:rsidRPr="00C14705">
        <w:rPr>
          <w:rFonts w:eastAsia="Times New Roman" w:cs="Times New Roman"/>
          <w:sz w:val="20"/>
          <w:szCs w:val="20"/>
          <w:lang w:val="ro-RO"/>
        </w:rPr>
        <w:t>t</w:t>
      </w:r>
      <w:r w:rsidRPr="00E121F0">
        <w:rPr>
          <w:rFonts w:eastAsia="Times New Roman" w:cs="Times New Roman"/>
          <w:sz w:val="20"/>
          <w:szCs w:val="20"/>
          <w:lang w:val="ro-RO"/>
        </w:rPr>
        <w:t>ă</w:t>
      </w:r>
      <w:r w:rsidRPr="00C14705">
        <w:rPr>
          <w:rFonts w:eastAsia="Times New Roman" w:cs="Times New Roman"/>
          <w:sz w:val="20"/>
          <w:szCs w:val="20"/>
          <w:lang w:val="ro-RO"/>
        </w:rPr>
        <w:t xml:space="preserve"> </w:t>
      </w:r>
      <w:r w:rsidRPr="00E121F0">
        <w:rPr>
          <w:rFonts w:eastAsia="Times New Roman" w:cs="Times New Roman"/>
          <w:sz w:val="20"/>
          <w:szCs w:val="20"/>
          <w:lang w:val="ro-RO"/>
        </w:rPr>
        <w:t>pe</w:t>
      </w:r>
      <w:r w:rsidRPr="00C14705">
        <w:rPr>
          <w:rFonts w:eastAsia="Times New Roman" w:cs="Times New Roman"/>
          <w:sz w:val="20"/>
          <w:szCs w:val="20"/>
          <w:lang w:val="ro-RO"/>
        </w:rPr>
        <w:t>ntr</w:t>
      </w:r>
      <w:r w:rsidRPr="00E121F0">
        <w:rPr>
          <w:rFonts w:eastAsia="Times New Roman" w:cs="Times New Roman"/>
          <w:sz w:val="20"/>
          <w:szCs w:val="20"/>
          <w:lang w:val="ro-RO"/>
        </w:rPr>
        <w:t>u</w:t>
      </w:r>
      <w:r w:rsidRPr="00C14705">
        <w:rPr>
          <w:rFonts w:eastAsia="Times New Roman" w:cs="Times New Roman"/>
          <w:sz w:val="20"/>
          <w:szCs w:val="20"/>
          <w:lang w:val="ro-RO"/>
        </w:rPr>
        <w:t xml:space="preserve"> fi</w:t>
      </w:r>
      <w:r w:rsidRPr="00E121F0">
        <w:rPr>
          <w:rFonts w:eastAsia="Times New Roman" w:cs="Times New Roman"/>
          <w:sz w:val="20"/>
          <w:szCs w:val="20"/>
          <w:lang w:val="ro-RO"/>
        </w:rPr>
        <w:t>ec</w:t>
      </w:r>
      <w:r w:rsidRPr="00C14705">
        <w:rPr>
          <w:rFonts w:eastAsia="Times New Roman" w:cs="Times New Roman"/>
          <w:sz w:val="20"/>
          <w:szCs w:val="20"/>
          <w:lang w:val="ro-RO"/>
        </w:rPr>
        <w:t>ar</w:t>
      </w:r>
      <w:r w:rsidRPr="00E121F0">
        <w:rPr>
          <w:rFonts w:eastAsia="Times New Roman" w:cs="Times New Roman"/>
          <w:sz w:val="20"/>
          <w:szCs w:val="20"/>
          <w:lang w:val="ro-RO"/>
        </w:rPr>
        <w:t>e</w:t>
      </w:r>
      <w:r w:rsidRPr="00C14705">
        <w:rPr>
          <w:rFonts w:eastAsia="Times New Roman" w:cs="Times New Roman"/>
          <w:sz w:val="20"/>
          <w:szCs w:val="20"/>
          <w:lang w:val="ro-RO"/>
        </w:rPr>
        <w:t xml:space="preserve"> c</w:t>
      </w:r>
      <w:r w:rsidRPr="00E121F0">
        <w:rPr>
          <w:rFonts w:eastAsia="Times New Roman" w:cs="Times New Roman"/>
          <w:sz w:val="20"/>
          <w:szCs w:val="20"/>
          <w:lang w:val="ro-RO"/>
        </w:rPr>
        <w:t>a</w:t>
      </w:r>
      <w:r w:rsidRPr="00C14705">
        <w:rPr>
          <w:rFonts w:eastAsia="Times New Roman" w:cs="Times New Roman"/>
          <w:sz w:val="20"/>
          <w:szCs w:val="20"/>
          <w:lang w:val="ro-RO"/>
        </w:rPr>
        <w:t>t</w:t>
      </w:r>
      <w:r w:rsidRPr="00E121F0">
        <w:rPr>
          <w:rFonts w:eastAsia="Times New Roman" w:cs="Times New Roman"/>
          <w:sz w:val="20"/>
          <w:szCs w:val="20"/>
          <w:lang w:val="ro-RO"/>
        </w:rPr>
        <w:t>e</w:t>
      </w:r>
      <w:r w:rsidRPr="00C14705">
        <w:rPr>
          <w:rFonts w:eastAsia="Times New Roman" w:cs="Times New Roman"/>
          <w:sz w:val="20"/>
          <w:szCs w:val="20"/>
          <w:lang w:val="ro-RO"/>
        </w:rPr>
        <w:t>g</w:t>
      </w:r>
      <w:r w:rsidRPr="00E121F0">
        <w:rPr>
          <w:rFonts w:eastAsia="Times New Roman" w:cs="Times New Roman"/>
          <w:sz w:val="20"/>
          <w:szCs w:val="20"/>
          <w:lang w:val="ro-RO"/>
        </w:rPr>
        <w:t>o</w:t>
      </w:r>
      <w:r w:rsidRPr="00C14705">
        <w:rPr>
          <w:rFonts w:eastAsia="Times New Roman" w:cs="Times New Roman"/>
          <w:sz w:val="20"/>
          <w:szCs w:val="20"/>
          <w:lang w:val="ro-RO"/>
        </w:rPr>
        <w:t>ri</w:t>
      </w:r>
      <w:r w:rsidRPr="00E121F0">
        <w:rPr>
          <w:rFonts w:eastAsia="Times New Roman" w:cs="Times New Roman"/>
          <w:sz w:val="20"/>
          <w:szCs w:val="20"/>
          <w:lang w:val="ro-RO"/>
        </w:rPr>
        <w:t xml:space="preserve">e, </w:t>
      </w:r>
      <w:r w:rsidRPr="00C14705">
        <w:rPr>
          <w:rFonts w:eastAsia="Times New Roman" w:cs="Times New Roman"/>
          <w:sz w:val="20"/>
          <w:szCs w:val="20"/>
          <w:lang w:val="ro-RO"/>
        </w:rPr>
        <w:t>i</w:t>
      </w:r>
      <w:r w:rsidRPr="00E121F0">
        <w:rPr>
          <w:rFonts w:eastAsia="Times New Roman" w:cs="Times New Roman"/>
          <w:sz w:val="20"/>
          <w:szCs w:val="20"/>
          <w:lang w:val="ro-RO"/>
        </w:rPr>
        <w:t>n</w:t>
      </w:r>
      <w:r w:rsidRPr="00C14705">
        <w:rPr>
          <w:rFonts w:eastAsia="Times New Roman" w:cs="Times New Roman"/>
          <w:sz w:val="20"/>
          <w:szCs w:val="20"/>
          <w:lang w:val="ro-RO"/>
        </w:rPr>
        <w:t>dif</w:t>
      </w:r>
      <w:r w:rsidRPr="00E121F0">
        <w:rPr>
          <w:rFonts w:eastAsia="Times New Roman" w:cs="Times New Roman"/>
          <w:sz w:val="20"/>
          <w:szCs w:val="20"/>
          <w:lang w:val="ro-RO"/>
        </w:rPr>
        <w:t>e</w:t>
      </w:r>
      <w:r w:rsidRPr="00C14705">
        <w:rPr>
          <w:rFonts w:eastAsia="Times New Roman" w:cs="Times New Roman"/>
          <w:sz w:val="20"/>
          <w:szCs w:val="20"/>
          <w:lang w:val="ro-RO"/>
        </w:rPr>
        <w:t>re</w:t>
      </w:r>
      <w:r w:rsidRPr="00E121F0">
        <w:rPr>
          <w:rFonts w:eastAsia="Times New Roman" w:cs="Times New Roman"/>
          <w:sz w:val="20"/>
          <w:szCs w:val="20"/>
          <w:lang w:val="ro-RO"/>
        </w:rPr>
        <w:t>nt</w:t>
      </w:r>
      <w:r w:rsidRPr="00C14705">
        <w:rPr>
          <w:rFonts w:eastAsia="Times New Roman" w:cs="Times New Roman"/>
          <w:sz w:val="20"/>
          <w:szCs w:val="20"/>
          <w:lang w:val="ro-RO"/>
        </w:rPr>
        <w:t xml:space="preserve"> d</w:t>
      </w:r>
      <w:r w:rsidRPr="00E121F0">
        <w:rPr>
          <w:rFonts w:eastAsia="Times New Roman" w:cs="Times New Roman"/>
          <w:sz w:val="20"/>
          <w:szCs w:val="20"/>
          <w:lang w:val="ro-RO"/>
        </w:rPr>
        <w:t>e</w:t>
      </w:r>
      <w:r w:rsidRPr="00C14705">
        <w:rPr>
          <w:rFonts w:eastAsia="Times New Roman" w:cs="Times New Roman"/>
          <w:sz w:val="20"/>
          <w:szCs w:val="20"/>
          <w:lang w:val="ro-RO"/>
        </w:rPr>
        <w:t xml:space="preserve"> </w:t>
      </w:r>
      <w:r w:rsidRPr="00E121F0">
        <w:rPr>
          <w:rFonts w:eastAsia="Times New Roman" w:cs="Times New Roman"/>
          <w:sz w:val="20"/>
          <w:szCs w:val="20"/>
          <w:lang w:val="ro-RO"/>
        </w:rPr>
        <w:t>nu</w:t>
      </w:r>
      <w:r w:rsidRPr="00C14705">
        <w:rPr>
          <w:rFonts w:eastAsia="Times New Roman" w:cs="Times New Roman"/>
          <w:sz w:val="20"/>
          <w:szCs w:val="20"/>
          <w:lang w:val="ro-RO"/>
        </w:rPr>
        <w:t>m</w:t>
      </w:r>
      <w:r w:rsidRPr="00E121F0">
        <w:rPr>
          <w:rFonts w:eastAsia="Times New Roman" w:cs="Times New Roman"/>
          <w:sz w:val="20"/>
          <w:szCs w:val="20"/>
          <w:lang w:val="ro-RO"/>
        </w:rPr>
        <w:t>ă</w:t>
      </w:r>
      <w:r w:rsidRPr="00C14705">
        <w:rPr>
          <w:rFonts w:eastAsia="Times New Roman" w:cs="Times New Roman"/>
          <w:sz w:val="20"/>
          <w:szCs w:val="20"/>
          <w:lang w:val="ro-RO"/>
        </w:rPr>
        <w:t>r</w:t>
      </w:r>
      <w:r w:rsidRPr="00E121F0">
        <w:rPr>
          <w:rFonts w:eastAsia="Times New Roman" w:cs="Times New Roman"/>
          <w:sz w:val="20"/>
          <w:szCs w:val="20"/>
          <w:lang w:val="ro-RO"/>
        </w:rPr>
        <w:t>ul</w:t>
      </w:r>
      <w:r w:rsidRPr="00C14705">
        <w:rPr>
          <w:rFonts w:eastAsia="Times New Roman" w:cs="Times New Roman"/>
          <w:sz w:val="20"/>
          <w:szCs w:val="20"/>
          <w:lang w:val="ro-RO"/>
        </w:rPr>
        <w:t xml:space="preserve"> d</w:t>
      </w:r>
      <w:r w:rsidRPr="00E121F0">
        <w:rPr>
          <w:rFonts w:eastAsia="Times New Roman" w:cs="Times New Roman"/>
          <w:sz w:val="20"/>
          <w:szCs w:val="20"/>
          <w:lang w:val="ro-RO"/>
        </w:rPr>
        <w:t>e</w:t>
      </w:r>
      <w:r w:rsidRPr="00C14705">
        <w:rPr>
          <w:rFonts w:eastAsia="Times New Roman" w:cs="Times New Roman"/>
          <w:sz w:val="20"/>
          <w:szCs w:val="20"/>
          <w:lang w:val="ro-RO"/>
        </w:rPr>
        <w:t xml:space="preserve"> r</w:t>
      </w:r>
      <w:r w:rsidRPr="00E121F0">
        <w:rPr>
          <w:rFonts w:eastAsia="Times New Roman" w:cs="Times New Roman"/>
          <w:sz w:val="20"/>
          <w:szCs w:val="20"/>
          <w:lang w:val="ro-RO"/>
        </w:rPr>
        <w:t>ea</w:t>
      </w:r>
      <w:r w:rsidRPr="00C14705">
        <w:rPr>
          <w:rFonts w:eastAsia="Times New Roman" w:cs="Times New Roman"/>
          <w:sz w:val="20"/>
          <w:szCs w:val="20"/>
          <w:lang w:val="ro-RO"/>
        </w:rPr>
        <w:t>cți</w:t>
      </w:r>
      <w:r w:rsidRPr="00E121F0">
        <w:rPr>
          <w:rFonts w:eastAsia="Times New Roman" w:cs="Times New Roman"/>
          <w:sz w:val="20"/>
          <w:szCs w:val="20"/>
          <w:lang w:val="ro-RO"/>
        </w:rPr>
        <w:t>i</w:t>
      </w:r>
    </w:p>
    <w:p w14:paraId="7728823B" w14:textId="77777777" w:rsidR="0011222A" w:rsidRPr="00E121F0" w:rsidRDefault="0011222A" w:rsidP="00E8462A">
      <w:pPr>
        <w:spacing w:after="0" w:line="240" w:lineRule="auto"/>
        <w:rPr>
          <w:rFonts w:eastAsia="Times New Roman" w:cs="Times New Roman"/>
          <w:sz w:val="20"/>
          <w:szCs w:val="20"/>
          <w:lang w:val="ro-RO"/>
        </w:rPr>
      </w:pPr>
      <w:r w:rsidRPr="00C14705">
        <w:rPr>
          <w:rFonts w:eastAsia="Times New Roman" w:cs="Times New Roman"/>
          <w:sz w:val="20"/>
          <w:szCs w:val="20"/>
          <w:vertAlign w:val="superscript"/>
          <w:lang w:val="ro-RO"/>
        </w:rPr>
        <w:t>2</w:t>
      </w:r>
      <w:r w:rsidRPr="00C14705">
        <w:rPr>
          <w:rFonts w:eastAsia="Times New Roman" w:cs="Times New Roman"/>
          <w:sz w:val="20"/>
          <w:szCs w:val="20"/>
          <w:lang w:val="ro-RO"/>
        </w:rPr>
        <w:t xml:space="preserve"> I</w:t>
      </w:r>
      <w:r w:rsidRPr="00E121F0">
        <w:rPr>
          <w:rFonts w:eastAsia="Times New Roman" w:cs="Times New Roman"/>
          <w:sz w:val="20"/>
          <w:szCs w:val="20"/>
          <w:lang w:val="ro-RO"/>
        </w:rPr>
        <w:t>nc</w:t>
      </w:r>
      <w:r w:rsidRPr="00C14705">
        <w:rPr>
          <w:rFonts w:eastAsia="Times New Roman" w:cs="Times New Roman"/>
          <w:sz w:val="20"/>
          <w:szCs w:val="20"/>
          <w:lang w:val="ro-RO"/>
        </w:rPr>
        <w:t>l</w:t>
      </w:r>
      <w:r w:rsidRPr="00E121F0">
        <w:rPr>
          <w:rFonts w:eastAsia="Times New Roman" w:cs="Times New Roman"/>
          <w:sz w:val="20"/>
          <w:szCs w:val="20"/>
          <w:lang w:val="ro-RO"/>
        </w:rPr>
        <w:t>ude</w:t>
      </w:r>
      <w:r w:rsidRPr="00E121F0">
        <w:rPr>
          <w:rFonts w:eastAsia="Times New Roman" w:cs="Times New Roman"/>
          <w:spacing w:val="1"/>
          <w:sz w:val="20"/>
          <w:szCs w:val="20"/>
          <w:lang w:val="ro-RO"/>
        </w:rPr>
        <w:t xml:space="preserve"> r</w:t>
      </w:r>
      <w:r w:rsidRPr="00E121F0">
        <w:rPr>
          <w:rFonts w:eastAsia="Times New Roman" w:cs="Times New Roman"/>
          <w:spacing w:val="-2"/>
          <w:sz w:val="20"/>
          <w:szCs w:val="20"/>
          <w:lang w:val="ro-RO"/>
        </w:rPr>
        <w:t>e</w:t>
      </w:r>
      <w:r w:rsidRPr="00E121F0">
        <w:rPr>
          <w:rFonts w:eastAsia="Times New Roman" w:cs="Times New Roman"/>
          <w:sz w:val="20"/>
          <w:szCs w:val="20"/>
          <w:lang w:val="ro-RO"/>
        </w:rPr>
        <w:t>ac</w:t>
      </w:r>
      <w:r w:rsidRPr="00E121F0">
        <w:rPr>
          <w:rFonts w:eastAsia="Times New Roman" w:cs="Times New Roman"/>
          <w:spacing w:val="-1"/>
          <w:sz w:val="20"/>
          <w:szCs w:val="20"/>
          <w:lang w:val="ro-RO"/>
        </w:rPr>
        <w:t>ț</w:t>
      </w:r>
      <w:r w:rsidRPr="00E121F0">
        <w:rPr>
          <w:rFonts w:eastAsia="Times New Roman" w:cs="Times New Roman"/>
          <w:spacing w:val="1"/>
          <w:sz w:val="20"/>
          <w:szCs w:val="20"/>
          <w:lang w:val="ro-RO"/>
        </w:rPr>
        <w:t>i</w:t>
      </w:r>
      <w:r w:rsidRPr="00E121F0">
        <w:rPr>
          <w:rFonts w:eastAsia="Times New Roman" w:cs="Times New Roman"/>
          <w:spacing w:val="-1"/>
          <w:sz w:val="20"/>
          <w:szCs w:val="20"/>
          <w:lang w:val="ro-RO"/>
        </w:rPr>
        <w:t>i</w:t>
      </w:r>
      <w:r w:rsidRPr="00E121F0">
        <w:rPr>
          <w:rFonts w:eastAsia="Times New Roman" w:cs="Times New Roman"/>
          <w:spacing w:val="1"/>
          <w:sz w:val="20"/>
          <w:szCs w:val="20"/>
          <w:lang w:val="ro-RO"/>
        </w:rPr>
        <w:t>l</w:t>
      </w:r>
      <w:r w:rsidRPr="00E121F0">
        <w:rPr>
          <w:rFonts w:eastAsia="Times New Roman" w:cs="Times New Roman"/>
          <w:sz w:val="20"/>
          <w:szCs w:val="20"/>
          <w:lang w:val="ro-RO"/>
        </w:rPr>
        <w:t>e</w:t>
      </w:r>
      <w:r w:rsidRPr="00E121F0">
        <w:rPr>
          <w:rFonts w:eastAsia="Times New Roman" w:cs="Times New Roman"/>
          <w:spacing w:val="-2"/>
          <w:sz w:val="20"/>
          <w:szCs w:val="20"/>
          <w:lang w:val="ro-RO"/>
        </w:rPr>
        <w:t xml:space="preserve"> </w:t>
      </w:r>
      <w:r w:rsidRPr="00E121F0">
        <w:rPr>
          <w:rFonts w:eastAsia="Times New Roman" w:cs="Times New Roman"/>
          <w:sz w:val="20"/>
          <w:szCs w:val="20"/>
          <w:lang w:val="ro-RO"/>
        </w:rPr>
        <w:t>a</w:t>
      </w:r>
      <w:r w:rsidRPr="00E121F0">
        <w:rPr>
          <w:rFonts w:eastAsia="Times New Roman" w:cs="Times New Roman"/>
          <w:spacing w:val="-2"/>
          <w:sz w:val="20"/>
          <w:szCs w:val="20"/>
          <w:lang w:val="ro-RO"/>
        </w:rPr>
        <w:t>d</w:t>
      </w:r>
      <w:r w:rsidRPr="00E121F0">
        <w:rPr>
          <w:rFonts w:eastAsia="Times New Roman" w:cs="Times New Roman"/>
          <w:spacing w:val="1"/>
          <w:sz w:val="20"/>
          <w:szCs w:val="20"/>
          <w:lang w:val="ro-RO"/>
        </w:rPr>
        <w:t>j</w:t>
      </w:r>
      <w:r w:rsidRPr="00E121F0">
        <w:rPr>
          <w:rFonts w:eastAsia="Times New Roman" w:cs="Times New Roman"/>
          <w:sz w:val="20"/>
          <w:szCs w:val="20"/>
          <w:lang w:val="ro-RO"/>
        </w:rPr>
        <w:t>ude</w:t>
      </w:r>
      <w:r w:rsidRPr="00E121F0">
        <w:rPr>
          <w:rFonts w:eastAsia="Times New Roman" w:cs="Times New Roman"/>
          <w:spacing w:val="-2"/>
          <w:sz w:val="20"/>
          <w:szCs w:val="20"/>
          <w:lang w:val="ro-RO"/>
        </w:rPr>
        <w:t>c</w:t>
      </w:r>
      <w:r w:rsidRPr="00E121F0">
        <w:rPr>
          <w:rFonts w:eastAsia="Times New Roman" w:cs="Times New Roman"/>
          <w:sz w:val="20"/>
          <w:szCs w:val="20"/>
          <w:lang w:val="ro-RO"/>
        </w:rPr>
        <w:t>a</w:t>
      </w:r>
      <w:r w:rsidRPr="00E121F0">
        <w:rPr>
          <w:rFonts w:eastAsia="Times New Roman" w:cs="Times New Roman"/>
          <w:spacing w:val="-1"/>
          <w:sz w:val="20"/>
          <w:szCs w:val="20"/>
          <w:lang w:val="ro-RO"/>
        </w:rPr>
        <w:t>t</w:t>
      </w:r>
      <w:r w:rsidRPr="00E121F0">
        <w:rPr>
          <w:rFonts w:eastAsia="Times New Roman" w:cs="Times New Roman"/>
          <w:sz w:val="20"/>
          <w:szCs w:val="20"/>
          <w:lang w:val="ro-RO"/>
        </w:rPr>
        <w:t>e</w:t>
      </w:r>
      <w:r w:rsidRPr="00E121F0">
        <w:rPr>
          <w:rFonts w:eastAsia="Times New Roman" w:cs="Times New Roman"/>
          <w:spacing w:val="1"/>
          <w:sz w:val="20"/>
          <w:szCs w:val="20"/>
          <w:lang w:val="ro-RO"/>
        </w:rPr>
        <w:t xml:space="preserve"> r</w:t>
      </w:r>
      <w:r w:rsidRPr="00E121F0">
        <w:rPr>
          <w:rFonts w:eastAsia="Times New Roman" w:cs="Times New Roman"/>
          <w:sz w:val="20"/>
          <w:szCs w:val="20"/>
          <w:lang w:val="ro-RO"/>
        </w:rPr>
        <w:t>a</w:t>
      </w:r>
      <w:r w:rsidRPr="00E121F0">
        <w:rPr>
          <w:rFonts w:eastAsia="Times New Roman" w:cs="Times New Roman"/>
          <w:spacing w:val="-2"/>
          <w:sz w:val="20"/>
          <w:szCs w:val="20"/>
          <w:lang w:val="ro-RO"/>
        </w:rPr>
        <w:t>p</w:t>
      </w:r>
      <w:r w:rsidRPr="00E121F0">
        <w:rPr>
          <w:rFonts w:eastAsia="Times New Roman" w:cs="Times New Roman"/>
          <w:sz w:val="20"/>
          <w:szCs w:val="20"/>
          <w:lang w:val="ro-RO"/>
        </w:rPr>
        <w:t>o</w:t>
      </w:r>
      <w:r w:rsidRPr="00E121F0">
        <w:rPr>
          <w:rFonts w:eastAsia="Times New Roman" w:cs="Times New Roman"/>
          <w:spacing w:val="-2"/>
          <w:sz w:val="20"/>
          <w:szCs w:val="20"/>
          <w:lang w:val="ro-RO"/>
        </w:rPr>
        <w:t>r</w:t>
      </w:r>
      <w:r w:rsidRPr="00E121F0">
        <w:rPr>
          <w:rFonts w:eastAsia="Times New Roman" w:cs="Times New Roman"/>
          <w:spacing w:val="1"/>
          <w:sz w:val="20"/>
          <w:szCs w:val="20"/>
          <w:lang w:val="ro-RO"/>
        </w:rPr>
        <w:t>t</w:t>
      </w:r>
      <w:r w:rsidRPr="00E121F0">
        <w:rPr>
          <w:rFonts w:eastAsia="Times New Roman" w:cs="Times New Roman"/>
          <w:sz w:val="20"/>
          <w:szCs w:val="20"/>
          <w:lang w:val="ro-RO"/>
        </w:rPr>
        <w:t>a</w:t>
      </w:r>
      <w:r w:rsidRPr="00E121F0">
        <w:rPr>
          <w:rFonts w:eastAsia="Times New Roman" w:cs="Times New Roman"/>
          <w:spacing w:val="-1"/>
          <w:sz w:val="20"/>
          <w:szCs w:val="20"/>
          <w:lang w:val="ro-RO"/>
        </w:rPr>
        <w:t>t</w:t>
      </w:r>
      <w:r w:rsidRPr="00E121F0">
        <w:rPr>
          <w:rFonts w:eastAsia="Times New Roman" w:cs="Times New Roman"/>
          <w:sz w:val="20"/>
          <w:szCs w:val="20"/>
          <w:lang w:val="ro-RO"/>
        </w:rPr>
        <w:t>e</w:t>
      </w:r>
      <w:r w:rsidRPr="00E121F0">
        <w:rPr>
          <w:rFonts w:eastAsia="Times New Roman" w:cs="Times New Roman"/>
          <w:spacing w:val="1"/>
          <w:sz w:val="20"/>
          <w:szCs w:val="20"/>
          <w:lang w:val="ro-RO"/>
        </w:rPr>
        <w:t xml:space="preserve"> î</w:t>
      </w:r>
      <w:r w:rsidRPr="00E121F0">
        <w:rPr>
          <w:rFonts w:eastAsia="Times New Roman" w:cs="Times New Roman"/>
          <w:sz w:val="20"/>
          <w:szCs w:val="20"/>
          <w:lang w:val="ro-RO"/>
        </w:rPr>
        <w:t>n</w:t>
      </w:r>
      <w:r w:rsidRPr="00E121F0">
        <w:rPr>
          <w:rFonts w:eastAsia="Times New Roman" w:cs="Times New Roman"/>
          <w:spacing w:val="-2"/>
          <w:sz w:val="20"/>
          <w:szCs w:val="20"/>
          <w:lang w:val="ro-RO"/>
        </w:rPr>
        <w:t xml:space="preserve"> </w:t>
      </w:r>
      <w:r w:rsidRPr="00E121F0">
        <w:rPr>
          <w:rFonts w:eastAsia="Times New Roman" w:cs="Times New Roman"/>
          <w:spacing w:val="1"/>
          <w:sz w:val="20"/>
          <w:szCs w:val="20"/>
          <w:lang w:val="ro-RO"/>
        </w:rPr>
        <w:t>s</w:t>
      </w:r>
      <w:r w:rsidRPr="00E121F0">
        <w:rPr>
          <w:rFonts w:eastAsia="Times New Roman" w:cs="Times New Roman"/>
          <w:spacing w:val="-1"/>
          <w:sz w:val="20"/>
          <w:szCs w:val="20"/>
          <w:lang w:val="ro-RO"/>
        </w:rPr>
        <w:t>t</w:t>
      </w:r>
      <w:r w:rsidRPr="00E121F0">
        <w:rPr>
          <w:rFonts w:eastAsia="Times New Roman" w:cs="Times New Roman"/>
          <w:sz w:val="20"/>
          <w:szCs w:val="20"/>
          <w:lang w:val="ro-RO"/>
        </w:rPr>
        <w:t>ud</w:t>
      </w:r>
      <w:r w:rsidRPr="00E121F0">
        <w:rPr>
          <w:rFonts w:eastAsia="Times New Roman" w:cs="Times New Roman"/>
          <w:spacing w:val="-1"/>
          <w:sz w:val="20"/>
          <w:szCs w:val="20"/>
          <w:lang w:val="ro-RO"/>
        </w:rPr>
        <w:t>i</w:t>
      </w:r>
      <w:r w:rsidRPr="00E121F0">
        <w:rPr>
          <w:rFonts w:eastAsia="Times New Roman" w:cs="Times New Roman"/>
          <w:spacing w:val="1"/>
          <w:sz w:val="20"/>
          <w:szCs w:val="20"/>
          <w:lang w:val="ro-RO"/>
        </w:rPr>
        <w:t>i</w:t>
      </w:r>
      <w:r w:rsidRPr="00E121F0">
        <w:rPr>
          <w:rFonts w:eastAsia="Times New Roman" w:cs="Times New Roman"/>
          <w:spacing w:val="-1"/>
          <w:sz w:val="20"/>
          <w:szCs w:val="20"/>
          <w:lang w:val="ro-RO"/>
        </w:rPr>
        <w:t>l</w:t>
      </w:r>
      <w:r w:rsidRPr="00E121F0">
        <w:rPr>
          <w:rFonts w:eastAsia="Times New Roman" w:cs="Times New Roman"/>
          <w:sz w:val="20"/>
          <w:szCs w:val="20"/>
          <w:lang w:val="ro-RO"/>
        </w:rPr>
        <w:t>e</w:t>
      </w:r>
      <w:r w:rsidRPr="00E121F0">
        <w:rPr>
          <w:rFonts w:eastAsia="Times New Roman" w:cs="Times New Roman"/>
          <w:spacing w:val="1"/>
          <w:sz w:val="20"/>
          <w:szCs w:val="20"/>
          <w:lang w:val="ro-RO"/>
        </w:rPr>
        <w:t xml:space="preserve"> </w:t>
      </w:r>
      <w:r w:rsidRPr="00E121F0">
        <w:rPr>
          <w:rFonts w:eastAsia="Times New Roman" w:cs="Times New Roman"/>
          <w:sz w:val="20"/>
          <w:szCs w:val="20"/>
          <w:lang w:val="ro-RO"/>
        </w:rPr>
        <w:t>W</w:t>
      </w:r>
      <w:r w:rsidRPr="00E121F0">
        <w:rPr>
          <w:rFonts w:eastAsia="Times New Roman" w:cs="Times New Roman"/>
          <w:spacing w:val="-1"/>
          <w:sz w:val="20"/>
          <w:szCs w:val="20"/>
          <w:lang w:val="ro-RO"/>
        </w:rPr>
        <w:t>A</w:t>
      </w:r>
      <w:r w:rsidRPr="00E121F0">
        <w:rPr>
          <w:rFonts w:eastAsia="Times New Roman" w:cs="Times New Roman"/>
          <w:spacing w:val="-2"/>
          <w:sz w:val="20"/>
          <w:szCs w:val="20"/>
          <w:lang w:val="ro-RO"/>
        </w:rPr>
        <w:t>4</w:t>
      </w:r>
      <w:r w:rsidRPr="00E121F0">
        <w:rPr>
          <w:rFonts w:eastAsia="Times New Roman" w:cs="Times New Roman"/>
          <w:sz w:val="20"/>
          <w:szCs w:val="20"/>
          <w:lang w:val="ro-RO"/>
        </w:rPr>
        <w:t>2511, W</w:t>
      </w:r>
      <w:r w:rsidRPr="00E121F0">
        <w:rPr>
          <w:rFonts w:eastAsia="Times New Roman" w:cs="Times New Roman"/>
          <w:spacing w:val="-1"/>
          <w:sz w:val="20"/>
          <w:szCs w:val="20"/>
          <w:lang w:val="ro-RO"/>
        </w:rPr>
        <w:t>A</w:t>
      </w:r>
      <w:r w:rsidRPr="00E121F0">
        <w:rPr>
          <w:rFonts w:eastAsia="Times New Roman" w:cs="Times New Roman"/>
          <w:sz w:val="20"/>
          <w:szCs w:val="20"/>
          <w:lang w:val="ro-RO"/>
        </w:rPr>
        <w:t>4</w:t>
      </w:r>
      <w:r w:rsidRPr="00E121F0">
        <w:rPr>
          <w:rFonts w:eastAsia="Times New Roman" w:cs="Times New Roman"/>
          <w:spacing w:val="-2"/>
          <w:sz w:val="20"/>
          <w:szCs w:val="20"/>
          <w:lang w:val="ro-RO"/>
        </w:rPr>
        <w:t>2</w:t>
      </w:r>
      <w:r w:rsidRPr="00E121F0">
        <w:rPr>
          <w:rFonts w:eastAsia="Times New Roman" w:cs="Times New Roman"/>
          <w:sz w:val="20"/>
          <w:szCs w:val="20"/>
          <w:lang w:val="ro-RO"/>
        </w:rPr>
        <w:t xml:space="preserve">380 </w:t>
      </w:r>
      <w:r w:rsidRPr="00E121F0">
        <w:rPr>
          <w:rFonts w:eastAsia="Times New Roman" w:cs="Times New Roman"/>
          <w:spacing w:val="-2"/>
          <w:sz w:val="20"/>
          <w:szCs w:val="20"/>
          <w:lang w:val="ro-RO"/>
        </w:rPr>
        <w:t>ș</w:t>
      </w:r>
      <w:r w:rsidRPr="00E121F0">
        <w:rPr>
          <w:rFonts w:eastAsia="Times New Roman" w:cs="Times New Roman"/>
          <w:sz w:val="20"/>
          <w:szCs w:val="20"/>
          <w:lang w:val="ro-RO"/>
        </w:rPr>
        <w:t>i</w:t>
      </w:r>
      <w:r w:rsidRPr="00E121F0">
        <w:rPr>
          <w:rFonts w:eastAsia="Times New Roman" w:cs="Times New Roman"/>
          <w:spacing w:val="1"/>
          <w:sz w:val="20"/>
          <w:szCs w:val="20"/>
          <w:lang w:val="ro-RO"/>
        </w:rPr>
        <w:t xml:space="preserve"> M</w:t>
      </w:r>
      <w:r w:rsidRPr="00E121F0">
        <w:rPr>
          <w:rFonts w:eastAsia="Times New Roman" w:cs="Times New Roman"/>
          <w:spacing w:val="-3"/>
          <w:sz w:val="20"/>
          <w:szCs w:val="20"/>
          <w:lang w:val="ro-RO"/>
        </w:rPr>
        <w:t>L</w:t>
      </w:r>
      <w:r w:rsidRPr="00E121F0">
        <w:rPr>
          <w:rFonts w:eastAsia="Times New Roman" w:cs="Times New Roman"/>
          <w:sz w:val="20"/>
          <w:szCs w:val="20"/>
          <w:lang w:val="ro-RO"/>
        </w:rPr>
        <w:t>42</w:t>
      </w:r>
      <w:r w:rsidRPr="00E121F0">
        <w:rPr>
          <w:rFonts w:eastAsia="Times New Roman" w:cs="Times New Roman"/>
          <w:spacing w:val="-2"/>
          <w:sz w:val="20"/>
          <w:szCs w:val="20"/>
          <w:lang w:val="ro-RO"/>
        </w:rPr>
        <w:t>5</w:t>
      </w:r>
      <w:r w:rsidRPr="00E121F0">
        <w:rPr>
          <w:rFonts w:eastAsia="Times New Roman" w:cs="Times New Roman"/>
          <w:sz w:val="20"/>
          <w:szCs w:val="20"/>
          <w:lang w:val="ro-RO"/>
        </w:rPr>
        <w:t>28</w:t>
      </w:r>
    </w:p>
    <w:p w14:paraId="6819020C" w14:textId="77777777" w:rsidR="0011222A" w:rsidRPr="00C14705" w:rsidRDefault="0011222A" w:rsidP="00E8462A">
      <w:pPr>
        <w:spacing w:after="0" w:line="240" w:lineRule="auto"/>
        <w:rPr>
          <w:rFonts w:cs="Times New Roman"/>
          <w:sz w:val="24"/>
          <w:szCs w:val="24"/>
          <w:lang w:val="ro-RO"/>
        </w:rPr>
      </w:pPr>
    </w:p>
    <w:p w14:paraId="227086DD" w14:textId="77777777" w:rsidR="0011222A" w:rsidRPr="00E121F0" w:rsidRDefault="0011222A" w:rsidP="00E8462A">
      <w:pPr>
        <w:keepNext/>
        <w:spacing w:after="0" w:line="240" w:lineRule="auto"/>
        <w:rPr>
          <w:rFonts w:eastAsia="Times New Roman" w:cs="Times New Roman"/>
          <w:i/>
          <w:iCs/>
          <w:lang w:val="ro-RO"/>
        </w:rPr>
      </w:pPr>
      <w:r w:rsidRPr="00E121F0">
        <w:rPr>
          <w:rFonts w:eastAsia="Times New Roman" w:cs="Times New Roman"/>
          <w:i/>
          <w:iCs/>
          <w:position w:val="-1"/>
          <w:u w:color="000000"/>
          <w:lang w:val="ro-RO"/>
        </w:rPr>
        <w:lastRenderedPageBreak/>
        <w:t>Descrierea reacțiilor</w:t>
      </w:r>
      <w:r>
        <w:rPr>
          <w:rFonts w:eastAsia="Times New Roman" w:cs="Times New Roman"/>
          <w:i/>
          <w:iCs/>
          <w:position w:val="-1"/>
          <w:u w:color="000000"/>
          <w:lang w:val="ro-RO"/>
        </w:rPr>
        <w:t xml:space="preserve"> adverse</w:t>
      </w:r>
      <w:r w:rsidRPr="00E121F0">
        <w:rPr>
          <w:rFonts w:eastAsia="Times New Roman" w:cs="Times New Roman"/>
          <w:i/>
          <w:iCs/>
          <w:position w:val="-1"/>
          <w:u w:color="000000"/>
          <w:lang w:val="ro-RO"/>
        </w:rPr>
        <w:t xml:space="preserve"> selectate la medicamente</w:t>
      </w:r>
    </w:p>
    <w:p w14:paraId="51F29377" w14:textId="77777777" w:rsidR="0011222A" w:rsidRPr="00C14705" w:rsidRDefault="0011222A" w:rsidP="00E8462A">
      <w:pPr>
        <w:keepNext/>
        <w:spacing w:after="0" w:line="240" w:lineRule="auto"/>
        <w:rPr>
          <w:rFonts w:cs="Times New Roman"/>
          <w:lang w:val="ro-RO"/>
        </w:rPr>
      </w:pPr>
    </w:p>
    <w:p w14:paraId="62102B7F"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u w:val="single" w:color="000000"/>
          <w:lang w:val="ro-RO"/>
        </w:rPr>
        <w:t>I</w:t>
      </w:r>
      <w:r w:rsidRPr="00E121F0">
        <w:rPr>
          <w:rFonts w:eastAsia="Times New Roman" w:cs="Times New Roman"/>
          <w:i/>
          <w:u w:val="single" w:color="000000"/>
          <w:lang w:val="ro-RO"/>
        </w:rPr>
        <w:t>n</w:t>
      </w:r>
      <w:r w:rsidRPr="00E121F0">
        <w:rPr>
          <w:rFonts w:eastAsia="Times New Roman" w:cs="Times New Roman"/>
          <w:i/>
          <w:spacing w:val="1"/>
          <w:u w:val="single" w:color="000000"/>
          <w:lang w:val="ro-RO"/>
        </w:rPr>
        <w:t>f</w:t>
      </w:r>
      <w:r w:rsidRPr="00E121F0">
        <w:rPr>
          <w:rFonts w:eastAsia="Times New Roman" w:cs="Times New Roman"/>
          <w:i/>
          <w:spacing w:val="-2"/>
          <w:u w:val="single" w:color="000000"/>
          <w:lang w:val="ro-RO"/>
        </w:rPr>
        <w:t>e</w:t>
      </w:r>
      <w:r w:rsidRPr="00E121F0">
        <w:rPr>
          <w:rFonts w:eastAsia="Times New Roman" w:cs="Times New Roman"/>
          <w:i/>
          <w:u w:val="single" w:color="000000"/>
          <w:lang w:val="ro-RO"/>
        </w:rPr>
        <w:t>c</w:t>
      </w:r>
      <w:r w:rsidRPr="00E121F0">
        <w:rPr>
          <w:rFonts w:eastAsia="Times New Roman" w:cs="Times New Roman"/>
          <w:i/>
          <w:spacing w:val="-1"/>
          <w:u w:val="single" w:color="000000"/>
          <w:lang w:val="ro-RO"/>
        </w:rPr>
        <w:t>ț</w:t>
      </w:r>
      <w:r w:rsidRPr="00E121F0">
        <w:rPr>
          <w:rFonts w:eastAsia="Times New Roman" w:cs="Times New Roman"/>
          <w:i/>
          <w:spacing w:val="1"/>
          <w:u w:val="single" w:color="000000"/>
          <w:lang w:val="ro-RO"/>
        </w:rPr>
        <w:t>ii</w:t>
      </w:r>
    </w:p>
    <w:p w14:paraId="21619D3A"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popu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ună,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 pu</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v</w:t>
      </w:r>
      <w:r w:rsidRPr="00E121F0">
        <w:rPr>
          <w:rFonts w:eastAsia="Times New Roman" w:cs="Times New Roman"/>
          <w:lang w:val="ro-RO"/>
        </w:rPr>
        <w:t>ede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L</w:t>
      </w:r>
      <w:r w:rsidRPr="00E121F0">
        <w:rPr>
          <w:rFonts w:eastAsia="Times New Roman" w:cs="Times New Roman"/>
          <w:lang w:val="ro-RO"/>
        </w:rPr>
        <w:t>42528, W</w:t>
      </w:r>
      <w:r w:rsidRPr="00E121F0">
        <w:rPr>
          <w:rFonts w:eastAsia="Times New Roman" w:cs="Times New Roman"/>
          <w:spacing w:val="-1"/>
          <w:lang w:val="ro-RO"/>
        </w:rPr>
        <w:t>A</w:t>
      </w:r>
      <w:r w:rsidRPr="00E121F0">
        <w:rPr>
          <w:rFonts w:eastAsia="Times New Roman" w:cs="Times New Roman"/>
          <w:spacing w:val="-2"/>
          <w:lang w:val="ro-RO"/>
        </w:rPr>
        <w:t>4</w:t>
      </w:r>
      <w:r w:rsidRPr="00E121F0">
        <w:rPr>
          <w:rFonts w:eastAsia="Times New Roman" w:cs="Times New Roman"/>
          <w:lang w:val="ro-RO"/>
        </w:rPr>
        <w:t>2380 i</w:t>
      </w:r>
      <w:r w:rsidRPr="00E121F0">
        <w:rPr>
          <w:rFonts w:eastAsia="Times New Roman" w:cs="Times New Roman"/>
          <w:spacing w:val="1"/>
          <w:lang w:val="ro-RO"/>
        </w:rPr>
        <w:t xml:space="preserve"> </w:t>
      </w:r>
      <w:r w:rsidRPr="00E121F0">
        <w:rPr>
          <w:rFonts w:eastAsia="Times New Roman" w:cs="Times New Roman"/>
          <w:lang w:val="ro-RO"/>
        </w:rPr>
        <w:t>W</w:t>
      </w:r>
      <w:r w:rsidRPr="00E121F0">
        <w:rPr>
          <w:rFonts w:eastAsia="Times New Roman" w:cs="Times New Roman"/>
          <w:spacing w:val="-1"/>
          <w:lang w:val="ro-RO"/>
        </w:rPr>
        <w:t>A</w:t>
      </w:r>
      <w:r w:rsidRPr="00E121F0">
        <w:rPr>
          <w:rFonts w:eastAsia="Times New Roman" w:cs="Times New Roman"/>
          <w:spacing w:val="-2"/>
          <w:lang w:val="ro-RO"/>
        </w:rPr>
        <w:t>4</w:t>
      </w:r>
      <w:r w:rsidRPr="00E121F0">
        <w:rPr>
          <w:rFonts w:eastAsia="Times New Roman" w:cs="Times New Roman"/>
          <w:lang w:val="ro-RO"/>
        </w:rPr>
        <w:t>2511,</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lang w:val="ro-RO"/>
        </w:rPr>
        <w:t>ec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2"/>
          <w:lang w:val="ro-RO"/>
        </w:rPr>
        <w:t>-</w:t>
      </w:r>
      <w:r w:rsidRPr="00E121F0">
        <w:rPr>
          <w:rFonts w:eastAsia="Times New Roman" w:cs="Times New Roman"/>
          <w:lang w:val="ro-RO"/>
        </w:rPr>
        <w:t>19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u 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lang w:val="ro-RO"/>
        </w:rPr>
        <w:t>30,3</w:t>
      </w:r>
      <w:r w:rsidRPr="00E121F0">
        <w:rPr>
          <w:rFonts w:eastAsia="Times New Roman" w:cs="Times New Roman"/>
          <w:spacing w:val="-2"/>
          <w:lang w:val="ro-RO"/>
        </w:rPr>
        <w:t>%</w:t>
      </w:r>
      <w:r w:rsidRPr="00E121F0">
        <w:rPr>
          <w:rFonts w:eastAsia="Times New Roman" w:cs="Times New Roman"/>
          <w:spacing w:val="1"/>
          <w:lang w:val="ro-RO"/>
        </w:rPr>
        <w:t>/</w:t>
      </w:r>
      <w:r w:rsidRPr="00E121F0">
        <w:rPr>
          <w:rFonts w:eastAsia="Times New Roman" w:cs="Times New Roman"/>
          <w:lang w:val="ro-RO"/>
        </w:rPr>
        <w:t>18</w:t>
      </w:r>
      <w:r w:rsidRPr="00E121F0">
        <w:rPr>
          <w:rFonts w:eastAsia="Times New Roman" w:cs="Times New Roman"/>
          <w:spacing w:val="-2"/>
          <w:lang w:val="ro-RO"/>
        </w:rPr>
        <w:t>,</w:t>
      </w:r>
      <w:r w:rsidRPr="00E121F0">
        <w:rPr>
          <w:rFonts w:eastAsia="Times New Roman" w:cs="Times New Roman"/>
          <w:lang w:val="ro-RO"/>
        </w:rPr>
        <w:t>6</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n=974</w:t>
      </w:r>
      <w:r w:rsidRPr="00E121F0">
        <w:rPr>
          <w:rFonts w:eastAsia="Times New Roman" w:cs="Times New Roman"/>
          <w:spacing w:val="-2"/>
          <w:lang w:val="ro-RO"/>
        </w:rPr>
        <w:t>)</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 xml:space="preserve">ebo </w:t>
      </w:r>
      <w:r w:rsidRPr="00E121F0">
        <w:rPr>
          <w:rFonts w:eastAsia="Times New Roman" w:cs="Times New Roman"/>
          <w:spacing w:val="1"/>
          <w:lang w:val="ro-RO"/>
        </w:rPr>
        <w:t>(</w:t>
      </w:r>
      <w:r w:rsidRPr="00E121F0">
        <w:rPr>
          <w:rFonts w:eastAsia="Times New Roman" w:cs="Times New Roman"/>
          <w:spacing w:val="-2"/>
          <w:lang w:val="ro-RO"/>
        </w:rPr>
        <w:t>3</w:t>
      </w:r>
      <w:r w:rsidRPr="00E121F0">
        <w:rPr>
          <w:rFonts w:eastAsia="Times New Roman" w:cs="Times New Roman"/>
          <w:lang w:val="ro-RO"/>
        </w:rPr>
        <w:t>2,1</w:t>
      </w:r>
      <w:r w:rsidRPr="00E121F0">
        <w:rPr>
          <w:rFonts w:eastAsia="Times New Roman" w:cs="Times New Roman"/>
          <w:spacing w:val="-2"/>
          <w:lang w:val="ro-RO"/>
        </w:rPr>
        <w:t>%</w:t>
      </w:r>
      <w:r w:rsidRPr="00E121F0">
        <w:rPr>
          <w:rFonts w:eastAsia="Times New Roman" w:cs="Times New Roman"/>
          <w:spacing w:val="1"/>
          <w:lang w:val="ro-RO"/>
        </w:rPr>
        <w:t>/</w:t>
      </w:r>
      <w:r w:rsidRPr="00E121F0">
        <w:rPr>
          <w:rFonts w:eastAsia="Times New Roman" w:cs="Times New Roman"/>
          <w:lang w:val="ro-RO"/>
        </w:rPr>
        <w:t>22,</w:t>
      </w:r>
      <w:r w:rsidRPr="00E121F0">
        <w:rPr>
          <w:rFonts w:eastAsia="Times New Roman" w:cs="Times New Roman"/>
          <w:spacing w:val="-2"/>
          <w:lang w:val="ro-RO"/>
        </w:rPr>
        <w:t>8</w:t>
      </w:r>
      <w:r w:rsidRPr="00E121F0">
        <w:rPr>
          <w:rFonts w:eastAsia="Times New Roman" w:cs="Times New Roman"/>
          <w:spacing w:val="1"/>
          <w:lang w:val="ro-RO"/>
        </w:rPr>
        <w:t>%</w:t>
      </w:r>
      <w:r w:rsidRPr="00E121F0">
        <w:rPr>
          <w:rFonts w:eastAsia="Times New Roman" w:cs="Times New Roman"/>
          <w:lang w:val="ro-RO"/>
        </w:rPr>
        <w:t>, n=483</w:t>
      </w:r>
      <w:r w:rsidRPr="00E121F0">
        <w:rPr>
          <w:rFonts w:eastAsia="Times New Roman" w:cs="Times New Roman"/>
          <w:spacing w:val="-2"/>
          <w:lang w:val="ro-RO"/>
        </w:rPr>
        <w:t>)</w:t>
      </w:r>
      <w:r w:rsidRPr="00E121F0">
        <w:rPr>
          <w:rFonts w:eastAsia="Times New Roman" w:cs="Times New Roman"/>
          <w:lang w:val="ro-RO"/>
        </w:rPr>
        <w:t>.</w:t>
      </w:r>
    </w:p>
    <w:p w14:paraId="38D977BD" w14:textId="77777777" w:rsidR="0011222A" w:rsidRPr="00C14705" w:rsidRDefault="0011222A" w:rsidP="00E8462A">
      <w:pPr>
        <w:spacing w:after="0" w:line="240" w:lineRule="auto"/>
        <w:rPr>
          <w:rFonts w:cs="Times New Roman"/>
          <w:sz w:val="24"/>
          <w:szCs w:val="24"/>
          <w:lang w:val="ro-RO"/>
        </w:rPr>
      </w:pPr>
    </w:p>
    <w:p w14:paraId="09D353F2"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si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cu co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 xml:space="preserve">în </w:t>
      </w:r>
      <w:r w:rsidRPr="00E121F0">
        <w:rPr>
          <w:rFonts w:eastAsia="Times New Roman" w:cs="Times New Roman"/>
          <w:lang w:val="ro-RO"/>
        </w:rPr>
        <w:t>conc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da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popu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ene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 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lang w:val="ro-RO"/>
        </w:rPr>
        <w:t>ab</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w:t>
      </w:r>
      <w:r w:rsidRPr="00E121F0">
        <w:rPr>
          <w:rFonts w:eastAsia="Times New Roman" w:cs="Times New Roman"/>
          <w:lang w:val="ro-RO"/>
        </w:rPr>
        <w:t xml:space="preserve">2. </w:t>
      </w:r>
      <w:r w:rsidRPr="00E121F0">
        <w:rPr>
          <w:rFonts w:eastAsia="Times New Roman" w:cs="Times New Roman"/>
          <w:spacing w:val="-4"/>
          <w:lang w:val="ro-RO"/>
        </w:rPr>
        <w:t>Î</w:t>
      </w:r>
      <w:r w:rsidRPr="00E121F0">
        <w:rPr>
          <w:rFonts w:eastAsia="Times New Roman" w:cs="Times New Roman"/>
          <w:lang w:val="ro-RO"/>
        </w:rPr>
        <w:t>n ace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s</w:t>
      </w:r>
      <w:r w:rsidRPr="00E121F0">
        <w:rPr>
          <w:rFonts w:eastAsia="Times New Roman" w:cs="Times New Roman"/>
          <w:spacing w:val="-2"/>
          <w:lang w:val="ro-RO"/>
        </w:rPr>
        <w:t>u</w:t>
      </w:r>
      <w:r w:rsidRPr="00E121F0">
        <w:rPr>
          <w:rFonts w:eastAsia="Times New Roman" w:cs="Times New Roman"/>
          <w:lang w:val="ro-RO"/>
        </w:rPr>
        <w:t>b</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 xml:space="preserve">up,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 a</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27,8%</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1</w:t>
      </w:r>
      <w:r w:rsidRPr="00E121F0">
        <w:rPr>
          <w:rFonts w:eastAsia="Times New Roman" w:cs="Times New Roman"/>
          <w:lang w:val="ro-RO"/>
        </w:rPr>
        <w:t>8,1%</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Pr>
          <w:rFonts w:eastAsia="Times New Roman" w:cs="Times New Roman"/>
          <w:lang w:val="ro-RO"/>
        </w:rPr>
        <w:t>intravenos</w:t>
      </w:r>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3</w:t>
      </w:r>
      <w:r w:rsidRPr="00E121F0">
        <w:rPr>
          <w:rFonts w:eastAsia="Times New Roman" w:cs="Times New Roman"/>
          <w:spacing w:val="-2"/>
          <w:lang w:val="ro-RO"/>
        </w:rPr>
        <w:t>0</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spacing w:val="1"/>
          <w:lang w:val="ro-RO"/>
        </w:rPr>
        <w:t>și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 22,</w:t>
      </w:r>
      <w:r w:rsidRPr="00E121F0">
        <w:rPr>
          <w:rFonts w:eastAsia="Times New Roman" w:cs="Times New Roman"/>
          <w:spacing w:val="-2"/>
          <w:lang w:val="ro-RO"/>
        </w:rPr>
        <w:t>9</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cebo.</w:t>
      </w:r>
    </w:p>
    <w:p w14:paraId="0B482CEE" w14:textId="77777777" w:rsidR="0011222A" w:rsidRPr="00C14705" w:rsidRDefault="0011222A" w:rsidP="00E8462A">
      <w:pPr>
        <w:spacing w:after="0" w:line="240" w:lineRule="auto"/>
        <w:rPr>
          <w:rFonts w:cs="Times New Roman"/>
          <w:lang w:val="ro-RO"/>
        </w:rPr>
      </w:pPr>
    </w:p>
    <w:p w14:paraId="6AF05AE9" w14:textId="77777777" w:rsidR="0011222A" w:rsidRPr="00955129" w:rsidRDefault="0011222A" w:rsidP="00E8462A">
      <w:pPr>
        <w:spacing w:after="0" w:line="240" w:lineRule="auto"/>
        <w:rPr>
          <w:rFonts w:eastAsia="Times New Roman" w:cs="Times New Roman"/>
          <w:i/>
          <w:iCs/>
          <w:u w:val="single"/>
          <w:lang w:val="ro-RO"/>
        </w:rPr>
      </w:pPr>
      <w:r w:rsidRPr="00955129">
        <w:rPr>
          <w:rFonts w:eastAsia="Times New Roman" w:cs="Times New Roman"/>
          <w:i/>
          <w:iCs/>
          <w:spacing w:val="-1"/>
          <w:u w:val="single"/>
          <w:lang w:val="ro-RO"/>
        </w:rPr>
        <w:t>R</w:t>
      </w:r>
      <w:r w:rsidRPr="00955129">
        <w:rPr>
          <w:rFonts w:eastAsia="Times New Roman" w:cs="Times New Roman"/>
          <w:i/>
          <w:iCs/>
          <w:u w:val="single"/>
          <w:lang w:val="ro-RO"/>
        </w:rPr>
        <w:t>e</w:t>
      </w:r>
      <w:r w:rsidRPr="00955129">
        <w:rPr>
          <w:rFonts w:eastAsia="Times New Roman" w:cs="Times New Roman"/>
          <w:i/>
          <w:iCs/>
          <w:spacing w:val="-2"/>
          <w:u w:val="single"/>
          <w:lang w:val="ro-RO"/>
        </w:rPr>
        <w:t>z</w:t>
      </w:r>
      <w:r w:rsidRPr="00955129">
        <w:rPr>
          <w:rFonts w:eastAsia="Times New Roman" w:cs="Times New Roman"/>
          <w:i/>
          <w:iCs/>
          <w:u w:val="single"/>
          <w:lang w:val="ro-RO"/>
        </w:rPr>
        <w:t>u</w:t>
      </w:r>
      <w:r w:rsidRPr="00955129">
        <w:rPr>
          <w:rFonts w:eastAsia="Times New Roman" w:cs="Times New Roman"/>
          <w:i/>
          <w:iCs/>
          <w:spacing w:val="1"/>
          <w:u w:val="single"/>
          <w:lang w:val="ro-RO"/>
        </w:rPr>
        <w:t>lt</w:t>
      </w:r>
      <w:r w:rsidRPr="00955129">
        <w:rPr>
          <w:rFonts w:eastAsia="Times New Roman" w:cs="Times New Roman"/>
          <w:i/>
          <w:iCs/>
          <w:spacing w:val="-2"/>
          <w:u w:val="single"/>
          <w:lang w:val="ro-RO"/>
        </w:rPr>
        <w:t>a</w:t>
      </w:r>
      <w:r w:rsidRPr="00955129">
        <w:rPr>
          <w:rFonts w:eastAsia="Times New Roman" w:cs="Times New Roman"/>
          <w:i/>
          <w:iCs/>
          <w:spacing w:val="1"/>
          <w:u w:val="single"/>
          <w:lang w:val="ro-RO"/>
        </w:rPr>
        <w:t>t</w:t>
      </w:r>
      <w:r w:rsidRPr="00955129">
        <w:rPr>
          <w:rFonts w:eastAsia="Times New Roman" w:cs="Times New Roman"/>
          <w:i/>
          <w:iCs/>
          <w:u w:val="single"/>
          <w:lang w:val="ro-RO"/>
        </w:rPr>
        <w:t>e a</w:t>
      </w:r>
      <w:r w:rsidRPr="00955129">
        <w:rPr>
          <w:rFonts w:eastAsia="Times New Roman" w:cs="Times New Roman"/>
          <w:i/>
          <w:iCs/>
          <w:spacing w:val="-2"/>
          <w:u w:val="single"/>
          <w:lang w:val="ro-RO"/>
        </w:rPr>
        <w:t>n</w:t>
      </w:r>
      <w:r w:rsidRPr="00955129">
        <w:rPr>
          <w:rFonts w:eastAsia="Times New Roman" w:cs="Times New Roman"/>
          <w:i/>
          <w:iCs/>
          <w:u w:val="single"/>
          <w:lang w:val="ro-RO"/>
        </w:rPr>
        <w:t>o</w:t>
      </w:r>
      <w:r w:rsidRPr="00955129">
        <w:rPr>
          <w:rFonts w:eastAsia="Times New Roman" w:cs="Times New Roman"/>
          <w:i/>
          <w:iCs/>
          <w:spacing w:val="1"/>
          <w:u w:val="single"/>
          <w:lang w:val="ro-RO"/>
        </w:rPr>
        <w:t>r</w:t>
      </w:r>
      <w:r w:rsidRPr="00955129">
        <w:rPr>
          <w:rFonts w:eastAsia="Times New Roman" w:cs="Times New Roman"/>
          <w:i/>
          <w:iCs/>
          <w:spacing w:val="-4"/>
          <w:u w:val="single"/>
          <w:lang w:val="ro-RO"/>
        </w:rPr>
        <w:t>m</w:t>
      </w:r>
      <w:r w:rsidRPr="00955129">
        <w:rPr>
          <w:rFonts w:eastAsia="Times New Roman" w:cs="Times New Roman"/>
          <w:i/>
          <w:iCs/>
          <w:u w:val="single"/>
          <w:lang w:val="ro-RO"/>
        </w:rPr>
        <w:t>a</w:t>
      </w:r>
      <w:r w:rsidRPr="00955129">
        <w:rPr>
          <w:rFonts w:eastAsia="Times New Roman" w:cs="Times New Roman"/>
          <w:i/>
          <w:iCs/>
          <w:spacing w:val="1"/>
          <w:u w:val="single"/>
          <w:lang w:val="ro-RO"/>
        </w:rPr>
        <w:t>l</w:t>
      </w:r>
      <w:r w:rsidRPr="00955129">
        <w:rPr>
          <w:rFonts w:eastAsia="Times New Roman" w:cs="Times New Roman"/>
          <w:i/>
          <w:iCs/>
          <w:u w:val="single"/>
          <w:lang w:val="ro-RO"/>
        </w:rPr>
        <w:t xml:space="preserve">e </w:t>
      </w:r>
      <w:r w:rsidRPr="00955129">
        <w:rPr>
          <w:rFonts w:eastAsia="Times New Roman" w:cs="Times New Roman"/>
          <w:i/>
          <w:iCs/>
          <w:spacing w:val="-2"/>
          <w:u w:val="single"/>
          <w:lang w:val="ro-RO"/>
        </w:rPr>
        <w:t>a</w:t>
      </w:r>
      <w:r w:rsidRPr="00955129">
        <w:rPr>
          <w:rFonts w:eastAsia="Times New Roman" w:cs="Times New Roman"/>
          <w:i/>
          <w:iCs/>
          <w:spacing w:val="1"/>
          <w:u w:val="single"/>
          <w:lang w:val="ro-RO"/>
        </w:rPr>
        <w:t>l</w:t>
      </w:r>
      <w:r w:rsidRPr="00955129">
        <w:rPr>
          <w:rFonts w:eastAsia="Times New Roman" w:cs="Times New Roman"/>
          <w:i/>
          <w:iCs/>
          <w:u w:val="single"/>
          <w:lang w:val="ro-RO"/>
        </w:rPr>
        <w:t>e</w:t>
      </w:r>
      <w:r w:rsidRPr="00955129">
        <w:rPr>
          <w:rFonts w:eastAsia="Times New Roman" w:cs="Times New Roman"/>
          <w:i/>
          <w:iCs/>
          <w:spacing w:val="-2"/>
          <w:u w:val="single"/>
          <w:lang w:val="ro-RO"/>
        </w:rPr>
        <w:t xml:space="preserve"> </w:t>
      </w:r>
      <w:r w:rsidRPr="00955129">
        <w:rPr>
          <w:rFonts w:eastAsia="Times New Roman" w:cs="Times New Roman"/>
          <w:i/>
          <w:iCs/>
          <w:spacing w:val="1"/>
          <w:u w:val="single"/>
          <w:lang w:val="ro-RO"/>
        </w:rPr>
        <w:t>t</w:t>
      </w:r>
      <w:r w:rsidRPr="00955129">
        <w:rPr>
          <w:rFonts w:eastAsia="Times New Roman" w:cs="Times New Roman"/>
          <w:i/>
          <w:iCs/>
          <w:u w:val="single"/>
          <w:lang w:val="ro-RO"/>
        </w:rPr>
        <w:t>e</w:t>
      </w:r>
      <w:r w:rsidRPr="00955129">
        <w:rPr>
          <w:rFonts w:eastAsia="Times New Roman" w:cs="Times New Roman"/>
          <w:i/>
          <w:iCs/>
          <w:spacing w:val="-2"/>
          <w:u w:val="single"/>
          <w:lang w:val="ro-RO"/>
        </w:rPr>
        <w:t>s</w:t>
      </w:r>
      <w:r w:rsidRPr="00955129">
        <w:rPr>
          <w:rFonts w:eastAsia="Times New Roman" w:cs="Times New Roman"/>
          <w:i/>
          <w:iCs/>
          <w:spacing w:val="-1"/>
          <w:u w:val="single"/>
          <w:lang w:val="ro-RO"/>
        </w:rPr>
        <w:t>t</w:t>
      </w:r>
      <w:r w:rsidRPr="00955129">
        <w:rPr>
          <w:rFonts w:eastAsia="Times New Roman" w:cs="Times New Roman"/>
          <w:i/>
          <w:iCs/>
          <w:u w:val="single"/>
          <w:lang w:val="ro-RO"/>
        </w:rPr>
        <w:t>e</w:t>
      </w:r>
      <w:r w:rsidRPr="00955129">
        <w:rPr>
          <w:rFonts w:eastAsia="Times New Roman" w:cs="Times New Roman"/>
          <w:i/>
          <w:iCs/>
          <w:spacing w:val="1"/>
          <w:u w:val="single"/>
          <w:lang w:val="ro-RO"/>
        </w:rPr>
        <w:t>l</w:t>
      </w:r>
      <w:r w:rsidRPr="00955129">
        <w:rPr>
          <w:rFonts w:eastAsia="Times New Roman" w:cs="Times New Roman"/>
          <w:i/>
          <w:iCs/>
          <w:u w:val="single"/>
          <w:lang w:val="ro-RO"/>
        </w:rPr>
        <w:t>or</w:t>
      </w:r>
      <w:r w:rsidRPr="00955129">
        <w:rPr>
          <w:rFonts w:eastAsia="Times New Roman" w:cs="Times New Roman"/>
          <w:i/>
          <w:iCs/>
          <w:spacing w:val="-2"/>
          <w:u w:val="single"/>
          <w:lang w:val="ro-RO"/>
        </w:rPr>
        <w:t xml:space="preserve"> </w:t>
      </w:r>
      <w:r w:rsidRPr="00955129">
        <w:rPr>
          <w:rFonts w:eastAsia="Times New Roman" w:cs="Times New Roman"/>
          <w:i/>
          <w:iCs/>
          <w:u w:val="single"/>
          <w:lang w:val="ro-RO"/>
        </w:rPr>
        <w:t>de</w:t>
      </w:r>
      <w:r w:rsidRPr="00955129">
        <w:rPr>
          <w:rFonts w:eastAsia="Times New Roman" w:cs="Times New Roman"/>
          <w:i/>
          <w:iCs/>
          <w:spacing w:val="-2"/>
          <w:u w:val="single"/>
          <w:lang w:val="ro-RO"/>
        </w:rPr>
        <w:t xml:space="preserve"> </w:t>
      </w:r>
      <w:r w:rsidRPr="00955129">
        <w:rPr>
          <w:rFonts w:eastAsia="Times New Roman" w:cs="Times New Roman"/>
          <w:i/>
          <w:iCs/>
          <w:spacing w:val="1"/>
          <w:u w:val="single"/>
          <w:lang w:val="ro-RO"/>
        </w:rPr>
        <w:t>l</w:t>
      </w:r>
      <w:r w:rsidRPr="00955129">
        <w:rPr>
          <w:rFonts w:eastAsia="Times New Roman" w:cs="Times New Roman"/>
          <w:i/>
          <w:iCs/>
          <w:u w:val="single"/>
          <w:lang w:val="ro-RO"/>
        </w:rPr>
        <w:t>ab</w:t>
      </w:r>
      <w:r w:rsidRPr="00955129">
        <w:rPr>
          <w:rFonts w:eastAsia="Times New Roman" w:cs="Times New Roman"/>
          <w:i/>
          <w:iCs/>
          <w:spacing w:val="-2"/>
          <w:u w:val="single"/>
          <w:lang w:val="ro-RO"/>
        </w:rPr>
        <w:t>o</w:t>
      </w:r>
      <w:r w:rsidRPr="00955129">
        <w:rPr>
          <w:rFonts w:eastAsia="Times New Roman" w:cs="Times New Roman"/>
          <w:i/>
          <w:iCs/>
          <w:spacing w:val="1"/>
          <w:u w:val="single"/>
          <w:lang w:val="ro-RO"/>
        </w:rPr>
        <w:t>r</w:t>
      </w:r>
      <w:r w:rsidRPr="00955129">
        <w:rPr>
          <w:rFonts w:eastAsia="Times New Roman" w:cs="Times New Roman"/>
          <w:i/>
          <w:iCs/>
          <w:spacing w:val="-2"/>
          <w:u w:val="single"/>
          <w:lang w:val="ro-RO"/>
        </w:rPr>
        <w:t>a</w:t>
      </w:r>
      <w:r w:rsidRPr="00955129">
        <w:rPr>
          <w:rFonts w:eastAsia="Times New Roman" w:cs="Times New Roman"/>
          <w:i/>
          <w:iCs/>
          <w:spacing w:val="1"/>
          <w:u w:val="single"/>
          <w:lang w:val="ro-RO"/>
        </w:rPr>
        <w:t>t</w:t>
      </w:r>
      <w:r w:rsidRPr="00955129">
        <w:rPr>
          <w:rFonts w:eastAsia="Times New Roman" w:cs="Times New Roman"/>
          <w:i/>
          <w:iCs/>
          <w:u w:val="single"/>
          <w:lang w:val="ro-RO"/>
        </w:rPr>
        <w:t>or</w:t>
      </w:r>
    </w:p>
    <w:p w14:paraId="21DC7C2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lang w:val="ro-RO"/>
        </w:rPr>
        <w:t>den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an</w:t>
      </w:r>
      <w:r w:rsidRPr="00E121F0">
        <w:rPr>
          <w:rFonts w:eastAsia="Times New Roman" w:cs="Times New Roman"/>
          <w:spacing w:val="-2"/>
          <w:lang w:val="ro-RO"/>
        </w:rPr>
        <w:t>or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ab</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1"/>
          <w:lang w:val="ro-RO"/>
        </w:rPr>
        <w:t xml:space="preserve"> 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2"/>
          <w:lang w:val="ro-RO"/>
        </w:rPr>
        <w:t>-</w:t>
      </w:r>
      <w:r w:rsidRPr="00E121F0">
        <w:rPr>
          <w:rFonts w:eastAsia="Times New Roman" w:cs="Times New Roman"/>
          <w:lang w:val="ro-RO"/>
        </w:rPr>
        <w:t>19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u 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na</w:t>
      </w:r>
      <w:r w:rsidRPr="00E121F0">
        <w:rPr>
          <w:rFonts w:eastAsia="Times New Roman" w:cs="Times New Roman"/>
          <w:spacing w:val="1"/>
          <w:lang w:val="ro-RO"/>
        </w:rPr>
        <w:t xml:space="preserve"> 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două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380101">
        <w:rPr>
          <w:rFonts w:eastAsia="Times New Roman" w:cs="Times New Roman"/>
          <w:spacing w:val="-1"/>
          <w:lang w:val="ro-RO"/>
        </w:rPr>
        <w:t xml:space="preserve"> </w:t>
      </w:r>
      <w:r>
        <w:rPr>
          <w:rFonts w:eastAsia="Times New Roman" w:cs="Times New Roman"/>
          <w:lang w:val="ro-RO"/>
        </w:rPr>
        <w:t>intravenos</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c</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 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ando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 du</w:t>
      </w:r>
      <w:r w:rsidRPr="00E121F0">
        <w:rPr>
          <w:rFonts w:eastAsia="Times New Roman" w:cs="Times New Roman"/>
          <w:spacing w:val="-2"/>
          <w:lang w:val="ro-RO"/>
        </w:rPr>
        <w:t>b</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b, 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ceb</w:t>
      </w:r>
      <w:r w:rsidRPr="00E121F0">
        <w:rPr>
          <w:rFonts w:eastAsia="Times New Roman" w:cs="Times New Roman"/>
          <w:spacing w:val="-2"/>
          <w:lang w:val="ro-RO"/>
        </w:rPr>
        <w:t>o</w:t>
      </w:r>
      <w:r w:rsidRPr="00E121F0">
        <w:rPr>
          <w:rFonts w:eastAsia="Times New Roman" w:cs="Times New Roman"/>
          <w:lang w:val="ro-RO"/>
        </w:rPr>
        <w:t xml:space="preserve">, cu </w:t>
      </w:r>
      <w:r w:rsidRPr="00E121F0">
        <w:rPr>
          <w:rFonts w:eastAsia="Times New Roman" w:cs="Times New Roman"/>
          <w:spacing w:val="-2"/>
          <w:lang w:val="ro-RO"/>
        </w:rPr>
        <w:t>c</w:t>
      </w:r>
      <w:r w:rsidRPr="00E121F0">
        <w:rPr>
          <w:rFonts w:eastAsia="Times New Roman" w:cs="Times New Roman"/>
          <w:lang w:val="ro-RO"/>
        </w:rPr>
        <w:t>â</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exc</w:t>
      </w:r>
      <w:r w:rsidRPr="00E121F0">
        <w:rPr>
          <w:rFonts w:eastAsia="Times New Roman" w:cs="Times New Roman"/>
          <w:spacing w:val="-2"/>
          <w:lang w:val="ro-RO"/>
        </w:rPr>
        <w:t>e</w:t>
      </w:r>
      <w:r w:rsidRPr="00E121F0">
        <w:rPr>
          <w:rFonts w:eastAsia="Times New Roman" w:cs="Times New Roman"/>
          <w:lang w:val="ro-RO"/>
        </w:rPr>
        <w:t>p</w:t>
      </w:r>
      <w:r w:rsidRPr="00E121F0">
        <w:rPr>
          <w:rFonts w:eastAsia="Times New Roman" w:cs="Times New Roman"/>
          <w:spacing w:val="-1"/>
          <w:lang w:val="ro-RO"/>
        </w:rPr>
        <w:t>ț</w:t>
      </w:r>
      <w:r w:rsidRPr="00E121F0">
        <w:rPr>
          <w:rFonts w:eastAsia="Times New Roman" w:cs="Times New Roman"/>
          <w:spacing w:val="1"/>
          <w:lang w:val="ro-RO"/>
        </w:rPr>
        <w:t>ii</w:t>
      </w:r>
      <w:r w:rsidRPr="00E121F0">
        <w:rPr>
          <w:rFonts w:eastAsia="Times New Roman" w:cs="Times New Roman"/>
          <w:lang w:val="ro-RO"/>
        </w:rPr>
        <w:t xml:space="preserve">. </w:t>
      </w:r>
      <w:r w:rsidRPr="00E121F0">
        <w:rPr>
          <w:rFonts w:eastAsia="Times New Roman" w:cs="Times New Roman"/>
          <w:spacing w:val="-3"/>
          <w:lang w:val="ro-RO"/>
        </w:rPr>
        <w:t>S</w:t>
      </w:r>
      <w:r w:rsidRPr="00E121F0">
        <w:rPr>
          <w:rFonts w:eastAsia="Times New Roman" w:cs="Times New Roman"/>
          <w:lang w:val="ro-RO"/>
        </w:rPr>
        <w:t>că</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lang w:val="ro-RO"/>
        </w:rPr>
        <w:t>e 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lang w:val="ro-RO"/>
        </w:rPr>
        <w:t>neu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lang w:val="ro-RO"/>
        </w:rPr>
        <w:t xml:space="preserve">T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ând</w:t>
      </w:r>
      <w:r w:rsidRPr="00E121F0">
        <w:rPr>
          <w:rFonts w:eastAsia="Times New Roman" w:cs="Times New Roman"/>
          <w:spacing w:val="-2"/>
          <w:lang w:val="ro-RO"/>
        </w:rPr>
        <w:t>u</w:t>
      </w:r>
      <w:r w:rsidRPr="00E121F0">
        <w:rPr>
          <w:rFonts w:eastAsia="Times New Roman" w:cs="Times New Roman"/>
          <w:lang w:val="ro-RO"/>
        </w:rPr>
        <w:t>l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380101">
        <w:rPr>
          <w:rFonts w:eastAsia="Times New Roman" w:cs="Times New Roman"/>
          <w:spacing w:val="-1"/>
          <w:lang w:val="ro-RO"/>
        </w:rPr>
        <w:t xml:space="preserve"> </w:t>
      </w:r>
      <w:r>
        <w:rPr>
          <w:rFonts w:eastAsia="Times New Roman" w:cs="Times New Roman"/>
          <w:lang w:val="ro-RO"/>
        </w:rPr>
        <w:t>intravenos</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pct. 4.2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4.4</w:t>
      </w:r>
      <w:r w:rsidRPr="00E121F0">
        <w:rPr>
          <w:rFonts w:eastAsia="Times New Roman" w:cs="Times New Roman"/>
          <w:spacing w:val="-2"/>
          <w:lang w:val="ro-RO"/>
        </w:rPr>
        <w:t>)</w:t>
      </w:r>
      <w:r w:rsidRPr="00E121F0">
        <w:rPr>
          <w:rFonts w:eastAsia="Times New Roman" w:cs="Times New Roman"/>
          <w:lang w:val="ro-RO"/>
        </w:rPr>
        <w:t>.</w:t>
      </w:r>
    </w:p>
    <w:p w14:paraId="2294BAF8" w14:textId="77777777" w:rsidR="0011222A" w:rsidRPr="00C14705" w:rsidRDefault="0011222A" w:rsidP="00E8462A">
      <w:pPr>
        <w:spacing w:after="0" w:line="240" w:lineRule="auto"/>
        <w:rPr>
          <w:rFonts w:cs="Times New Roman"/>
          <w:lang w:val="ro-RO"/>
        </w:rPr>
      </w:pPr>
    </w:p>
    <w:p w14:paraId="3ED56FCB" w14:textId="77777777" w:rsidR="0011222A" w:rsidRPr="00E121F0" w:rsidRDefault="0011222A" w:rsidP="00E8462A">
      <w:pPr>
        <w:keepNext/>
        <w:spacing w:after="0" w:line="240" w:lineRule="auto"/>
        <w:rPr>
          <w:rFonts w:eastAsia="Times New Roman" w:cs="Times New Roman"/>
          <w:position w:val="-1"/>
          <w:u w:val="single" w:color="000000"/>
          <w:lang w:val="ro-RO"/>
        </w:rPr>
      </w:pPr>
      <w:r w:rsidRPr="00E121F0">
        <w:rPr>
          <w:rFonts w:eastAsia="Times New Roman" w:cs="Times New Roman"/>
          <w:position w:val="-1"/>
          <w:u w:val="single" w:color="000000"/>
          <w:lang w:val="ro-RO"/>
        </w:rPr>
        <w:t xml:space="preserve">Pacienți cu </w:t>
      </w:r>
      <w:proofErr w:type="spellStart"/>
      <w:r w:rsidRPr="00E121F0">
        <w:rPr>
          <w:rFonts w:eastAsia="Times New Roman" w:cs="Times New Roman"/>
          <w:position w:val="-1"/>
          <w:u w:val="single" w:color="000000"/>
          <w:lang w:val="ro-RO"/>
        </w:rPr>
        <w:t>AIJs</w:t>
      </w:r>
      <w:proofErr w:type="spellEnd"/>
      <w:r w:rsidRPr="00E121F0">
        <w:rPr>
          <w:rFonts w:eastAsia="Times New Roman" w:cs="Times New Roman"/>
          <w:position w:val="-1"/>
          <w:u w:val="single" w:color="000000"/>
          <w:lang w:val="ro-RO"/>
        </w:rPr>
        <w:t xml:space="preserve"> și </w:t>
      </w:r>
      <w:proofErr w:type="spellStart"/>
      <w:r w:rsidRPr="00E121F0">
        <w:rPr>
          <w:rFonts w:eastAsia="Times New Roman" w:cs="Times New Roman"/>
          <w:position w:val="-1"/>
          <w:u w:val="single" w:color="000000"/>
          <w:lang w:val="ro-RO"/>
        </w:rPr>
        <w:t>AIJp</w:t>
      </w:r>
      <w:proofErr w:type="spellEnd"/>
    </w:p>
    <w:p w14:paraId="1D2EA553" w14:textId="77777777" w:rsidR="0011222A" w:rsidRPr="00C14705" w:rsidRDefault="0011222A" w:rsidP="00E8462A">
      <w:pPr>
        <w:keepNext/>
        <w:spacing w:after="0" w:line="240" w:lineRule="auto"/>
        <w:rPr>
          <w:rFonts w:cs="Times New Roman"/>
          <w:sz w:val="24"/>
          <w:szCs w:val="24"/>
          <w:lang w:val="ro-RO"/>
        </w:rPr>
      </w:pPr>
    </w:p>
    <w:p w14:paraId="21892E2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lang w:val="ro-RO"/>
        </w:rPr>
        <w:t>ui</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cop</w:t>
      </w:r>
      <w:r w:rsidRPr="00E121F0">
        <w:rPr>
          <w:rFonts w:eastAsia="Times New Roman" w:cs="Times New Roman"/>
          <w:spacing w:val="-1"/>
          <w:lang w:val="ro-RO"/>
        </w:rPr>
        <w:t>i</w:t>
      </w:r>
      <w:r w:rsidRPr="00E121F0">
        <w:rPr>
          <w:rFonts w:eastAsia="Times New Roman" w:cs="Times New Roman"/>
          <w:lang w:val="ro-RO"/>
        </w:rPr>
        <w:t xml:space="preserve">i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sce</w:t>
      </w:r>
      <w:r w:rsidRPr="00E121F0">
        <w:rPr>
          <w:rFonts w:eastAsia="Times New Roman" w:cs="Times New Roman"/>
          <w:spacing w:val="-3"/>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at</w:t>
      </w:r>
      <w:r w:rsidRPr="00E121F0">
        <w:rPr>
          <w:rFonts w:eastAsia="Times New Roman" w:cs="Times New Roman"/>
          <w:spacing w:val="4"/>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3"/>
          <w:lang w:val="ro-RO"/>
        </w:rPr>
        <w:t>j</w:t>
      </w:r>
      <w:r w:rsidRPr="00E121F0">
        <w:rPr>
          <w:rFonts w:eastAsia="Times New Roman" w:cs="Times New Roman"/>
          <w:lang w:val="ro-RO"/>
        </w:rPr>
        <w:t>os,</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 punc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lang w:val="ro-RO"/>
        </w:rPr>
        <w:t>ene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 xml:space="preserve"> ș</w:t>
      </w:r>
      <w:r w:rsidRPr="00E121F0">
        <w:rPr>
          <w:rFonts w:eastAsia="Times New Roman" w:cs="Times New Roman"/>
          <w:lang w:val="ro-RO"/>
        </w:rPr>
        <w:t>i c</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4.8.</w:t>
      </w:r>
    </w:p>
    <w:p w14:paraId="26BD6A10" w14:textId="77777777" w:rsidR="0011222A" w:rsidRPr="00C14705" w:rsidRDefault="0011222A" w:rsidP="00E8462A">
      <w:pPr>
        <w:spacing w:after="0" w:line="240" w:lineRule="auto"/>
        <w:rPr>
          <w:rFonts w:cs="Times New Roman"/>
          <w:sz w:val="24"/>
          <w:szCs w:val="24"/>
          <w:lang w:val="ro-RO"/>
        </w:rPr>
      </w:pPr>
    </w:p>
    <w:p w14:paraId="4B9AA90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lang w:val="ro-RO"/>
        </w:rPr>
        <w:t>enu</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spacing w:val="-2"/>
          <w:lang w:val="ro-RO"/>
        </w:rPr>
        <w:t>a</w:t>
      </w:r>
      <w:r w:rsidRPr="00E121F0">
        <w:rPr>
          <w:rFonts w:eastAsia="Times New Roman" w:cs="Times New Roman"/>
          <w:lang w:val="ro-RO"/>
        </w:rPr>
        <w:t>be</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3</w:t>
      </w:r>
      <w:r w:rsidRPr="00E121F0">
        <w:rPr>
          <w:rFonts w:eastAsia="Times New Roman" w:cs="Times New Roman"/>
          <w:lang w:val="ro-RO"/>
        </w:rPr>
        <w:t>, con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M</w:t>
      </w:r>
      <w:r w:rsidRPr="00E121F0">
        <w:rPr>
          <w:rFonts w:eastAsia="Times New Roman" w:cs="Times New Roman"/>
          <w:lang w:val="ro-RO"/>
        </w:rPr>
        <w:t>ed</w:t>
      </w:r>
      <w:r w:rsidRPr="00E121F0">
        <w:rPr>
          <w:rFonts w:eastAsia="Times New Roman" w:cs="Times New Roman"/>
          <w:spacing w:val="-3"/>
          <w:lang w:val="ro-RO"/>
        </w:rPr>
        <w:t>D</w:t>
      </w:r>
      <w:r w:rsidRPr="00E121F0">
        <w:rPr>
          <w:rFonts w:eastAsia="Times New Roman" w:cs="Times New Roman"/>
          <w:spacing w:val="-1"/>
          <w:lang w:val="ro-RO"/>
        </w:rPr>
        <w:t>R</w:t>
      </w:r>
      <w:r w:rsidRPr="00E121F0">
        <w:rPr>
          <w:rFonts w:eastAsia="Times New Roman" w:cs="Times New Roman"/>
          <w:lang w:val="ro-RO"/>
        </w:rPr>
        <w:t>A</w:t>
      </w:r>
      <w:proofErr w:type="spellEnd"/>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g</w:t>
      </w:r>
      <w:r w:rsidRPr="00E121F0">
        <w:rPr>
          <w:rFonts w:eastAsia="Times New Roman" w:cs="Times New Roman"/>
          <w:lang w:val="ro-RO"/>
        </w:rPr>
        <w:t xml:space="preserve">ane. </w:t>
      </w:r>
      <w:r w:rsidRPr="00E121F0">
        <w:rPr>
          <w:rFonts w:eastAsia="Times New Roman" w:cs="Times New Roman"/>
          <w:spacing w:val="-1"/>
          <w:lang w:val="ro-RO"/>
        </w:rPr>
        <w:t>C</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lang w:val="ro-RO"/>
        </w:rPr>
        <w:t>o</w:t>
      </w:r>
      <w:r w:rsidRPr="00E121F0">
        <w:rPr>
          <w:rFonts w:eastAsia="Times New Roman" w:cs="Times New Roman"/>
          <w:spacing w:val="1"/>
          <w:lang w:val="ro-RO"/>
        </w:rPr>
        <w:t>ri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spun</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b</w:t>
      </w:r>
      <w:r w:rsidRPr="00E121F0">
        <w:rPr>
          <w:rFonts w:eastAsia="Times New Roman" w:cs="Times New Roman"/>
          <w:spacing w:val="-2"/>
          <w:lang w:val="ro-RO"/>
        </w:rPr>
        <w:t>az</w:t>
      </w:r>
      <w:r w:rsidRPr="00E121F0">
        <w:rPr>
          <w:rFonts w:eastAsia="Times New Roman" w:cs="Times New Roman"/>
          <w:lang w:val="ro-RO"/>
        </w:rPr>
        <w:t>ă 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 </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1</w:t>
      </w:r>
      <w:r w:rsidRPr="00E121F0">
        <w:rPr>
          <w:rFonts w:eastAsia="Times New Roman" w:cs="Times New Roman"/>
          <w:spacing w:val="-2"/>
          <w:lang w:val="ro-RO"/>
        </w:rPr>
        <w:t>0</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fr</w:t>
      </w:r>
      <w:r w:rsidRPr="00E121F0">
        <w:rPr>
          <w:rFonts w:eastAsia="Times New Roman" w:cs="Times New Roman"/>
          <w:spacing w:val="-2"/>
          <w:lang w:val="ro-RO"/>
        </w:rPr>
        <w:t>ecv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w:t>
      </w:r>
      <w:r w:rsidRPr="00E121F0">
        <w:rPr>
          <w:rFonts w:eastAsia="Times New Roman" w:cs="Times New Roman"/>
          <w:spacing w:val="2"/>
          <w:lang w:val="ro-RO"/>
        </w:rPr>
        <w:t> </w:t>
      </w:r>
      <w:r w:rsidRPr="00E121F0">
        <w:rPr>
          <w:rFonts w:eastAsia="Times New Roman" w:cs="Times New Roman"/>
          <w:lang w:val="ro-RO"/>
        </w:rPr>
        <w:t>1</w:t>
      </w:r>
      <w:r w:rsidRPr="00E121F0">
        <w:rPr>
          <w:rFonts w:eastAsia="Times New Roman" w:cs="Times New Roman"/>
          <w:spacing w:val="-1"/>
          <w:lang w:val="ro-RO"/>
        </w:rPr>
        <w:t>/</w:t>
      </w:r>
      <w:r w:rsidRPr="00E121F0">
        <w:rPr>
          <w:rFonts w:eastAsia="Times New Roman" w:cs="Times New Roman"/>
          <w:lang w:val="ro-RO"/>
        </w:rPr>
        <w:t xml:space="preserve">100 </w:t>
      </w:r>
      <w:r w:rsidRPr="00E121F0">
        <w:rPr>
          <w:rFonts w:eastAsia="Times New Roman" w:cs="Times New Roman"/>
          <w:spacing w:val="-2"/>
          <w:lang w:val="ro-RO"/>
        </w:rPr>
        <w:t>ș</w:t>
      </w:r>
      <w:r w:rsidRPr="00E121F0">
        <w:rPr>
          <w:rFonts w:eastAsia="Times New Roman" w:cs="Times New Roman"/>
          <w:lang w:val="ro-RO"/>
        </w:rPr>
        <w:t>i</w:t>
      </w:r>
      <w:r>
        <w:rPr>
          <w:rFonts w:eastAsia="Times New Roman" w:cs="Times New Roman"/>
          <w:lang w:val="ro-RO"/>
        </w:rPr>
        <w:t xml:space="preserve"> </w:t>
      </w:r>
      <w:r w:rsidRPr="00E121F0">
        <w:rPr>
          <w:rFonts w:eastAsia="Times New Roman" w:cs="Times New Roman"/>
          <w:lang w:val="ro-RO"/>
        </w:rPr>
        <w:t>&lt; 1</w:t>
      </w:r>
      <w:r w:rsidRPr="00E121F0">
        <w:rPr>
          <w:rFonts w:eastAsia="Times New Roman" w:cs="Times New Roman"/>
          <w:spacing w:val="1"/>
          <w:lang w:val="ro-RO"/>
        </w:rPr>
        <w:t>/</w:t>
      </w:r>
      <w:r w:rsidRPr="00E121F0">
        <w:rPr>
          <w:rFonts w:eastAsia="Times New Roman" w:cs="Times New Roman"/>
          <w:lang w:val="ro-RO"/>
        </w:rPr>
        <w:t>1</w:t>
      </w:r>
      <w:r w:rsidRPr="00E121F0">
        <w:rPr>
          <w:rFonts w:eastAsia="Times New Roman" w:cs="Times New Roman"/>
          <w:spacing w:val="-2"/>
          <w:lang w:val="ro-RO"/>
        </w:rPr>
        <w:t>0</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pu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fr</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1</w:t>
      </w:r>
      <w:r w:rsidRPr="00E121F0">
        <w:rPr>
          <w:rFonts w:eastAsia="Times New Roman" w:cs="Times New Roman"/>
          <w:spacing w:val="1"/>
          <w:lang w:val="ro-RO"/>
        </w:rPr>
        <w:t>/</w:t>
      </w:r>
      <w:r w:rsidRPr="00E121F0">
        <w:rPr>
          <w:rFonts w:eastAsia="Times New Roman" w:cs="Times New Roman"/>
          <w:spacing w:val="-2"/>
          <w:lang w:val="ro-RO"/>
        </w:rPr>
        <w:t>1 </w:t>
      </w:r>
      <w:r w:rsidRPr="00E121F0">
        <w:rPr>
          <w:rFonts w:eastAsia="Times New Roman" w:cs="Times New Roman"/>
          <w:lang w:val="ro-RO"/>
        </w:rPr>
        <w:t xml:space="preserve">000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&lt;</w:t>
      </w:r>
      <w:r w:rsidRPr="00E121F0">
        <w:rPr>
          <w:rFonts w:eastAsia="Times New Roman" w:cs="Times New Roman"/>
          <w:spacing w:val="-2"/>
          <w:lang w:val="ro-RO"/>
        </w:rPr>
        <w:t> </w:t>
      </w:r>
      <w:r w:rsidRPr="00E121F0">
        <w:rPr>
          <w:rFonts w:eastAsia="Times New Roman" w:cs="Times New Roman"/>
          <w:lang w:val="ro-RO"/>
        </w:rPr>
        <w:t>1</w:t>
      </w:r>
      <w:r w:rsidRPr="00E121F0">
        <w:rPr>
          <w:rFonts w:eastAsia="Times New Roman" w:cs="Times New Roman"/>
          <w:spacing w:val="1"/>
          <w:lang w:val="ro-RO"/>
        </w:rPr>
        <w:t>/</w:t>
      </w:r>
      <w:r w:rsidRPr="00E121F0">
        <w:rPr>
          <w:rFonts w:eastAsia="Times New Roman" w:cs="Times New Roman"/>
          <w:lang w:val="ro-RO"/>
        </w:rPr>
        <w:t>1</w:t>
      </w:r>
      <w:r w:rsidRPr="00E121F0">
        <w:rPr>
          <w:rFonts w:eastAsia="Times New Roman" w:cs="Times New Roman"/>
          <w:spacing w:val="-2"/>
          <w:lang w:val="ro-RO"/>
        </w:rPr>
        <w:t>0</w:t>
      </w:r>
      <w:r w:rsidRPr="00E121F0">
        <w:rPr>
          <w:rFonts w:eastAsia="Times New Roman" w:cs="Times New Roman"/>
          <w:lang w:val="ro-RO"/>
        </w:rPr>
        <w:t>0</w:t>
      </w:r>
      <w:r w:rsidRPr="00E121F0">
        <w:rPr>
          <w:rFonts w:eastAsia="Times New Roman" w:cs="Times New Roman"/>
          <w:spacing w:val="1"/>
          <w:lang w:val="ro-RO"/>
        </w:rPr>
        <w:t>)</w:t>
      </w:r>
      <w:r w:rsidRPr="00E121F0">
        <w:rPr>
          <w:rFonts w:eastAsia="Times New Roman" w:cs="Times New Roman"/>
          <w:lang w:val="ro-RO"/>
        </w:rPr>
        <w:t>.</w:t>
      </w:r>
    </w:p>
    <w:p w14:paraId="07523FE4" w14:textId="77777777" w:rsidR="0011222A" w:rsidRPr="00C14705" w:rsidRDefault="0011222A" w:rsidP="00E8462A">
      <w:pPr>
        <w:spacing w:after="0" w:line="240" w:lineRule="auto"/>
        <w:rPr>
          <w:rFonts w:cs="Times New Roman"/>
          <w:sz w:val="24"/>
          <w:szCs w:val="24"/>
          <w:lang w:val="ro-RO"/>
        </w:rPr>
      </w:pPr>
    </w:p>
    <w:p w14:paraId="7969CDF7" w14:textId="77777777" w:rsidR="0011222A" w:rsidRPr="00E121F0" w:rsidRDefault="0011222A" w:rsidP="00E8462A">
      <w:pPr>
        <w:keepLines/>
        <w:tabs>
          <w:tab w:val="left" w:pos="1340"/>
        </w:tabs>
        <w:spacing w:after="0" w:line="240" w:lineRule="auto"/>
        <w:rPr>
          <w:rFonts w:eastAsia="Times New Roman" w:cs="Times New Roman"/>
          <w:b/>
          <w:bCs/>
          <w:iCs/>
          <w:lang w:val="ro-RO"/>
        </w:rPr>
      </w:pPr>
      <w:r w:rsidRPr="00E121F0">
        <w:rPr>
          <w:rFonts w:eastAsia="Times New Roman" w:cs="Times New Roman"/>
          <w:b/>
          <w:bCs/>
          <w:iCs/>
          <w:lang w:val="ro-RO"/>
        </w:rPr>
        <w:t>Tabe</w:t>
      </w:r>
      <w:r w:rsidRPr="00E121F0">
        <w:rPr>
          <w:rFonts w:eastAsia="Times New Roman" w:cs="Times New Roman"/>
          <w:b/>
          <w:bCs/>
          <w:iCs/>
          <w:spacing w:val="1"/>
          <w:lang w:val="ro-RO"/>
        </w:rPr>
        <w:t>l</w:t>
      </w:r>
      <w:r w:rsidRPr="00E121F0">
        <w:rPr>
          <w:rFonts w:eastAsia="Times New Roman" w:cs="Times New Roman"/>
          <w:b/>
          <w:bCs/>
          <w:iCs/>
          <w:spacing w:val="-2"/>
          <w:lang w:val="ro-RO"/>
        </w:rPr>
        <w:t>u</w:t>
      </w:r>
      <w:r w:rsidRPr="00E121F0">
        <w:rPr>
          <w:rFonts w:eastAsia="Times New Roman" w:cs="Times New Roman"/>
          <w:b/>
          <w:bCs/>
          <w:iCs/>
          <w:lang w:val="ro-RO"/>
        </w:rPr>
        <w:t>l</w:t>
      </w:r>
      <w:r w:rsidRPr="00E121F0">
        <w:rPr>
          <w:rFonts w:eastAsia="Times New Roman" w:cs="Times New Roman"/>
          <w:b/>
          <w:bCs/>
          <w:iCs/>
          <w:spacing w:val="1"/>
          <w:lang w:val="ro-RO"/>
        </w:rPr>
        <w:t> </w:t>
      </w:r>
      <w:r w:rsidRPr="00E121F0">
        <w:rPr>
          <w:rFonts w:eastAsia="Times New Roman" w:cs="Times New Roman"/>
          <w:b/>
          <w:bCs/>
          <w:iCs/>
          <w:spacing w:val="-2"/>
          <w:lang w:val="ro-RO"/>
        </w:rPr>
        <w:t>3</w:t>
      </w:r>
      <w:r w:rsidRPr="00E121F0">
        <w:rPr>
          <w:rFonts w:eastAsia="Times New Roman" w:cs="Times New Roman"/>
          <w:b/>
          <w:bCs/>
          <w:iCs/>
          <w:lang w:val="ro-RO"/>
        </w:rPr>
        <w:t>:</w:t>
      </w:r>
      <w:r w:rsidRPr="00E121F0">
        <w:rPr>
          <w:rFonts w:eastAsia="Times New Roman" w:cs="Times New Roman"/>
          <w:b/>
          <w:bCs/>
          <w:iCs/>
          <w:lang w:val="ro-RO"/>
        </w:rPr>
        <w:tab/>
        <w:t>L</w:t>
      </w:r>
      <w:r w:rsidRPr="00E121F0">
        <w:rPr>
          <w:rFonts w:eastAsia="Times New Roman" w:cs="Times New Roman"/>
          <w:b/>
          <w:bCs/>
          <w:iCs/>
          <w:spacing w:val="1"/>
          <w:lang w:val="ro-RO"/>
        </w:rPr>
        <w:t>is</w:t>
      </w:r>
      <w:r w:rsidRPr="00E121F0">
        <w:rPr>
          <w:rFonts w:eastAsia="Times New Roman" w:cs="Times New Roman"/>
          <w:b/>
          <w:bCs/>
          <w:iCs/>
          <w:spacing w:val="-1"/>
          <w:lang w:val="ro-RO"/>
        </w:rPr>
        <w:t>t</w:t>
      </w:r>
      <w:r w:rsidRPr="00E121F0">
        <w:rPr>
          <w:rFonts w:eastAsia="Times New Roman" w:cs="Times New Roman"/>
          <w:b/>
          <w:bCs/>
          <w:iCs/>
          <w:lang w:val="ro-RO"/>
        </w:rPr>
        <w:t xml:space="preserve">a </w:t>
      </w:r>
      <w:r w:rsidRPr="00E121F0">
        <w:rPr>
          <w:rFonts w:eastAsia="Times New Roman" w:cs="Times New Roman"/>
          <w:b/>
          <w:bCs/>
          <w:iCs/>
          <w:spacing w:val="-1"/>
          <w:lang w:val="ro-RO"/>
        </w:rPr>
        <w:t>R</w:t>
      </w:r>
      <w:r w:rsidRPr="00E121F0">
        <w:rPr>
          <w:rFonts w:eastAsia="Times New Roman" w:cs="Times New Roman"/>
          <w:b/>
          <w:bCs/>
          <w:iCs/>
          <w:lang w:val="ro-RO"/>
        </w:rPr>
        <w:t>A ap</w:t>
      </w:r>
      <w:r w:rsidRPr="00E121F0">
        <w:rPr>
          <w:rFonts w:eastAsia="Times New Roman" w:cs="Times New Roman"/>
          <w:b/>
          <w:bCs/>
          <w:iCs/>
          <w:spacing w:val="-2"/>
          <w:lang w:val="ro-RO"/>
        </w:rPr>
        <w:t>ă</w:t>
      </w:r>
      <w:r w:rsidRPr="00E121F0">
        <w:rPr>
          <w:rFonts w:eastAsia="Times New Roman" w:cs="Times New Roman"/>
          <w:b/>
          <w:bCs/>
          <w:iCs/>
          <w:spacing w:val="1"/>
          <w:lang w:val="ro-RO"/>
        </w:rPr>
        <w:t>r</w:t>
      </w:r>
      <w:r w:rsidRPr="00E121F0">
        <w:rPr>
          <w:rFonts w:eastAsia="Times New Roman" w:cs="Times New Roman"/>
          <w:b/>
          <w:bCs/>
          <w:iCs/>
          <w:lang w:val="ro-RO"/>
        </w:rPr>
        <w:t>u</w:t>
      </w:r>
      <w:r w:rsidRPr="00E121F0">
        <w:rPr>
          <w:rFonts w:eastAsia="Times New Roman" w:cs="Times New Roman"/>
          <w:b/>
          <w:bCs/>
          <w:iCs/>
          <w:spacing w:val="-1"/>
          <w:lang w:val="ro-RO"/>
        </w:rPr>
        <w:t>t</w:t>
      </w:r>
      <w:r w:rsidRPr="00E121F0">
        <w:rPr>
          <w:rFonts w:eastAsia="Times New Roman" w:cs="Times New Roman"/>
          <w:b/>
          <w:bCs/>
          <w:iCs/>
          <w:lang w:val="ro-RO"/>
        </w:rPr>
        <w:t>e</w:t>
      </w:r>
      <w:r w:rsidRPr="00E121F0">
        <w:rPr>
          <w:rFonts w:eastAsia="Times New Roman" w:cs="Times New Roman"/>
          <w:b/>
          <w:bCs/>
          <w:iCs/>
          <w:spacing w:val="1"/>
          <w:lang w:val="ro-RO"/>
        </w:rPr>
        <w:t xml:space="preserve"> l</w:t>
      </w:r>
      <w:r w:rsidRPr="00E121F0">
        <w:rPr>
          <w:rFonts w:eastAsia="Times New Roman" w:cs="Times New Roman"/>
          <w:b/>
          <w:bCs/>
          <w:iCs/>
          <w:lang w:val="ro-RO"/>
        </w:rPr>
        <w:t>a</w:t>
      </w:r>
      <w:r w:rsidRPr="00E121F0">
        <w:rPr>
          <w:rFonts w:eastAsia="Times New Roman" w:cs="Times New Roman"/>
          <w:b/>
          <w:bCs/>
          <w:iCs/>
          <w:spacing w:val="-2"/>
          <w:lang w:val="ro-RO"/>
        </w:rPr>
        <w:t xml:space="preserve"> </w:t>
      </w:r>
      <w:r w:rsidRPr="00E121F0">
        <w:rPr>
          <w:rFonts w:eastAsia="Times New Roman" w:cs="Times New Roman"/>
          <w:b/>
          <w:bCs/>
          <w:iCs/>
          <w:lang w:val="ro-RO"/>
        </w:rPr>
        <w:t>pa</w:t>
      </w:r>
      <w:r w:rsidRPr="00E121F0">
        <w:rPr>
          <w:rFonts w:eastAsia="Times New Roman" w:cs="Times New Roman"/>
          <w:b/>
          <w:bCs/>
          <w:iCs/>
          <w:spacing w:val="-2"/>
          <w:lang w:val="ro-RO"/>
        </w:rPr>
        <w:t>c</w:t>
      </w:r>
      <w:r w:rsidRPr="00E121F0">
        <w:rPr>
          <w:rFonts w:eastAsia="Times New Roman" w:cs="Times New Roman"/>
          <w:b/>
          <w:bCs/>
          <w:iCs/>
          <w:spacing w:val="1"/>
          <w:lang w:val="ro-RO"/>
        </w:rPr>
        <w:t>i</w:t>
      </w:r>
      <w:r w:rsidRPr="00E121F0">
        <w:rPr>
          <w:rFonts w:eastAsia="Times New Roman" w:cs="Times New Roman"/>
          <w:b/>
          <w:bCs/>
          <w:iCs/>
          <w:lang w:val="ro-RO"/>
        </w:rPr>
        <w:t>e</w:t>
      </w:r>
      <w:r w:rsidRPr="00E121F0">
        <w:rPr>
          <w:rFonts w:eastAsia="Times New Roman" w:cs="Times New Roman"/>
          <w:b/>
          <w:bCs/>
          <w:iCs/>
          <w:spacing w:val="-2"/>
          <w:lang w:val="ro-RO"/>
        </w:rPr>
        <w:t>n</w:t>
      </w:r>
      <w:r w:rsidRPr="00E121F0">
        <w:rPr>
          <w:rFonts w:eastAsia="Times New Roman" w:cs="Times New Roman"/>
          <w:b/>
          <w:bCs/>
          <w:iCs/>
          <w:spacing w:val="-1"/>
          <w:lang w:val="ro-RO"/>
        </w:rPr>
        <w:t>ț</w:t>
      </w:r>
      <w:r w:rsidRPr="00E121F0">
        <w:rPr>
          <w:rFonts w:eastAsia="Times New Roman" w:cs="Times New Roman"/>
          <w:b/>
          <w:bCs/>
          <w:iCs/>
          <w:spacing w:val="1"/>
          <w:lang w:val="ro-RO"/>
        </w:rPr>
        <w:t>i</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c</w:t>
      </w:r>
      <w:r w:rsidRPr="00E121F0">
        <w:rPr>
          <w:rFonts w:eastAsia="Times New Roman" w:cs="Times New Roman"/>
          <w:b/>
          <w:bCs/>
          <w:iCs/>
          <w:lang w:val="ro-RO"/>
        </w:rPr>
        <w:t xml:space="preserve">u </w:t>
      </w:r>
      <w:proofErr w:type="spellStart"/>
      <w:r w:rsidRPr="00E121F0">
        <w:rPr>
          <w:rFonts w:eastAsia="Times New Roman" w:cs="Times New Roman"/>
          <w:b/>
          <w:bCs/>
          <w:iCs/>
          <w:spacing w:val="-1"/>
          <w:lang w:val="ro-RO"/>
        </w:rPr>
        <w:t>A</w:t>
      </w:r>
      <w:r w:rsidRPr="00E121F0">
        <w:rPr>
          <w:rFonts w:eastAsia="Times New Roman" w:cs="Times New Roman"/>
          <w:b/>
          <w:bCs/>
          <w:iCs/>
          <w:spacing w:val="1"/>
          <w:lang w:val="ro-RO"/>
        </w:rPr>
        <w:t>I</w:t>
      </w:r>
      <w:r w:rsidRPr="00E121F0">
        <w:rPr>
          <w:rFonts w:eastAsia="Times New Roman" w:cs="Times New Roman"/>
          <w:b/>
          <w:bCs/>
          <w:iCs/>
          <w:spacing w:val="-2"/>
          <w:lang w:val="ro-RO"/>
        </w:rPr>
        <w:t>J</w:t>
      </w:r>
      <w:r w:rsidRPr="00E121F0">
        <w:rPr>
          <w:rFonts w:eastAsia="Times New Roman" w:cs="Times New Roman"/>
          <w:b/>
          <w:bCs/>
          <w:iCs/>
          <w:lang w:val="ro-RO"/>
        </w:rPr>
        <w:t>s</w:t>
      </w:r>
      <w:proofErr w:type="spellEnd"/>
      <w:r w:rsidRPr="00E121F0">
        <w:rPr>
          <w:rFonts w:eastAsia="Times New Roman" w:cs="Times New Roman"/>
          <w:b/>
          <w:bCs/>
          <w:iCs/>
          <w:spacing w:val="1"/>
          <w:lang w:val="ro-RO"/>
        </w:rPr>
        <w:t xml:space="preserve"> s</w:t>
      </w:r>
      <w:r w:rsidRPr="00E121F0">
        <w:rPr>
          <w:rFonts w:eastAsia="Times New Roman" w:cs="Times New Roman"/>
          <w:b/>
          <w:bCs/>
          <w:iCs/>
          <w:spacing w:val="-2"/>
          <w:lang w:val="ro-RO"/>
        </w:rPr>
        <w:t>a</w:t>
      </w:r>
      <w:r w:rsidRPr="00E121F0">
        <w:rPr>
          <w:rFonts w:eastAsia="Times New Roman" w:cs="Times New Roman"/>
          <w:b/>
          <w:bCs/>
          <w:iCs/>
          <w:lang w:val="ro-RO"/>
        </w:rPr>
        <w:t xml:space="preserve">u </w:t>
      </w:r>
      <w:proofErr w:type="spellStart"/>
      <w:r w:rsidRPr="00E121F0">
        <w:rPr>
          <w:rFonts w:eastAsia="Times New Roman" w:cs="Times New Roman"/>
          <w:b/>
          <w:bCs/>
          <w:iCs/>
          <w:spacing w:val="-1"/>
          <w:lang w:val="ro-RO"/>
        </w:rPr>
        <w:t>A</w:t>
      </w:r>
      <w:r w:rsidRPr="00E121F0">
        <w:rPr>
          <w:rFonts w:eastAsia="Times New Roman" w:cs="Times New Roman"/>
          <w:b/>
          <w:bCs/>
          <w:iCs/>
          <w:spacing w:val="1"/>
          <w:lang w:val="ro-RO"/>
        </w:rPr>
        <w:t>I</w:t>
      </w:r>
      <w:r w:rsidRPr="00E121F0">
        <w:rPr>
          <w:rFonts w:eastAsia="Times New Roman" w:cs="Times New Roman"/>
          <w:b/>
          <w:bCs/>
          <w:iCs/>
          <w:spacing w:val="-2"/>
          <w:lang w:val="ro-RO"/>
        </w:rPr>
        <w:t>J</w:t>
      </w:r>
      <w:r w:rsidRPr="00E121F0">
        <w:rPr>
          <w:rFonts w:eastAsia="Times New Roman" w:cs="Times New Roman"/>
          <w:b/>
          <w:bCs/>
          <w:iCs/>
          <w:lang w:val="ro-RO"/>
        </w:rPr>
        <w:t>p</w:t>
      </w:r>
      <w:proofErr w:type="spellEnd"/>
      <w:r w:rsidRPr="00E121F0">
        <w:rPr>
          <w:rFonts w:eastAsia="Times New Roman" w:cs="Times New Roman"/>
          <w:b/>
          <w:bCs/>
          <w:iCs/>
          <w:lang w:val="ro-RO"/>
        </w:rPr>
        <w:t xml:space="preserve">, </w:t>
      </w:r>
      <w:r w:rsidRPr="00E121F0">
        <w:rPr>
          <w:rFonts w:eastAsia="Times New Roman" w:cs="Times New Roman"/>
          <w:b/>
          <w:bCs/>
          <w:iCs/>
          <w:spacing w:val="1"/>
          <w:lang w:val="ro-RO"/>
        </w:rPr>
        <w:t>i</w:t>
      </w:r>
      <w:r w:rsidRPr="00E121F0">
        <w:rPr>
          <w:rFonts w:eastAsia="Times New Roman" w:cs="Times New Roman"/>
          <w:b/>
          <w:bCs/>
          <w:iCs/>
          <w:spacing w:val="-2"/>
          <w:lang w:val="ro-RO"/>
        </w:rPr>
        <w:t>n</w:t>
      </w:r>
      <w:r w:rsidRPr="00E121F0">
        <w:rPr>
          <w:rFonts w:eastAsia="Times New Roman" w:cs="Times New Roman"/>
          <w:b/>
          <w:bCs/>
          <w:iCs/>
          <w:lang w:val="ro-RO"/>
        </w:rPr>
        <w:t>c</w:t>
      </w:r>
      <w:r w:rsidRPr="00E121F0">
        <w:rPr>
          <w:rFonts w:eastAsia="Times New Roman" w:cs="Times New Roman"/>
          <w:b/>
          <w:bCs/>
          <w:iCs/>
          <w:spacing w:val="1"/>
          <w:lang w:val="ro-RO"/>
        </w:rPr>
        <w:t>l</w:t>
      </w:r>
      <w:r w:rsidRPr="00E121F0">
        <w:rPr>
          <w:rFonts w:eastAsia="Times New Roman" w:cs="Times New Roman"/>
          <w:b/>
          <w:bCs/>
          <w:iCs/>
          <w:spacing w:val="-2"/>
          <w:lang w:val="ro-RO"/>
        </w:rPr>
        <w:t>u</w:t>
      </w:r>
      <w:r w:rsidRPr="00E121F0">
        <w:rPr>
          <w:rFonts w:eastAsia="Times New Roman" w:cs="Times New Roman"/>
          <w:b/>
          <w:bCs/>
          <w:iCs/>
          <w:spacing w:val="1"/>
          <w:lang w:val="ro-RO"/>
        </w:rPr>
        <w:t>ș</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î</w:t>
      </w:r>
      <w:r w:rsidRPr="00E121F0">
        <w:rPr>
          <w:rFonts w:eastAsia="Times New Roman" w:cs="Times New Roman"/>
          <w:b/>
          <w:bCs/>
          <w:iCs/>
          <w:lang w:val="ro-RO"/>
        </w:rPr>
        <w:t xml:space="preserve">n </w:t>
      </w:r>
      <w:r w:rsidRPr="00E121F0">
        <w:rPr>
          <w:rFonts w:eastAsia="Times New Roman" w:cs="Times New Roman"/>
          <w:b/>
          <w:bCs/>
          <w:iCs/>
          <w:spacing w:val="-2"/>
          <w:lang w:val="ro-RO"/>
        </w:rPr>
        <w:t>s</w:t>
      </w:r>
      <w:r w:rsidRPr="00E121F0">
        <w:rPr>
          <w:rFonts w:eastAsia="Times New Roman" w:cs="Times New Roman"/>
          <w:b/>
          <w:bCs/>
          <w:iCs/>
          <w:spacing w:val="1"/>
          <w:lang w:val="ro-RO"/>
        </w:rPr>
        <w:t>t</w:t>
      </w:r>
      <w:r w:rsidRPr="00E121F0">
        <w:rPr>
          <w:rFonts w:eastAsia="Times New Roman" w:cs="Times New Roman"/>
          <w:b/>
          <w:bCs/>
          <w:iCs/>
          <w:lang w:val="ro-RO"/>
        </w:rPr>
        <w:t>ud</w:t>
      </w:r>
      <w:r w:rsidRPr="00E121F0">
        <w:rPr>
          <w:rFonts w:eastAsia="Times New Roman" w:cs="Times New Roman"/>
          <w:b/>
          <w:bCs/>
          <w:iCs/>
          <w:spacing w:val="-1"/>
          <w:lang w:val="ro-RO"/>
        </w:rPr>
        <w:t>ii</w:t>
      </w:r>
      <w:r w:rsidRPr="00E121F0">
        <w:rPr>
          <w:rFonts w:eastAsia="Times New Roman" w:cs="Times New Roman"/>
          <w:b/>
          <w:bCs/>
          <w:iCs/>
          <w:spacing w:val="1"/>
          <w:lang w:val="ro-RO"/>
        </w:rPr>
        <w:t>l</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c</w:t>
      </w:r>
      <w:r w:rsidRPr="00E121F0">
        <w:rPr>
          <w:rFonts w:eastAsia="Times New Roman" w:cs="Times New Roman"/>
          <w:b/>
          <w:bCs/>
          <w:iCs/>
          <w:spacing w:val="1"/>
          <w:lang w:val="ro-RO"/>
        </w:rPr>
        <w:t>li</w:t>
      </w:r>
      <w:r w:rsidRPr="00E121F0">
        <w:rPr>
          <w:rFonts w:eastAsia="Times New Roman" w:cs="Times New Roman"/>
          <w:b/>
          <w:bCs/>
          <w:iCs/>
          <w:spacing w:val="-2"/>
          <w:lang w:val="ro-RO"/>
        </w:rPr>
        <w:t>n</w:t>
      </w:r>
      <w:r w:rsidRPr="00E121F0">
        <w:rPr>
          <w:rFonts w:eastAsia="Times New Roman" w:cs="Times New Roman"/>
          <w:b/>
          <w:bCs/>
          <w:iCs/>
          <w:spacing w:val="1"/>
          <w:lang w:val="ro-RO"/>
        </w:rPr>
        <w:t>i</w:t>
      </w:r>
      <w:r w:rsidRPr="00E121F0">
        <w:rPr>
          <w:rFonts w:eastAsia="Times New Roman" w:cs="Times New Roman"/>
          <w:b/>
          <w:bCs/>
          <w:iCs/>
          <w:spacing w:val="-2"/>
          <w:lang w:val="ro-RO"/>
        </w:rPr>
        <w:t>c</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lang w:val="ro-RO"/>
        </w:rPr>
        <w:t>c</w:t>
      </w:r>
      <w:r w:rsidRPr="00E121F0">
        <w:rPr>
          <w:rFonts w:eastAsia="Times New Roman" w:cs="Times New Roman"/>
          <w:b/>
          <w:bCs/>
          <w:iCs/>
          <w:spacing w:val="-2"/>
          <w:lang w:val="ro-RO"/>
        </w:rPr>
        <w:t>ă</w:t>
      </w:r>
      <w:r w:rsidRPr="00E121F0">
        <w:rPr>
          <w:rFonts w:eastAsia="Times New Roman" w:cs="Times New Roman"/>
          <w:b/>
          <w:bCs/>
          <w:iCs/>
          <w:spacing w:val="1"/>
          <w:lang w:val="ro-RO"/>
        </w:rPr>
        <w:t>r</w:t>
      </w:r>
      <w:r w:rsidRPr="00E121F0">
        <w:rPr>
          <w:rFonts w:eastAsia="Times New Roman" w:cs="Times New Roman"/>
          <w:b/>
          <w:bCs/>
          <w:iCs/>
          <w:lang w:val="ro-RO"/>
        </w:rPr>
        <w:t>o</w:t>
      </w:r>
      <w:r w:rsidRPr="00E121F0">
        <w:rPr>
          <w:rFonts w:eastAsia="Times New Roman" w:cs="Times New Roman"/>
          <w:b/>
          <w:bCs/>
          <w:iCs/>
          <w:spacing w:val="1"/>
          <w:lang w:val="ro-RO"/>
        </w:rPr>
        <w:t>r</w:t>
      </w:r>
      <w:r w:rsidRPr="00E121F0">
        <w:rPr>
          <w:rFonts w:eastAsia="Times New Roman" w:cs="Times New Roman"/>
          <w:b/>
          <w:bCs/>
          <w:iCs/>
          <w:lang w:val="ro-RO"/>
        </w:rPr>
        <w:t>a</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l</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lang w:val="ro-RO"/>
        </w:rPr>
        <w:t>s</w:t>
      </w:r>
      <w:r w:rsidRPr="00E121F0">
        <w:rPr>
          <w:rFonts w:eastAsia="Times New Roman" w:cs="Times New Roman"/>
          <w:b/>
          <w:bCs/>
          <w:iCs/>
          <w:spacing w:val="1"/>
          <w:lang w:val="ro-RO"/>
        </w:rPr>
        <w:t>-</w:t>
      </w:r>
      <w:r w:rsidRPr="00E121F0">
        <w:rPr>
          <w:rFonts w:eastAsia="Times New Roman" w:cs="Times New Roman"/>
          <w:b/>
          <w:bCs/>
          <w:iCs/>
          <w:lang w:val="ro-RO"/>
        </w:rPr>
        <w:t>a ad</w:t>
      </w:r>
      <w:r w:rsidRPr="00E121F0">
        <w:rPr>
          <w:rFonts w:eastAsia="Times New Roman" w:cs="Times New Roman"/>
          <w:b/>
          <w:bCs/>
          <w:iCs/>
          <w:spacing w:val="-1"/>
          <w:lang w:val="ro-RO"/>
        </w:rPr>
        <w:t>m</w:t>
      </w:r>
      <w:r w:rsidRPr="00E121F0">
        <w:rPr>
          <w:rFonts w:eastAsia="Times New Roman" w:cs="Times New Roman"/>
          <w:b/>
          <w:bCs/>
          <w:iCs/>
          <w:spacing w:val="1"/>
          <w:lang w:val="ro-RO"/>
        </w:rPr>
        <w:t>i</w:t>
      </w:r>
      <w:r w:rsidRPr="00E121F0">
        <w:rPr>
          <w:rFonts w:eastAsia="Times New Roman" w:cs="Times New Roman"/>
          <w:b/>
          <w:bCs/>
          <w:iCs/>
          <w:lang w:val="ro-RO"/>
        </w:rPr>
        <w:t>n</w:t>
      </w:r>
      <w:r w:rsidRPr="00E121F0">
        <w:rPr>
          <w:rFonts w:eastAsia="Times New Roman" w:cs="Times New Roman"/>
          <w:b/>
          <w:bCs/>
          <w:iCs/>
          <w:spacing w:val="-1"/>
          <w:lang w:val="ro-RO"/>
        </w:rPr>
        <w:t>i</w:t>
      </w:r>
      <w:r w:rsidRPr="00E121F0">
        <w:rPr>
          <w:rFonts w:eastAsia="Times New Roman" w:cs="Times New Roman"/>
          <w:b/>
          <w:bCs/>
          <w:iCs/>
          <w:spacing w:val="1"/>
          <w:lang w:val="ro-RO"/>
        </w:rPr>
        <w:t>s</w:t>
      </w:r>
      <w:r w:rsidRPr="00E121F0">
        <w:rPr>
          <w:rFonts w:eastAsia="Times New Roman" w:cs="Times New Roman"/>
          <w:b/>
          <w:bCs/>
          <w:iCs/>
          <w:spacing w:val="-1"/>
          <w:lang w:val="ro-RO"/>
        </w:rPr>
        <w:t>t</w:t>
      </w:r>
      <w:r w:rsidRPr="00E121F0">
        <w:rPr>
          <w:rFonts w:eastAsia="Times New Roman" w:cs="Times New Roman"/>
          <w:b/>
          <w:bCs/>
          <w:iCs/>
          <w:spacing w:val="1"/>
          <w:lang w:val="ro-RO"/>
        </w:rPr>
        <w:t>r</w:t>
      </w:r>
      <w:r w:rsidRPr="00E121F0">
        <w:rPr>
          <w:rFonts w:eastAsia="Times New Roman" w:cs="Times New Roman"/>
          <w:b/>
          <w:bCs/>
          <w:iCs/>
          <w:lang w:val="ro-RO"/>
        </w:rPr>
        <w:t>at</w:t>
      </w:r>
      <w:r w:rsidRPr="00E121F0">
        <w:rPr>
          <w:rFonts w:eastAsia="Times New Roman" w:cs="Times New Roman"/>
          <w:b/>
          <w:bCs/>
          <w:iCs/>
          <w:spacing w:val="-1"/>
          <w:lang w:val="ro-RO"/>
        </w:rPr>
        <w:t xml:space="preserve"> </w:t>
      </w:r>
      <w:proofErr w:type="spellStart"/>
      <w:r w:rsidRPr="00E121F0">
        <w:rPr>
          <w:rFonts w:eastAsia="Times New Roman" w:cs="Times New Roman"/>
          <w:b/>
          <w:bCs/>
          <w:iCs/>
          <w:spacing w:val="1"/>
          <w:lang w:val="ro-RO"/>
        </w:rPr>
        <w:t>t</w:t>
      </w:r>
      <w:r w:rsidRPr="00E121F0">
        <w:rPr>
          <w:rFonts w:eastAsia="Times New Roman" w:cs="Times New Roman"/>
          <w:b/>
          <w:bCs/>
          <w:iCs/>
          <w:lang w:val="ro-RO"/>
        </w:rPr>
        <w:t>o</w:t>
      </w:r>
      <w:r w:rsidRPr="00E121F0">
        <w:rPr>
          <w:rFonts w:eastAsia="Times New Roman" w:cs="Times New Roman"/>
          <w:b/>
          <w:bCs/>
          <w:iCs/>
          <w:spacing w:val="-2"/>
          <w:lang w:val="ro-RO"/>
        </w:rPr>
        <w:t>c</w:t>
      </w:r>
      <w:r w:rsidRPr="00E121F0">
        <w:rPr>
          <w:rFonts w:eastAsia="Times New Roman" w:cs="Times New Roman"/>
          <w:b/>
          <w:bCs/>
          <w:iCs/>
          <w:spacing w:val="1"/>
          <w:lang w:val="ro-RO"/>
        </w:rPr>
        <w:t>i</w:t>
      </w:r>
      <w:r w:rsidRPr="00E121F0">
        <w:rPr>
          <w:rFonts w:eastAsia="Times New Roman" w:cs="Times New Roman"/>
          <w:b/>
          <w:bCs/>
          <w:iCs/>
          <w:spacing w:val="-1"/>
          <w:lang w:val="ro-RO"/>
        </w:rPr>
        <w:t>l</w:t>
      </w:r>
      <w:r w:rsidRPr="00E121F0">
        <w:rPr>
          <w:rFonts w:eastAsia="Times New Roman" w:cs="Times New Roman"/>
          <w:b/>
          <w:bCs/>
          <w:iCs/>
          <w:spacing w:val="1"/>
          <w:lang w:val="ro-RO"/>
        </w:rPr>
        <w:t>iz</w:t>
      </w:r>
      <w:r w:rsidRPr="00E121F0">
        <w:rPr>
          <w:rFonts w:eastAsia="Times New Roman" w:cs="Times New Roman"/>
          <w:b/>
          <w:bCs/>
          <w:iCs/>
          <w:lang w:val="ro-RO"/>
        </w:rPr>
        <w:t>u</w:t>
      </w:r>
      <w:r w:rsidRPr="00E121F0">
        <w:rPr>
          <w:rFonts w:eastAsia="Times New Roman" w:cs="Times New Roman"/>
          <w:b/>
          <w:bCs/>
          <w:iCs/>
          <w:spacing w:val="-1"/>
          <w:lang w:val="ro-RO"/>
        </w:rPr>
        <w:t>m</w:t>
      </w:r>
      <w:r w:rsidRPr="00E121F0">
        <w:rPr>
          <w:rFonts w:eastAsia="Times New Roman" w:cs="Times New Roman"/>
          <w:b/>
          <w:bCs/>
          <w:iCs/>
          <w:spacing w:val="-2"/>
          <w:lang w:val="ro-RO"/>
        </w:rPr>
        <w:t>a</w:t>
      </w:r>
      <w:r w:rsidRPr="00E121F0">
        <w:rPr>
          <w:rFonts w:eastAsia="Times New Roman" w:cs="Times New Roman"/>
          <w:b/>
          <w:bCs/>
          <w:iCs/>
          <w:lang w:val="ro-RO"/>
        </w:rPr>
        <w:t>b</w:t>
      </w:r>
      <w:proofErr w:type="spellEnd"/>
      <w:r w:rsidRPr="00E121F0">
        <w:rPr>
          <w:rFonts w:eastAsia="Times New Roman" w:cs="Times New Roman"/>
          <w:b/>
          <w:bCs/>
          <w:iCs/>
          <w:lang w:val="ro-RO"/>
        </w:rPr>
        <w:t xml:space="preserve"> </w:t>
      </w:r>
      <w:r w:rsidRPr="00E121F0">
        <w:rPr>
          <w:rFonts w:eastAsia="Times New Roman" w:cs="Times New Roman"/>
          <w:b/>
          <w:bCs/>
          <w:iCs/>
          <w:spacing w:val="1"/>
          <w:lang w:val="ro-RO"/>
        </w:rPr>
        <w:t>î</w:t>
      </w:r>
      <w:r w:rsidRPr="00E121F0">
        <w:rPr>
          <w:rFonts w:eastAsia="Times New Roman" w:cs="Times New Roman"/>
          <w:b/>
          <w:bCs/>
          <w:iCs/>
          <w:lang w:val="ro-RO"/>
        </w:rPr>
        <w:t>n</w:t>
      </w:r>
      <w:r w:rsidRPr="00E121F0">
        <w:rPr>
          <w:rFonts w:eastAsia="Times New Roman" w:cs="Times New Roman"/>
          <w:b/>
          <w:bCs/>
          <w:iCs/>
          <w:spacing w:val="-2"/>
          <w:lang w:val="ro-RO"/>
        </w:rPr>
        <w:t xml:space="preserve"> </w:t>
      </w:r>
      <w:proofErr w:type="spellStart"/>
      <w:r w:rsidRPr="00E121F0">
        <w:rPr>
          <w:rFonts w:eastAsia="Times New Roman" w:cs="Times New Roman"/>
          <w:b/>
          <w:bCs/>
          <w:iCs/>
          <w:spacing w:val="-1"/>
          <w:lang w:val="ro-RO"/>
        </w:rPr>
        <w:t>m</w:t>
      </w:r>
      <w:r w:rsidRPr="00E121F0">
        <w:rPr>
          <w:rFonts w:eastAsia="Times New Roman" w:cs="Times New Roman"/>
          <w:b/>
          <w:bCs/>
          <w:iCs/>
          <w:lang w:val="ro-RO"/>
        </w:rPr>
        <w:t>ono</w:t>
      </w:r>
      <w:r w:rsidRPr="00E121F0">
        <w:rPr>
          <w:rFonts w:eastAsia="Times New Roman" w:cs="Times New Roman"/>
          <w:b/>
          <w:bCs/>
          <w:iCs/>
          <w:spacing w:val="1"/>
          <w:lang w:val="ro-RO"/>
        </w:rPr>
        <w:t>t</w:t>
      </w:r>
      <w:r w:rsidRPr="00E121F0">
        <w:rPr>
          <w:rFonts w:eastAsia="Times New Roman" w:cs="Times New Roman"/>
          <w:b/>
          <w:bCs/>
          <w:iCs/>
          <w:lang w:val="ro-RO"/>
        </w:rPr>
        <w:t>e</w:t>
      </w:r>
      <w:r w:rsidRPr="00E121F0">
        <w:rPr>
          <w:rFonts w:eastAsia="Times New Roman" w:cs="Times New Roman"/>
          <w:b/>
          <w:bCs/>
          <w:iCs/>
          <w:spacing w:val="-2"/>
          <w:lang w:val="ro-RO"/>
        </w:rPr>
        <w:t>r</w:t>
      </w:r>
      <w:r w:rsidRPr="00E121F0">
        <w:rPr>
          <w:rFonts w:eastAsia="Times New Roman" w:cs="Times New Roman"/>
          <w:b/>
          <w:bCs/>
          <w:iCs/>
          <w:lang w:val="ro-RO"/>
        </w:rPr>
        <w:t>ap</w:t>
      </w:r>
      <w:r w:rsidRPr="00E121F0">
        <w:rPr>
          <w:rFonts w:eastAsia="Times New Roman" w:cs="Times New Roman"/>
          <w:b/>
          <w:bCs/>
          <w:iCs/>
          <w:spacing w:val="-1"/>
          <w:lang w:val="ro-RO"/>
        </w:rPr>
        <w:t>i</w:t>
      </w:r>
      <w:r w:rsidRPr="00E121F0">
        <w:rPr>
          <w:rFonts w:eastAsia="Times New Roman" w:cs="Times New Roman"/>
          <w:b/>
          <w:bCs/>
          <w:iCs/>
          <w:lang w:val="ro-RO"/>
        </w:rPr>
        <w:t>e</w:t>
      </w:r>
      <w:proofErr w:type="spellEnd"/>
      <w:r w:rsidRPr="00E121F0">
        <w:rPr>
          <w:rFonts w:eastAsia="Times New Roman" w:cs="Times New Roman"/>
          <w:b/>
          <w:bCs/>
          <w:iCs/>
          <w:spacing w:val="1"/>
          <w:lang w:val="ro-RO"/>
        </w:rPr>
        <w:t xml:space="preserve"> s</w:t>
      </w:r>
      <w:r w:rsidRPr="00E121F0">
        <w:rPr>
          <w:rFonts w:eastAsia="Times New Roman" w:cs="Times New Roman"/>
          <w:b/>
          <w:bCs/>
          <w:iCs/>
          <w:lang w:val="ro-RO"/>
        </w:rPr>
        <w:t>au</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î</w:t>
      </w:r>
      <w:r w:rsidRPr="00E121F0">
        <w:rPr>
          <w:rFonts w:eastAsia="Times New Roman" w:cs="Times New Roman"/>
          <w:b/>
          <w:bCs/>
          <w:iCs/>
          <w:lang w:val="ro-RO"/>
        </w:rPr>
        <w:t xml:space="preserve">n </w:t>
      </w:r>
      <w:r w:rsidRPr="00E121F0">
        <w:rPr>
          <w:rFonts w:eastAsia="Times New Roman" w:cs="Times New Roman"/>
          <w:b/>
          <w:bCs/>
          <w:iCs/>
          <w:spacing w:val="-2"/>
          <w:lang w:val="ro-RO"/>
        </w:rPr>
        <w:t>a</w:t>
      </w:r>
      <w:r w:rsidRPr="00E121F0">
        <w:rPr>
          <w:rFonts w:eastAsia="Times New Roman" w:cs="Times New Roman"/>
          <w:b/>
          <w:bCs/>
          <w:iCs/>
          <w:spacing w:val="1"/>
          <w:lang w:val="ro-RO"/>
        </w:rPr>
        <w:t>s</w:t>
      </w:r>
      <w:r w:rsidRPr="00E121F0">
        <w:rPr>
          <w:rFonts w:eastAsia="Times New Roman" w:cs="Times New Roman"/>
          <w:b/>
          <w:bCs/>
          <w:iCs/>
          <w:lang w:val="ro-RO"/>
        </w:rPr>
        <w:t>o</w:t>
      </w:r>
      <w:r w:rsidRPr="00E121F0">
        <w:rPr>
          <w:rFonts w:eastAsia="Times New Roman" w:cs="Times New Roman"/>
          <w:b/>
          <w:bCs/>
          <w:iCs/>
          <w:spacing w:val="-2"/>
          <w:lang w:val="ro-RO"/>
        </w:rPr>
        <w:t>c</w:t>
      </w:r>
      <w:r w:rsidRPr="00E121F0">
        <w:rPr>
          <w:rFonts w:eastAsia="Times New Roman" w:cs="Times New Roman"/>
          <w:b/>
          <w:bCs/>
          <w:iCs/>
          <w:spacing w:val="1"/>
          <w:lang w:val="ro-RO"/>
        </w:rPr>
        <w:t>i</w:t>
      </w:r>
      <w:r w:rsidRPr="00E121F0">
        <w:rPr>
          <w:rFonts w:eastAsia="Times New Roman" w:cs="Times New Roman"/>
          <w:b/>
          <w:bCs/>
          <w:iCs/>
          <w:lang w:val="ro-RO"/>
        </w:rPr>
        <w:t>e</w:t>
      </w:r>
      <w:r w:rsidRPr="00E121F0">
        <w:rPr>
          <w:rFonts w:eastAsia="Times New Roman" w:cs="Times New Roman"/>
          <w:b/>
          <w:bCs/>
          <w:iCs/>
          <w:spacing w:val="-2"/>
          <w:lang w:val="ro-RO"/>
        </w:rPr>
        <w:t>r</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lang w:val="ro-RO"/>
        </w:rPr>
        <w:t>cu</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M</w:t>
      </w:r>
      <w:r w:rsidRPr="00E121F0">
        <w:rPr>
          <w:rFonts w:eastAsia="Times New Roman" w:cs="Times New Roman"/>
          <w:b/>
          <w:bCs/>
          <w:iCs/>
          <w:lang w:val="ro-RO"/>
        </w:rPr>
        <w:t>TX</w:t>
      </w:r>
    </w:p>
    <w:p w14:paraId="6B0F6926" w14:textId="77777777" w:rsidR="0011222A" w:rsidRPr="00C14705" w:rsidRDefault="0011222A" w:rsidP="00E8462A">
      <w:pPr>
        <w:keepLines/>
        <w:spacing w:after="0" w:line="240" w:lineRule="auto"/>
        <w:rPr>
          <w:rFonts w:cs="Times New Roman"/>
          <w:sz w:val="24"/>
          <w:szCs w:val="24"/>
          <w:lang w:val="ro-RO"/>
        </w:rPr>
      </w:pPr>
    </w:p>
    <w:tbl>
      <w:tblPr>
        <w:tblW w:w="5000" w:type="pct"/>
        <w:tblLayout w:type="fixed"/>
        <w:tblCellMar>
          <w:left w:w="0" w:type="dxa"/>
          <w:right w:w="0" w:type="dxa"/>
        </w:tblCellMar>
        <w:tblLook w:val="01E0" w:firstRow="1" w:lastRow="1" w:firstColumn="1" w:lastColumn="1" w:noHBand="0" w:noVBand="0"/>
      </w:tblPr>
      <w:tblGrid>
        <w:gridCol w:w="1841"/>
        <w:gridCol w:w="22"/>
        <w:gridCol w:w="2084"/>
        <w:gridCol w:w="1638"/>
        <w:gridCol w:w="1629"/>
        <w:gridCol w:w="1847"/>
      </w:tblGrid>
      <w:tr w:rsidR="0011222A" w:rsidRPr="00E121F0" w14:paraId="5C5217A5" w14:textId="77777777" w:rsidTr="00EF3267">
        <w:trPr>
          <w:cantSplit/>
          <w:tblHeader/>
        </w:trPr>
        <w:tc>
          <w:tcPr>
            <w:tcW w:w="1028" w:type="pct"/>
            <w:gridSpan w:val="2"/>
            <w:tcBorders>
              <w:top w:val="single" w:sz="4" w:space="0" w:color="000000"/>
              <w:left w:val="single" w:sz="4" w:space="0" w:color="000000"/>
              <w:bottom w:val="single" w:sz="4" w:space="0" w:color="000000"/>
              <w:right w:val="single" w:sz="4" w:space="0" w:color="000000"/>
            </w:tcBorders>
          </w:tcPr>
          <w:p w14:paraId="4941D0B6" w14:textId="77777777" w:rsidR="0011222A" w:rsidRPr="00E121F0" w:rsidRDefault="0011222A" w:rsidP="00EF3267">
            <w:pPr>
              <w:keepLines/>
              <w:spacing w:after="0" w:line="240" w:lineRule="auto"/>
              <w:ind w:left="102" w:right="-20"/>
              <w:rPr>
                <w:rFonts w:eastAsia="Times New Roman" w:cs="Times New Roman"/>
                <w:lang w:val="ro-RO"/>
              </w:rPr>
            </w:pPr>
            <w:r w:rsidRPr="00E121F0">
              <w:rPr>
                <w:rFonts w:eastAsia="Times New Roman" w:cs="Times New Roman"/>
                <w:b/>
                <w:bCs/>
                <w:lang w:val="ro-RO"/>
              </w:rPr>
              <w:t>Cl</w:t>
            </w:r>
            <w:r w:rsidRPr="00E121F0">
              <w:rPr>
                <w:rFonts w:eastAsia="Times New Roman" w:cs="Times New Roman"/>
                <w:b/>
                <w:bCs/>
                <w:spacing w:val="1"/>
                <w:lang w:val="ro-RO"/>
              </w:rPr>
              <w:t>a</w:t>
            </w:r>
            <w:r w:rsidRPr="00E121F0">
              <w:rPr>
                <w:rFonts w:eastAsia="Times New Roman" w:cs="Times New Roman"/>
                <w:b/>
                <w:bCs/>
                <w:spacing w:val="-1"/>
                <w:lang w:val="ro-RO"/>
              </w:rPr>
              <w:t>s</w:t>
            </w:r>
            <w:r w:rsidRPr="00E121F0">
              <w:rPr>
                <w:rFonts w:eastAsia="Times New Roman" w:cs="Times New Roman"/>
                <w:b/>
                <w:bCs/>
                <w:lang w:val="ro-RO"/>
              </w:rPr>
              <w:t>i</w:t>
            </w:r>
            <w:r w:rsidRPr="00E121F0">
              <w:rPr>
                <w:rFonts w:eastAsia="Times New Roman" w:cs="Times New Roman"/>
                <w:b/>
                <w:bCs/>
                <w:spacing w:val="1"/>
                <w:lang w:val="ro-RO"/>
              </w:rPr>
              <w:t>f</w:t>
            </w:r>
            <w:r w:rsidRPr="00E121F0">
              <w:rPr>
                <w:rFonts w:eastAsia="Times New Roman" w:cs="Times New Roman"/>
                <w:b/>
                <w:bCs/>
                <w:lang w:val="ro-RO"/>
              </w:rPr>
              <w:t>ic</w:t>
            </w:r>
            <w:r w:rsidRPr="00E121F0">
              <w:rPr>
                <w:rFonts w:eastAsia="Times New Roman" w:cs="Times New Roman"/>
                <w:b/>
                <w:bCs/>
                <w:spacing w:val="1"/>
                <w:lang w:val="ro-RO"/>
              </w:rPr>
              <w:t>a</w:t>
            </w:r>
            <w:r w:rsidRPr="00E121F0">
              <w:rPr>
                <w:rFonts w:eastAsia="Times New Roman" w:cs="Times New Roman"/>
                <w:b/>
                <w:bCs/>
                <w:lang w:val="ro-RO"/>
              </w:rPr>
              <w:t>re</w:t>
            </w:r>
            <w:r w:rsidRPr="00E121F0">
              <w:rPr>
                <w:rFonts w:eastAsia="Times New Roman" w:cs="Times New Roman"/>
                <w:b/>
                <w:bCs/>
                <w:spacing w:val="4"/>
                <w:lang w:val="ro-RO"/>
              </w:rPr>
              <w:t xml:space="preserve"> </w:t>
            </w:r>
            <w:proofErr w:type="spellStart"/>
            <w:r w:rsidRPr="00E121F0">
              <w:rPr>
                <w:rFonts w:eastAsia="Times New Roman" w:cs="Times New Roman"/>
                <w:b/>
                <w:bCs/>
                <w:spacing w:val="4"/>
                <w:lang w:val="ro-RO"/>
              </w:rPr>
              <w:t>M</w:t>
            </w:r>
            <w:r w:rsidRPr="00E121F0">
              <w:rPr>
                <w:rFonts w:eastAsia="Times New Roman" w:cs="Times New Roman"/>
                <w:b/>
                <w:bCs/>
                <w:lang w:val="ro-RO"/>
              </w:rPr>
              <w:t>edDRA</w:t>
            </w:r>
            <w:proofErr w:type="spellEnd"/>
            <w:r w:rsidRPr="00E121F0">
              <w:rPr>
                <w:rFonts w:eastAsia="Times New Roman" w:cs="Times New Roman"/>
                <w:b/>
                <w:bCs/>
                <w:spacing w:val="-7"/>
                <w:lang w:val="ro-RO"/>
              </w:rPr>
              <w:t xml:space="preserve"> </w:t>
            </w:r>
            <w:r w:rsidRPr="00E121F0">
              <w:rPr>
                <w:rFonts w:eastAsia="Times New Roman" w:cs="Times New Roman"/>
                <w:b/>
                <w:bCs/>
                <w:lang w:val="ro-RO"/>
              </w:rPr>
              <w:t>pe</w:t>
            </w:r>
            <w:r w:rsidRPr="00E121F0">
              <w:rPr>
                <w:rFonts w:eastAsia="Times New Roman" w:cs="Times New Roman"/>
                <w:b/>
                <w:bCs/>
                <w:spacing w:val="-1"/>
                <w:lang w:val="ro-RO"/>
              </w:rPr>
              <w:t xml:space="preserve"> </w:t>
            </w:r>
            <w:r w:rsidRPr="00E121F0">
              <w:rPr>
                <w:rFonts w:eastAsia="Times New Roman" w:cs="Times New Roman"/>
                <w:b/>
                <w:bCs/>
                <w:lang w:val="ro-RO"/>
              </w:rPr>
              <w:t>ASO</w:t>
            </w:r>
          </w:p>
        </w:tc>
        <w:tc>
          <w:tcPr>
            <w:tcW w:w="1150" w:type="pct"/>
            <w:tcBorders>
              <w:top w:val="single" w:sz="4" w:space="0" w:color="000000"/>
              <w:left w:val="single" w:sz="4" w:space="0" w:color="000000"/>
              <w:bottom w:val="single" w:sz="4" w:space="0" w:color="000000"/>
              <w:right w:val="single" w:sz="4" w:space="0" w:color="000000"/>
            </w:tcBorders>
          </w:tcPr>
          <w:p w14:paraId="7CF0C455" w14:textId="77777777" w:rsidR="0011222A" w:rsidRPr="00E121F0" w:rsidRDefault="0011222A" w:rsidP="00EF3267">
            <w:pPr>
              <w:keepLines/>
              <w:spacing w:after="0" w:line="240" w:lineRule="auto"/>
              <w:ind w:left="102" w:right="-20"/>
              <w:rPr>
                <w:rFonts w:eastAsia="Times New Roman" w:cs="Times New Roman"/>
                <w:lang w:val="ro-RO"/>
              </w:rPr>
            </w:pP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3"/>
                <w:lang w:val="ro-RO"/>
              </w:rPr>
              <w:t>r</w:t>
            </w:r>
            <w:r w:rsidRPr="00E121F0">
              <w:rPr>
                <w:rFonts w:eastAsia="Times New Roman" w:cs="Times New Roman"/>
                <w:b/>
                <w:bCs/>
                <w:spacing w:val="-3"/>
                <w:lang w:val="ro-RO"/>
              </w:rPr>
              <w:t>m</w:t>
            </w:r>
            <w:r w:rsidRPr="00E121F0">
              <w:rPr>
                <w:rFonts w:eastAsia="Times New Roman" w:cs="Times New Roman"/>
                <w:b/>
                <w:bCs/>
                <w:lang w:val="ro-RO"/>
              </w:rPr>
              <w:t>en</w:t>
            </w:r>
            <w:r w:rsidRPr="00E121F0">
              <w:rPr>
                <w:rFonts w:eastAsia="Times New Roman" w:cs="Times New Roman"/>
                <w:b/>
                <w:bCs/>
                <w:spacing w:val="-5"/>
                <w:lang w:val="ro-RO"/>
              </w:rPr>
              <w:t xml:space="preserve"> </w:t>
            </w:r>
            <w:r w:rsidRPr="00E121F0">
              <w:rPr>
                <w:rFonts w:eastAsia="Times New Roman" w:cs="Times New Roman"/>
                <w:b/>
                <w:bCs/>
                <w:lang w:val="ro-RO"/>
              </w:rPr>
              <w:t>pre</w:t>
            </w:r>
            <w:r w:rsidRPr="00E121F0">
              <w:rPr>
                <w:rFonts w:eastAsia="Times New Roman" w:cs="Times New Roman"/>
                <w:b/>
                <w:bCs/>
                <w:spacing w:val="1"/>
                <w:lang w:val="ro-RO"/>
              </w:rPr>
              <w:t>f</w:t>
            </w:r>
            <w:r w:rsidRPr="00E121F0">
              <w:rPr>
                <w:rFonts w:eastAsia="Times New Roman" w:cs="Times New Roman"/>
                <w:b/>
                <w:bCs/>
                <w:lang w:val="ro-RO"/>
              </w:rPr>
              <w:t>er</w:t>
            </w:r>
            <w:r w:rsidRPr="00E121F0">
              <w:rPr>
                <w:rFonts w:eastAsia="Times New Roman" w:cs="Times New Roman"/>
                <w:b/>
                <w:bCs/>
                <w:spacing w:val="1"/>
                <w:lang w:val="ro-RO"/>
              </w:rPr>
              <w:t>a</w:t>
            </w:r>
            <w:r w:rsidRPr="00E121F0">
              <w:rPr>
                <w:rFonts w:eastAsia="Times New Roman" w:cs="Times New Roman"/>
                <w:b/>
                <w:bCs/>
                <w:lang w:val="ro-RO"/>
              </w:rPr>
              <w:t>t</w:t>
            </w:r>
            <w:r w:rsidRPr="00E121F0">
              <w:rPr>
                <w:rFonts w:eastAsia="Times New Roman" w:cs="Times New Roman"/>
                <w:b/>
                <w:bCs/>
                <w:spacing w:val="1"/>
                <w:lang w:val="ro-RO"/>
              </w:rPr>
              <w:t xml:space="preserve"> (</w:t>
            </w:r>
            <w:r w:rsidRPr="00E121F0">
              <w:rPr>
                <w:rFonts w:eastAsia="Times New Roman" w:cs="Times New Roman"/>
                <w:b/>
                <w:bCs/>
                <w:spacing w:val="-1"/>
                <w:lang w:val="ro-RO"/>
              </w:rPr>
              <w:t>T</w:t>
            </w:r>
            <w:r w:rsidRPr="00E121F0">
              <w:rPr>
                <w:rFonts w:eastAsia="Times New Roman" w:cs="Times New Roman"/>
                <w:b/>
                <w:bCs/>
                <w:spacing w:val="1"/>
                <w:lang w:val="ro-RO"/>
              </w:rPr>
              <w:t>P</w:t>
            </w:r>
            <w:r w:rsidRPr="00E121F0">
              <w:rPr>
                <w:rFonts w:eastAsia="Times New Roman" w:cs="Times New Roman"/>
                <w:b/>
                <w:bCs/>
                <w:lang w:val="ro-RO"/>
              </w:rPr>
              <w:t>)</w:t>
            </w:r>
          </w:p>
        </w:tc>
        <w:tc>
          <w:tcPr>
            <w:tcW w:w="2822" w:type="pct"/>
            <w:gridSpan w:val="3"/>
            <w:tcBorders>
              <w:top w:val="single" w:sz="4" w:space="0" w:color="000000"/>
              <w:left w:val="single" w:sz="4" w:space="0" w:color="000000"/>
              <w:bottom w:val="single" w:sz="4" w:space="0" w:color="000000"/>
              <w:right w:val="single" w:sz="4" w:space="0" w:color="000000"/>
            </w:tcBorders>
          </w:tcPr>
          <w:p w14:paraId="3BA8F880" w14:textId="77777777" w:rsidR="0011222A" w:rsidRPr="00E121F0" w:rsidRDefault="0011222A" w:rsidP="00EF3267">
            <w:pPr>
              <w:keepLines/>
              <w:spacing w:after="0" w:line="240" w:lineRule="auto"/>
              <w:ind w:left="2083" w:right="2061"/>
              <w:rPr>
                <w:rFonts w:eastAsia="Times New Roman" w:cs="Times New Roman"/>
                <w:lang w:val="ro-RO"/>
              </w:rPr>
            </w:pPr>
            <w:r w:rsidRPr="00E121F0">
              <w:rPr>
                <w:rFonts w:eastAsia="Times New Roman" w:cs="Times New Roman"/>
                <w:b/>
                <w:bCs/>
                <w:spacing w:val="1"/>
                <w:w w:val="99"/>
                <w:lang w:val="ro-RO"/>
              </w:rPr>
              <w:t>F</w:t>
            </w:r>
            <w:r w:rsidRPr="00E121F0">
              <w:rPr>
                <w:rFonts w:eastAsia="Times New Roman" w:cs="Times New Roman"/>
                <w:b/>
                <w:bCs/>
                <w:w w:val="99"/>
                <w:lang w:val="ro-RO"/>
              </w:rPr>
              <w:t>rec</w:t>
            </w:r>
            <w:r w:rsidRPr="00E121F0">
              <w:rPr>
                <w:rFonts w:eastAsia="Times New Roman" w:cs="Times New Roman"/>
                <w:b/>
                <w:bCs/>
                <w:spacing w:val="1"/>
                <w:w w:val="99"/>
                <w:lang w:val="ro-RO"/>
              </w:rPr>
              <w:t>v</w:t>
            </w:r>
            <w:r w:rsidRPr="00E121F0">
              <w:rPr>
                <w:rFonts w:eastAsia="Times New Roman" w:cs="Times New Roman"/>
                <w:b/>
                <w:bCs/>
                <w:w w:val="99"/>
                <w:lang w:val="ro-RO"/>
              </w:rPr>
              <w:t>e</w:t>
            </w:r>
            <w:r w:rsidRPr="00E121F0">
              <w:rPr>
                <w:rFonts w:eastAsia="Times New Roman" w:cs="Times New Roman"/>
                <w:b/>
                <w:bCs/>
                <w:spacing w:val="-1"/>
                <w:w w:val="99"/>
                <w:lang w:val="ro-RO"/>
              </w:rPr>
              <w:t>n</w:t>
            </w:r>
            <w:r w:rsidRPr="00E121F0">
              <w:rPr>
                <w:rFonts w:eastAsia="Times New Roman" w:cs="Times New Roman"/>
                <w:b/>
                <w:bCs/>
                <w:spacing w:val="1"/>
                <w:w w:val="99"/>
                <w:lang w:val="ro-RO"/>
              </w:rPr>
              <w:t>ță</w:t>
            </w:r>
          </w:p>
        </w:tc>
      </w:tr>
      <w:tr w:rsidR="0011222A" w:rsidRPr="00E121F0" w14:paraId="68EF7866" w14:textId="77777777" w:rsidTr="00EF3267">
        <w:trPr>
          <w:cantSplit/>
        </w:trPr>
        <w:tc>
          <w:tcPr>
            <w:tcW w:w="2178" w:type="pct"/>
            <w:gridSpan w:val="3"/>
            <w:tcBorders>
              <w:top w:val="single" w:sz="4" w:space="0" w:color="000000"/>
              <w:left w:val="single" w:sz="4" w:space="0" w:color="000000"/>
              <w:bottom w:val="single" w:sz="4" w:space="0" w:color="000000"/>
              <w:right w:val="single" w:sz="4" w:space="0" w:color="000000"/>
            </w:tcBorders>
          </w:tcPr>
          <w:p w14:paraId="54620A47" w14:textId="77777777" w:rsidR="0011222A" w:rsidRPr="00E121F0" w:rsidRDefault="0011222A" w:rsidP="00EF3267">
            <w:pPr>
              <w:keepNext/>
              <w:spacing w:after="0" w:line="240" w:lineRule="auto"/>
              <w:ind w:left="102" w:right="-20"/>
              <w:rPr>
                <w:rFonts w:eastAsia="Times New Roman" w:cs="Times New Roman"/>
                <w:lang w:val="ro-RO"/>
              </w:rPr>
            </w:pPr>
            <w:r w:rsidRPr="00E121F0">
              <w:rPr>
                <w:rFonts w:eastAsia="Times New Roman" w:cs="Times New Roman"/>
                <w:spacing w:val="1"/>
                <w:lang w:val="ro-RO"/>
              </w:rPr>
              <w:t>I</w:t>
            </w:r>
            <w:r w:rsidRPr="00E121F0">
              <w:rPr>
                <w:rFonts w:eastAsia="Times New Roman" w:cs="Times New Roman"/>
                <w:spacing w:val="-1"/>
                <w:lang w:val="ro-RO"/>
              </w:rPr>
              <w:t>n</w:t>
            </w:r>
            <w:r w:rsidRPr="00E121F0">
              <w:rPr>
                <w:rFonts w:eastAsia="Times New Roman" w:cs="Times New Roman"/>
                <w:spacing w:val="-2"/>
                <w:lang w:val="ro-RO"/>
              </w:rPr>
              <w:t>f</w:t>
            </w:r>
            <w:r w:rsidRPr="00E121F0">
              <w:rPr>
                <w:rFonts w:eastAsia="Times New Roman" w:cs="Times New Roman"/>
                <w:lang w:val="ro-RO"/>
              </w:rPr>
              <w:t>ecț</w:t>
            </w:r>
            <w:r w:rsidRPr="00E121F0">
              <w:rPr>
                <w:rFonts w:eastAsia="Times New Roman" w:cs="Times New Roman"/>
                <w:spacing w:val="2"/>
                <w:lang w:val="ro-RO"/>
              </w:rPr>
              <w:t>i</w:t>
            </w:r>
            <w:r w:rsidRPr="00E121F0">
              <w:rPr>
                <w:rFonts w:eastAsia="Times New Roman" w:cs="Times New Roman"/>
                <w:lang w:val="ro-RO"/>
              </w:rPr>
              <w:t>i</w:t>
            </w:r>
            <w:r w:rsidRPr="00E121F0">
              <w:rPr>
                <w:rFonts w:eastAsia="Times New Roman" w:cs="Times New Roman"/>
                <w:spacing w:val="-6"/>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i</w:t>
            </w:r>
            <w:r w:rsidRPr="00E121F0">
              <w:rPr>
                <w:rFonts w:eastAsia="Times New Roman" w:cs="Times New Roman"/>
                <w:spacing w:val="-1"/>
                <w:lang w:val="ro-RO"/>
              </w:rPr>
              <w:t>n</w:t>
            </w:r>
            <w:r w:rsidRPr="00E121F0">
              <w:rPr>
                <w:rFonts w:eastAsia="Times New Roman" w:cs="Times New Roman"/>
                <w:spacing w:val="-2"/>
                <w:lang w:val="ro-RO"/>
              </w:rPr>
              <w:t>f</w:t>
            </w:r>
            <w:r w:rsidRPr="00E121F0">
              <w:rPr>
                <w:rFonts w:eastAsia="Times New Roman" w:cs="Times New Roman"/>
                <w:spacing w:val="3"/>
                <w:lang w:val="ro-RO"/>
              </w:rPr>
              <w:t>e</w:t>
            </w:r>
            <w:r w:rsidRPr="00E121F0">
              <w:rPr>
                <w:rFonts w:eastAsia="Times New Roman" w:cs="Times New Roman"/>
                <w:spacing w:val="-1"/>
                <w:lang w:val="ro-RO"/>
              </w:rPr>
              <w:t>s</w:t>
            </w:r>
            <w:r w:rsidRPr="00E121F0">
              <w:rPr>
                <w:rFonts w:eastAsia="Times New Roman" w:cs="Times New Roman"/>
                <w:lang w:val="ro-RO"/>
              </w:rPr>
              <w:t>tă</w:t>
            </w:r>
            <w:r w:rsidRPr="00E121F0">
              <w:rPr>
                <w:rFonts w:eastAsia="Times New Roman" w:cs="Times New Roman"/>
                <w:spacing w:val="1"/>
                <w:lang w:val="ro-RO"/>
              </w:rPr>
              <w:t>r</w:t>
            </w:r>
            <w:r w:rsidRPr="00E121F0">
              <w:rPr>
                <w:rFonts w:eastAsia="Times New Roman" w:cs="Times New Roman"/>
                <w:lang w:val="ro-RO"/>
              </w:rPr>
              <w:t>i</w:t>
            </w:r>
          </w:p>
        </w:tc>
        <w:tc>
          <w:tcPr>
            <w:tcW w:w="904" w:type="pct"/>
            <w:tcBorders>
              <w:top w:val="single" w:sz="4" w:space="0" w:color="000000"/>
              <w:left w:val="single" w:sz="4" w:space="0" w:color="000000"/>
              <w:bottom w:val="single" w:sz="4" w:space="0" w:color="000000"/>
              <w:right w:val="single" w:sz="4" w:space="0" w:color="000000"/>
            </w:tcBorders>
          </w:tcPr>
          <w:p w14:paraId="503130DD" w14:textId="77777777" w:rsidR="0011222A" w:rsidRPr="00E121F0" w:rsidRDefault="0011222A" w:rsidP="00EF3267">
            <w:pPr>
              <w:keepNext/>
              <w:spacing w:after="0" w:line="240" w:lineRule="auto"/>
              <w:ind w:left="102" w:right="-20"/>
              <w:rPr>
                <w:rFonts w:eastAsia="Times New Roman" w:cs="Times New Roman"/>
                <w:lang w:val="ro-RO"/>
              </w:rPr>
            </w:pPr>
            <w:r w:rsidRPr="00E121F0">
              <w:rPr>
                <w:rFonts w:eastAsia="Times New Roman" w:cs="Times New Roman"/>
                <w:lang w:val="ro-RO"/>
              </w:rPr>
              <w:t>F</w:t>
            </w:r>
            <w:r w:rsidRPr="00E121F0">
              <w:rPr>
                <w:rFonts w:eastAsia="Times New Roman" w:cs="Times New Roman"/>
                <w:spacing w:val="1"/>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te</w:t>
            </w:r>
            <w:r w:rsidRPr="00E121F0">
              <w:rPr>
                <w:rFonts w:eastAsia="Times New Roman" w:cs="Times New Roman"/>
                <w:spacing w:val="-4"/>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1"/>
                <w:lang w:val="ro-RO"/>
              </w:rPr>
              <w:t>v</w:t>
            </w:r>
            <w:r w:rsidRPr="00E121F0">
              <w:rPr>
                <w:rFonts w:eastAsia="Times New Roman" w:cs="Times New Roman"/>
                <w:spacing w:val="3"/>
                <w:lang w:val="ro-RO"/>
              </w:rPr>
              <w:t>e</w:t>
            </w:r>
            <w:r w:rsidRPr="00E121F0">
              <w:rPr>
                <w:rFonts w:eastAsia="Times New Roman" w:cs="Times New Roman"/>
                <w:spacing w:val="-1"/>
                <w:lang w:val="ro-RO"/>
              </w:rPr>
              <w:t>n</w:t>
            </w:r>
            <w:r w:rsidRPr="00E121F0">
              <w:rPr>
                <w:rFonts w:eastAsia="Times New Roman" w:cs="Times New Roman"/>
                <w:lang w:val="ro-RO"/>
              </w:rPr>
              <w:t>te</w:t>
            </w:r>
          </w:p>
        </w:tc>
        <w:tc>
          <w:tcPr>
            <w:tcW w:w="899" w:type="pct"/>
            <w:tcBorders>
              <w:top w:val="single" w:sz="4" w:space="0" w:color="000000"/>
              <w:left w:val="single" w:sz="4" w:space="0" w:color="000000"/>
              <w:bottom w:val="single" w:sz="4" w:space="0" w:color="000000"/>
              <w:right w:val="single" w:sz="4" w:space="0" w:color="000000"/>
            </w:tcBorders>
          </w:tcPr>
          <w:p w14:paraId="0A2C7DC8" w14:textId="77777777" w:rsidR="0011222A" w:rsidRPr="00E121F0" w:rsidRDefault="0011222A" w:rsidP="00EF3267">
            <w:pPr>
              <w:keepNext/>
              <w:spacing w:after="0" w:line="240" w:lineRule="auto"/>
              <w:ind w:left="102" w:right="-20"/>
              <w:rPr>
                <w:rFonts w:eastAsia="Times New Roman" w:cs="Times New Roman"/>
                <w:lang w:val="ro-RO"/>
              </w:rPr>
            </w:pPr>
            <w:r w:rsidRPr="00E121F0">
              <w:rPr>
                <w:rFonts w:eastAsia="Times New Roman" w:cs="Times New Roman"/>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1"/>
                <w:lang w:val="ro-RO"/>
              </w:rPr>
              <w:t>v</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te</w:t>
            </w:r>
          </w:p>
        </w:tc>
        <w:tc>
          <w:tcPr>
            <w:tcW w:w="1019" w:type="pct"/>
            <w:tcBorders>
              <w:top w:val="single" w:sz="4" w:space="0" w:color="000000"/>
              <w:left w:val="single" w:sz="4" w:space="0" w:color="000000"/>
              <w:bottom w:val="single" w:sz="4" w:space="0" w:color="000000"/>
              <w:right w:val="single" w:sz="4" w:space="0" w:color="000000"/>
            </w:tcBorders>
          </w:tcPr>
          <w:p w14:paraId="67E21FEB" w14:textId="77777777" w:rsidR="0011222A" w:rsidRPr="00E121F0" w:rsidRDefault="0011222A" w:rsidP="00EF3267">
            <w:pPr>
              <w:keepNext/>
              <w:spacing w:after="0" w:line="240" w:lineRule="auto"/>
              <w:ind w:left="102" w:right="-20"/>
              <w:rPr>
                <w:rFonts w:eastAsia="Times New Roman" w:cs="Times New Roman"/>
                <w:lang w:val="ro-RO"/>
              </w:rPr>
            </w:pPr>
            <w:r w:rsidRPr="00E121F0">
              <w:rPr>
                <w:rFonts w:eastAsia="Times New Roman" w:cs="Times New Roman"/>
                <w:spacing w:val="1"/>
                <w:lang w:val="ro-RO"/>
              </w:rPr>
              <w:t>M</w:t>
            </w:r>
            <w:r w:rsidRPr="00E121F0">
              <w:rPr>
                <w:rFonts w:eastAsia="Times New Roman" w:cs="Times New Roman"/>
                <w:lang w:val="ro-RO"/>
              </w:rPr>
              <w:t>ai</w:t>
            </w:r>
            <w:r w:rsidRPr="00E121F0">
              <w:rPr>
                <w:rFonts w:eastAsia="Times New Roman" w:cs="Times New Roman"/>
                <w:spacing w:val="-3"/>
                <w:lang w:val="ro-RO"/>
              </w:rPr>
              <w:t xml:space="preserve"> </w:t>
            </w:r>
            <w:r w:rsidRPr="00E121F0">
              <w:rPr>
                <w:rFonts w:eastAsia="Times New Roman" w:cs="Times New Roman"/>
                <w:spacing w:val="1"/>
                <w:lang w:val="ro-RO"/>
              </w:rPr>
              <w:t>p</w:t>
            </w:r>
            <w:r w:rsidRPr="00E121F0">
              <w:rPr>
                <w:rFonts w:eastAsia="Times New Roman" w:cs="Times New Roman"/>
                <w:spacing w:val="-1"/>
                <w:lang w:val="ro-RO"/>
              </w:rPr>
              <w:t>u</w:t>
            </w:r>
            <w:r w:rsidRPr="00E121F0">
              <w:rPr>
                <w:rFonts w:eastAsia="Times New Roman" w:cs="Times New Roman"/>
                <w:lang w:val="ro-RO"/>
              </w:rPr>
              <w:t>țin</w:t>
            </w:r>
            <w:r w:rsidRPr="00E121F0">
              <w:rPr>
                <w:rFonts w:eastAsia="Times New Roman" w:cs="Times New Roman"/>
                <w:spacing w:val="-2"/>
                <w:lang w:val="ro-RO"/>
              </w:rPr>
              <w:t xml:space="preserve"> 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1"/>
                <w:lang w:val="ro-RO"/>
              </w:rPr>
              <w:t>v</w:t>
            </w:r>
            <w:r w:rsidRPr="00E121F0">
              <w:rPr>
                <w:rFonts w:eastAsia="Times New Roman" w:cs="Times New Roman"/>
                <w:spacing w:val="3"/>
                <w:lang w:val="ro-RO"/>
              </w:rPr>
              <w:t>e</w:t>
            </w:r>
            <w:r w:rsidRPr="00E121F0">
              <w:rPr>
                <w:rFonts w:eastAsia="Times New Roman" w:cs="Times New Roman"/>
                <w:spacing w:val="-1"/>
                <w:lang w:val="ro-RO"/>
              </w:rPr>
              <w:t>n</w:t>
            </w:r>
            <w:r w:rsidRPr="00E121F0">
              <w:rPr>
                <w:rFonts w:eastAsia="Times New Roman" w:cs="Times New Roman"/>
                <w:lang w:val="ro-RO"/>
              </w:rPr>
              <w:t>te</w:t>
            </w:r>
          </w:p>
        </w:tc>
      </w:tr>
      <w:tr w:rsidR="0011222A" w:rsidRPr="00E121F0" w14:paraId="5FD2AC1F" w14:textId="77777777" w:rsidTr="00EF3267">
        <w:trPr>
          <w:cantSplit/>
        </w:trPr>
        <w:tc>
          <w:tcPr>
            <w:tcW w:w="1028" w:type="pct"/>
            <w:gridSpan w:val="2"/>
            <w:vMerge w:val="restart"/>
            <w:tcBorders>
              <w:top w:val="single" w:sz="4" w:space="0" w:color="000000"/>
              <w:left w:val="single" w:sz="4" w:space="0" w:color="000000"/>
              <w:right w:val="single" w:sz="4" w:space="0" w:color="000000"/>
            </w:tcBorders>
          </w:tcPr>
          <w:p w14:paraId="45EACED3" w14:textId="77777777" w:rsidR="0011222A" w:rsidRPr="00C14705" w:rsidRDefault="0011222A" w:rsidP="00EF3267">
            <w:pPr>
              <w:keepNext/>
              <w:spacing w:after="0" w:line="240" w:lineRule="auto"/>
              <w:rPr>
                <w:rFonts w:cs="Times New Roman"/>
                <w:lang w:val="ro-RO"/>
              </w:rPr>
            </w:pPr>
          </w:p>
        </w:tc>
        <w:tc>
          <w:tcPr>
            <w:tcW w:w="1150" w:type="pct"/>
            <w:tcBorders>
              <w:top w:val="single" w:sz="4" w:space="0" w:color="000000"/>
              <w:left w:val="single" w:sz="4" w:space="0" w:color="000000"/>
              <w:bottom w:val="single" w:sz="4" w:space="0" w:color="000000"/>
              <w:right w:val="single" w:sz="4" w:space="0" w:color="000000"/>
            </w:tcBorders>
          </w:tcPr>
          <w:p w14:paraId="5C0D5276" w14:textId="77777777" w:rsidR="0011222A" w:rsidRPr="00E121F0" w:rsidRDefault="0011222A" w:rsidP="00EF3267">
            <w:pPr>
              <w:keepNext/>
              <w:spacing w:after="0" w:line="240" w:lineRule="auto"/>
              <w:ind w:left="102" w:right="129"/>
              <w:rPr>
                <w:rFonts w:eastAsia="Times New Roman" w:cs="Times New Roman"/>
                <w:lang w:val="ro-RO"/>
              </w:rPr>
            </w:pPr>
            <w:r w:rsidRPr="00E121F0">
              <w:rPr>
                <w:rFonts w:eastAsia="Times New Roman" w:cs="Times New Roman"/>
                <w:spacing w:val="1"/>
                <w:lang w:val="ro-RO"/>
              </w:rPr>
              <w:t>I</w:t>
            </w:r>
            <w:r w:rsidRPr="00E121F0">
              <w:rPr>
                <w:rFonts w:eastAsia="Times New Roman" w:cs="Times New Roman"/>
                <w:spacing w:val="-1"/>
                <w:lang w:val="ro-RO"/>
              </w:rPr>
              <w:t>n</w:t>
            </w:r>
            <w:r w:rsidRPr="00E121F0">
              <w:rPr>
                <w:rFonts w:eastAsia="Times New Roman" w:cs="Times New Roman"/>
                <w:spacing w:val="-2"/>
                <w:lang w:val="ro-RO"/>
              </w:rPr>
              <w:t>f</w:t>
            </w:r>
            <w:r w:rsidRPr="00E121F0">
              <w:rPr>
                <w:rFonts w:eastAsia="Times New Roman" w:cs="Times New Roman"/>
                <w:lang w:val="ro-RO"/>
              </w:rPr>
              <w:t>ecț</w:t>
            </w:r>
            <w:r w:rsidRPr="00E121F0">
              <w:rPr>
                <w:rFonts w:eastAsia="Times New Roman" w:cs="Times New Roman"/>
                <w:spacing w:val="2"/>
                <w:lang w:val="ro-RO"/>
              </w:rPr>
              <w:t>i</w:t>
            </w:r>
            <w:r w:rsidRPr="00E121F0">
              <w:rPr>
                <w:rFonts w:eastAsia="Times New Roman" w:cs="Times New Roman"/>
                <w:lang w:val="ro-RO"/>
              </w:rPr>
              <w:t>i</w:t>
            </w:r>
            <w:r w:rsidRPr="00E121F0">
              <w:rPr>
                <w:rFonts w:eastAsia="Times New Roman" w:cs="Times New Roman"/>
                <w:spacing w:val="-6"/>
                <w:lang w:val="ro-RO"/>
              </w:rPr>
              <w:t xml:space="preserve"> </w:t>
            </w:r>
            <w:r w:rsidRPr="00E121F0">
              <w:rPr>
                <w:rFonts w:eastAsia="Times New Roman" w:cs="Times New Roman"/>
                <w:lang w:val="ro-RO"/>
              </w:rPr>
              <w:t>ale</w:t>
            </w:r>
            <w:r w:rsidRPr="00E121F0">
              <w:rPr>
                <w:rFonts w:eastAsia="Times New Roman" w:cs="Times New Roman"/>
                <w:spacing w:val="-1"/>
                <w:lang w:val="ro-RO"/>
              </w:rPr>
              <w:t xml:space="preserve"> </w:t>
            </w:r>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lang w:val="ro-RO"/>
              </w:rPr>
              <w:t>act</w:t>
            </w:r>
            <w:r w:rsidRPr="00E121F0">
              <w:rPr>
                <w:rFonts w:eastAsia="Times New Roman" w:cs="Times New Roman"/>
                <w:spacing w:val="-1"/>
                <w:lang w:val="ro-RO"/>
              </w:rPr>
              <w:t>u</w:t>
            </w:r>
            <w:r w:rsidRPr="00E121F0">
              <w:rPr>
                <w:rFonts w:eastAsia="Times New Roman" w:cs="Times New Roman"/>
                <w:spacing w:val="2"/>
                <w:lang w:val="ro-RO"/>
              </w:rPr>
              <w:t>l</w:t>
            </w:r>
            <w:r w:rsidRPr="00E121F0">
              <w:rPr>
                <w:rFonts w:eastAsia="Times New Roman" w:cs="Times New Roman"/>
                <w:spacing w:val="-1"/>
                <w:lang w:val="ro-RO"/>
              </w:rPr>
              <w:t>u</w:t>
            </w:r>
            <w:r w:rsidRPr="00E121F0">
              <w:rPr>
                <w:rFonts w:eastAsia="Times New Roman" w:cs="Times New Roman"/>
                <w:lang w:val="ro-RO"/>
              </w:rPr>
              <w:t>i</w:t>
            </w:r>
            <w:r w:rsidRPr="00E121F0">
              <w:rPr>
                <w:rFonts w:eastAsia="Times New Roman" w:cs="Times New Roman"/>
                <w:spacing w:val="1"/>
                <w:lang w:val="ro-RO"/>
              </w:rPr>
              <w:t xml:space="preserve"> 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1"/>
                <w:lang w:val="ro-RO"/>
              </w:rPr>
              <w:t>p</w:t>
            </w:r>
            <w:r w:rsidRPr="00E121F0">
              <w:rPr>
                <w:rFonts w:eastAsia="Times New Roman" w:cs="Times New Roman"/>
                <w:lang w:val="ro-RO"/>
              </w:rPr>
              <w:t>i</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o</w:t>
            </w:r>
            <w:r w:rsidRPr="00E121F0">
              <w:rPr>
                <w:rFonts w:eastAsia="Times New Roman" w:cs="Times New Roman"/>
                <w:lang w:val="ro-RO"/>
              </w:rPr>
              <w:t>r</w:t>
            </w:r>
            <w:r w:rsidRPr="00E121F0">
              <w:rPr>
                <w:rFonts w:eastAsia="Times New Roman" w:cs="Times New Roman"/>
                <w:spacing w:val="-7"/>
                <w:lang w:val="ro-RO"/>
              </w:rPr>
              <w:t xml:space="preserve"> </w:t>
            </w:r>
            <w:r w:rsidRPr="00E121F0">
              <w:rPr>
                <w:rFonts w:eastAsia="Times New Roman" w:cs="Times New Roman"/>
                <w:spacing w:val="-1"/>
                <w:lang w:val="ro-RO"/>
              </w:rPr>
              <w:t>su</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o</w:t>
            </w:r>
            <w:r w:rsidRPr="00E121F0">
              <w:rPr>
                <w:rFonts w:eastAsia="Times New Roman" w:cs="Times New Roman"/>
                <w:lang w:val="ro-RO"/>
              </w:rPr>
              <w:t>r</w:t>
            </w:r>
          </w:p>
        </w:tc>
        <w:tc>
          <w:tcPr>
            <w:tcW w:w="904" w:type="pct"/>
            <w:tcBorders>
              <w:top w:val="single" w:sz="4" w:space="0" w:color="000000"/>
              <w:left w:val="single" w:sz="4" w:space="0" w:color="000000"/>
              <w:bottom w:val="single" w:sz="4" w:space="0" w:color="000000"/>
              <w:right w:val="single" w:sz="4" w:space="0" w:color="000000"/>
            </w:tcBorders>
          </w:tcPr>
          <w:p w14:paraId="06216298" w14:textId="77777777" w:rsidR="0011222A" w:rsidRPr="00E121F0" w:rsidRDefault="0011222A" w:rsidP="00EF3267">
            <w:pPr>
              <w:keepNext/>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spacing w:val="1"/>
                <w:lang w:val="ro-RO"/>
              </w:rPr>
              <w:t>p</w:t>
            </w:r>
            <w:proofErr w:type="spellEnd"/>
            <w:r w:rsidRPr="00E121F0">
              <w:rPr>
                <w:rFonts w:eastAsia="Times New Roman" w:cs="Times New Roman"/>
                <w:lang w:val="ro-RO"/>
              </w:rPr>
              <w:t>,</w:t>
            </w:r>
            <w:r w:rsidRPr="00E121F0">
              <w:rPr>
                <w:rFonts w:eastAsia="Times New Roman" w:cs="Times New Roman"/>
                <w:spacing w:val="-3"/>
                <w:lang w:val="ro-RO"/>
              </w:rPr>
              <w:t xml:space="preserve"> </w:t>
            </w: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s</w:t>
            </w:r>
            <w:proofErr w:type="spellEnd"/>
          </w:p>
        </w:tc>
        <w:tc>
          <w:tcPr>
            <w:tcW w:w="899" w:type="pct"/>
            <w:tcBorders>
              <w:top w:val="single" w:sz="4" w:space="0" w:color="000000"/>
              <w:left w:val="single" w:sz="4" w:space="0" w:color="000000"/>
              <w:bottom w:val="single" w:sz="4" w:space="0" w:color="000000"/>
              <w:right w:val="single" w:sz="4" w:space="0" w:color="000000"/>
            </w:tcBorders>
          </w:tcPr>
          <w:p w14:paraId="49D02002" w14:textId="77777777" w:rsidR="0011222A" w:rsidRPr="00C14705" w:rsidRDefault="0011222A" w:rsidP="00EF3267">
            <w:pPr>
              <w:keepNext/>
              <w:spacing w:after="0" w:line="240" w:lineRule="auto"/>
              <w:rPr>
                <w:rFonts w:cs="Times New Roman"/>
                <w:lang w:val="ro-RO"/>
              </w:rPr>
            </w:pPr>
          </w:p>
        </w:tc>
        <w:tc>
          <w:tcPr>
            <w:tcW w:w="1019" w:type="pct"/>
            <w:tcBorders>
              <w:top w:val="single" w:sz="4" w:space="0" w:color="000000"/>
              <w:left w:val="single" w:sz="4" w:space="0" w:color="000000"/>
              <w:bottom w:val="single" w:sz="4" w:space="0" w:color="000000"/>
              <w:right w:val="single" w:sz="4" w:space="0" w:color="000000"/>
            </w:tcBorders>
          </w:tcPr>
          <w:p w14:paraId="5068CECF" w14:textId="77777777" w:rsidR="0011222A" w:rsidRPr="00C14705" w:rsidRDefault="0011222A" w:rsidP="00EF3267">
            <w:pPr>
              <w:keepNext/>
              <w:spacing w:after="0" w:line="240" w:lineRule="auto"/>
              <w:rPr>
                <w:rFonts w:cs="Times New Roman"/>
                <w:lang w:val="ro-RO"/>
              </w:rPr>
            </w:pPr>
          </w:p>
        </w:tc>
      </w:tr>
      <w:tr w:rsidR="0011222A" w:rsidRPr="00E121F0" w14:paraId="0A0B83D8" w14:textId="77777777" w:rsidTr="00EF3267">
        <w:trPr>
          <w:cantSplit/>
        </w:trPr>
        <w:tc>
          <w:tcPr>
            <w:tcW w:w="1028" w:type="pct"/>
            <w:gridSpan w:val="2"/>
            <w:vMerge/>
            <w:tcBorders>
              <w:left w:val="single" w:sz="4" w:space="0" w:color="000000"/>
              <w:bottom w:val="single" w:sz="4" w:space="0" w:color="000000"/>
              <w:right w:val="single" w:sz="4" w:space="0" w:color="000000"/>
            </w:tcBorders>
          </w:tcPr>
          <w:p w14:paraId="302201B2" w14:textId="77777777" w:rsidR="0011222A" w:rsidRPr="00C14705" w:rsidRDefault="0011222A" w:rsidP="00EF3267">
            <w:pPr>
              <w:spacing w:after="0" w:line="240" w:lineRule="auto"/>
              <w:rPr>
                <w:rFonts w:cs="Times New Roman"/>
                <w:lang w:val="ro-RO"/>
              </w:rPr>
            </w:pPr>
          </w:p>
        </w:tc>
        <w:tc>
          <w:tcPr>
            <w:tcW w:w="1150" w:type="pct"/>
            <w:tcBorders>
              <w:top w:val="single" w:sz="4" w:space="0" w:color="000000"/>
              <w:left w:val="single" w:sz="4" w:space="0" w:color="000000"/>
              <w:bottom w:val="single" w:sz="4" w:space="0" w:color="000000"/>
              <w:right w:val="single" w:sz="4" w:space="0" w:color="000000"/>
            </w:tcBorders>
          </w:tcPr>
          <w:p w14:paraId="23A7DABD"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n</w:t>
            </w:r>
            <w:r w:rsidRPr="00E121F0">
              <w:rPr>
                <w:rFonts w:eastAsia="Times New Roman" w:cs="Times New Roman"/>
                <w:spacing w:val="4"/>
                <w:lang w:val="ro-RO"/>
              </w:rPr>
              <w:t>o</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n</w:t>
            </w:r>
            <w:r w:rsidRPr="00E121F0">
              <w:rPr>
                <w:rFonts w:eastAsia="Times New Roman" w:cs="Times New Roman"/>
                <w:spacing w:val="-1"/>
                <w:lang w:val="ro-RO"/>
              </w:rPr>
              <w:t>g</w:t>
            </w:r>
            <w:r w:rsidRPr="00E121F0">
              <w:rPr>
                <w:rFonts w:eastAsia="Times New Roman" w:cs="Times New Roman"/>
                <w:lang w:val="ro-RO"/>
              </w:rPr>
              <w:t>ită</w:t>
            </w:r>
          </w:p>
        </w:tc>
        <w:tc>
          <w:tcPr>
            <w:tcW w:w="904" w:type="pct"/>
            <w:tcBorders>
              <w:top w:val="single" w:sz="4" w:space="0" w:color="000000"/>
              <w:left w:val="single" w:sz="4" w:space="0" w:color="000000"/>
              <w:bottom w:val="single" w:sz="4" w:space="0" w:color="000000"/>
              <w:right w:val="single" w:sz="4" w:space="0" w:color="000000"/>
            </w:tcBorders>
          </w:tcPr>
          <w:p w14:paraId="797F4CAA"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spacing w:val="1"/>
                <w:lang w:val="ro-RO"/>
              </w:rPr>
              <w:t>p</w:t>
            </w:r>
            <w:proofErr w:type="spellEnd"/>
            <w:r w:rsidRPr="00E121F0">
              <w:rPr>
                <w:rFonts w:eastAsia="Times New Roman" w:cs="Times New Roman"/>
                <w:lang w:val="ro-RO"/>
              </w:rPr>
              <w:t>,</w:t>
            </w:r>
            <w:r w:rsidRPr="00E121F0">
              <w:rPr>
                <w:rFonts w:eastAsia="Times New Roman" w:cs="Times New Roman"/>
                <w:spacing w:val="-3"/>
                <w:lang w:val="ro-RO"/>
              </w:rPr>
              <w:t xml:space="preserve"> </w:t>
            </w: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s</w:t>
            </w:r>
            <w:proofErr w:type="spellEnd"/>
          </w:p>
        </w:tc>
        <w:tc>
          <w:tcPr>
            <w:tcW w:w="899" w:type="pct"/>
            <w:tcBorders>
              <w:top w:val="single" w:sz="4" w:space="0" w:color="000000"/>
              <w:left w:val="single" w:sz="4" w:space="0" w:color="000000"/>
              <w:bottom w:val="single" w:sz="4" w:space="0" w:color="000000"/>
              <w:right w:val="single" w:sz="4" w:space="0" w:color="000000"/>
            </w:tcBorders>
          </w:tcPr>
          <w:p w14:paraId="23AD04F4" w14:textId="77777777" w:rsidR="0011222A" w:rsidRPr="00C14705" w:rsidRDefault="0011222A" w:rsidP="00EF3267">
            <w:pPr>
              <w:spacing w:after="0" w:line="240" w:lineRule="auto"/>
              <w:rPr>
                <w:rFonts w:cs="Times New Roman"/>
                <w:lang w:val="ro-RO"/>
              </w:rPr>
            </w:pPr>
          </w:p>
        </w:tc>
        <w:tc>
          <w:tcPr>
            <w:tcW w:w="1019" w:type="pct"/>
            <w:tcBorders>
              <w:top w:val="single" w:sz="4" w:space="0" w:color="000000"/>
              <w:left w:val="single" w:sz="4" w:space="0" w:color="000000"/>
              <w:bottom w:val="single" w:sz="4" w:space="0" w:color="000000"/>
              <w:right w:val="single" w:sz="4" w:space="0" w:color="000000"/>
            </w:tcBorders>
          </w:tcPr>
          <w:p w14:paraId="3FA3CD65" w14:textId="77777777" w:rsidR="0011222A" w:rsidRPr="00C14705" w:rsidRDefault="0011222A" w:rsidP="00EF3267">
            <w:pPr>
              <w:spacing w:after="0" w:line="240" w:lineRule="auto"/>
              <w:rPr>
                <w:rFonts w:cs="Times New Roman"/>
                <w:lang w:val="ro-RO"/>
              </w:rPr>
            </w:pPr>
          </w:p>
        </w:tc>
      </w:tr>
      <w:tr w:rsidR="0011222A" w:rsidRPr="00E121F0" w14:paraId="03038F0C" w14:textId="77777777" w:rsidTr="00EF3267">
        <w:trPr>
          <w:cantSplit/>
        </w:trPr>
        <w:tc>
          <w:tcPr>
            <w:tcW w:w="2178" w:type="pct"/>
            <w:gridSpan w:val="3"/>
            <w:tcBorders>
              <w:top w:val="single" w:sz="4" w:space="0" w:color="000000"/>
              <w:left w:val="single" w:sz="4" w:space="0" w:color="000000"/>
              <w:bottom w:val="single" w:sz="4" w:space="0" w:color="000000"/>
              <w:right w:val="single" w:sz="4" w:space="0" w:color="000000"/>
            </w:tcBorders>
          </w:tcPr>
          <w:p w14:paraId="76CDBB60"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lang w:val="ro-RO"/>
              </w:rPr>
              <w:t>ale</w:t>
            </w:r>
            <w:r w:rsidRPr="00E121F0">
              <w:rPr>
                <w:rFonts w:eastAsia="Times New Roman" w:cs="Times New Roman"/>
                <w:spacing w:val="-1"/>
                <w:lang w:val="ro-RO"/>
              </w:rPr>
              <w:t xml:space="preserve"> s</w:t>
            </w:r>
            <w:r w:rsidRPr="00E121F0">
              <w:rPr>
                <w:rFonts w:eastAsia="Times New Roman" w:cs="Times New Roman"/>
                <w:lang w:val="ro-RO"/>
              </w:rPr>
              <w:t>i</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3"/>
                <w:lang w:val="ro-RO"/>
              </w:rPr>
              <w:t>e</w:t>
            </w:r>
            <w:r w:rsidRPr="00E121F0">
              <w:rPr>
                <w:rFonts w:eastAsia="Times New Roman" w:cs="Times New Roman"/>
                <w:spacing w:val="-1"/>
                <w:lang w:val="ro-RO"/>
              </w:rPr>
              <w:t>mu</w:t>
            </w:r>
            <w:r w:rsidRPr="00E121F0">
              <w:rPr>
                <w:rFonts w:eastAsia="Times New Roman" w:cs="Times New Roman"/>
                <w:spacing w:val="2"/>
                <w:lang w:val="ro-RO"/>
              </w:rPr>
              <w:t>l</w:t>
            </w:r>
            <w:r w:rsidRPr="00E121F0">
              <w:rPr>
                <w:rFonts w:eastAsia="Times New Roman" w:cs="Times New Roman"/>
                <w:spacing w:val="-1"/>
                <w:lang w:val="ro-RO"/>
              </w:rPr>
              <w:t>u</w:t>
            </w:r>
            <w:r w:rsidRPr="00E121F0">
              <w:rPr>
                <w:rFonts w:eastAsia="Times New Roman" w:cs="Times New Roman"/>
                <w:lang w:val="ro-RO"/>
              </w:rPr>
              <w:t>i</w:t>
            </w:r>
            <w:r w:rsidRPr="00E121F0">
              <w:rPr>
                <w:rFonts w:eastAsia="Times New Roman" w:cs="Times New Roman"/>
                <w:spacing w:val="-5"/>
                <w:lang w:val="ro-RO"/>
              </w:rPr>
              <w:t xml:space="preserve"> </w:t>
            </w:r>
            <w:r w:rsidRPr="00E121F0">
              <w:rPr>
                <w:rFonts w:eastAsia="Times New Roman" w:cs="Times New Roman"/>
                <w:spacing w:val="-1"/>
                <w:lang w:val="ro-RO"/>
              </w:rPr>
              <w:t>n</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v</w:t>
            </w:r>
            <w:r w:rsidRPr="00E121F0">
              <w:rPr>
                <w:rFonts w:eastAsia="Times New Roman" w:cs="Times New Roman"/>
                <w:spacing w:val="4"/>
                <w:lang w:val="ro-RO"/>
              </w:rPr>
              <w:t>o</w:t>
            </w:r>
            <w:r w:rsidRPr="00E121F0">
              <w:rPr>
                <w:rFonts w:eastAsia="Times New Roman" w:cs="Times New Roman"/>
                <w:lang w:val="ro-RO"/>
              </w:rPr>
              <w:t>s</w:t>
            </w:r>
          </w:p>
        </w:tc>
        <w:tc>
          <w:tcPr>
            <w:tcW w:w="904" w:type="pct"/>
            <w:tcBorders>
              <w:top w:val="single" w:sz="4" w:space="0" w:color="000000"/>
              <w:left w:val="single" w:sz="4" w:space="0" w:color="000000"/>
              <w:bottom w:val="single" w:sz="4" w:space="0" w:color="000000"/>
              <w:right w:val="single" w:sz="4" w:space="0" w:color="000000"/>
            </w:tcBorders>
          </w:tcPr>
          <w:p w14:paraId="4D9A3DC5" w14:textId="77777777" w:rsidR="0011222A" w:rsidRPr="00C14705" w:rsidRDefault="0011222A" w:rsidP="00EF3267">
            <w:pPr>
              <w:spacing w:after="0" w:line="240" w:lineRule="auto"/>
              <w:rPr>
                <w:rFonts w:cs="Times New Roman"/>
                <w:lang w:val="ro-RO"/>
              </w:rPr>
            </w:pPr>
          </w:p>
        </w:tc>
        <w:tc>
          <w:tcPr>
            <w:tcW w:w="899" w:type="pct"/>
            <w:tcBorders>
              <w:top w:val="single" w:sz="4" w:space="0" w:color="000000"/>
              <w:left w:val="single" w:sz="4" w:space="0" w:color="000000"/>
              <w:bottom w:val="single" w:sz="4" w:space="0" w:color="000000"/>
              <w:right w:val="single" w:sz="4" w:space="0" w:color="000000"/>
            </w:tcBorders>
          </w:tcPr>
          <w:p w14:paraId="31409DFC" w14:textId="77777777" w:rsidR="0011222A" w:rsidRPr="00C14705" w:rsidRDefault="0011222A" w:rsidP="00EF3267">
            <w:pPr>
              <w:spacing w:after="0" w:line="240" w:lineRule="auto"/>
              <w:rPr>
                <w:rFonts w:cs="Times New Roman"/>
                <w:lang w:val="ro-RO"/>
              </w:rPr>
            </w:pPr>
          </w:p>
        </w:tc>
        <w:tc>
          <w:tcPr>
            <w:tcW w:w="1019" w:type="pct"/>
            <w:tcBorders>
              <w:top w:val="single" w:sz="4" w:space="0" w:color="000000"/>
              <w:left w:val="single" w:sz="4" w:space="0" w:color="000000"/>
              <w:bottom w:val="single" w:sz="4" w:space="0" w:color="000000"/>
              <w:right w:val="single" w:sz="4" w:space="0" w:color="000000"/>
            </w:tcBorders>
          </w:tcPr>
          <w:p w14:paraId="16F9AA36" w14:textId="77777777" w:rsidR="0011222A" w:rsidRPr="00C14705" w:rsidRDefault="0011222A" w:rsidP="00EF3267">
            <w:pPr>
              <w:spacing w:after="0" w:line="240" w:lineRule="auto"/>
              <w:rPr>
                <w:rFonts w:cs="Times New Roman"/>
                <w:lang w:val="ro-RO"/>
              </w:rPr>
            </w:pPr>
          </w:p>
        </w:tc>
      </w:tr>
      <w:tr w:rsidR="0011222A" w:rsidRPr="00E121F0" w14:paraId="3BE701DB" w14:textId="77777777" w:rsidTr="00EF3267">
        <w:trPr>
          <w:cantSplit/>
        </w:trPr>
        <w:tc>
          <w:tcPr>
            <w:tcW w:w="1016" w:type="pct"/>
            <w:tcBorders>
              <w:top w:val="single" w:sz="4" w:space="0" w:color="000000"/>
              <w:left w:val="single" w:sz="4" w:space="0" w:color="000000"/>
              <w:bottom w:val="single" w:sz="4" w:space="0" w:color="000000"/>
              <w:right w:val="single" w:sz="4" w:space="0" w:color="000000"/>
            </w:tcBorders>
          </w:tcPr>
          <w:p w14:paraId="3A936007" w14:textId="77777777" w:rsidR="0011222A" w:rsidRPr="00C14705" w:rsidRDefault="0011222A" w:rsidP="00EF3267">
            <w:pPr>
              <w:spacing w:after="0" w:line="240" w:lineRule="auto"/>
              <w:ind w:right="129"/>
              <w:rPr>
                <w:rFonts w:cs="Times New Roman"/>
                <w:lang w:val="ro-RO"/>
              </w:rPr>
            </w:pPr>
          </w:p>
        </w:tc>
        <w:tc>
          <w:tcPr>
            <w:tcW w:w="1162" w:type="pct"/>
            <w:gridSpan w:val="2"/>
            <w:tcBorders>
              <w:top w:val="single" w:sz="4" w:space="0" w:color="000000"/>
              <w:left w:val="single" w:sz="4" w:space="0" w:color="000000"/>
              <w:bottom w:val="single" w:sz="4" w:space="0" w:color="000000"/>
              <w:right w:val="single" w:sz="4" w:space="0" w:color="000000"/>
            </w:tcBorders>
          </w:tcPr>
          <w:p w14:paraId="42D7CDE1"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alee</w:t>
            </w:r>
          </w:p>
        </w:tc>
        <w:tc>
          <w:tcPr>
            <w:tcW w:w="904" w:type="pct"/>
            <w:tcBorders>
              <w:top w:val="single" w:sz="4" w:space="0" w:color="000000"/>
              <w:left w:val="single" w:sz="4" w:space="0" w:color="000000"/>
              <w:bottom w:val="single" w:sz="4" w:space="0" w:color="000000"/>
              <w:right w:val="single" w:sz="4" w:space="0" w:color="000000"/>
            </w:tcBorders>
          </w:tcPr>
          <w:p w14:paraId="6C01F957"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p</w:t>
            </w:r>
            <w:proofErr w:type="spellEnd"/>
          </w:p>
        </w:tc>
        <w:tc>
          <w:tcPr>
            <w:tcW w:w="899" w:type="pct"/>
            <w:tcBorders>
              <w:top w:val="single" w:sz="4" w:space="0" w:color="000000"/>
              <w:left w:val="single" w:sz="4" w:space="0" w:color="000000"/>
              <w:bottom w:val="single" w:sz="4" w:space="0" w:color="000000"/>
              <w:right w:val="single" w:sz="4" w:space="0" w:color="000000"/>
            </w:tcBorders>
          </w:tcPr>
          <w:p w14:paraId="22C77F2F"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s</w:t>
            </w:r>
            <w:proofErr w:type="spellEnd"/>
          </w:p>
        </w:tc>
        <w:tc>
          <w:tcPr>
            <w:tcW w:w="1019" w:type="pct"/>
            <w:tcBorders>
              <w:top w:val="single" w:sz="4" w:space="0" w:color="000000"/>
              <w:left w:val="single" w:sz="4" w:space="0" w:color="000000"/>
              <w:bottom w:val="single" w:sz="4" w:space="0" w:color="000000"/>
              <w:right w:val="single" w:sz="4" w:space="0" w:color="000000"/>
            </w:tcBorders>
          </w:tcPr>
          <w:p w14:paraId="5A66FC39" w14:textId="77777777" w:rsidR="0011222A" w:rsidRPr="00C14705" w:rsidRDefault="0011222A" w:rsidP="00EF3267">
            <w:pPr>
              <w:spacing w:after="0" w:line="240" w:lineRule="auto"/>
              <w:rPr>
                <w:rFonts w:cs="Times New Roman"/>
                <w:lang w:val="ro-RO"/>
              </w:rPr>
            </w:pPr>
          </w:p>
        </w:tc>
      </w:tr>
      <w:tr w:rsidR="0011222A" w:rsidRPr="00E121F0" w14:paraId="4A3DD600" w14:textId="77777777" w:rsidTr="00EF3267">
        <w:trPr>
          <w:cantSplit/>
        </w:trPr>
        <w:tc>
          <w:tcPr>
            <w:tcW w:w="2178" w:type="pct"/>
            <w:gridSpan w:val="3"/>
            <w:tcBorders>
              <w:top w:val="single" w:sz="4" w:space="0" w:color="000000"/>
              <w:left w:val="single" w:sz="4" w:space="0" w:color="000000"/>
              <w:bottom w:val="single" w:sz="4" w:space="0" w:color="000000"/>
              <w:right w:val="single" w:sz="4" w:space="0" w:color="000000"/>
            </w:tcBorders>
          </w:tcPr>
          <w:p w14:paraId="283EFEA9"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proofErr w:type="spellStart"/>
            <w:r w:rsidRPr="00E121F0">
              <w:rPr>
                <w:rFonts w:eastAsia="Times New Roman" w:cs="Times New Roman"/>
                <w:spacing w:val="-1"/>
                <w:lang w:val="ro-RO"/>
              </w:rPr>
              <w:t>g</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ro</w:t>
            </w:r>
            <w:proofErr w:type="spellEnd"/>
            <w:r w:rsidRPr="00E121F0">
              <w:rPr>
                <w:rFonts w:eastAsia="Times New Roman" w:cs="Times New Roman"/>
                <w:spacing w:val="1"/>
                <w:lang w:val="ro-RO"/>
              </w:rPr>
              <w:noBreakHyphen/>
            </w:r>
            <w:r w:rsidRPr="00E121F0">
              <w:rPr>
                <w:rFonts w:eastAsia="Times New Roman" w:cs="Times New Roman"/>
                <w:spacing w:val="2"/>
                <w:lang w:val="ro-RO"/>
              </w:rPr>
              <w:t>i</w:t>
            </w:r>
            <w:r w:rsidRPr="00E121F0">
              <w:rPr>
                <w:rFonts w:eastAsia="Times New Roman" w:cs="Times New Roman"/>
                <w:spacing w:val="-1"/>
                <w:lang w:val="ro-RO"/>
              </w:rPr>
              <w:t>n</w:t>
            </w:r>
            <w:r w:rsidRPr="00E121F0">
              <w:rPr>
                <w:rFonts w:eastAsia="Times New Roman" w:cs="Times New Roman"/>
                <w:lang w:val="ro-RO"/>
              </w:rPr>
              <w:t>te</w:t>
            </w:r>
            <w:r w:rsidRPr="00E121F0">
              <w:rPr>
                <w:rFonts w:eastAsia="Times New Roman" w:cs="Times New Roman"/>
                <w:spacing w:val="2"/>
                <w:lang w:val="ro-RO"/>
              </w:rPr>
              <w:t>s</w:t>
            </w:r>
            <w:r w:rsidRPr="00E121F0">
              <w:rPr>
                <w:rFonts w:eastAsia="Times New Roman" w:cs="Times New Roman"/>
                <w:lang w:val="ro-RO"/>
              </w:rPr>
              <w:t>ti</w:t>
            </w:r>
            <w:r w:rsidRPr="00E121F0">
              <w:rPr>
                <w:rFonts w:eastAsia="Times New Roman" w:cs="Times New Roman"/>
                <w:spacing w:val="-1"/>
                <w:lang w:val="ro-RO"/>
              </w:rPr>
              <w:t>n</w:t>
            </w:r>
            <w:r w:rsidRPr="00E121F0">
              <w:rPr>
                <w:rFonts w:eastAsia="Times New Roman" w:cs="Times New Roman"/>
                <w:spacing w:val="3"/>
                <w:lang w:val="ro-RO"/>
              </w:rPr>
              <w:t>a</w:t>
            </w:r>
            <w:r w:rsidRPr="00E121F0">
              <w:rPr>
                <w:rFonts w:eastAsia="Times New Roman" w:cs="Times New Roman"/>
                <w:lang w:val="ro-RO"/>
              </w:rPr>
              <w:t>le</w:t>
            </w:r>
          </w:p>
        </w:tc>
        <w:tc>
          <w:tcPr>
            <w:tcW w:w="904" w:type="pct"/>
            <w:tcBorders>
              <w:top w:val="single" w:sz="4" w:space="0" w:color="000000"/>
              <w:left w:val="single" w:sz="4" w:space="0" w:color="000000"/>
              <w:bottom w:val="single" w:sz="4" w:space="0" w:color="000000"/>
              <w:right w:val="single" w:sz="4" w:space="0" w:color="000000"/>
            </w:tcBorders>
          </w:tcPr>
          <w:p w14:paraId="13BC538B" w14:textId="77777777" w:rsidR="0011222A" w:rsidRPr="00C14705" w:rsidRDefault="0011222A" w:rsidP="00EF3267">
            <w:pPr>
              <w:spacing w:after="0" w:line="240" w:lineRule="auto"/>
              <w:rPr>
                <w:rFonts w:cs="Times New Roman"/>
                <w:lang w:val="ro-RO"/>
              </w:rPr>
            </w:pPr>
          </w:p>
        </w:tc>
        <w:tc>
          <w:tcPr>
            <w:tcW w:w="899" w:type="pct"/>
            <w:tcBorders>
              <w:top w:val="single" w:sz="4" w:space="0" w:color="000000"/>
              <w:left w:val="single" w:sz="4" w:space="0" w:color="000000"/>
              <w:bottom w:val="single" w:sz="4" w:space="0" w:color="000000"/>
              <w:right w:val="single" w:sz="4" w:space="0" w:color="000000"/>
            </w:tcBorders>
          </w:tcPr>
          <w:p w14:paraId="3ADDAD2D" w14:textId="77777777" w:rsidR="0011222A" w:rsidRPr="00C14705" w:rsidRDefault="0011222A" w:rsidP="00EF3267">
            <w:pPr>
              <w:spacing w:after="0" w:line="240" w:lineRule="auto"/>
              <w:rPr>
                <w:rFonts w:cs="Times New Roman"/>
                <w:lang w:val="ro-RO"/>
              </w:rPr>
            </w:pPr>
          </w:p>
        </w:tc>
        <w:tc>
          <w:tcPr>
            <w:tcW w:w="1019" w:type="pct"/>
            <w:tcBorders>
              <w:top w:val="single" w:sz="4" w:space="0" w:color="000000"/>
              <w:left w:val="single" w:sz="4" w:space="0" w:color="000000"/>
              <w:bottom w:val="single" w:sz="4" w:space="0" w:color="000000"/>
              <w:right w:val="single" w:sz="4" w:space="0" w:color="000000"/>
            </w:tcBorders>
          </w:tcPr>
          <w:p w14:paraId="65495B3B" w14:textId="77777777" w:rsidR="0011222A" w:rsidRPr="00C14705" w:rsidRDefault="0011222A" w:rsidP="00EF3267">
            <w:pPr>
              <w:spacing w:after="0" w:line="240" w:lineRule="auto"/>
              <w:rPr>
                <w:rFonts w:cs="Times New Roman"/>
                <w:lang w:val="ro-RO"/>
              </w:rPr>
            </w:pPr>
          </w:p>
        </w:tc>
      </w:tr>
      <w:tr w:rsidR="0011222A" w:rsidRPr="00E121F0" w14:paraId="0E802FA9" w14:textId="77777777" w:rsidTr="00EF3267">
        <w:trPr>
          <w:cantSplit/>
        </w:trPr>
        <w:tc>
          <w:tcPr>
            <w:tcW w:w="1028" w:type="pct"/>
            <w:gridSpan w:val="2"/>
            <w:vMerge w:val="restart"/>
            <w:tcBorders>
              <w:top w:val="single" w:sz="4" w:space="0" w:color="000000"/>
              <w:left w:val="single" w:sz="4" w:space="0" w:color="000000"/>
              <w:right w:val="single" w:sz="4" w:space="0" w:color="000000"/>
            </w:tcBorders>
          </w:tcPr>
          <w:p w14:paraId="4147A999" w14:textId="77777777" w:rsidR="0011222A" w:rsidRPr="00C14705" w:rsidRDefault="0011222A" w:rsidP="00EF3267">
            <w:pPr>
              <w:spacing w:after="0" w:line="240" w:lineRule="auto"/>
              <w:rPr>
                <w:rFonts w:cs="Times New Roman"/>
                <w:lang w:val="ro-RO"/>
              </w:rPr>
            </w:pPr>
          </w:p>
        </w:tc>
        <w:tc>
          <w:tcPr>
            <w:tcW w:w="1150" w:type="pct"/>
            <w:tcBorders>
              <w:top w:val="single" w:sz="4" w:space="0" w:color="000000"/>
              <w:left w:val="single" w:sz="4" w:space="0" w:color="000000"/>
              <w:bottom w:val="single" w:sz="4" w:space="0" w:color="000000"/>
              <w:right w:val="single" w:sz="4" w:space="0" w:color="000000"/>
            </w:tcBorders>
          </w:tcPr>
          <w:p w14:paraId="75422620"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lang w:val="ro-RO"/>
              </w:rPr>
              <w:t>G</w:t>
            </w:r>
            <w:r w:rsidRPr="00E121F0">
              <w:rPr>
                <w:rFonts w:eastAsia="Times New Roman" w:cs="Times New Roman"/>
                <w:spacing w:val="1"/>
                <w:lang w:val="ro-RO"/>
              </w:rPr>
              <w:t>r</w:t>
            </w:r>
            <w:r w:rsidRPr="00E121F0">
              <w:rPr>
                <w:rFonts w:eastAsia="Times New Roman" w:cs="Times New Roman"/>
                <w:lang w:val="ro-RO"/>
              </w:rPr>
              <w:t>eață</w:t>
            </w:r>
          </w:p>
        </w:tc>
        <w:tc>
          <w:tcPr>
            <w:tcW w:w="904" w:type="pct"/>
            <w:tcBorders>
              <w:top w:val="single" w:sz="4" w:space="0" w:color="000000"/>
              <w:left w:val="single" w:sz="4" w:space="0" w:color="000000"/>
              <w:bottom w:val="single" w:sz="4" w:space="0" w:color="000000"/>
              <w:right w:val="single" w:sz="4" w:space="0" w:color="000000"/>
            </w:tcBorders>
          </w:tcPr>
          <w:p w14:paraId="05BD87C6" w14:textId="77777777" w:rsidR="0011222A" w:rsidRPr="00C14705" w:rsidRDefault="0011222A" w:rsidP="00EF3267">
            <w:pPr>
              <w:spacing w:after="0" w:line="240" w:lineRule="auto"/>
              <w:rPr>
                <w:rFonts w:cs="Times New Roman"/>
                <w:lang w:val="ro-RO"/>
              </w:rPr>
            </w:pPr>
          </w:p>
        </w:tc>
        <w:tc>
          <w:tcPr>
            <w:tcW w:w="899" w:type="pct"/>
            <w:tcBorders>
              <w:top w:val="single" w:sz="4" w:space="0" w:color="000000"/>
              <w:left w:val="single" w:sz="4" w:space="0" w:color="000000"/>
              <w:bottom w:val="single" w:sz="4" w:space="0" w:color="000000"/>
              <w:right w:val="single" w:sz="4" w:space="0" w:color="000000"/>
            </w:tcBorders>
          </w:tcPr>
          <w:p w14:paraId="530E6B01"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p</w:t>
            </w:r>
            <w:proofErr w:type="spellEnd"/>
          </w:p>
        </w:tc>
        <w:tc>
          <w:tcPr>
            <w:tcW w:w="1019" w:type="pct"/>
            <w:tcBorders>
              <w:top w:val="single" w:sz="4" w:space="0" w:color="000000"/>
              <w:left w:val="single" w:sz="4" w:space="0" w:color="000000"/>
              <w:bottom w:val="single" w:sz="4" w:space="0" w:color="000000"/>
              <w:right w:val="single" w:sz="4" w:space="0" w:color="000000"/>
            </w:tcBorders>
          </w:tcPr>
          <w:p w14:paraId="6B2BE86B" w14:textId="77777777" w:rsidR="0011222A" w:rsidRPr="00C14705" w:rsidRDefault="0011222A" w:rsidP="00EF3267">
            <w:pPr>
              <w:spacing w:after="0" w:line="240" w:lineRule="auto"/>
              <w:rPr>
                <w:rFonts w:cs="Times New Roman"/>
                <w:lang w:val="ro-RO"/>
              </w:rPr>
            </w:pPr>
          </w:p>
        </w:tc>
      </w:tr>
      <w:tr w:rsidR="0011222A" w:rsidRPr="00E121F0" w14:paraId="7558E11E" w14:textId="77777777" w:rsidTr="00EF3267">
        <w:trPr>
          <w:cantSplit/>
        </w:trPr>
        <w:tc>
          <w:tcPr>
            <w:tcW w:w="1028" w:type="pct"/>
            <w:gridSpan w:val="2"/>
            <w:vMerge/>
            <w:tcBorders>
              <w:left w:val="single" w:sz="4" w:space="0" w:color="000000"/>
              <w:bottom w:val="single" w:sz="4" w:space="0" w:color="000000"/>
              <w:right w:val="single" w:sz="4" w:space="0" w:color="000000"/>
            </w:tcBorders>
          </w:tcPr>
          <w:p w14:paraId="66B11154" w14:textId="77777777" w:rsidR="0011222A" w:rsidRPr="00C14705" w:rsidRDefault="0011222A" w:rsidP="00EF3267">
            <w:pPr>
              <w:spacing w:after="0" w:line="240" w:lineRule="auto"/>
              <w:rPr>
                <w:rFonts w:cs="Times New Roman"/>
                <w:lang w:val="ro-RO"/>
              </w:rPr>
            </w:pPr>
          </w:p>
        </w:tc>
        <w:tc>
          <w:tcPr>
            <w:tcW w:w="1150" w:type="pct"/>
            <w:tcBorders>
              <w:top w:val="single" w:sz="4" w:space="0" w:color="000000"/>
              <w:left w:val="single" w:sz="4" w:space="0" w:color="000000"/>
              <w:bottom w:val="single" w:sz="4" w:space="0" w:color="000000"/>
              <w:right w:val="single" w:sz="4" w:space="0" w:color="000000"/>
            </w:tcBorders>
          </w:tcPr>
          <w:p w14:paraId="31F2A06E"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lang w:val="ro-RO"/>
              </w:rPr>
              <w:t>Dia</w:t>
            </w:r>
            <w:r w:rsidRPr="00E121F0">
              <w:rPr>
                <w:rFonts w:eastAsia="Times New Roman" w:cs="Times New Roman"/>
                <w:spacing w:val="1"/>
                <w:lang w:val="ro-RO"/>
              </w:rPr>
              <w:t>r</w:t>
            </w:r>
            <w:r w:rsidRPr="00E121F0">
              <w:rPr>
                <w:rFonts w:eastAsia="Times New Roman" w:cs="Times New Roman"/>
                <w:lang w:val="ro-RO"/>
              </w:rPr>
              <w:t>ee</w:t>
            </w:r>
          </w:p>
        </w:tc>
        <w:tc>
          <w:tcPr>
            <w:tcW w:w="904" w:type="pct"/>
            <w:tcBorders>
              <w:top w:val="single" w:sz="4" w:space="0" w:color="000000"/>
              <w:left w:val="single" w:sz="4" w:space="0" w:color="000000"/>
              <w:bottom w:val="single" w:sz="4" w:space="0" w:color="000000"/>
              <w:right w:val="single" w:sz="4" w:space="0" w:color="000000"/>
            </w:tcBorders>
          </w:tcPr>
          <w:p w14:paraId="4401586E" w14:textId="77777777" w:rsidR="0011222A" w:rsidRPr="00C14705" w:rsidRDefault="0011222A" w:rsidP="00EF3267">
            <w:pPr>
              <w:spacing w:after="0" w:line="240" w:lineRule="auto"/>
              <w:rPr>
                <w:rFonts w:cs="Times New Roman"/>
                <w:lang w:val="ro-RO"/>
              </w:rPr>
            </w:pPr>
          </w:p>
        </w:tc>
        <w:tc>
          <w:tcPr>
            <w:tcW w:w="899" w:type="pct"/>
            <w:tcBorders>
              <w:top w:val="single" w:sz="4" w:space="0" w:color="000000"/>
              <w:left w:val="single" w:sz="4" w:space="0" w:color="000000"/>
              <w:bottom w:val="single" w:sz="4" w:space="0" w:color="000000"/>
              <w:right w:val="single" w:sz="4" w:space="0" w:color="000000"/>
            </w:tcBorders>
          </w:tcPr>
          <w:p w14:paraId="02AA3DD8"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spacing w:val="1"/>
                <w:lang w:val="ro-RO"/>
              </w:rPr>
              <w:t>p</w:t>
            </w:r>
            <w:proofErr w:type="spellEnd"/>
            <w:r w:rsidRPr="00E121F0">
              <w:rPr>
                <w:rFonts w:eastAsia="Times New Roman" w:cs="Times New Roman"/>
                <w:lang w:val="ro-RO"/>
              </w:rPr>
              <w:t>,</w:t>
            </w:r>
            <w:r w:rsidRPr="00E121F0">
              <w:rPr>
                <w:rFonts w:eastAsia="Times New Roman" w:cs="Times New Roman"/>
                <w:spacing w:val="-3"/>
                <w:lang w:val="ro-RO"/>
              </w:rPr>
              <w:t xml:space="preserve"> </w:t>
            </w: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s</w:t>
            </w:r>
            <w:proofErr w:type="spellEnd"/>
          </w:p>
        </w:tc>
        <w:tc>
          <w:tcPr>
            <w:tcW w:w="1019" w:type="pct"/>
            <w:tcBorders>
              <w:top w:val="single" w:sz="4" w:space="0" w:color="000000"/>
              <w:left w:val="single" w:sz="4" w:space="0" w:color="000000"/>
              <w:bottom w:val="single" w:sz="4" w:space="0" w:color="000000"/>
              <w:right w:val="single" w:sz="4" w:space="0" w:color="000000"/>
            </w:tcBorders>
          </w:tcPr>
          <w:p w14:paraId="58133EB1" w14:textId="77777777" w:rsidR="0011222A" w:rsidRPr="00C14705" w:rsidRDefault="0011222A" w:rsidP="00EF3267">
            <w:pPr>
              <w:spacing w:after="0" w:line="240" w:lineRule="auto"/>
              <w:rPr>
                <w:rFonts w:cs="Times New Roman"/>
                <w:lang w:val="ro-RO"/>
              </w:rPr>
            </w:pPr>
          </w:p>
        </w:tc>
      </w:tr>
      <w:tr w:rsidR="0011222A" w:rsidRPr="00F1357A" w14:paraId="4F21422E" w14:textId="77777777" w:rsidTr="00EF3267">
        <w:trPr>
          <w:cantSplit/>
        </w:trPr>
        <w:tc>
          <w:tcPr>
            <w:tcW w:w="2178" w:type="pct"/>
            <w:gridSpan w:val="3"/>
            <w:tcBorders>
              <w:top w:val="single" w:sz="4" w:space="0" w:color="000000"/>
              <w:left w:val="single" w:sz="4" w:space="0" w:color="000000"/>
              <w:bottom w:val="single" w:sz="4" w:space="0" w:color="000000"/>
              <w:right w:val="single" w:sz="4" w:space="0" w:color="000000"/>
            </w:tcBorders>
          </w:tcPr>
          <w:p w14:paraId="6DC1446A"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spacing w:val="3"/>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b</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8"/>
                <w:lang w:val="ro-RO"/>
              </w:rPr>
              <w:t xml:space="preserve"> </w:t>
            </w:r>
            <w:r w:rsidRPr="00E121F0">
              <w:rPr>
                <w:rFonts w:eastAsia="Times New Roman" w:cs="Times New Roman"/>
                <w:spacing w:val="-1"/>
                <w:lang w:val="ro-RO"/>
              </w:rPr>
              <w:t>g</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ale</w:t>
            </w:r>
            <w:r w:rsidRPr="00E121F0">
              <w:rPr>
                <w:rFonts w:eastAsia="Times New Roman" w:cs="Times New Roman"/>
                <w:spacing w:val="-6"/>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la</w:t>
            </w:r>
            <w:r w:rsidRPr="00E121F0">
              <w:rPr>
                <w:rFonts w:eastAsia="Times New Roman" w:cs="Times New Roman"/>
                <w:spacing w:val="2"/>
                <w:lang w:val="ro-RO"/>
              </w:rPr>
              <w:t xml:space="preserve"> </w:t>
            </w:r>
            <w:r w:rsidRPr="00E121F0">
              <w:rPr>
                <w:rFonts w:eastAsia="Times New Roman" w:cs="Times New Roman"/>
                <w:spacing w:val="-1"/>
                <w:lang w:val="ro-RO"/>
              </w:rPr>
              <w:t>n</w:t>
            </w:r>
            <w:r w:rsidRPr="00E121F0">
              <w:rPr>
                <w:rFonts w:eastAsia="Times New Roman" w:cs="Times New Roman"/>
                <w:lang w:val="ro-RO"/>
              </w:rPr>
              <w:t>i</w:t>
            </w:r>
            <w:r w:rsidRPr="00E121F0">
              <w:rPr>
                <w:rFonts w:eastAsia="Times New Roman" w:cs="Times New Roman"/>
                <w:spacing w:val="-1"/>
                <w:lang w:val="ro-RO"/>
              </w:rPr>
              <w:t>v</w:t>
            </w:r>
            <w:r w:rsidRPr="00E121F0">
              <w:rPr>
                <w:rFonts w:eastAsia="Times New Roman" w:cs="Times New Roman"/>
                <w:spacing w:val="3"/>
                <w:lang w:val="ro-RO"/>
              </w:rPr>
              <w:t>e</w:t>
            </w:r>
            <w:r w:rsidRPr="00E121F0">
              <w:rPr>
                <w:rFonts w:eastAsia="Times New Roman" w:cs="Times New Roman"/>
                <w:lang w:val="ro-RO"/>
              </w:rPr>
              <w:t>l</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6"/>
                <w:lang w:val="ro-RO"/>
              </w:rPr>
              <w:t xml:space="preserve"> </w:t>
            </w:r>
            <w:r w:rsidRPr="00E121F0">
              <w:rPr>
                <w:rFonts w:eastAsia="Times New Roman" w:cs="Times New Roman"/>
                <w:lang w:val="ro-RO"/>
              </w:rPr>
              <w:t>l</w:t>
            </w:r>
            <w:r w:rsidRPr="00E121F0">
              <w:rPr>
                <w:rFonts w:eastAsia="Times New Roman" w:cs="Times New Roman"/>
                <w:spacing w:val="1"/>
                <w:lang w:val="ro-RO"/>
              </w:rPr>
              <w:t>o</w:t>
            </w:r>
            <w:r w:rsidRPr="00E121F0">
              <w:rPr>
                <w:rFonts w:eastAsia="Times New Roman" w:cs="Times New Roman"/>
                <w:lang w:val="ro-RO"/>
              </w:rPr>
              <w:t>c</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u</w:t>
            </w:r>
            <w:r w:rsidRPr="00E121F0">
              <w:rPr>
                <w:rFonts w:eastAsia="Times New Roman" w:cs="Times New Roman"/>
                <w:lang w:val="ro-RO"/>
              </w:rPr>
              <w:t>i</w:t>
            </w:r>
            <w:r w:rsidRPr="00E121F0">
              <w:rPr>
                <w:rFonts w:eastAsia="Times New Roman" w:cs="Times New Roman"/>
                <w:spacing w:val="-6"/>
                <w:lang w:val="ro-RO"/>
              </w:rPr>
              <w:t xml:space="preserve"> </w:t>
            </w:r>
            <w:r w:rsidRPr="00E121F0">
              <w:rPr>
                <w:rFonts w:eastAsia="Times New Roman" w:cs="Times New Roman"/>
                <w:spacing w:val="1"/>
                <w:lang w:val="ro-RO"/>
              </w:rPr>
              <w:t>d</w:t>
            </w:r>
            <w:r w:rsidRPr="00E121F0">
              <w:rPr>
                <w:rFonts w:eastAsia="Times New Roman" w:cs="Times New Roman"/>
                <w:lang w:val="ro-RO"/>
              </w:rPr>
              <w:t>e a</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lang w:val="ro-RO"/>
              </w:rPr>
              <w:t>i</w:t>
            </w:r>
            <w:r w:rsidRPr="00E121F0">
              <w:rPr>
                <w:rFonts w:eastAsia="Times New Roman" w:cs="Times New Roman"/>
                <w:spacing w:val="-1"/>
                <w:lang w:val="ro-RO"/>
              </w:rPr>
              <w:t>n</w:t>
            </w:r>
            <w:r w:rsidRPr="00E121F0">
              <w:rPr>
                <w:rFonts w:eastAsia="Times New Roman" w:cs="Times New Roman"/>
                <w:spacing w:val="2"/>
                <w:lang w:val="ro-RO"/>
              </w:rPr>
              <w:t>i</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p>
        </w:tc>
        <w:tc>
          <w:tcPr>
            <w:tcW w:w="904" w:type="pct"/>
            <w:tcBorders>
              <w:top w:val="single" w:sz="4" w:space="0" w:color="000000"/>
              <w:left w:val="single" w:sz="4" w:space="0" w:color="000000"/>
              <w:bottom w:val="single" w:sz="4" w:space="0" w:color="000000"/>
              <w:right w:val="single" w:sz="4" w:space="0" w:color="000000"/>
            </w:tcBorders>
          </w:tcPr>
          <w:p w14:paraId="2A6A94EA" w14:textId="77777777" w:rsidR="0011222A" w:rsidRPr="00C14705" w:rsidRDefault="0011222A" w:rsidP="00EF3267">
            <w:pPr>
              <w:spacing w:after="0" w:line="240" w:lineRule="auto"/>
              <w:rPr>
                <w:rFonts w:cs="Times New Roman"/>
                <w:lang w:val="ro-RO"/>
              </w:rPr>
            </w:pPr>
          </w:p>
        </w:tc>
        <w:tc>
          <w:tcPr>
            <w:tcW w:w="899" w:type="pct"/>
            <w:tcBorders>
              <w:top w:val="single" w:sz="4" w:space="0" w:color="000000"/>
              <w:left w:val="single" w:sz="4" w:space="0" w:color="000000"/>
              <w:bottom w:val="single" w:sz="4" w:space="0" w:color="000000"/>
              <w:right w:val="single" w:sz="4" w:space="0" w:color="000000"/>
            </w:tcBorders>
          </w:tcPr>
          <w:p w14:paraId="55DF98F7" w14:textId="77777777" w:rsidR="0011222A" w:rsidRPr="00C14705" w:rsidRDefault="0011222A" w:rsidP="00EF3267">
            <w:pPr>
              <w:spacing w:after="0" w:line="240" w:lineRule="auto"/>
              <w:rPr>
                <w:rFonts w:cs="Times New Roman"/>
                <w:lang w:val="ro-RO"/>
              </w:rPr>
            </w:pPr>
          </w:p>
        </w:tc>
        <w:tc>
          <w:tcPr>
            <w:tcW w:w="1019" w:type="pct"/>
            <w:tcBorders>
              <w:top w:val="single" w:sz="4" w:space="0" w:color="000000"/>
              <w:left w:val="single" w:sz="4" w:space="0" w:color="000000"/>
              <w:bottom w:val="single" w:sz="4" w:space="0" w:color="000000"/>
              <w:right w:val="single" w:sz="4" w:space="0" w:color="000000"/>
            </w:tcBorders>
          </w:tcPr>
          <w:p w14:paraId="7DFC3243" w14:textId="77777777" w:rsidR="0011222A" w:rsidRPr="00C14705" w:rsidRDefault="0011222A" w:rsidP="00EF3267">
            <w:pPr>
              <w:spacing w:after="0" w:line="240" w:lineRule="auto"/>
              <w:rPr>
                <w:rFonts w:cs="Times New Roman"/>
                <w:lang w:val="ro-RO"/>
              </w:rPr>
            </w:pPr>
          </w:p>
        </w:tc>
      </w:tr>
      <w:tr w:rsidR="0011222A" w:rsidRPr="00E121F0" w14:paraId="3A25B894" w14:textId="77777777" w:rsidTr="00EF3267">
        <w:trPr>
          <w:cantSplit/>
        </w:trPr>
        <w:tc>
          <w:tcPr>
            <w:tcW w:w="1028" w:type="pct"/>
            <w:gridSpan w:val="2"/>
            <w:tcBorders>
              <w:top w:val="single" w:sz="4" w:space="0" w:color="000000"/>
              <w:left w:val="single" w:sz="4" w:space="0" w:color="000000"/>
              <w:bottom w:val="single" w:sz="4" w:space="0" w:color="000000"/>
              <w:right w:val="single" w:sz="4" w:space="0" w:color="000000"/>
            </w:tcBorders>
          </w:tcPr>
          <w:p w14:paraId="49F4B2B5" w14:textId="77777777" w:rsidR="0011222A" w:rsidRPr="00C14705" w:rsidRDefault="0011222A" w:rsidP="00EF3267">
            <w:pPr>
              <w:spacing w:after="0" w:line="240" w:lineRule="auto"/>
              <w:rPr>
                <w:rFonts w:cs="Times New Roman"/>
                <w:lang w:val="ro-RO"/>
              </w:rPr>
            </w:pPr>
          </w:p>
        </w:tc>
        <w:tc>
          <w:tcPr>
            <w:tcW w:w="1150" w:type="pct"/>
            <w:tcBorders>
              <w:top w:val="single" w:sz="4" w:space="0" w:color="000000"/>
              <w:left w:val="single" w:sz="4" w:space="0" w:color="000000"/>
              <w:bottom w:val="single" w:sz="4" w:space="0" w:color="000000"/>
              <w:right w:val="single" w:sz="4" w:space="0" w:color="000000"/>
            </w:tcBorders>
          </w:tcPr>
          <w:p w14:paraId="4B7894FB"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eacții</w:t>
            </w:r>
            <w:r w:rsidRPr="00E121F0">
              <w:rPr>
                <w:rFonts w:eastAsia="Times New Roman" w:cs="Times New Roman"/>
                <w:spacing w:val="-6"/>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spacing w:val="1"/>
                <w:lang w:val="ro-RO"/>
              </w:rPr>
              <w:t>o</w:t>
            </w:r>
            <w:r w:rsidRPr="00E121F0">
              <w:rPr>
                <w:rFonts w:eastAsia="Times New Roman" w:cs="Times New Roman"/>
                <w:lang w:val="ro-RO"/>
              </w:rPr>
              <w:t>ciate</w:t>
            </w:r>
            <w:r w:rsidRPr="00E121F0">
              <w:rPr>
                <w:rFonts w:eastAsia="Times New Roman" w:cs="Times New Roman"/>
                <w:spacing w:val="1"/>
                <w:lang w:val="ro-RO"/>
              </w:rPr>
              <w:t xml:space="preserve"> 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spacing w:val="-1"/>
                <w:lang w:val="ro-RO"/>
              </w:rPr>
              <w:t>u</w:t>
            </w:r>
            <w:r w:rsidRPr="00E121F0">
              <w:rPr>
                <w:rFonts w:eastAsia="Times New Roman" w:cs="Times New Roman"/>
                <w:lang w:val="ro-RO"/>
              </w:rPr>
              <w:t>ziei</w:t>
            </w:r>
          </w:p>
        </w:tc>
        <w:tc>
          <w:tcPr>
            <w:tcW w:w="904" w:type="pct"/>
            <w:tcBorders>
              <w:top w:val="single" w:sz="4" w:space="0" w:color="000000"/>
              <w:left w:val="single" w:sz="4" w:space="0" w:color="000000"/>
              <w:bottom w:val="single" w:sz="4" w:space="0" w:color="000000"/>
              <w:right w:val="single" w:sz="4" w:space="0" w:color="000000"/>
            </w:tcBorders>
          </w:tcPr>
          <w:p w14:paraId="6BF8491B" w14:textId="77777777" w:rsidR="0011222A" w:rsidRPr="00C14705" w:rsidRDefault="0011222A" w:rsidP="00EF3267">
            <w:pPr>
              <w:spacing w:after="0" w:line="240" w:lineRule="auto"/>
              <w:rPr>
                <w:rFonts w:cs="Times New Roman"/>
                <w:lang w:val="ro-RO"/>
              </w:rPr>
            </w:pPr>
          </w:p>
        </w:tc>
        <w:tc>
          <w:tcPr>
            <w:tcW w:w="899" w:type="pct"/>
            <w:tcBorders>
              <w:top w:val="single" w:sz="4" w:space="0" w:color="000000"/>
              <w:left w:val="single" w:sz="4" w:space="0" w:color="000000"/>
              <w:bottom w:val="single" w:sz="4" w:space="0" w:color="000000"/>
              <w:right w:val="single" w:sz="4" w:space="0" w:color="000000"/>
            </w:tcBorders>
          </w:tcPr>
          <w:p w14:paraId="2F198E8A"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spacing w:val="1"/>
                <w:lang w:val="ro-RO"/>
              </w:rPr>
              <w:t>p</w:t>
            </w:r>
            <w:proofErr w:type="spellEnd"/>
            <w:r w:rsidRPr="00C14705">
              <w:rPr>
                <w:rFonts w:cs="Times New Roman"/>
                <w:position w:val="8"/>
                <w:sz w:val="14"/>
              </w:rPr>
              <w:t>1</w:t>
            </w:r>
            <w:r w:rsidRPr="00E121F0">
              <w:rPr>
                <w:rFonts w:eastAsia="Times New Roman" w:cs="Times New Roman"/>
                <w:lang w:val="ro-RO"/>
              </w:rPr>
              <w:t>,</w:t>
            </w:r>
            <w:r w:rsidRPr="00E121F0">
              <w:rPr>
                <w:rFonts w:eastAsia="Times New Roman" w:cs="Times New Roman"/>
                <w:spacing w:val="-4"/>
                <w:lang w:val="ro-RO"/>
              </w:rPr>
              <w:t xml:space="preserve"> </w:t>
            </w: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spacing w:val="-1"/>
                <w:lang w:val="ro-RO"/>
              </w:rPr>
              <w:t>s</w:t>
            </w:r>
            <w:proofErr w:type="spellEnd"/>
            <w:r w:rsidRPr="00C14705">
              <w:rPr>
                <w:rFonts w:cs="Times New Roman"/>
                <w:position w:val="8"/>
                <w:sz w:val="14"/>
              </w:rPr>
              <w:t>2</w:t>
            </w:r>
          </w:p>
        </w:tc>
        <w:tc>
          <w:tcPr>
            <w:tcW w:w="1019" w:type="pct"/>
            <w:tcBorders>
              <w:top w:val="single" w:sz="4" w:space="0" w:color="000000"/>
              <w:left w:val="single" w:sz="4" w:space="0" w:color="000000"/>
              <w:bottom w:val="single" w:sz="4" w:space="0" w:color="000000"/>
              <w:right w:val="single" w:sz="4" w:space="0" w:color="000000"/>
            </w:tcBorders>
          </w:tcPr>
          <w:p w14:paraId="027E162F" w14:textId="77777777" w:rsidR="0011222A" w:rsidRPr="00C14705" w:rsidRDefault="0011222A" w:rsidP="00EF3267">
            <w:pPr>
              <w:spacing w:after="0" w:line="240" w:lineRule="auto"/>
              <w:rPr>
                <w:rFonts w:cs="Times New Roman"/>
                <w:lang w:val="ro-RO"/>
              </w:rPr>
            </w:pPr>
          </w:p>
        </w:tc>
      </w:tr>
      <w:tr w:rsidR="0011222A" w:rsidRPr="00E121F0" w14:paraId="54F7237D" w14:textId="77777777" w:rsidTr="00EF3267">
        <w:trPr>
          <w:cantSplit/>
        </w:trPr>
        <w:tc>
          <w:tcPr>
            <w:tcW w:w="2178" w:type="pct"/>
            <w:gridSpan w:val="3"/>
            <w:tcBorders>
              <w:top w:val="single" w:sz="4" w:space="0" w:color="000000"/>
              <w:left w:val="single" w:sz="4" w:space="0" w:color="000000"/>
              <w:bottom w:val="single" w:sz="4" w:space="0" w:color="000000"/>
              <w:right w:val="single" w:sz="4" w:space="0" w:color="000000"/>
            </w:tcBorders>
          </w:tcPr>
          <w:p w14:paraId="5426E5C0"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spacing w:val="1"/>
                <w:lang w:val="ro-RO"/>
              </w:rPr>
              <w:t>I</w:t>
            </w:r>
            <w:r w:rsidRPr="00E121F0">
              <w:rPr>
                <w:rFonts w:eastAsia="Times New Roman" w:cs="Times New Roman"/>
                <w:spacing w:val="-1"/>
                <w:lang w:val="ro-RO"/>
              </w:rPr>
              <w:t>nv</w:t>
            </w:r>
            <w:r w:rsidRPr="00E121F0">
              <w:rPr>
                <w:rFonts w:eastAsia="Times New Roman" w:cs="Times New Roman"/>
                <w:spacing w:val="3"/>
                <w:lang w:val="ro-RO"/>
              </w:rPr>
              <w:t>e</w:t>
            </w:r>
            <w:r w:rsidRPr="00E121F0">
              <w:rPr>
                <w:rFonts w:eastAsia="Times New Roman" w:cs="Times New Roman"/>
                <w:spacing w:val="-1"/>
                <w:lang w:val="ro-RO"/>
              </w:rPr>
              <w:t>s</w:t>
            </w:r>
            <w:r w:rsidRPr="00E121F0">
              <w:rPr>
                <w:rFonts w:eastAsia="Times New Roman" w:cs="Times New Roman"/>
                <w:lang w:val="ro-RO"/>
              </w:rPr>
              <w:t>ti</w:t>
            </w:r>
            <w:r w:rsidRPr="00E121F0">
              <w:rPr>
                <w:rFonts w:eastAsia="Times New Roman" w:cs="Times New Roman"/>
                <w:spacing w:val="-1"/>
                <w:lang w:val="ro-RO"/>
              </w:rPr>
              <w:t>g</w:t>
            </w:r>
            <w:r w:rsidRPr="00E121F0">
              <w:rPr>
                <w:rFonts w:eastAsia="Times New Roman" w:cs="Times New Roman"/>
                <w:spacing w:val="3"/>
                <w:lang w:val="ro-RO"/>
              </w:rPr>
              <w:t>a</w:t>
            </w:r>
            <w:r w:rsidRPr="00E121F0">
              <w:rPr>
                <w:rFonts w:eastAsia="Times New Roman" w:cs="Times New Roman"/>
                <w:lang w:val="ro-RO"/>
              </w:rPr>
              <w:t>ții</w:t>
            </w:r>
            <w:r w:rsidRPr="00E121F0">
              <w:rPr>
                <w:rFonts w:eastAsia="Times New Roman" w:cs="Times New Roman"/>
                <w:spacing w:val="-9"/>
                <w:lang w:val="ro-RO"/>
              </w:rPr>
              <w:t xml:space="preserve"> </w:t>
            </w:r>
            <w:r w:rsidRPr="00E121F0">
              <w:rPr>
                <w:rFonts w:eastAsia="Times New Roman" w:cs="Times New Roman"/>
                <w:spacing w:val="1"/>
                <w:lang w:val="ro-RO"/>
              </w:rPr>
              <w:t>d</w:t>
            </w:r>
            <w:r w:rsidRPr="00E121F0">
              <w:rPr>
                <w:rFonts w:eastAsia="Times New Roman" w:cs="Times New Roman"/>
                <w:lang w:val="ro-RO"/>
              </w:rPr>
              <w:t>ia</w:t>
            </w:r>
            <w:r w:rsidRPr="00E121F0">
              <w:rPr>
                <w:rFonts w:eastAsia="Times New Roman" w:cs="Times New Roman"/>
                <w:spacing w:val="1"/>
                <w:lang w:val="ro-RO"/>
              </w:rPr>
              <w:t>g</w:t>
            </w:r>
            <w:r w:rsidRPr="00E121F0">
              <w:rPr>
                <w:rFonts w:eastAsia="Times New Roman" w:cs="Times New Roman"/>
                <w:spacing w:val="-1"/>
                <w:lang w:val="ro-RO"/>
              </w:rPr>
              <w:t>n</w:t>
            </w:r>
            <w:r w:rsidRPr="00E121F0">
              <w:rPr>
                <w:rFonts w:eastAsia="Times New Roman" w:cs="Times New Roman"/>
                <w:spacing w:val="1"/>
                <w:lang w:val="ro-RO"/>
              </w:rPr>
              <w:t>o</w:t>
            </w:r>
            <w:r w:rsidRPr="00E121F0">
              <w:rPr>
                <w:rFonts w:eastAsia="Times New Roman" w:cs="Times New Roman"/>
                <w:spacing w:val="-1"/>
                <w:lang w:val="ro-RO"/>
              </w:rPr>
              <w:t>s</w:t>
            </w:r>
            <w:r w:rsidRPr="00E121F0">
              <w:rPr>
                <w:rFonts w:eastAsia="Times New Roman" w:cs="Times New Roman"/>
                <w:lang w:val="ro-RO"/>
              </w:rPr>
              <w:t>tice</w:t>
            </w:r>
          </w:p>
        </w:tc>
        <w:tc>
          <w:tcPr>
            <w:tcW w:w="904" w:type="pct"/>
            <w:tcBorders>
              <w:top w:val="single" w:sz="4" w:space="0" w:color="000000"/>
              <w:left w:val="single" w:sz="4" w:space="0" w:color="000000"/>
              <w:bottom w:val="single" w:sz="4" w:space="0" w:color="000000"/>
              <w:right w:val="single" w:sz="4" w:space="0" w:color="000000"/>
            </w:tcBorders>
          </w:tcPr>
          <w:p w14:paraId="7348DB60" w14:textId="77777777" w:rsidR="0011222A" w:rsidRPr="00C14705" w:rsidRDefault="0011222A" w:rsidP="00EF3267">
            <w:pPr>
              <w:spacing w:after="0" w:line="240" w:lineRule="auto"/>
              <w:rPr>
                <w:rFonts w:cs="Times New Roman"/>
                <w:lang w:val="ro-RO"/>
              </w:rPr>
            </w:pPr>
          </w:p>
        </w:tc>
        <w:tc>
          <w:tcPr>
            <w:tcW w:w="899" w:type="pct"/>
            <w:tcBorders>
              <w:top w:val="single" w:sz="4" w:space="0" w:color="000000"/>
              <w:left w:val="single" w:sz="4" w:space="0" w:color="000000"/>
              <w:bottom w:val="single" w:sz="4" w:space="0" w:color="000000"/>
              <w:right w:val="single" w:sz="4" w:space="0" w:color="000000"/>
            </w:tcBorders>
          </w:tcPr>
          <w:p w14:paraId="4D14EFE7" w14:textId="77777777" w:rsidR="0011222A" w:rsidRPr="00C14705" w:rsidRDefault="0011222A" w:rsidP="00EF3267">
            <w:pPr>
              <w:spacing w:after="0" w:line="240" w:lineRule="auto"/>
              <w:rPr>
                <w:rFonts w:cs="Times New Roman"/>
                <w:lang w:val="ro-RO"/>
              </w:rPr>
            </w:pPr>
          </w:p>
        </w:tc>
        <w:tc>
          <w:tcPr>
            <w:tcW w:w="1019" w:type="pct"/>
            <w:tcBorders>
              <w:top w:val="single" w:sz="4" w:space="0" w:color="000000"/>
              <w:left w:val="single" w:sz="4" w:space="0" w:color="000000"/>
              <w:bottom w:val="single" w:sz="4" w:space="0" w:color="000000"/>
              <w:right w:val="single" w:sz="4" w:space="0" w:color="000000"/>
            </w:tcBorders>
          </w:tcPr>
          <w:p w14:paraId="37445ED7" w14:textId="77777777" w:rsidR="0011222A" w:rsidRPr="00C14705" w:rsidRDefault="0011222A" w:rsidP="00EF3267">
            <w:pPr>
              <w:spacing w:after="0" w:line="240" w:lineRule="auto"/>
              <w:rPr>
                <w:rFonts w:cs="Times New Roman"/>
                <w:lang w:val="ro-RO"/>
              </w:rPr>
            </w:pPr>
          </w:p>
        </w:tc>
      </w:tr>
      <w:tr w:rsidR="0011222A" w:rsidRPr="00E121F0" w14:paraId="6B4B9E9A" w14:textId="77777777" w:rsidTr="00EF3267">
        <w:trPr>
          <w:cantSplit/>
        </w:trPr>
        <w:tc>
          <w:tcPr>
            <w:tcW w:w="1028" w:type="pct"/>
            <w:gridSpan w:val="2"/>
            <w:vMerge w:val="restart"/>
            <w:tcBorders>
              <w:top w:val="single" w:sz="4" w:space="0" w:color="000000"/>
              <w:left w:val="single" w:sz="4" w:space="0" w:color="000000"/>
              <w:right w:val="single" w:sz="4" w:space="0" w:color="000000"/>
            </w:tcBorders>
          </w:tcPr>
          <w:p w14:paraId="281953E5" w14:textId="77777777" w:rsidR="0011222A" w:rsidRPr="00C14705" w:rsidRDefault="0011222A" w:rsidP="00EF3267">
            <w:pPr>
              <w:spacing w:after="0" w:line="240" w:lineRule="auto"/>
              <w:rPr>
                <w:rFonts w:cs="Times New Roman"/>
                <w:lang w:val="ro-RO"/>
              </w:rPr>
            </w:pPr>
          </w:p>
        </w:tc>
        <w:tc>
          <w:tcPr>
            <w:tcW w:w="1150" w:type="pct"/>
            <w:tcBorders>
              <w:top w:val="single" w:sz="4" w:space="0" w:color="000000"/>
              <w:left w:val="single" w:sz="4" w:space="0" w:color="000000"/>
              <w:bottom w:val="single" w:sz="4" w:space="0" w:color="000000"/>
              <w:right w:val="single" w:sz="4" w:space="0" w:color="000000"/>
            </w:tcBorders>
          </w:tcPr>
          <w:p w14:paraId="6EB437BA"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lang w:val="ro-RO"/>
              </w:rPr>
              <w:t>Val</w:t>
            </w:r>
            <w:r w:rsidRPr="00E121F0">
              <w:rPr>
                <w:rFonts w:eastAsia="Times New Roman" w:cs="Times New Roman"/>
                <w:spacing w:val="1"/>
                <w:lang w:val="ro-RO"/>
              </w:rPr>
              <w:t>or</w:t>
            </w:r>
            <w:r w:rsidRPr="00E121F0">
              <w:rPr>
                <w:rFonts w:eastAsia="Times New Roman" w:cs="Times New Roman"/>
                <w:lang w:val="ro-RO"/>
              </w:rPr>
              <w:t>i</w:t>
            </w:r>
            <w:r w:rsidRPr="00E121F0">
              <w:rPr>
                <w:rFonts w:eastAsia="Times New Roman" w:cs="Times New Roman"/>
                <w:spacing w:val="-5"/>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ice</w:t>
            </w:r>
            <w:r w:rsidRPr="00E121F0">
              <w:rPr>
                <w:rFonts w:eastAsia="Times New Roman" w:cs="Times New Roman"/>
                <w:spacing w:val="-4"/>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1"/>
                <w:lang w:val="ro-RO"/>
              </w:rPr>
              <w:t>u</w:t>
            </w:r>
            <w:r w:rsidRPr="00E121F0">
              <w:rPr>
                <w:rFonts w:eastAsia="Times New Roman" w:cs="Times New Roman"/>
                <w:lang w:val="ro-RO"/>
              </w:rPr>
              <w:t>te ale</w:t>
            </w:r>
            <w:r w:rsidRPr="00E121F0">
              <w:rPr>
                <w:rFonts w:eastAsia="Times New Roman" w:cs="Times New Roman"/>
                <w:spacing w:val="-1"/>
                <w:lang w:val="ro-RO"/>
              </w:rPr>
              <w:t xml:space="preserve"> </w:t>
            </w:r>
            <w:proofErr w:type="spellStart"/>
            <w:r w:rsidRPr="00E121F0">
              <w:rPr>
                <w:rFonts w:eastAsia="Times New Roman" w:cs="Times New Roman"/>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ns</w:t>
            </w:r>
            <w:r w:rsidRPr="00E121F0">
              <w:rPr>
                <w:rFonts w:eastAsia="Times New Roman" w:cs="Times New Roman"/>
                <w:spacing w:val="3"/>
                <w:lang w:val="ro-RO"/>
              </w:rPr>
              <w:t>a</w:t>
            </w:r>
            <w:r w:rsidRPr="00E121F0">
              <w:rPr>
                <w:rFonts w:eastAsia="Times New Roman" w:cs="Times New Roman"/>
                <w:spacing w:val="-1"/>
                <w:lang w:val="ro-RO"/>
              </w:rPr>
              <w:t>m</w:t>
            </w:r>
            <w:r w:rsidRPr="00E121F0">
              <w:rPr>
                <w:rFonts w:eastAsia="Times New Roman" w:cs="Times New Roman"/>
                <w:spacing w:val="2"/>
                <w:lang w:val="ro-RO"/>
              </w:rPr>
              <w:t>i</w:t>
            </w:r>
            <w:r w:rsidRPr="00E121F0">
              <w:rPr>
                <w:rFonts w:eastAsia="Times New Roman" w:cs="Times New Roman"/>
                <w:spacing w:val="-1"/>
                <w:lang w:val="ro-RO"/>
              </w:rPr>
              <w:t>n</w:t>
            </w:r>
            <w:r w:rsidRPr="00E121F0">
              <w:rPr>
                <w:rFonts w:eastAsia="Times New Roman" w:cs="Times New Roman"/>
                <w:lang w:val="ro-RO"/>
              </w:rPr>
              <w:t>azel</w:t>
            </w:r>
            <w:r w:rsidRPr="00E121F0">
              <w:rPr>
                <w:rFonts w:eastAsia="Times New Roman" w:cs="Times New Roman"/>
                <w:spacing w:val="1"/>
                <w:lang w:val="ro-RO"/>
              </w:rPr>
              <w:t>o</w:t>
            </w:r>
            <w:r w:rsidRPr="00E121F0">
              <w:rPr>
                <w:rFonts w:eastAsia="Times New Roman" w:cs="Times New Roman"/>
                <w:lang w:val="ro-RO"/>
              </w:rPr>
              <w:t>r</w:t>
            </w:r>
            <w:proofErr w:type="spellEnd"/>
            <w:r w:rsidRPr="00E121F0">
              <w:rPr>
                <w:rFonts w:eastAsia="Times New Roman" w:cs="Times New Roman"/>
                <w:lang w:val="ro-RO"/>
              </w:rPr>
              <w:t xml:space="preserve"> </w:t>
            </w:r>
            <w:r w:rsidRPr="00E121F0">
              <w:rPr>
                <w:rFonts w:eastAsia="Times New Roman" w:cs="Times New Roman"/>
                <w:spacing w:val="-1"/>
                <w:lang w:val="ro-RO"/>
              </w:rPr>
              <w:t>h</w:t>
            </w:r>
            <w:r w:rsidRPr="00E121F0">
              <w:rPr>
                <w:rFonts w:eastAsia="Times New Roman" w:cs="Times New Roman"/>
                <w:lang w:val="ro-RO"/>
              </w:rPr>
              <w:t>e</w:t>
            </w:r>
            <w:r w:rsidRPr="00E121F0">
              <w:rPr>
                <w:rFonts w:eastAsia="Times New Roman" w:cs="Times New Roman"/>
                <w:spacing w:val="1"/>
                <w:lang w:val="ro-RO"/>
              </w:rPr>
              <w:t>p</w:t>
            </w:r>
            <w:r w:rsidRPr="00E121F0">
              <w:rPr>
                <w:rFonts w:eastAsia="Times New Roman" w:cs="Times New Roman"/>
                <w:lang w:val="ro-RO"/>
              </w:rPr>
              <w:t>atice</w:t>
            </w:r>
          </w:p>
        </w:tc>
        <w:tc>
          <w:tcPr>
            <w:tcW w:w="904" w:type="pct"/>
            <w:tcBorders>
              <w:top w:val="single" w:sz="4" w:space="0" w:color="000000"/>
              <w:left w:val="single" w:sz="4" w:space="0" w:color="000000"/>
              <w:bottom w:val="single" w:sz="4" w:space="0" w:color="000000"/>
              <w:right w:val="single" w:sz="4" w:space="0" w:color="000000"/>
            </w:tcBorders>
          </w:tcPr>
          <w:p w14:paraId="12CADBF9" w14:textId="77777777" w:rsidR="0011222A" w:rsidRPr="00C14705" w:rsidRDefault="0011222A" w:rsidP="00EF3267">
            <w:pPr>
              <w:spacing w:after="0" w:line="240" w:lineRule="auto"/>
              <w:rPr>
                <w:rFonts w:cs="Times New Roman"/>
                <w:lang w:val="ro-RO"/>
              </w:rPr>
            </w:pPr>
          </w:p>
        </w:tc>
        <w:tc>
          <w:tcPr>
            <w:tcW w:w="899" w:type="pct"/>
            <w:tcBorders>
              <w:top w:val="single" w:sz="4" w:space="0" w:color="000000"/>
              <w:left w:val="single" w:sz="4" w:space="0" w:color="000000"/>
              <w:bottom w:val="single" w:sz="4" w:space="0" w:color="000000"/>
              <w:right w:val="single" w:sz="4" w:space="0" w:color="000000"/>
            </w:tcBorders>
          </w:tcPr>
          <w:p w14:paraId="0B65AD9C"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p</w:t>
            </w:r>
            <w:proofErr w:type="spellEnd"/>
          </w:p>
        </w:tc>
        <w:tc>
          <w:tcPr>
            <w:tcW w:w="1019" w:type="pct"/>
            <w:tcBorders>
              <w:top w:val="single" w:sz="4" w:space="0" w:color="000000"/>
              <w:left w:val="single" w:sz="4" w:space="0" w:color="000000"/>
              <w:bottom w:val="single" w:sz="4" w:space="0" w:color="000000"/>
              <w:right w:val="single" w:sz="4" w:space="0" w:color="000000"/>
            </w:tcBorders>
          </w:tcPr>
          <w:p w14:paraId="56C1FE74" w14:textId="77777777" w:rsidR="0011222A" w:rsidRPr="00C14705" w:rsidRDefault="0011222A" w:rsidP="00EF3267">
            <w:pPr>
              <w:spacing w:after="0" w:line="240" w:lineRule="auto"/>
              <w:rPr>
                <w:rFonts w:cs="Times New Roman"/>
                <w:lang w:val="ro-RO"/>
              </w:rPr>
            </w:pPr>
          </w:p>
        </w:tc>
      </w:tr>
      <w:tr w:rsidR="0011222A" w:rsidRPr="00E121F0" w14:paraId="342C64C3" w14:textId="77777777" w:rsidTr="00EF3267">
        <w:trPr>
          <w:cantSplit/>
        </w:trPr>
        <w:tc>
          <w:tcPr>
            <w:tcW w:w="1028" w:type="pct"/>
            <w:gridSpan w:val="2"/>
            <w:vMerge/>
            <w:tcBorders>
              <w:left w:val="single" w:sz="4" w:space="0" w:color="000000"/>
              <w:right w:val="single" w:sz="4" w:space="0" w:color="000000"/>
            </w:tcBorders>
          </w:tcPr>
          <w:p w14:paraId="4F105A74" w14:textId="77777777" w:rsidR="0011222A" w:rsidRPr="00C14705" w:rsidRDefault="0011222A" w:rsidP="00EF3267">
            <w:pPr>
              <w:spacing w:after="0" w:line="240" w:lineRule="auto"/>
              <w:rPr>
                <w:rFonts w:cs="Times New Roman"/>
                <w:lang w:val="ro-RO"/>
              </w:rPr>
            </w:pPr>
          </w:p>
        </w:tc>
        <w:tc>
          <w:tcPr>
            <w:tcW w:w="1150" w:type="pct"/>
            <w:tcBorders>
              <w:top w:val="single" w:sz="4" w:space="0" w:color="000000"/>
              <w:left w:val="single" w:sz="4" w:space="0" w:color="000000"/>
              <w:bottom w:val="single" w:sz="4" w:space="0" w:color="000000"/>
              <w:right w:val="single" w:sz="4" w:space="0" w:color="000000"/>
            </w:tcBorders>
          </w:tcPr>
          <w:p w14:paraId="416AEC2E"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lang w:val="ro-RO"/>
              </w:rPr>
              <w:t>Scă</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5"/>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n</w:t>
            </w:r>
            <w:r w:rsidRPr="00E121F0">
              <w:rPr>
                <w:rFonts w:eastAsia="Times New Roman" w:cs="Times New Roman"/>
                <w:spacing w:val="1"/>
                <w:lang w:val="ro-RO"/>
              </w:rPr>
              <w:t>u</w:t>
            </w:r>
            <w:r w:rsidRPr="00E121F0">
              <w:rPr>
                <w:rFonts w:eastAsia="Times New Roman" w:cs="Times New Roman"/>
                <w:spacing w:val="-1"/>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u</w:t>
            </w:r>
            <w:r w:rsidRPr="00E121F0">
              <w:rPr>
                <w:rFonts w:eastAsia="Times New Roman" w:cs="Times New Roman"/>
                <w:spacing w:val="2"/>
                <w:lang w:val="ro-RO"/>
              </w:rPr>
              <w:t>l</w:t>
            </w:r>
            <w:r w:rsidRPr="00E121F0">
              <w:rPr>
                <w:rFonts w:eastAsia="Times New Roman" w:cs="Times New Roman"/>
                <w:spacing w:val="-1"/>
                <w:lang w:val="ro-RO"/>
              </w:rPr>
              <w:t>u</w:t>
            </w:r>
            <w:r w:rsidRPr="00E121F0">
              <w:rPr>
                <w:rFonts w:eastAsia="Times New Roman" w:cs="Times New Roman"/>
                <w:lang w:val="ro-RO"/>
              </w:rPr>
              <w:t>i</w:t>
            </w:r>
            <w:r w:rsidRPr="00E121F0">
              <w:rPr>
                <w:rFonts w:eastAsia="Times New Roman" w:cs="Times New Roman"/>
                <w:spacing w:val="1"/>
                <w:lang w:val="ro-RO"/>
              </w:rPr>
              <w:t xml:space="preserve"> d</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n</w:t>
            </w:r>
            <w:r w:rsidRPr="00E121F0">
              <w:rPr>
                <w:rFonts w:eastAsia="Times New Roman" w:cs="Times New Roman"/>
                <w:lang w:val="ro-RO"/>
              </w:rPr>
              <w:t>e</w:t>
            </w:r>
            <w:r w:rsidRPr="00E121F0">
              <w:rPr>
                <w:rFonts w:eastAsia="Times New Roman" w:cs="Times New Roman"/>
                <w:spacing w:val="-1"/>
                <w:lang w:val="ro-RO"/>
              </w:rPr>
              <w:t>u</w:t>
            </w:r>
            <w:r w:rsidRPr="00E121F0">
              <w:rPr>
                <w:rFonts w:eastAsia="Times New Roman" w:cs="Times New Roman"/>
                <w:lang w:val="ro-RO"/>
              </w:rPr>
              <w:t>t</w:t>
            </w:r>
            <w:r w:rsidRPr="00E121F0">
              <w:rPr>
                <w:rFonts w:eastAsia="Times New Roman" w:cs="Times New Roman"/>
                <w:spacing w:val="1"/>
                <w:lang w:val="ro-RO"/>
              </w:rPr>
              <w:t>ro</w:t>
            </w:r>
            <w:r w:rsidRPr="00E121F0">
              <w:rPr>
                <w:rFonts w:eastAsia="Times New Roman" w:cs="Times New Roman"/>
                <w:spacing w:val="-2"/>
                <w:lang w:val="ro-RO"/>
              </w:rPr>
              <w:t>f</w:t>
            </w:r>
            <w:r w:rsidRPr="00E121F0">
              <w:rPr>
                <w:rFonts w:eastAsia="Times New Roman" w:cs="Times New Roman"/>
                <w:lang w:val="ro-RO"/>
              </w:rPr>
              <w:t>ile</w:t>
            </w:r>
            <w:proofErr w:type="spellEnd"/>
          </w:p>
        </w:tc>
        <w:tc>
          <w:tcPr>
            <w:tcW w:w="904" w:type="pct"/>
            <w:tcBorders>
              <w:top w:val="single" w:sz="4" w:space="0" w:color="000000"/>
              <w:left w:val="single" w:sz="4" w:space="0" w:color="000000"/>
              <w:bottom w:val="single" w:sz="4" w:space="0" w:color="000000"/>
              <w:right w:val="single" w:sz="4" w:space="0" w:color="000000"/>
            </w:tcBorders>
          </w:tcPr>
          <w:p w14:paraId="3DF38AF6"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s</w:t>
            </w:r>
            <w:proofErr w:type="spellEnd"/>
          </w:p>
        </w:tc>
        <w:tc>
          <w:tcPr>
            <w:tcW w:w="899" w:type="pct"/>
            <w:tcBorders>
              <w:top w:val="single" w:sz="4" w:space="0" w:color="000000"/>
              <w:left w:val="single" w:sz="4" w:space="0" w:color="000000"/>
              <w:bottom w:val="single" w:sz="4" w:space="0" w:color="000000"/>
              <w:right w:val="single" w:sz="4" w:space="0" w:color="000000"/>
            </w:tcBorders>
          </w:tcPr>
          <w:p w14:paraId="4326C892"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p</w:t>
            </w:r>
            <w:proofErr w:type="spellEnd"/>
          </w:p>
        </w:tc>
        <w:tc>
          <w:tcPr>
            <w:tcW w:w="1019" w:type="pct"/>
            <w:tcBorders>
              <w:top w:val="single" w:sz="4" w:space="0" w:color="000000"/>
              <w:left w:val="single" w:sz="4" w:space="0" w:color="000000"/>
              <w:bottom w:val="single" w:sz="4" w:space="0" w:color="000000"/>
              <w:right w:val="single" w:sz="4" w:space="0" w:color="000000"/>
            </w:tcBorders>
          </w:tcPr>
          <w:p w14:paraId="41E974A3" w14:textId="77777777" w:rsidR="0011222A" w:rsidRPr="00C14705" w:rsidRDefault="0011222A" w:rsidP="00EF3267">
            <w:pPr>
              <w:spacing w:after="0" w:line="240" w:lineRule="auto"/>
              <w:rPr>
                <w:rFonts w:cs="Times New Roman"/>
                <w:lang w:val="ro-RO"/>
              </w:rPr>
            </w:pPr>
          </w:p>
        </w:tc>
      </w:tr>
      <w:tr w:rsidR="0011222A" w:rsidRPr="00E121F0" w14:paraId="3E9BCFA4" w14:textId="77777777" w:rsidTr="00EF3267">
        <w:trPr>
          <w:cantSplit/>
        </w:trPr>
        <w:tc>
          <w:tcPr>
            <w:tcW w:w="1028" w:type="pct"/>
            <w:gridSpan w:val="2"/>
            <w:vMerge/>
            <w:tcBorders>
              <w:left w:val="single" w:sz="4" w:space="0" w:color="000000"/>
              <w:right w:val="single" w:sz="4" w:space="0" w:color="000000"/>
            </w:tcBorders>
          </w:tcPr>
          <w:p w14:paraId="262254A0" w14:textId="77777777" w:rsidR="0011222A" w:rsidRPr="00C14705" w:rsidRDefault="0011222A" w:rsidP="00EF3267">
            <w:pPr>
              <w:spacing w:after="0" w:line="240" w:lineRule="auto"/>
              <w:rPr>
                <w:rFonts w:cs="Times New Roman"/>
                <w:lang w:val="ro-RO"/>
              </w:rPr>
            </w:pPr>
          </w:p>
        </w:tc>
        <w:tc>
          <w:tcPr>
            <w:tcW w:w="1150" w:type="pct"/>
            <w:tcBorders>
              <w:top w:val="single" w:sz="4" w:space="0" w:color="000000"/>
              <w:left w:val="single" w:sz="4" w:space="0" w:color="000000"/>
              <w:bottom w:val="single" w:sz="4" w:space="0" w:color="000000"/>
              <w:right w:val="single" w:sz="4" w:space="0" w:color="000000"/>
            </w:tcBorders>
          </w:tcPr>
          <w:p w14:paraId="0E15320E"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lang w:val="ro-RO"/>
              </w:rPr>
              <w:t>Scă</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5"/>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n</w:t>
            </w:r>
            <w:r w:rsidRPr="00E121F0">
              <w:rPr>
                <w:rFonts w:eastAsia="Times New Roman" w:cs="Times New Roman"/>
                <w:spacing w:val="1"/>
                <w:lang w:val="ro-RO"/>
              </w:rPr>
              <w:t>u</w:t>
            </w:r>
            <w:r w:rsidRPr="00E121F0">
              <w:rPr>
                <w:rFonts w:eastAsia="Times New Roman" w:cs="Times New Roman"/>
                <w:spacing w:val="-1"/>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u</w:t>
            </w:r>
            <w:r w:rsidRPr="00E121F0">
              <w:rPr>
                <w:rFonts w:eastAsia="Times New Roman" w:cs="Times New Roman"/>
                <w:spacing w:val="2"/>
                <w:lang w:val="ro-RO"/>
              </w:rPr>
              <w:t>l</w:t>
            </w:r>
            <w:r w:rsidRPr="00E121F0">
              <w:rPr>
                <w:rFonts w:eastAsia="Times New Roman" w:cs="Times New Roman"/>
                <w:spacing w:val="-1"/>
                <w:lang w:val="ro-RO"/>
              </w:rPr>
              <w:t>u</w:t>
            </w:r>
            <w:r w:rsidRPr="00E121F0">
              <w:rPr>
                <w:rFonts w:eastAsia="Times New Roman" w:cs="Times New Roman"/>
                <w:lang w:val="ro-RO"/>
              </w:rPr>
              <w:t>i</w:t>
            </w:r>
            <w:r w:rsidRPr="00E121F0">
              <w:rPr>
                <w:rFonts w:eastAsia="Times New Roman" w:cs="Times New Roman"/>
                <w:spacing w:val="1"/>
                <w:lang w:val="ro-RO"/>
              </w:rPr>
              <w:t xml:space="preserve"> 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t</w:t>
            </w:r>
            <w:r w:rsidRPr="00E121F0">
              <w:rPr>
                <w:rFonts w:eastAsia="Times New Roman" w:cs="Times New Roman"/>
                <w:spacing w:val="1"/>
                <w:lang w:val="ro-RO"/>
              </w:rPr>
              <w:t>ro</w:t>
            </w:r>
            <w:r w:rsidRPr="00E121F0">
              <w:rPr>
                <w:rFonts w:eastAsia="Times New Roman" w:cs="Times New Roman"/>
                <w:spacing w:val="-4"/>
                <w:lang w:val="ro-RO"/>
              </w:rPr>
              <w:t>m</w:t>
            </w:r>
            <w:r w:rsidRPr="00E121F0">
              <w:rPr>
                <w:rFonts w:eastAsia="Times New Roman" w:cs="Times New Roman"/>
                <w:spacing w:val="1"/>
                <w:lang w:val="ro-RO"/>
              </w:rPr>
              <w:t>bo</w:t>
            </w:r>
            <w:r w:rsidRPr="00E121F0">
              <w:rPr>
                <w:rFonts w:eastAsia="Times New Roman" w:cs="Times New Roman"/>
                <w:lang w:val="ro-RO"/>
              </w:rPr>
              <w:t>cite</w:t>
            </w:r>
          </w:p>
        </w:tc>
        <w:tc>
          <w:tcPr>
            <w:tcW w:w="904" w:type="pct"/>
            <w:tcBorders>
              <w:top w:val="single" w:sz="4" w:space="0" w:color="000000"/>
              <w:left w:val="single" w:sz="4" w:space="0" w:color="000000"/>
              <w:bottom w:val="single" w:sz="4" w:space="0" w:color="000000"/>
              <w:right w:val="single" w:sz="4" w:space="0" w:color="000000"/>
            </w:tcBorders>
          </w:tcPr>
          <w:p w14:paraId="5E2DF1D7" w14:textId="77777777" w:rsidR="0011222A" w:rsidRPr="00C14705" w:rsidRDefault="0011222A" w:rsidP="00EF3267">
            <w:pPr>
              <w:spacing w:after="0" w:line="240" w:lineRule="auto"/>
              <w:rPr>
                <w:rFonts w:cs="Times New Roman"/>
                <w:lang w:val="ro-RO"/>
              </w:rPr>
            </w:pPr>
          </w:p>
        </w:tc>
        <w:tc>
          <w:tcPr>
            <w:tcW w:w="899" w:type="pct"/>
            <w:tcBorders>
              <w:top w:val="single" w:sz="4" w:space="0" w:color="000000"/>
              <w:left w:val="single" w:sz="4" w:space="0" w:color="000000"/>
              <w:bottom w:val="single" w:sz="4" w:space="0" w:color="000000"/>
              <w:right w:val="single" w:sz="4" w:space="0" w:color="000000"/>
            </w:tcBorders>
          </w:tcPr>
          <w:p w14:paraId="23A3AC22"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s</w:t>
            </w:r>
            <w:proofErr w:type="spellEnd"/>
          </w:p>
        </w:tc>
        <w:tc>
          <w:tcPr>
            <w:tcW w:w="1019" w:type="pct"/>
            <w:tcBorders>
              <w:top w:val="single" w:sz="4" w:space="0" w:color="000000"/>
              <w:left w:val="single" w:sz="4" w:space="0" w:color="000000"/>
              <w:bottom w:val="single" w:sz="4" w:space="0" w:color="000000"/>
              <w:right w:val="single" w:sz="4" w:space="0" w:color="000000"/>
            </w:tcBorders>
          </w:tcPr>
          <w:p w14:paraId="590F64D3"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p</w:t>
            </w:r>
            <w:proofErr w:type="spellEnd"/>
          </w:p>
        </w:tc>
      </w:tr>
      <w:tr w:rsidR="0011222A" w:rsidRPr="00E121F0" w14:paraId="395A373E" w14:textId="77777777" w:rsidTr="00EF3267">
        <w:trPr>
          <w:cantSplit/>
        </w:trPr>
        <w:tc>
          <w:tcPr>
            <w:tcW w:w="1028" w:type="pct"/>
            <w:gridSpan w:val="2"/>
            <w:vMerge/>
            <w:tcBorders>
              <w:left w:val="single" w:sz="4" w:space="0" w:color="000000"/>
              <w:bottom w:val="single" w:sz="4" w:space="0" w:color="000000"/>
              <w:right w:val="single" w:sz="4" w:space="0" w:color="000000"/>
            </w:tcBorders>
          </w:tcPr>
          <w:p w14:paraId="7A798A03" w14:textId="77777777" w:rsidR="0011222A" w:rsidRPr="00C14705" w:rsidRDefault="0011222A" w:rsidP="00EF3267">
            <w:pPr>
              <w:spacing w:after="0" w:line="240" w:lineRule="auto"/>
              <w:rPr>
                <w:rFonts w:cs="Times New Roman"/>
                <w:lang w:val="ro-RO"/>
              </w:rPr>
            </w:pPr>
          </w:p>
        </w:tc>
        <w:tc>
          <w:tcPr>
            <w:tcW w:w="1150" w:type="pct"/>
            <w:tcBorders>
              <w:top w:val="single" w:sz="4" w:space="0" w:color="000000"/>
              <w:left w:val="single" w:sz="4" w:space="0" w:color="000000"/>
              <w:bottom w:val="single" w:sz="4" w:space="0" w:color="000000"/>
              <w:right w:val="single" w:sz="4" w:space="0" w:color="000000"/>
            </w:tcBorders>
          </w:tcPr>
          <w:p w14:paraId="23B08137" w14:textId="77777777" w:rsidR="0011222A" w:rsidRPr="00E121F0" w:rsidRDefault="0011222A" w:rsidP="00EF3267">
            <w:pPr>
              <w:spacing w:after="0" w:line="240" w:lineRule="auto"/>
              <w:ind w:left="102" w:right="129"/>
              <w:rPr>
                <w:rFonts w:eastAsia="Times New Roman" w:cs="Times New Roman"/>
                <w:lang w:val="ro-RO"/>
              </w:rPr>
            </w:pPr>
            <w:r w:rsidRPr="00E121F0">
              <w:rPr>
                <w:rFonts w:eastAsia="Times New Roman" w:cs="Times New Roman"/>
                <w:lang w:val="ro-RO"/>
              </w:rPr>
              <w:t>Val</w:t>
            </w:r>
            <w:r w:rsidRPr="00E121F0">
              <w:rPr>
                <w:rFonts w:eastAsia="Times New Roman" w:cs="Times New Roman"/>
                <w:spacing w:val="1"/>
                <w:lang w:val="ro-RO"/>
              </w:rPr>
              <w:t>or</w:t>
            </w:r>
            <w:r w:rsidRPr="00E121F0">
              <w:rPr>
                <w:rFonts w:eastAsia="Times New Roman" w:cs="Times New Roman"/>
                <w:lang w:val="ro-RO"/>
              </w:rPr>
              <w:t>i</w:t>
            </w:r>
            <w:r w:rsidRPr="00E121F0">
              <w:rPr>
                <w:rFonts w:eastAsia="Times New Roman" w:cs="Times New Roman"/>
                <w:spacing w:val="-5"/>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1"/>
                <w:lang w:val="ro-RO"/>
              </w:rPr>
              <w:t>u</w:t>
            </w:r>
            <w:r w:rsidRPr="00E121F0">
              <w:rPr>
                <w:rFonts w:eastAsia="Times New Roman" w:cs="Times New Roman"/>
                <w:lang w:val="ro-RO"/>
              </w:rPr>
              <w:t>te</w:t>
            </w:r>
            <w:r w:rsidRPr="00E121F0">
              <w:rPr>
                <w:rFonts w:eastAsia="Times New Roman" w:cs="Times New Roman"/>
                <w:spacing w:val="-6"/>
                <w:lang w:val="ro-RO"/>
              </w:rPr>
              <w:t xml:space="preserve"> </w:t>
            </w:r>
            <w:r w:rsidRPr="00E121F0">
              <w:rPr>
                <w:rFonts w:eastAsia="Times New Roman" w:cs="Times New Roman"/>
                <w:lang w:val="ro-RO"/>
              </w:rPr>
              <w:t>ale c</w:t>
            </w:r>
            <w:r w:rsidRPr="00E121F0">
              <w:rPr>
                <w:rFonts w:eastAsia="Times New Roman" w:cs="Times New Roman"/>
                <w:spacing w:val="1"/>
                <w:lang w:val="ro-RO"/>
              </w:rPr>
              <w:t>o</w:t>
            </w:r>
            <w:r w:rsidRPr="00E121F0">
              <w:rPr>
                <w:rFonts w:eastAsia="Times New Roman" w:cs="Times New Roman"/>
                <w:lang w:val="ro-RO"/>
              </w:rPr>
              <w:t>le</w:t>
            </w:r>
            <w:r w:rsidRPr="00E121F0">
              <w:rPr>
                <w:rFonts w:eastAsia="Times New Roman" w:cs="Times New Roman"/>
                <w:spacing w:val="-1"/>
                <w:lang w:val="ro-RO"/>
              </w:rPr>
              <w:t>s</w:t>
            </w:r>
            <w:r w:rsidRPr="00E121F0">
              <w:rPr>
                <w:rFonts w:eastAsia="Times New Roman" w:cs="Times New Roman"/>
                <w:lang w:val="ro-RO"/>
              </w:rPr>
              <w:t>te</w:t>
            </w:r>
            <w:r w:rsidRPr="00E121F0">
              <w:rPr>
                <w:rFonts w:eastAsia="Times New Roman" w:cs="Times New Roman"/>
                <w:spacing w:val="1"/>
                <w:lang w:val="ro-RO"/>
              </w:rPr>
              <w:t>ro</w:t>
            </w:r>
            <w:r w:rsidRPr="00E121F0">
              <w:rPr>
                <w:rFonts w:eastAsia="Times New Roman" w:cs="Times New Roman"/>
                <w:lang w:val="ro-RO"/>
              </w:rPr>
              <w:t>l</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u</w:t>
            </w:r>
            <w:r w:rsidRPr="00E121F0">
              <w:rPr>
                <w:rFonts w:eastAsia="Times New Roman" w:cs="Times New Roman"/>
                <w:lang w:val="ro-RO"/>
              </w:rPr>
              <w:t>i</w:t>
            </w:r>
          </w:p>
        </w:tc>
        <w:tc>
          <w:tcPr>
            <w:tcW w:w="904" w:type="pct"/>
            <w:tcBorders>
              <w:top w:val="single" w:sz="4" w:space="0" w:color="000000"/>
              <w:left w:val="single" w:sz="4" w:space="0" w:color="000000"/>
              <w:bottom w:val="single" w:sz="4" w:space="0" w:color="000000"/>
              <w:right w:val="single" w:sz="4" w:space="0" w:color="000000"/>
            </w:tcBorders>
          </w:tcPr>
          <w:p w14:paraId="4559D2A7" w14:textId="77777777" w:rsidR="0011222A" w:rsidRPr="00C14705" w:rsidRDefault="0011222A" w:rsidP="00EF3267">
            <w:pPr>
              <w:spacing w:after="0" w:line="240" w:lineRule="auto"/>
              <w:rPr>
                <w:rFonts w:cs="Times New Roman"/>
                <w:lang w:val="ro-RO"/>
              </w:rPr>
            </w:pPr>
          </w:p>
        </w:tc>
        <w:tc>
          <w:tcPr>
            <w:tcW w:w="899" w:type="pct"/>
            <w:tcBorders>
              <w:top w:val="single" w:sz="4" w:space="0" w:color="000000"/>
              <w:left w:val="single" w:sz="4" w:space="0" w:color="000000"/>
              <w:bottom w:val="single" w:sz="4" w:space="0" w:color="000000"/>
              <w:right w:val="single" w:sz="4" w:space="0" w:color="000000"/>
            </w:tcBorders>
          </w:tcPr>
          <w:p w14:paraId="21F328F0"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s</w:t>
            </w:r>
            <w:proofErr w:type="spellEnd"/>
          </w:p>
        </w:tc>
        <w:tc>
          <w:tcPr>
            <w:tcW w:w="1019" w:type="pct"/>
            <w:tcBorders>
              <w:top w:val="single" w:sz="4" w:space="0" w:color="000000"/>
              <w:left w:val="single" w:sz="4" w:space="0" w:color="000000"/>
              <w:bottom w:val="single" w:sz="4" w:space="0" w:color="000000"/>
              <w:right w:val="single" w:sz="4" w:space="0" w:color="000000"/>
            </w:tcBorders>
          </w:tcPr>
          <w:p w14:paraId="0876319E" w14:textId="77777777" w:rsidR="0011222A" w:rsidRPr="00E121F0" w:rsidRDefault="0011222A" w:rsidP="00EF3267">
            <w:pPr>
              <w:spacing w:after="0" w:line="240" w:lineRule="auto"/>
              <w:ind w:left="102" w:right="-20"/>
              <w:rPr>
                <w:rFonts w:eastAsia="Times New Roman" w:cs="Times New Roman"/>
                <w:lang w:val="ro-RO"/>
              </w:rPr>
            </w:pPr>
            <w:proofErr w:type="spellStart"/>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spacing w:val="2"/>
                <w:lang w:val="ro-RO"/>
              </w:rPr>
              <w:t>J</w:t>
            </w:r>
            <w:r w:rsidRPr="00E121F0">
              <w:rPr>
                <w:rFonts w:eastAsia="Times New Roman" w:cs="Times New Roman"/>
                <w:lang w:val="ro-RO"/>
              </w:rPr>
              <w:t>p</w:t>
            </w:r>
            <w:proofErr w:type="spellEnd"/>
          </w:p>
        </w:tc>
      </w:tr>
    </w:tbl>
    <w:p w14:paraId="55060BE1" w14:textId="77777777" w:rsidR="0011222A" w:rsidRPr="00955129" w:rsidRDefault="0011222A" w:rsidP="00E8462A">
      <w:pPr>
        <w:spacing w:after="0" w:line="240" w:lineRule="auto"/>
        <w:rPr>
          <w:rFonts w:eastAsia="Times New Roman" w:cs="Times New Roman"/>
          <w:sz w:val="18"/>
          <w:szCs w:val="18"/>
          <w:lang w:val="ro-RO"/>
        </w:rPr>
      </w:pPr>
      <w:r w:rsidRPr="00955129">
        <w:rPr>
          <w:rFonts w:eastAsia="Times New Roman" w:cs="Times New Roman"/>
          <w:spacing w:val="1"/>
          <w:sz w:val="18"/>
          <w:szCs w:val="18"/>
          <w:lang w:val="ro-RO"/>
        </w:rPr>
        <w:t>1</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w:t>
      </w:r>
      <w:r w:rsidRPr="00955129">
        <w:rPr>
          <w:rFonts w:eastAsia="Times New Roman" w:cs="Times New Roman"/>
          <w:sz w:val="18"/>
          <w:szCs w:val="18"/>
          <w:lang w:val="ro-RO"/>
        </w:rPr>
        <w:t>R</w:t>
      </w:r>
      <w:r w:rsidRPr="00955129">
        <w:rPr>
          <w:rFonts w:eastAsia="Times New Roman" w:cs="Times New Roman"/>
          <w:spacing w:val="-1"/>
          <w:sz w:val="18"/>
          <w:szCs w:val="18"/>
          <w:lang w:val="ro-RO"/>
        </w:rPr>
        <w:t>eac</w:t>
      </w:r>
      <w:r w:rsidRPr="00955129">
        <w:rPr>
          <w:rFonts w:eastAsia="Times New Roman" w:cs="Times New Roman"/>
          <w:sz w:val="18"/>
          <w:szCs w:val="18"/>
          <w:lang w:val="ro-RO"/>
        </w:rPr>
        <w:t xml:space="preserve">țiile </w:t>
      </w:r>
      <w:r w:rsidRPr="00955129">
        <w:rPr>
          <w:rFonts w:eastAsia="Times New Roman" w:cs="Times New Roman"/>
          <w:spacing w:val="-1"/>
          <w:sz w:val="18"/>
          <w:szCs w:val="18"/>
          <w:lang w:val="ro-RO"/>
        </w:rPr>
        <w:t>a</w:t>
      </w:r>
      <w:r w:rsidRPr="00955129">
        <w:rPr>
          <w:rFonts w:eastAsia="Times New Roman" w:cs="Times New Roman"/>
          <w:sz w:val="18"/>
          <w:szCs w:val="18"/>
          <w:lang w:val="ro-RO"/>
        </w:rPr>
        <w:t>s</w:t>
      </w:r>
      <w:r w:rsidRPr="00955129">
        <w:rPr>
          <w:rFonts w:eastAsia="Times New Roman" w:cs="Times New Roman"/>
          <w:spacing w:val="1"/>
          <w:sz w:val="18"/>
          <w:szCs w:val="18"/>
          <w:lang w:val="ro-RO"/>
        </w:rPr>
        <w:t>o</w:t>
      </w:r>
      <w:r w:rsidRPr="00955129">
        <w:rPr>
          <w:rFonts w:eastAsia="Times New Roman" w:cs="Times New Roman"/>
          <w:spacing w:val="-1"/>
          <w:sz w:val="18"/>
          <w:szCs w:val="18"/>
          <w:lang w:val="ro-RO"/>
        </w:rPr>
        <w:t>c</w:t>
      </w:r>
      <w:r w:rsidRPr="00955129">
        <w:rPr>
          <w:rFonts w:eastAsia="Times New Roman" w:cs="Times New Roman"/>
          <w:sz w:val="18"/>
          <w:szCs w:val="18"/>
          <w:lang w:val="ro-RO"/>
        </w:rPr>
        <w:t>i</w:t>
      </w:r>
      <w:r w:rsidRPr="00955129">
        <w:rPr>
          <w:rFonts w:eastAsia="Times New Roman" w:cs="Times New Roman"/>
          <w:spacing w:val="-1"/>
          <w:sz w:val="18"/>
          <w:szCs w:val="18"/>
          <w:lang w:val="ro-RO"/>
        </w:rPr>
        <w:t>a</w:t>
      </w:r>
      <w:r w:rsidRPr="00955129">
        <w:rPr>
          <w:rFonts w:eastAsia="Times New Roman" w:cs="Times New Roman"/>
          <w:sz w:val="18"/>
          <w:szCs w:val="18"/>
          <w:lang w:val="ro-RO"/>
        </w:rPr>
        <w:t xml:space="preserve">te </w:t>
      </w:r>
      <w:r w:rsidRPr="00955129">
        <w:rPr>
          <w:rFonts w:eastAsia="Times New Roman" w:cs="Times New Roman"/>
          <w:spacing w:val="1"/>
          <w:sz w:val="18"/>
          <w:szCs w:val="18"/>
          <w:lang w:val="ro-RO"/>
        </w:rPr>
        <w:t>p</w:t>
      </w:r>
      <w:r w:rsidRPr="00955129">
        <w:rPr>
          <w:rFonts w:eastAsia="Times New Roman" w:cs="Times New Roman"/>
          <w:spacing w:val="-1"/>
          <w:sz w:val="18"/>
          <w:szCs w:val="18"/>
          <w:lang w:val="ro-RO"/>
        </w:rPr>
        <w:t>e</w:t>
      </w:r>
      <w:r w:rsidRPr="00955129">
        <w:rPr>
          <w:rFonts w:eastAsia="Times New Roman" w:cs="Times New Roman"/>
          <w:sz w:val="18"/>
          <w:szCs w:val="18"/>
          <w:lang w:val="ro-RO"/>
        </w:rPr>
        <w:t>r</w:t>
      </w:r>
      <w:r w:rsidRPr="00955129">
        <w:rPr>
          <w:rFonts w:eastAsia="Times New Roman" w:cs="Times New Roman"/>
          <w:spacing w:val="-2"/>
          <w:sz w:val="18"/>
          <w:szCs w:val="18"/>
          <w:lang w:val="ro-RO"/>
        </w:rPr>
        <w:t>f</w:t>
      </w:r>
      <w:r w:rsidRPr="00955129">
        <w:rPr>
          <w:rFonts w:eastAsia="Times New Roman" w:cs="Times New Roman"/>
          <w:spacing w:val="1"/>
          <w:sz w:val="18"/>
          <w:szCs w:val="18"/>
          <w:lang w:val="ro-RO"/>
        </w:rPr>
        <w:t>u</w:t>
      </w:r>
      <w:r w:rsidRPr="00955129">
        <w:rPr>
          <w:rFonts w:eastAsia="Times New Roman" w:cs="Times New Roman"/>
          <w:spacing w:val="-1"/>
          <w:sz w:val="18"/>
          <w:szCs w:val="18"/>
          <w:lang w:val="ro-RO"/>
        </w:rPr>
        <w:t>z</w:t>
      </w:r>
      <w:r w:rsidRPr="00955129">
        <w:rPr>
          <w:rFonts w:eastAsia="Times New Roman" w:cs="Times New Roman"/>
          <w:sz w:val="18"/>
          <w:szCs w:val="18"/>
          <w:lang w:val="ro-RO"/>
        </w:rPr>
        <w:t>i</w:t>
      </w:r>
      <w:r w:rsidRPr="00955129">
        <w:rPr>
          <w:rFonts w:eastAsia="Times New Roman" w:cs="Times New Roman"/>
          <w:spacing w:val="-1"/>
          <w:sz w:val="18"/>
          <w:szCs w:val="18"/>
          <w:lang w:val="ro-RO"/>
        </w:rPr>
        <w:t>e</w:t>
      </w:r>
      <w:r w:rsidRPr="00955129">
        <w:rPr>
          <w:rFonts w:eastAsia="Times New Roman" w:cs="Times New Roman"/>
          <w:sz w:val="18"/>
          <w:szCs w:val="18"/>
          <w:lang w:val="ro-RO"/>
        </w:rPr>
        <w:t>i</w:t>
      </w:r>
      <w:r w:rsidRPr="00955129">
        <w:rPr>
          <w:rFonts w:eastAsia="Times New Roman" w:cs="Times New Roman"/>
          <w:spacing w:val="1"/>
          <w:sz w:val="18"/>
          <w:szCs w:val="18"/>
          <w:lang w:val="ro-RO"/>
        </w:rPr>
        <w:t xml:space="preserve"> </w:t>
      </w:r>
      <w:r w:rsidRPr="00955129">
        <w:rPr>
          <w:rFonts w:eastAsia="Times New Roman" w:cs="Times New Roman"/>
          <w:sz w:val="18"/>
          <w:szCs w:val="18"/>
          <w:lang w:val="ro-RO"/>
        </w:rPr>
        <w:t xml:space="preserve">la </w:t>
      </w:r>
      <w:r w:rsidRPr="00955129">
        <w:rPr>
          <w:rFonts w:eastAsia="Times New Roman" w:cs="Times New Roman"/>
          <w:spacing w:val="-1"/>
          <w:sz w:val="18"/>
          <w:szCs w:val="18"/>
          <w:lang w:val="ro-RO"/>
        </w:rPr>
        <w:t>pac</w:t>
      </w:r>
      <w:r w:rsidRPr="00955129">
        <w:rPr>
          <w:rFonts w:eastAsia="Times New Roman" w:cs="Times New Roman"/>
          <w:sz w:val="18"/>
          <w:szCs w:val="18"/>
          <w:lang w:val="ro-RO"/>
        </w:rPr>
        <w:t>i</w:t>
      </w:r>
      <w:r w:rsidRPr="00955129">
        <w:rPr>
          <w:rFonts w:eastAsia="Times New Roman" w:cs="Times New Roman"/>
          <w:spacing w:val="-1"/>
          <w:sz w:val="18"/>
          <w:szCs w:val="18"/>
          <w:lang w:val="ro-RO"/>
        </w:rPr>
        <w:t>e</w:t>
      </w:r>
      <w:r w:rsidRPr="00955129">
        <w:rPr>
          <w:rFonts w:eastAsia="Times New Roman" w:cs="Times New Roman"/>
          <w:spacing w:val="1"/>
          <w:sz w:val="18"/>
          <w:szCs w:val="18"/>
          <w:lang w:val="ro-RO"/>
        </w:rPr>
        <w:t>n</w:t>
      </w:r>
      <w:r w:rsidRPr="00955129">
        <w:rPr>
          <w:rFonts w:eastAsia="Times New Roman" w:cs="Times New Roman"/>
          <w:sz w:val="18"/>
          <w:szCs w:val="18"/>
          <w:lang w:val="ro-RO"/>
        </w:rPr>
        <w:t>ții</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c</w:t>
      </w:r>
      <w:r w:rsidRPr="00955129">
        <w:rPr>
          <w:rFonts w:eastAsia="Times New Roman" w:cs="Times New Roman"/>
          <w:sz w:val="18"/>
          <w:szCs w:val="18"/>
          <w:lang w:val="ro-RO"/>
        </w:rPr>
        <w:t>u</w:t>
      </w:r>
      <w:r w:rsidRPr="00955129">
        <w:rPr>
          <w:rFonts w:eastAsia="Times New Roman" w:cs="Times New Roman"/>
          <w:spacing w:val="2"/>
          <w:sz w:val="18"/>
          <w:szCs w:val="18"/>
          <w:lang w:val="ro-RO"/>
        </w:rPr>
        <w:t xml:space="preserve"> </w:t>
      </w:r>
      <w:proofErr w:type="spellStart"/>
      <w:r w:rsidRPr="00955129">
        <w:rPr>
          <w:rFonts w:eastAsia="Times New Roman" w:cs="Times New Roman"/>
          <w:spacing w:val="-3"/>
          <w:sz w:val="18"/>
          <w:szCs w:val="18"/>
          <w:lang w:val="ro-RO"/>
        </w:rPr>
        <w:t>A</w:t>
      </w:r>
      <w:r w:rsidRPr="00955129">
        <w:rPr>
          <w:rFonts w:eastAsia="Times New Roman" w:cs="Times New Roman"/>
          <w:sz w:val="18"/>
          <w:szCs w:val="18"/>
          <w:lang w:val="ro-RO"/>
        </w:rPr>
        <w:t>IJp</w:t>
      </w:r>
      <w:proofErr w:type="spellEnd"/>
      <w:r w:rsidRPr="00955129">
        <w:rPr>
          <w:rFonts w:eastAsia="Times New Roman" w:cs="Times New Roman"/>
          <w:spacing w:val="2"/>
          <w:sz w:val="18"/>
          <w:szCs w:val="18"/>
          <w:lang w:val="ro-RO"/>
        </w:rPr>
        <w:t xml:space="preserve"> </w:t>
      </w:r>
      <w:r w:rsidRPr="00955129">
        <w:rPr>
          <w:rFonts w:eastAsia="Times New Roman" w:cs="Times New Roman"/>
          <w:spacing w:val="-1"/>
          <w:sz w:val="18"/>
          <w:szCs w:val="18"/>
          <w:lang w:val="ro-RO"/>
        </w:rPr>
        <w:t>a</w:t>
      </w:r>
      <w:r w:rsidRPr="00955129">
        <w:rPr>
          <w:rFonts w:eastAsia="Times New Roman" w:cs="Times New Roman"/>
          <w:sz w:val="18"/>
          <w:szCs w:val="18"/>
          <w:lang w:val="ro-RO"/>
        </w:rPr>
        <w:t>u</w:t>
      </w:r>
      <w:r w:rsidRPr="00955129">
        <w:rPr>
          <w:rFonts w:eastAsia="Times New Roman" w:cs="Times New Roman"/>
          <w:spacing w:val="2"/>
          <w:sz w:val="18"/>
          <w:szCs w:val="18"/>
          <w:lang w:val="ro-RO"/>
        </w:rPr>
        <w:t xml:space="preserve"> </w:t>
      </w:r>
      <w:r w:rsidRPr="00955129">
        <w:rPr>
          <w:rFonts w:eastAsia="Times New Roman" w:cs="Times New Roman"/>
          <w:sz w:val="18"/>
          <w:szCs w:val="18"/>
          <w:lang w:val="ro-RO"/>
        </w:rPr>
        <w:t>i</w:t>
      </w:r>
      <w:r w:rsidRPr="00955129">
        <w:rPr>
          <w:rFonts w:eastAsia="Times New Roman" w:cs="Times New Roman"/>
          <w:spacing w:val="1"/>
          <w:sz w:val="18"/>
          <w:szCs w:val="18"/>
          <w:lang w:val="ro-RO"/>
        </w:rPr>
        <w:t>n</w:t>
      </w:r>
      <w:r w:rsidRPr="00955129">
        <w:rPr>
          <w:rFonts w:eastAsia="Times New Roman" w:cs="Times New Roman"/>
          <w:spacing w:val="-1"/>
          <w:sz w:val="18"/>
          <w:szCs w:val="18"/>
          <w:lang w:val="ro-RO"/>
        </w:rPr>
        <w:t>c</w:t>
      </w:r>
      <w:r w:rsidRPr="00955129">
        <w:rPr>
          <w:rFonts w:eastAsia="Times New Roman" w:cs="Times New Roman"/>
          <w:spacing w:val="-2"/>
          <w:sz w:val="18"/>
          <w:szCs w:val="18"/>
          <w:lang w:val="ro-RO"/>
        </w:rPr>
        <w:t>l</w:t>
      </w:r>
      <w:r w:rsidRPr="00955129">
        <w:rPr>
          <w:rFonts w:eastAsia="Times New Roman" w:cs="Times New Roman"/>
          <w:spacing w:val="1"/>
          <w:sz w:val="18"/>
          <w:szCs w:val="18"/>
          <w:lang w:val="ro-RO"/>
        </w:rPr>
        <w:t>u</w:t>
      </w:r>
      <w:r w:rsidRPr="00955129">
        <w:rPr>
          <w:rFonts w:eastAsia="Times New Roman" w:cs="Times New Roman"/>
          <w:sz w:val="18"/>
          <w:szCs w:val="18"/>
          <w:lang w:val="ro-RO"/>
        </w:rPr>
        <w:t>s,</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d</w:t>
      </w:r>
      <w:r w:rsidRPr="00955129">
        <w:rPr>
          <w:rFonts w:eastAsia="Times New Roman" w:cs="Times New Roman"/>
          <w:spacing w:val="-1"/>
          <w:sz w:val="18"/>
          <w:szCs w:val="18"/>
          <w:lang w:val="ro-RO"/>
        </w:rPr>
        <w:t>a</w:t>
      </w:r>
      <w:r w:rsidRPr="00955129">
        <w:rPr>
          <w:rFonts w:eastAsia="Times New Roman" w:cs="Times New Roman"/>
          <w:sz w:val="18"/>
          <w:szCs w:val="18"/>
          <w:lang w:val="ro-RO"/>
        </w:rPr>
        <w:t>r</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n</w:t>
      </w:r>
      <w:r w:rsidRPr="00955129">
        <w:rPr>
          <w:rFonts w:eastAsia="Times New Roman" w:cs="Times New Roman"/>
          <w:sz w:val="18"/>
          <w:szCs w:val="18"/>
          <w:lang w:val="ro-RO"/>
        </w:rPr>
        <w:t>u</w:t>
      </w:r>
      <w:r w:rsidRPr="00955129">
        <w:rPr>
          <w:rFonts w:eastAsia="Times New Roman" w:cs="Times New Roman"/>
          <w:spacing w:val="-1"/>
          <w:sz w:val="18"/>
          <w:szCs w:val="18"/>
          <w:lang w:val="ro-RO"/>
        </w:rPr>
        <w:t xml:space="preserve"> a</w:t>
      </w:r>
      <w:r w:rsidRPr="00955129">
        <w:rPr>
          <w:rFonts w:eastAsia="Times New Roman" w:cs="Times New Roman"/>
          <w:sz w:val="18"/>
          <w:szCs w:val="18"/>
          <w:lang w:val="ro-RO"/>
        </w:rPr>
        <w:t>u</w:t>
      </w:r>
      <w:r w:rsidRPr="00955129">
        <w:rPr>
          <w:rFonts w:eastAsia="Times New Roman" w:cs="Times New Roman"/>
          <w:spacing w:val="2"/>
          <w:sz w:val="18"/>
          <w:szCs w:val="18"/>
          <w:lang w:val="ro-RO"/>
        </w:rPr>
        <w:t xml:space="preserve"> </w:t>
      </w:r>
      <w:r w:rsidRPr="00955129">
        <w:rPr>
          <w:rFonts w:eastAsia="Times New Roman" w:cs="Times New Roman"/>
          <w:spacing w:val="-2"/>
          <w:sz w:val="18"/>
          <w:szCs w:val="18"/>
          <w:lang w:val="ro-RO"/>
        </w:rPr>
        <w:t>f</w:t>
      </w:r>
      <w:r w:rsidRPr="00955129">
        <w:rPr>
          <w:rFonts w:eastAsia="Times New Roman" w:cs="Times New Roman"/>
          <w:spacing w:val="1"/>
          <w:sz w:val="18"/>
          <w:szCs w:val="18"/>
          <w:lang w:val="ro-RO"/>
        </w:rPr>
        <w:t>o</w:t>
      </w:r>
      <w:r w:rsidRPr="00955129">
        <w:rPr>
          <w:rFonts w:eastAsia="Times New Roman" w:cs="Times New Roman"/>
          <w:sz w:val="18"/>
          <w:szCs w:val="18"/>
          <w:lang w:val="ro-RO"/>
        </w:rPr>
        <w:t>st</w:t>
      </w:r>
      <w:r w:rsidRPr="00955129">
        <w:rPr>
          <w:rFonts w:eastAsia="Times New Roman" w:cs="Times New Roman"/>
          <w:spacing w:val="1"/>
          <w:sz w:val="18"/>
          <w:szCs w:val="18"/>
          <w:lang w:val="ro-RO"/>
        </w:rPr>
        <w:t xml:space="preserve"> </w:t>
      </w:r>
      <w:r w:rsidRPr="00955129">
        <w:rPr>
          <w:rFonts w:eastAsia="Times New Roman" w:cs="Times New Roman"/>
          <w:sz w:val="18"/>
          <w:szCs w:val="18"/>
          <w:lang w:val="ro-RO"/>
        </w:rPr>
        <w:t>li</w:t>
      </w:r>
      <w:r w:rsidRPr="00955129">
        <w:rPr>
          <w:rFonts w:eastAsia="Times New Roman" w:cs="Times New Roman"/>
          <w:spacing w:val="-3"/>
          <w:sz w:val="18"/>
          <w:szCs w:val="18"/>
          <w:lang w:val="ro-RO"/>
        </w:rPr>
        <w:t>m</w:t>
      </w:r>
      <w:r w:rsidRPr="00955129">
        <w:rPr>
          <w:rFonts w:eastAsia="Times New Roman" w:cs="Times New Roman"/>
          <w:sz w:val="18"/>
          <w:szCs w:val="18"/>
          <w:lang w:val="ro-RO"/>
        </w:rPr>
        <w:t>it</w:t>
      </w:r>
      <w:r w:rsidRPr="00955129">
        <w:rPr>
          <w:rFonts w:eastAsia="Times New Roman" w:cs="Times New Roman"/>
          <w:spacing w:val="-1"/>
          <w:sz w:val="18"/>
          <w:szCs w:val="18"/>
          <w:lang w:val="ro-RO"/>
        </w:rPr>
        <w:t>a</w:t>
      </w:r>
      <w:r w:rsidRPr="00955129">
        <w:rPr>
          <w:rFonts w:eastAsia="Times New Roman" w:cs="Times New Roman"/>
          <w:sz w:val="18"/>
          <w:szCs w:val="18"/>
          <w:lang w:val="ro-RO"/>
        </w:rPr>
        <w:t>te l</w:t>
      </w:r>
      <w:r w:rsidRPr="00955129">
        <w:rPr>
          <w:rFonts w:eastAsia="Times New Roman" w:cs="Times New Roman"/>
          <w:spacing w:val="-1"/>
          <w:sz w:val="18"/>
          <w:szCs w:val="18"/>
          <w:lang w:val="ro-RO"/>
        </w:rPr>
        <w:t>a</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c</w:t>
      </w:r>
      <w:r w:rsidRPr="00955129">
        <w:rPr>
          <w:rFonts w:eastAsia="Times New Roman" w:cs="Times New Roman"/>
          <w:spacing w:val="2"/>
          <w:sz w:val="18"/>
          <w:szCs w:val="18"/>
          <w:lang w:val="ro-RO"/>
        </w:rPr>
        <w:t>e</w:t>
      </w:r>
      <w:r w:rsidRPr="00955129">
        <w:rPr>
          <w:rFonts w:eastAsia="Times New Roman" w:cs="Times New Roman"/>
          <w:spacing w:val="-2"/>
          <w:sz w:val="18"/>
          <w:szCs w:val="18"/>
          <w:lang w:val="ro-RO"/>
        </w:rPr>
        <w:t>f</w:t>
      </w:r>
      <w:r w:rsidRPr="00955129">
        <w:rPr>
          <w:rFonts w:eastAsia="Times New Roman" w:cs="Times New Roman"/>
          <w:spacing w:val="-1"/>
          <w:sz w:val="18"/>
          <w:szCs w:val="18"/>
          <w:lang w:val="ro-RO"/>
        </w:rPr>
        <w:t>a</w:t>
      </w:r>
      <w:r w:rsidRPr="00955129">
        <w:rPr>
          <w:rFonts w:eastAsia="Times New Roman" w:cs="Times New Roman"/>
          <w:sz w:val="18"/>
          <w:szCs w:val="18"/>
          <w:lang w:val="ro-RO"/>
        </w:rPr>
        <w:t>l</w:t>
      </w:r>
      <w:r w:rsidRPr="00955129">
        <w:rPr>
          <w:rFonts w:eastAsia="Times New Roman" w:cs="Times New Roman"/>
          <w:spacing w:val="2"/>
          <w:sz w:val="18"/>
          <w:szCs w:val="18"/>
          <w:lang w:val="ro-RO"/>
        </w:rPr>
        <w:t>e</w:t>
      </w:r>
      <w:r w:rsidRPr="00955129">
        <w:rPr>
          <w:rFonts w:eastAsia="Times New Roman" w:cs="Times New Roman"/>
          <w:spacing w:val="-1"/>
          <w:sz w:val="18"/>
          <w:szCs w:val="18"/>
          <w:lang w:val="ro-RO"/>
        </w:rPr>
        <w:t>e</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g</w:t>
      </w:r>
      <w:r w:rsidRPr="00955129">
        <w:rPr>
          <w:rFonts w:eastAsia="Times New Roman" w:cs="Times New Roman"/>
          <w:sz w:val="18"/>
          <w:szCs w:val="18"/>
          <w:lang w:val="ro-RO"/>
        </w:rPr>
        <w:t>r</w:t>
      </w:r>
      <w:r w:rsidRPr="00955129">
        <w:rPr>
          <w:rFonts w:eastAsia="Times New Roman" w:cs="Times New Roman"/>
          <w:spacing w:val="-1"/>
          <w:sz w:val="18"/>
          <w:szCs w:val="18"/>
          <w:lang w:val="ro-RO"/>
        </w:rPr>
        <w:t>ea</w:t>
      </w:r>
      <w:r w:rsidRPr="00955129">
        <w:rPr>
          <w:rFonts w:eastAsia="Times New Roman" w:cs="Times New Roman"/>
          <w:sz w:val="18"/>
          <w:szCs w:val="18"/>
          <w:lang w:val="ro-RO"/>
        </w:rPr>
        <w:t>ță</w:t>
      </w:r>
      <w:r w:rsidRPr="00955129">
        <w:rPr>
          <w:rFonts w:eastAsia="Times New Roman" w:cs="Times New Roman"/>
          <w:spacing w:val="2"/>
          <w:sz w:val="18"/>
          <w:szCs w:val="18"/>
          <w:lang w:val="ro-RO"/>
        </w:rPr>
        <w:t xml:space="preserve"> </w:t>
      </w:r>
      <w:r w:rsidRPr="00955129">
        <w:rPr>
          <w:rFonts w:eastAsia="Times New Roman" w:cs="Times New Roman"/>
          <w:sz w:val="18"/>
          <w:szCs w:val="18"/>
          <w:lang w:val="ro-RO"/>
        </w:rPr>
        <w:t>și</w:t>
      </w:r>
      <w:r w:rsidRPr="00955129">
        <w:rPr>
          <w:rFonts w:eastAsia="Times New Roman" w:cs="Times New Roman"/>
          <w:spacing w:val="1"/>
          <w:sz w:val="18"/>
          <w:szCs w:val="18"/>
          <w:lang w:val="ro-RO"/>
        </w:rPr>
        <w:t xml:space="preserve"> h</w:t>
      </w:r>
      <w:r w:rsidRPr="00955129">
        <w:rPr>
          <w:rFonts w:eastAsia="Times New Roman" w:cs="Times New Roman"/>
          <w:sz w:val="18"/>
          <w:szCs w:val="18"/>
          <w:lang w:val="ro-RO"/>
        </w:rPr>
        <w:t>i</w:t>
      </w:r>
      <w:r w:rsidRPr="00955129">
        <w:rPr>
          <w:rFonts w:eastAsia="Times New Roman" w:cs="Times New Roman"/>
          <w:spacing w:val="-1"/>
          <w:sz w:val="18"/>
          <w:szCs w:val="18"/>
          <w:lang w:val="ro-RO"/>
        </w:rPr>
        <w:t>p</w:t>
      </w:r>
      <w:r w:rsidRPr="00955129">
        <w:rPr>
          <w:rFonts w:eastAsia="Times New Roman" w:cs="Times New Roman"/>
          <w:spacing w:val="1"/>
          <w:sz w:val="18"/>
          <w:szCs w:val="18"/>
          <w:lang w:val="ro-RO"/>
        </w:rPr>
        <w:t>o</w:t>
      </w:r>
      <w:r w:rsidRPr="00955129">
        <w:rPr>
          <w:rFonts w:eastAsia="Times New Roman" w:cs="Times New Roman"/>
          <w:sz w:val="18"/>
          <w:szCs w:val="18"/>
          <w:lang w:val="ro-RO"/>
        </w:rPr>
        <w:t>t</w:t>
      </w:r>
      <w:r w:rsidRPr="00955129">
        <w:rPr>
          <w:rFonts w:eastAsia="Times New Roman" w:cs="Times New Roman"/>
          <w:spacing w:val="-1"/>
          <w:sz w:val="18"/>
          <w:szCs w:val="18"/>
          <w:lang w:val="ro-RO"/>
        </w:rPr>
        <w:t>e</w:t>
      </w:r>
      <w:r w:rsidRPr="00955129">
        <w:rPr>
          <w:rFonts w:eastAsia="Times New Roman" w:cs="Times New Roman"/>
          <w:spacing w:val="1"/>
          <w:sz w:val="18"/>
          <w:szCs w:val="18"/>
          <w:lang w:val="ro-RO"/>
        </w:rPr>
        <w:t>n</w:t>
      </w:r>
      <w:r w:rsidRPr="00955129">
        <w:rPr>
          <w:rFonts w:eastAsia="Times New Roman" w:cs="Times New Roman"/>
          <w:sz w:val="18"/>
          <w:szCs w:val="18"/>
          <w:lang w:val="ro-RO"/>
        </w:rPr>
        <w:t>s</w:t>
      </w:r>
      <w:r w:rsidRPr="00955129">
        <w:rPr>
          <w:rFonts w:eastAsia="Times New Roman" w:cs="Times New Roman"/>
          <w:spacing w:val="-2"/>
          <w:sz w:val="18"/>
          <w:szCs w:val="18"/>
          <w:lang w:val="ro-RO"/>
        </w:rPr>
        <w:t>i</w:t>
      </w:r>
      <w:r w:rsidRPr="00955129">
        <w:rPr>
          <w:rFonts w:eastAsia="Times New Roman" w:cs="Times New Roman"/>
          <w:spacing w:val="1"/>
          <w:sz w:val="18"/>
          <w:szCs w:val="18"/>
          <w:lang w:val="ro-RO"/>
        </w:rPr>
        <w:t>un</w:t>
      </w:r>
      <w:r w:rsidRPr="00955129">
        <w:rPr>
          <w:rFonts w:eastAsia="Times New Roman" w:cs="Times New Roman"/>
          <w:sz w:val="18"/>
          <w:szCs w:val="18"/>
          <w:lang w:val="ro-RO"/>
        </w:rPr>
        <w:t xml:space="preserve">e </w:t>
      </w:r>
      <w:r w:rsidRPr="00955129">
        <w:rPr>
          <w:rFonts w:eastAsia="Times New Roman" w:cs="Times New Roman"/>
          <w:spacing w:val="-1"/>
          <w:sz w:val="18"/>
          <w:szCs w:val="18"/>
          <w:lang w:val="ro-RO"/>
        </w:rPr>
        <w:t>a</w:t>
      </w:r>
      <w:r w:rsidRPr="00955129">
        <w:rPr>
          <w:rFonts w:eastAsia="Times New Roman" w:cs="Times New Roman"/>
          <w:sz w:val="18"/>
          <w:szCs w:val="18"/>
          <w:lang w:val="ro-RO"/>
        </w:rPr>
        <w:t>rt</w:t>
      </w:r>
      <w:r w:rsidRPr="00955129">
        <w:rPr>
          <w:rFonts w:eastAsia="Times New Roman" w:cs="Times New Roman"/>
          <w:spacing w:val="-1"/>
          <w:sz w:val="18"/>
          <w:szCs w:val="18"/>
          <w:lang w:val="ro-RO"/>
        </w:rPr>
        <w:t>e</w:t>
      </w:r>
      <w:r w:rsidRPr="00955129">
        <w:rPr>
          <w:rFonts w:eastAsia="Times New Roman" w:cs="Times New Roman"/>
          <w:sz w:val="18"/>
          <w:szCs w:val="18"/>
          <w:lang w:val="ro-RO"/>
        </w:rPr>
        <w:t>ri</w:t>
      </w:r>
      <w:r w:rsidRPr="00955129">
        <w:rPr>
          <w:rFonts w:eastAsia="Times New Roman" w:cs="Times New Roman"/>
          <w:spacing w:val="-1"/>
          <w:sz w:val="18"/>
          <w:szCs w:val="18"/>
          <w:lang w:val="ro-RO"/>
        </w:rPr>
        <w:t>a</w:t>
      </w:r>
      <w:r w:rsidRPr="00955129">
        <w:rPr>
          <w:rFonts w:eastAsia="Times New Roman" w:cs="Times New Roman"/>
          <w:sz w:val="18"/>
          <w:szCs w:val="18"/>
          <w:lang w:val="ro-RO"/>
        </w:rPr>
        <w:t>l</w:t>
      </w:r>
      <w:r w:rsidRPr="00955129">
        <w:rPr>
          <w:rFonts w:eastAsia="Times New Roman" w:cs="Times New Roman"/>
          <w:spacing w:val="-1"/>
          <w:sz w:val="18"/>
          <w:szCs w:val="18"/>
          <w:lang w:val="ro-RO"/>
        </w:rPr>
        <w:t>ă.</w:t>
      </w:r>
    </w:p>
    <w:p w14:paraId="6402A614" w14:textId="77777777" w:rsidR="0011222A" w:rsidRPr="00955129" w:rsidRDefault="0011222A" w:rsidP="00E8462A">
      <w:pPr>
        <w:spacing w:after="0" w:line="240" w:lineRule="auto"/>
        <w:rPr>
          <w:rFonts w:eastAsia="Times New Roman" w:cs="Times New Roman"/>
          <w:sz w:val="18"/>
          <w:szCs w:val="18"/>
          <w:lang w:val="ro-RO"/>
        </w:rPr>
      </w:pPr>
      <w:r w:rsidRPr="00955129">
        <w:rPr>
          <w:rFonts w:eastAsia="Times New Roman" w:cs="Times New Roman"/>
          <w:spacing w:val="1"/>
          <w:sz w:val="18"/>
          <w:szCs w:val="18"/>
          <w:lang w:val="ro-RO"/>
        </w:rPr>
        <w:t>2</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w:t>
      </w:r>
      <w:r w:rsidRPr="00955129">
        <w:rPr>
          <w:rFonts w:eastAsia="Times New Roman" w:cs="Times New Roman"/>
          <w:sz w:val="18"/>
          <w:szCs w:val="18"/>
          <w:lang w:val="ro-RO"/>
        </w:rPr>
        <w:t>R</w:t>
      </w:r>
      <w:r w:rsidRPr="00955129">
        <w:rPr>
          <w:rFonts w:eastAsia="Times New Roman" w:cs="Times New Roman"/>
          <w:spacing w:val="-1"/>
          <w:sz w:val="18"/>
          <w:szCs w:val="18"/>
          <w:lang w:val="ro-RO"/>
        </w:rPr>
        <w:t>eac</w:t>
      </w:r>
      <w:r w:rsidRPr="00955129">
        <w:rPr>
          <w:rFonts w:eastAsia="Times New Roman" w:cs="Times New Roman"/>
          <w:sz w:val="18"/>
          <w:szCs w:val="18"/>
          <w:lang w:val="ro-RO"/>
        </w:rPr>
        <w:t xml:space="preserve">țiile </w:t>
      </w:r>
      <w:r w:rsidRPr="00955129">
        <w:rPr>
          <w:rFonts w:eastAsia="Times New Roman" w:cs="Times New Roman"/>
          <w:spacing w:val="-1"/>
          <w:sz w:val="18"/>
          <w:szCs w:val="18"/>
          <w:lang w:val="ro-RO"/>
        </w:rPr>
        <w:t>a</w:t>
      </w:r>
      <w:r w:rsidRPr="00955129">
        <w:rPr>
          <w:rFonts w:eastAsia="Times New Roman" w:cs="Times New Roman"/>
          <w:sz w:val="18"/>
          <w:szCs w:val="18"/>
          <w:lang w:val="ro-RO"/>
        </w:rPr>
        <w:t>s</w:t>
      </w:r>
      <w:r w:rsidRPr="00955129">
        <w:rPr>
          <w:rFonts w:eastAsia="Times New Roman" w:cs="Times New Roman"/>
          <w:spacing w:val="1"/>
          <w:sz w:val="18"/>
          <w:szCs w:val="18"/>
          <w:lang w:val="ro-RO"/>
        </w:rPr>
        <w:t>o</w:t>
      </w:r>
      <w:r w:rsidRPr="00955129">
        <w:rPr>
          <w:rFonts w:eastAsia="Times New Roman" w:cs="Times New Roman"/>
          <w:spacing w:val="-1"/>
          <w:sz w:val="18"/>
          <w:szCs w:val="18"/>
          <w:lang w:val="ro-RO"/>
        </w:rPr>
        <w:t>c</w:t>
      </w:r>
      <w:r w:rsidRPr="00955129">
        <w:rPr>
          <w:rFonts w:eastAsia="Times New Roman" w:cs="Times New Roman"/>
          <w:sz w:val="18"/>
          <w:szCs w:val="18"/>
          <w:lang w:val="ro-RO"/>
        </w:rPr>
        <w:t>i</w:t>
      </w:r>
      <w:r w:rsidRPr="00955129">
        <w:rPr>
          <w:rFonts w:eastAsia="Times New Roman" w:cs="Times New Roman"/>
          <w:spacing w:val="-1"/>
          <w:sz w:val="18"/>
          <w:szCs w:val="18"/>
          <w:lang w:val="ro-RO"/>
        </w:rPr>
        <w:t>a</w:t>
      </w:r>
      <w:r w:rsidRPr="00955129">
        <w:rPr>
          <w:rFonts w:eastAsia="Times New Roman" w:cs="Times New Roman"/>
          <w:sz w:val="18"/>
          <w:szCs w:val="18"/>
          <w:lang w:val="ro-RO"/>
        </w:rPr>
        <w:t xml:space="preserve">te </w:t>
      </w:r>
      <w:r w:rsidRPr="00955129">
        <w:rPr>
          <w:rFonts w:eastAsia="Times New Roman" w:cs="Times New Roman"/>
          <w:spacing w:val="1"/>
          <w:sz w:val="18"/>
          <w:szCs w:val="18"/>
          <w:lang w:val="ro-RO"/>
        </w:rPr>
        <w:t>p</w:t>
      </w:r>
      <w:r w:rsidRPr="00955129">
        <w:rPr>
          <w:rFonts w:eastAsia="Times New Roman" w:cs="Times New Roman"/>
          <w:spacing w:val="-1"/>
          <w:sz w:val="18"/>
          <w:szCs w:val="18"/>
          <w:lang w:val="ro-RO"/>
        </w:rPr>
        <w:t>e</w:t>
      </w:r>
      <w:r w:rsidRPr="00955129">
        <w:rPr>
          <w:rFonts w:eastAsia="Times New Roman" w:cs="Times New Roman"/>
          <w:sz w:val="18"/>
          <w:szCs w:val="18"/>
          <w:lang w:val="ro-RO"/>
        </w:rPr>
        <w:t>r</w:t>
      </w:r>
      <w:r w:rsidRPr="00955129">
        <w:rPr>
          <w:rFonts w:eastAsia="Times New Roman" w:cs="Times New Roman"/>
          <w:spacing w:val="-2"/>
          <w:sz w:val="18"/>
          <w:szCs w:val="18"/>
          <w:lang w:val="ro-RO"/>
        </w:rPr>
        <w:t>f</w:t>
      </w:r>
      <w:r w:rsidRPr="00955129">
        <w:rPr>
          <w:rFonts w:eastAsia="Times New Roman" w:cs="Times New Roman"/>
          <w:spacing w:val="1"/>
          <w:sz w:val="18"/>
          <w:szCs w:val="18"/>
          <w:lang w:val="ro-RO"/>
        </w:rPr>
        <w:t>u</w:t>
      </w:r>
      <w:r w:rsidRPr="00955129">
        <w:rPr>
          <w:rFonts w:eastAsia="Times New Roman" w:cs="Times New Roman"/>
          <w:spacing w:val="-1"/>
          <w:sz w:val="18"/>
          <w:szCs w:val="18"/>
          <w:lang w:val="ro-RO"/>
        </w:rPr>
        <w:t>z</w:t>
      </w:r>
      <w:r w:rsidRPr="00955129">
        <w:rPr>
          <w:rFonts w:eastAsia="Times New Roman" w:cs="Times New Roman"/>
          <w:sz w:val="18"/>
          <w:szCs w:val="18"/>
          <w:lang w:val="ro-RO"/>
        </w:rPr>
        <w:t>i</w:t>
      </w:r>
      <w:r w:rsidRPr="00955129">
        <w:rPr>
          <w:rFonts w:eastAsia="Times New Roman" w:cs="Times New Roman"/>
          <w:spacing w:val="-1"/>
          <w:sz w:val="18"/>
          <w:szCs w:val="18"/>
          <w:lang w:val="ro-RO"/>
        </w:rPr>
        <w:t>e</w:t>
      </w:r>
      <w:r w:rsidRPr="00955129">
        <w:rPr>
          <w:rFonts w:eastAsia="Times New Roman" w:cs="Times New Roman"/>
          <w:sz w:val="18"/>
          <w:szCs w:val="18"/>
          <w:lang w:val="ro-RO"/>
        </w:rPr>
        <w:t>i</w:t>
      </w:r>
      <w:r w:rsidRPr="00955129">
        <w:rPr>
          <w:rFonts w:eastAsia="Times New Roman" w:cs="Times New Roman"/>
          <w:spacing w:val="1"/>
          <w:sz w:val="18"/>
          <w:szCs w:val="18"/>
          <w:lang w:val="ro-RO"/>
        </w:rPr>
        <w:t xml:space="preserve"> </w:t>
      </w:r>
      <w:r w:rsidRPr="00955129">
        <w:rPr>
          <w:rFonts w:eastAsia="Times New Roman" w:cs="Times New Roman"/>
          <w:sz w:val="18"/>
          <w:szCs w:val="18"/>
          <w:lang w:val="ro-RO"/>
        </w:rPr>
        <w:t xml:space="preserve">la </w:t>
      </w:r>
      <w:r w:rsidRPr="00955129">
        <w:rPr>
          <w:rFonts w:eastAsia="Times New Roman" w:cs="Times New Roman"/>
          <w:spacing w:val="-1"/>
          <w:sz w:val="18"/>
          <w:szCs w:val="18"/>
          <w:lang w:val="ro-RO"/>
        </w:rPr>
        <w:t>pac</w:t>
      </w:r>
      <w:r w:rsidRPr="00955129">
        <w:rPr>
          <w:rFonts w:eastAsia="Times New Roman" w:cs="Times New Roman"/>
          <w:sz w:val="18"/>
          <w:szCs w:val="18"/>
          <w:lang w:val="ro-RO"/>
        </w:rPr>
        <w:t>i</w:t>
      </w:r>
      <w:r w:rsidRPr="00955129">
        <w:rPr>
          <w:rFonts w:eastAsia="Times New Roman" w:cs="Times New Roman"/>
          <w:spacing w:val="-1"/>
          <w:sz w:val="18"/>
          <w:szCs w:val="18"/>
          <w:lang w:val="ro-RO"/>
        </w:rPr>
        <w:t>e</w:t>
      </w:r>
      <w:r w:rsidRPr="00955129">
        <w:rPr>
          <w:rFonts w:eastAsia="Times New Roman" w:cs="Times New Roman"/>
          <w:spacing w:val="1"/>
          <w:sz w:val="18"/>
          <w:szCs w:val="18"/>
          <w:lang w:val="ro-RO"/>
        </w:rPr>
        <w:t>n</w:t>
      </w:r>
      <w:r w:rsidRPr="00955129">
        <w:rPr>
          <w:rFonts w:eastAsia="Times New Roman" w:cs="Times New Roman"/>
          <w:sz w:val="18"/>
          <w:szCs w:val="18"/>
          <w:lang w:val="ro-RO"/>
        </w:rPr>
        <w:t>ții</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c</w:t>
      </w:r>
      <w:r w:rsidRPr="00955129">
        <w:rPr>
          <w:rFonts w:eastAsia="Times New Roman" w:cs="Times New Roman"/>
          <w:sz w:val="18"/>
          <w:szCs w:val="18"/>
          <w:lang w:val="ro-RO"/>
        </w:rPr>
        <w:t>u</w:t>
      </w:r>
      <w:r w:rsidRPr="00955129">
        <w:rPr>
          <w:rFonts w:eastAsia="Times New Roman" w:cs="Times New Roman"/>
          <w:spacing w:val="2"/>
          <w:sz w:val="18"/>
          <w:szCs w:val="18"/>
          <w:lang w:val="ro-RO"/>
        </w:rPr>
        <w:t xml:space="preserve"> </w:t>
      </w:r>
      <w:proofErr w:type="spellStart"/>
      <w:r w:rsidRPr="00955129">
        <w:rPr>
          <w:rFonts w:eastAsia="Times New Roman" w:cs="Times New Roman"/>
          <w:spacing w:val="-3"/>
          <w:sz w:val="18"/>
          <w:szCs w:val="18"/>
          <w:lang w:val="ro-RO"/>
        </w:rPr>
        <w:t>A</w:t>
      </w:r>
      <w:r w:rsidRPr="00955129">
        <w:rPr>
          <w:rFonts w:eastAsia="Times New Roman" w:cs="Times New Roman"/>
          <w:sz w:val="18"/>
          <w:szCs w:val="18"/>
          <w:lang w:val="ro-RO"/>
        </w:rPr>
        <w:t>IJs</w:t>
      </w:r>
      <w:proofErr w:type="spellEnd"/>
      <w:r w:rsidRPr="00955129">
        <w:rPr>
          <w:rFonts w:eastAsia="Times New Roman" w:cs="Times New Roman"/>
          <w:sz w:val="18"/>
          <w:szCs w:val="18"/>
          <w:lang w:val="ro-RO"/>
        </w:rPr>
        <w:t xml:space="preserve"> </w:t>
      </w:r>
      <w:r w:rsidRPr="00955129">
        <w:rPr>
          <w:rFonts w:eastAsia="Times New Roman" w:cs="Times New Roman"/>
          <w:spacing w:val="-1"/>
          <w:sz w:val="18"/>
          <w:szCs w:val="18"/>
          <w:lang w:val="ro-RO"/>
        </w:rPr>
        <w:t>a</w:t>
      </w:r>
      <w:r w:rsidRPr="00955129">
        <w:rPr>
          <w:rFonts w:eastAsia="Times New Roman" w:cs="Times New Roman"/>
          <w:sz w:val="18"/>
          <w:szCs w:val="18"/>
          <w:lang w:val="ro-RO"/>
        </w:rPr>
        <w:t>u</w:t>
      </w:r>
      <w:r w:rsidRPr="00955129">
        <w:rPr>
          <w:rFonts w:eastAsia="Times New Roman" w:cs="Times New Roman"/>
          <w:spacing w:val="2"/>
          <w:sz w:val="18"/>
          <w:szCs w:val="18"/>
          <w:lang w:val="ro-RO"/>
        </w:rPr>
        <w:t xml:space="preserve"> </w:t>
      </w:r>
      <w:r w:rsidRPr="00955129">
        <w:rPr>
          <w:rFonts w:eastAsia="Times New Roman" w:cs="Times New Roman"/>
          <w:sz w:val="18"/>
          <w:szCs w:val="18"/>
          <w:lang w:val="ro-RO"/>
        </w:rPr>
        <w:t>i</w:t>
      </w:r>
      <w:r w:rsidRPr="00955129">
        <w:rPr>
          <w:rFonts w:eastAsia="Times New Roman" w:cs="Times New Roman"/>
          <w:spacing w:val="1"/>
          <w:sz w:val="18"/>
          <w:szCs w:val="18"/>
          <w:lang w:val="ro-RO"/>
        </w:rPr>
        <w:t>n</w:t>
      </w:r>
      <w:r w:rsidRPr="00955129">
        <w:rPr>
          <w:rFonts w:eastAsia="Times New Roman" w:cs="Times New Roman"/>
          <w:spacing w:val="-1"/>
          <w:sz w:val="18"/>
          <w:szCs w:val="18"/>
          <w:lang w:val="ro-RO"/>
        </w:rPr>
        <w:t>c</w:t>
      </w:r>
      <w:r w:rsidRPr="00955129">
        <w:rPr>
          <w:rFonts w:eastAsia="Times New Roman" w:cs="Times New Roman"/>
          <w:sz w:val="18"/>
          <w:szCs w:val="18"/>
          <w:lang w:val="ro-RO"/>
        </w:rPr>
        <w:t>l</w:t>
      </w:r>
      <w:r w:rsidRPr="00955129">
        <w:rPr>
          <w:rFonts w:eastAsia="Times New Roman" w:cs="Times New Roman"/>
          <w:spacing w:val="1"/>
          <w:sz w:val="18"/>
          <w:szCs w:val="18"/>
          <w:lang w:val="ro-RO"/>
        </w:rPr>
        <w:t>u</w:t>
      </w:r>
      <w:r w:rsidRPr="00955129">
        <w:rPr>
          <w:rFonts w:eastAsia="Times New Roman" w:cs="Times New Roman"/>
          <w:sz w:val="18"/>
          <w:szCs w:val="18"/>
          <w:lang w:val="ro-RO"/>
        </w:rPr>
        <w:t>s,</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d</w:t>
      </w:r>
      <w:r w:rsidRPr="00955129">
        <w:rPr>
          <w:rFonts w:eastAsia="Times New Roman" w:cs="Times New Roman"/>
          <w:spacing w:val="-1"/>
          <w:sz w:val="18"/>
          <w:szCs w:val="18"/>
          <w:lang w:val="ro-RO"/>
        </w:rPr>
        <w:t>a</w:t>
      </w:r>
      <w:r w:rsidRPr="00955129">
        <w:rPr>
          <w:rFonts w:eastAsia="Times New Roman" w:cs="Times New Roman"/>
          <w:sz w:val="18"/>
          <w:szCs w:val="18"/>
          <w:lang w:val="ro-RO"/>
        </w:rPr>
        <w:t>r</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n</w:t>
      </w:r>
      <w:r w:rsidRPr="00955129">
        <w:rPr>
          <w:rFonts w:eastAsia="Times New Roman" w:cs="Times New Roman"/>
          <w:sz w:val="18"/>
          <w:szCs w:val="18"/>
          <w:lang w:val="ro-RO"/>
        </w:rPr>
        <w:t>u</w:t>
      </w:r>
      <w:r w:rsidRPr="00955129">
        <w:rPr>
          <w:rFonts w:eastAsia="Times New Roman" w:cs="Times New Roman"/>
          <w:spacing w:val="-1"/>
          <w:sz w:val="18"/>
          <w:szCs w:val="18"/>
          <w:lang w:val="ro-RO"/>
        </w:rPr>
        <w:t xml:space="preserve"> a</w:t>
      </w:r>
      <w:r w:rsidRPr="00955129">
        <w:rPr>
          <w:rFonts w:eastAsia="Times New Roman" w:cs="Times New Roman"/>
          <w:sz w:val="18"/>
          <w:szCs w:val="18"/>
          <w:lang w:val="ro-RO"/>
        </w:rPr>
        <w:t>u</w:t>
      </w:r>
      <w:r w:rsidRPr="00955129">
        <w:rPr>
          <w:rFonts w:eastAsia="Times New Roman" w:cs="Times New Roman"/>
          <w:spacing w:val="2"/>
          <w:sz w:val="18"/>
          <w:szCs w:val="18"/>
          <w:lang w:val="ro-RO"/>
        </w:rPr>
        <w:t xml:space="preserve"> </w:t>
      </w:r>
      <w:r w:rsidRPr="00955129">
        <w:rPr>
          <w:rFonts w:eastAsia="Times New Roman" w:cs="Times New Roman"/>
          <w:spacing w:val="-2"/>
          <w:sz w:val="18"/>
          <w:szCs w:val="18"/>
          <w:lang w:val="ro-RO"/>
        </w:rPr>
        <w:t>f</w:t>
      </w:r>
      <w:r w:rsidRPr="00955129">
        <w:rPr>
          <w:rFonts w:eastAsia="Times New Roman" w:cs="Times New Roman"/>
          <w:spacing w:val="1"/>
          <w:sz w:val="18"/>
          <w:szCs w:val="18"/>
          <w:lang w:val="ro-RO"/>
        </w:rPr>
        <w:t>o</w:t>
      </w:r>
      <w:r w:rsidRPr="00955129">
        <w:rPr>
          <w:rFonts w:eastAsia="Times New Roman" w:cs="Times New Roman"/>
          <w:sz w:val="18"/>
          <w:szCs w:val="18"/>
          <w:lang w:val="ro-RO"/>
        </w:rPr>
        <w:t>st</w:t>
      </w:r>
      <w:r w:rsidRPr="00955129">
        <w:rPr>
          <w:rFonts w:eastAsia="Times New Roman" w:cs="Times New Roman"/>
          <w:spacing w:val="1"/>
          <w:sz w:val="18"/>
          <w:szCs w:val="18"/>
          <w:lang w:val="ro-RO"/>
        </w:rPr>
        <w:t xml:space="preserve"> </w:t>
      </w:r>
      <w:r w:rsidRPr="00955129">
        <w:rPr>
          <w:rFonts w:eastAsia="Times New Roman" w:cs="Times New Roman"/>
          <w:sz w:val="18"/>
          <w:szCs w:val="18"/>
          <w:lang w:val="ro-RO"/>
        </w:rPr>
        <w:t>li</w:t>
      </w:r>
      <w:r w:rsidRPr="00955129">
        <w:rPr>
          <w:rFonts w:eastAsia="Times New Roman" w:cs="Times New Roman"/>
          <w:spacing w:val="-3"/>
          <w:sz w:val="18"/>
          <w:szCs w:val="18"/>
          <w:lang w:val="ro-RO"/>
        </w:rPr>
        <w:t>m</w:t>
      </w:r>
      <w:r w:rsidRPr="00955129">
        <w:rPr>
          <w:rFonts w:eastAsia="Times New Roman" w:cs="Times New Roman"/>
          <w:sz w:val="18"/>
          <w:szCs w:val="18"/>
          <w:lang w:val="ro-RO"/>
        </w:rPr>
        <w:t>it</w:t>
      </w:r>
      <w:r w:rsidRPr="00955129">
        <w:rPr>
          <w:rFonts w:eastAsia="Times New Roman" w:cs="Times New Roman"/>
          <w:spacing w:val="-1"/>
          <w:sz w:val="18"/>
          <w:szCs w:val="18"/>
          <w:lang w:val="ro-RO"/>
        </w:rPr>
        <w:t>a</w:t>
      </w:r>
      <w:r w:rsidRPr="00955129">
        <w:rPr>
          <w:rFonts w:eastAsia="Times New Roman" w:cs="Times New Roman"/>
          <w:sz w:val="18"/>
          <w:szCs w:val="18"/>
          <w:lang w:val="ro-RO"/>
        </w:rPr>
        <w:t>te l</w:t>
      </w:r>
      <w:r w:rsidRPr="00955129">
        <w:rPr>
          <w:rFonts w:eastAsia="Times New Roman" w:cs="Times New Roman"/>
          <w:spacing w:val="-1"/>
          <w:sz w:val="18"/>
          <w:szCs w:val="18"/>
          <w:lang w:val="ro-RO"/>
        </w:rPr>
        <w:t>a</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e</w:t>
      </w:r>
      <w:r w:rsidRPr="00955129">
        <w:rPr>
          <w:rFonts w:eastAsia="Times New Roman" w:cs="Times New Roman"/>
          <w:sz w:val="18"/>
          <w:szCs w:val="18"/>
          <w:lang w:val="ro-RO"/>
        </w:rPr>
        <w:t>r</w:t>
      </w:r>
      <w:r w:rsidRPr="00955129">
        <w:rPr>
          <w:rFonts w:eastAsia="Times New Roman" w:cs="Times New Roman"/>
          <w:spacing w:val="1"/>
          <w:sz w:val="18"/>
          <w:szCs w:val="18"/>
          <w:lang w:val="ro-RO"/>
        </w:rPr>
        <w:t>up</w:t>
      </w:r>
      <w:r w:rsidRPr="00955129">
        <w:rPr>
          <w:rFonts w:eastAsia="Times New Roman" w:cs="Times New Roman"/>
          <w:sz w:val="18"/>
          <w:szCs w:val="18"/>
          <w:lang w:val="ro-RO"/>
        </w:rPr>
        <w:t xml:space="preserve">ție </w:t>
      </w:r>
      <w:r w:rsidRPr="00955129">
        <w:rPr>
          <w:rFonts w:eastAsia="Times New Roman" w:cs="Times New Roman"/>
          <w:spacing w:val="-1"/>
          <w:sz w:val="18"/>
          <w:szCs w:val="18"/>
          <w:lang w:val="ro-RO"/>
        </w:rPr>
        <w:t>c</w:t>
      </w:r>
      <w:r w:rsidRPr="00955129">
        <w:rPr>
          <w:rFonts w:eastAsia="Times New Roman" w:cs="Times New Roman"/>
          <w:spacing w:val="1"/>
          <w:sz w:val="18"/>
          <w:szCs w:val="18"/>
          <w:lang w:val="ro-RO"/>
        </w:rPr>
        <w:t>u</w:t>
      </w:r>
      <w:r w:rsidRPr="00955129">
        <w:rPr>
          <w:rFonts w:eastAsia="Times New Roman" w:cs="Times New Roman"/>
          <w:sz w:val="18"/>
          <w:szCs w:val="18"/>
          <w:lang w:val="ro-RO"/>
        </w:rPr>
        <w:t>t</w:t>
      </w:r>
      <w:r w:rsidRPr="00955129">
        <w:rPr>
          <w:rFonts w:eastAsia="Times New Roman" w:cs="Times New Roman"/>
          <w:spacing w:val="-1"/>
          <w:sz w:val="18"/>
          <w:szCs w:val="18"/>
          <w:lang w:val="ro-RO"/>
        </w:rPr>
        <w:t>a</w:t>
      </w:r>
      <w:r w:rsidRPr="00955129">
        <w:rPr>
          <w:rFonts w:eastAsia="Times New Roman" w:cs="Times New Roman"/>
          <w:spacing w:val="1"/>
          <w:sz w:val="18"/>
          <w:szCs w:val="18"/>
          <w:lang w:val="ro-RO"/>
        </w:rPr>
        <w:t>n</w:t>
      </w:r>
      <w:r w:rsidRPr="00955129">
        <w:rPr>
          <w:rFonts w:eastAsia="Times New Roman" w:cs="Times New Roman"/>
          <w:spacing w:val="-1"/>
          <w:sz w:val="18"/>
          <w:szCs w:val="18"/>
          <w:lang w:val="ro-RO"/>
        </w:rPr>
        <w:t>a</w:t>
      </w:r>
      <w:r w:rsidRPr="00955129">
        <w:rPr>
          <w:rFonts w:eastAsia="Times New Roman" w:cs="Times New Roman"/>
          <w:spacing w:val="-2"/>
          <w:sz w:val="18"/>
          <w:szCs w:val="18"/>
          <w:lang w:val="ro-RO"/>
        </w:rPr>
        <w:t>t</w:t>
      </w:r>
      <w:r w:rsidRPr="00955129">
        <w:rPr>
          <w:rFonts w:eastAsia="Times New Roman" w:cs="Times New Roman"/>
          <w:sz w:val="18"/>
          <w:szCs w:val="18"/>
          <w:lang w:val="ro-RO"/>
        </w:rPr>
        <w:t>ă tr</w:t>
      </w:r>
      <w:r w:rsidRPr="00955129">
        <w:rPr>
          <w:rFonts w:eastAsia="Times New Roman" w:cs="Times New Roman"/>
          <w:spacing w:val="-1"/>
          <w:sz w:val="18"/>
          <w:szCs w:val="18"/>
          <w:lang w:val="ro-RO"/>
        </w:rPr>
        <w:t>a</w:t>
      </w:r>
      <w:r w:rsidRPr="00955129">
        <w:rPr>
          <w:rFonts w:eastAsia="Times New Roman" w:cs="Times New Roman"/>
          <w:spacing w:val="1"/>
          <w:sz w:val="18"/>
          <w:szCs w:val="18"/>
          <w:lang w:val="ro-RO"/>
        </w:rPr>
        <w:t>n</w:t>
      </w:r>
      <w:r w:rsidRPr="00955129">
        <w:rPr>
          <w:rFonts w:eastAsia="Times New Roman" w:cs="Times New Roman"/>
          <w:spacing w:val="-1"/>
          <w:sz w:val="18"/>
          <w:szCs w:val="18"/>
          <w:lang w:val="ro-RO"/>
        </w:rPr>
        <w:t>z</w:t>
      </w:r>
      <w:r w:rsidRPr="00955129">
        <w:rPr>
          <w:rFonts w:eastAsia="Times New Roman" w:cs="Times New Roman"/>
          <w:sz w:val="18"/>
          <w:szCs w:val="18"/>
          <w:lang w:val="ro-RO"/>
        </w:rPr>
        <w:t>it</w:t>
      </w:r>
      <w:r w:rsidRPr="00955129">
        <w:rPr>
          <w:rFonts w:eastAsia="Times New Roman" w:cs="Times New Roman"/>
          <w:spacing w:val="1"/>
          <w:sz w:val="18"/>
          <w:szCs w:val="18"/>
          <w:lang w:val="ro-RO"/>
        </w:rPr>
        <w:t>o</w:t>
      </w:r>
      <w:r w:rsidRPr="00955129">
        <w:rPr>
          <w:rFonts w:eastAsia="Times New Roman" w:cs="Times New Roman"/>
          <w:sz w:val="18"/>
          <w:szCs w:val="18"/>
          <w:lang w:val="ro-RO"/>
        </w:rPr>
        <w:t>ri</w:t>
      </w:r>
      <w:r w:rsidRPr="00955129">
        <w:rPr>
          <w:rFonts w:eastAsia="Times New Roman" w:cs="Times New Roman"/>
          <w:spacing w:val="-1"/>
          <w:sz w:val="18"/>
          <w:szCs w:val="18"/>
          <w:lang w:val="ro-RO"/>
        </w:rPr>
        <w:t>e</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u</w:t>
      </w:r>
      <w:r w:rsidRPr="00955129">
        <w:rPr>
          <w:rFonts w:eastAsia="Times New Roman" w:cs="Times New Roman"/>
          <w:sz w:val="18"/>
          <w:szCs w:val="18"/>
          <w:lang w:val="ro-RO"/>
        </w:rPr>
        <w:t>rti</w:t>
      </w:r>
      <w:r w:rsidRPr="00955129">
        <w:rPr>
          <w:rFonts w:eastAsia="Times New Roman" w:cs="Times New Roman"/>
          <w:spacing w:val="-1"/>
          <w:sz w:val="18"/>
          <w:szCs w:val="18"/>
          <w:lang w:val="ro-RO"/>
        </w:rPr>
        <w:t>ca</w:t>
      </w:r>
      <w:r w:rsidRPr="00955129">
        <w:rPr>
          <w:rFonts w:eastAsia="Times New Roman" w:cs="Times New Roman"/>
          <w:sz w:val="18"/>
          <w:szCs w:val="18"/>
          <w:lang w:val="ro-RO"/>
        </w:rPr>
        <w:t>ri</w:t>
      </w:r>
      <w:r w:rsidRPr="00955129">
        <w:rPr>
          <w:rFonts w:eastAsia="Times New Roman" w:cs="Times New Roman"/>
          <w:spacing w:val="-1"/>
          <w:sz w:val="18"/>
          <w:szCs w:val="18"/>
          <w:lang w:val="ro-RO"/>
        </w:rPr>
        <w:t>e</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d</w:t>
      </w:r>
      <w:r w:rsidRPr="00955129">
        <w:rPr>
          <w:rFonts w:eastAsia="Times New Roman" w:cs="Times New Roman"/>
          <w:sz w:val="18"/>
          <w:szCs w:val="18"/>
          <w:lang w:val="ro-RO"/>
        </w:rPr>
        <w:t>i</w:t>
      </w:r>
      <w:r w:rsidRPr="00955129">
        <w:rPr>
          <w:rFonts w:eastAsia="Times New Roman" w:cs="Times New Roman"/>
          <w:spacing w:val="-1"/>
          <w:sz w:val="18"/>
          <w:szCs w:val="18"/>
          <w:lang w:val="ro-RO"/>
        </w:rPr>
        <w:t>a</w:t>
      </w:r>
      <w:r w:rsidRPr="00955129">
        <w:rPr>
          <w:rFonts w:eastAsia="Times New Roman" w:cs="Times New Roman"/>
          <w:sz w:val="18"/>
          <w:szCs w:val="18"/>
          <w:lang w:val="ro-RO"/>
        </w:rPr>
        <w:t>r</w:t>
      </w:r>
      <w:r w:rsidRPr="00955129">
        <w:rPr>
          <w:rFonts w:eastAsia="Times New Roman" w:cs="Times New Roman"/>
          <w:spacing w:val="-1"/>
          <w:sz w:val="18"/>
          <w:szCs w:val="18"/>
          <w:lang w:val="ro-RO"/>
        </w:rPr>
        <w:t>ee</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d</w:t>
      </w:r>
      <w:r w:rsidRPr="00955129">
        <w:rPr>
          <w:rFonts w:eastAsia="Times New Roman" w:cs="Times New Roman"/>
          <w:sz w:val="18"/>
          <w:szCs w:val="18"/>
          <w:lang w:val="ro-RO"/>
        </w:rPr>
        <w:t>is</w:t>
      </w:r>
      <w:r w:rsidRPr="00955129">
        <w:rPr>
          <w:rFonts w:eastAsia="Times New Roman" w:cs="Times New Roman"/>
          <w:spacing w:val="-1"/>
          <w:sz w:val="18"/>
          <w:szCs w:val="18"/>
          <w:lang w:val="ro-RO"/>
        </w:rPr>
        <w:t>c</w:t>
      </w:r>
      <w:r w:rsidRPr="00955129">
        <w:rPr>
          <w:rFonts w:eastAsia="Times New Roman" w:cs="Times New Roman"/>
          <w:spacing w:val="1"/>
          <w:sz w:val="18"/>
          <w:szCs w:val="18"/>
          <w:lang w:val="ro-RO"/>
        </w:rPr>
        <w:t>on</w:t>
      </w:r>
      <w:r w:rsidRPr="00955129">
        <w:rPr>
          <w:rFonts w:eastAsia="Times New Roman" w:cs="Times New Roman"/>
          <w:spacing w:val="-2"/>
          <w:sz w:val="18"/>
          <w:szCs w:val="18"/>
          <w:lang w:val="ro-RO"/>
        </w:rPr>
        <w:t>f</w:t>
      </w:r>
      <w:r w:rsidRPr="00955129">
        <w:rPr>
          <w:rFonts w:eastAsia="Times New Roman" w:cs="Times New Roman"/>
          <w:spacing w:val="1"/>
          <w:sz w:val="18"/>
          <w:szCs w:val="18"/>
          <w:lang w:val="ro-RO"/>
        </w:rPr>
        <w:t>o</w:t>
      </w:r>
      <w:r w:rsidRPr="00955129">
        <w:rPr>
          <w:rFonts w:eastAsia="Times New Roman" w:cs="Times New Roman"/>
          <w:sz w:val="18"/>
          <w:szCs w:val="18"/>
          <w:lang w:val="ro-RO"/>
        </w:rPr>
        <w:t>rt</w:t>
      </w:r>
      <w:r w:rsidRPr="00955129">
        <w:rPr>
          <w:rFonts w:eastAsia="Times New Roman" w:cs="Times New Roman"/>
          <w:spacing w:val="1"/>
          <w:sz w:val="18"/>
          <w:szCs w:val="18"/>
          <w:lang w:val="ro-RO"/>
        </w:rPr>
        <w:t xml:space="preserve"> </w:t>
      </w:r>
      <w:r w:rsidRPr="00955129">
        <w:rPr>
          <w:rFonts w:eastAsia="Times New Roman" w:cs="Times New Roman"/>
          <w:spacing w:val="-3"/>
          <w:sz w:val="18"/>
          <w:szCs w:val="18"/>
          <w:lang w:val="ro-RO"/>
        </w:rPr>
        <w:t>e</w:t>
      </w:r>
      <w:r w:rsidRPr="00955129">
        <w:rPr>
          <w:rFonts w:eastAsia="Times New Roman" w:cs="Times New Roman"/>
          <w:spacing w:val="1"/>
          <w:sz w:val="18"/>
          <w:szCs w:val="18"/>
          <w:lang w:val="ro-RO"/>
        </w:rPr>
        <w:t>p</w:t>
      </w:r>
      <w:r w:rsidRPr="00955129">
        <w:rPr>
          <w:rFonts w:eastAsia="Times New Roman" w:cs="Times New Roman"/>
          <w:sz w:val="18"/>
          <w:szCs w:val="18"/>
          <w:lang w:val="ro-RO"/>
        </w:rPr>
        <w:t>i</w:t>
      </w:r>
      <w:r w:rsidRPr="00955129">
        <w:rPr>
          <w:rFonts w:eastAsia="Times New Roman" w:cs="Times New Roman"/>
          <w:spacing w:val="-1"/>
          <w:sz w:val="18"/>
          <w:szCs w:val="18"/>
          <w:lang w:val="ro-RO"/>
        </w:rPr>
        <w:t>ga</w:t>
      </w:r>
      <w:r w:rsidRPr="00955129">
        <w:rPr>
          <w:rFonts w:eastAsia="Times New Roman" w:cs="Times New Roman"/>
          <w:sz w:val="18"/>
          <w:szCs w:val="18"/>
          <w:lang w:val="ro-RO"/>
        </w:rPr>
        <w:t>stri</w:t>
      </w:r>
      <w:r w:rsidRPr="00955129">
        <w:rPr>
          <w:rFonts w:eastAsia="Times New Roman" w:cs="Times New Roman"/>
          <w:spacing w:val="-1"/>
          <w:sz w:val="18"/>
          <w:szCs w:val="18"/>
          <w:lang w:val="ro-RO"/>
        </w:rPr>
        <w:t>c</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a</w:t>
      </w:r>
      <w:r w:rsidRPr="00955129">
        <w:rPr>
          <w:rFonts w:eastAsia="Times New Roman" w:cs="Times New Roman"/>
          <w:sz w:val="18"/>
          <w:szCs w:val="18"/>
          <w:lang w:val="ro-RO"/>
        </w:rPr>
        <w:t>rtr</w:t>
      </w:r>
      <w:r w:rsidRPr="00955129">
        <w:rPr>
          <w:rFonts w:eastAsia="Times New Roman" w:cs="Times New Roman"/>
          <w:spacing w:val="-1"/>
          <w:sz w:val="18"/>
          <w:szCs w:val="18"/>
          <w:lang w:val="ro-RO"/>
        </w:rPr>
        <w:t>a</w:t>
      </w:r>
      <w:r w:rsidRPr="00955129">
        <w:rPr>
          <w:rFonts w:eastAsia="Times New Roman" w:cs="Times New Roman"/>
          <w:sz w:val="18"/>
          <w:szCs w:val="18"/>
          <w:lang w:val="ro-RO"/>
        </w:rPr>
        <w:t>l</w:t>
      </w:r>
      <w:r w:rsidRPr="00955129">
        <w:rPr>
          <w:rFonts w:eastAsia="Times New Roman" w:cs="Times New Roman"/>
          <w:spacing w:val="-1"/>
          <w:sz w:val="18"/>
          <w:szCs w:val="18"/>
          <w:lang w:val="ro-RO"/>
        </w:rPr>
        <w:t>g</w:t>
      </w:r>
      <w:r w:rsidRPr="00955129">
        <w:rPr>
          <w:rFonts w:eastAsia="Times New Roman" w:cs="Times New Roman"/>
          <w:sz w:val="18"/>
          <w:szCs w:val="18"/>
          <w:lang w:val="ro-RO"/>
        </w:rPr>
        <w:t>ie și</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c</w:t>
      </w:r>
      <w:r w:rsidRPr="00955129">
        <w:rPr>
          <w:rFonts w:eastAsia="Times New Roman" w:cs="Times New Roman"/>
          <w:spacing w:val="2"/>
          <w:sz w:val="18"/>
          <w:szCs w:val="18"/>
          <w:lang w:val="ro-RO"/>
        </w:rPr>
        <w:t>e</w:t>
      </w:r>
      <w:r w:rsidRPr="00955129">
        <w:rPr>
          <w:rFonts w:eastAsia="Times New Roman" w:cs="Times New Roman"/>
          <w:spacing w:val="-2"/>
          <w:sz w:val="18"/>
          <w:szCs w:val="18"/>
          <w:lang w:val="ro-RO"/>
        </w:rPr>
        <w:t>f</w:t>
      </w:r>
      <w:r w:rsidRPr="00955129">
        <w:rPr>
          <w:rFonts w:eastAsia="Times New Roman" w:cs="Times New Roman"/>
          <w:spacing w:val="-1"/>
          <w:sz w:val="18"/>
          <w:szCs w:val="18"/>
          <w:lang w:val="ro-RO"/>
        </w:rPr>
        <w:t>a</w:t>
      </w:r>
      <w:r w:rsidRPr="00955129">
        <w:rPr>
          <w:rFonts w:eastAsia="Times New Roman" w:cs="Times New Roman"/>
          <w:sz w:val="18"/>
          <w:szCs w:val="18"/>
          <w:lang w:val="ro-RO"/>
        </w:rPr>
        <w:t>l</w:t>
      </w:r>
      <w:r w:rsidRPr="00955129">
        <w:rPr>
          <w:rFonts w:eastAsia="Times New Roman" w:cs="Times New Roman"/>
          <w:spacing w:val="-1"/>
          <w:sz w:val="18"/>
          <w:szCs w:val="18"/>
          <w:lang w:val="ro-RO"/>
        </w:rPr>
        <w:t>ee.</w:t>
      </w:r>
    </w:p>
    <w:p w14:paraId="54AA4A52" w14:textId="77777777" w:rsidR="0011222A" w:rsidRPr="00C14705" w:rsidRDefault="0011222A" w:rsidP="00E8462A">
      <w:pPr>
        <w:spacing w:after="0" w:line="240" w:lineRule="auto"/>
        <w:rPr>
          <w:rFonts w:cs="Times New Roman"/>
          <w:sz w:val="24"/>
          <w:szCs w:val="24"/>
          <w:lang w:val="ro-RO"/>
        </w:rPr>
      </w:pPr>
    </w:p>
    <w:p w14:paraId="23F20BB3" w14:textId="77777777" w:rsidR="0011222A" w:rsidRPr="00E121F0" w:rsidRDefault="0011222A" w:rsidP="00E8462A">
      <w:pPr>
        <w:keepNext/>
        <w:spacing w:after="0" w:line="240" w:lineRule="auto"/>
        <w:rPr>
          <w:rFonts w:eastAsia="Times New Roman" w:cs="Times New Roman"/>
          <w:iCs/>
          <w:u w:val="single"/>
          <w:lang w:val="ro-RO"/>
        </w:rPr>
      </w:pPr>
      <w:r w:rsidRPr="00E121F0">
        <w:rPr>
          <w:rFonts w:eastAsia="Times New Roman" w:cs="Times New Roman"/>
          <w:iCs/>
          <w:spacing w:val="-1"/>
          <w:u w:val="single"/>
          <w:lang w:val="ro-RO"/>
        </w:rPr>
        <w:t>P</w:t>
      </w:r>
      <w:r w:rsidRPr="00E121F0">
        <w:rPr>
          <w:rFonts w:eastAsia="Times New Roman" w:cs="Times New Roman"/>
          <w:iCs/>
          <w:u w:val="single"/>
          <w:lang w:val="ro-RO"/>
        </w:rPr>
        <w:t>ac</w:t>
      </w:r>
      <w:r w:rsidRPr="00E121F0">
        <w:rPr>
          <w:rFonts w:eastAsia="Times New Roman" w:cs="Times New Roman"/>
          <w:iCs/>
          <w:spacing w:val="1"/>
          <w:u w:val="single"/>
          <w:lang w:val="ro-RO"/>
        </w:rPr>
        <w:t>i</w:t>
      </w:r>
      <w:r w:rsidRPr="00E121F0">
        <w:rPr>
          <w:rFonts w:eastAsia="Times New Roman" w:cs="Times New Roman"/>
          <w:iCs/>
          <w:u w:val="single"/>
          <w:lang w:val="ro-RO"/>
        </w:rPr>
        <w:t>e</w:t>
      </w:r>
      <w:r w:rsidRPr="00E121F0">
        <w:rPr>
          <w:rFonts w:eastAsia="Times New Roman" w:cs="Times New Roman"/>
          <w:iCs/>
          <w:spacing w:val="-2"/>
          <w:u w:val="single"/>
          <w:lang w:val="ro-RO"/>
        </w:rPr>
        <w:t>n</w:t>
      </w:r>
      <w:r w:rsidRPr="00E121F0">
        <w:rPr>
          <w:rFonts w:eastAsia="Times New Roman" w:cs="Times New Roman"/>
          <w:iCs/>
          <w:spacing w:val="-1"/>
          <w:u w:val="single"/>
          <w:lang w:val="ro-RO"/>
        </w:rPr>
        <w:t>ț</w:t>
      </w:r>
      <w:r w:rsidRPr="00E121F0">
        <w:rPr>
          <w:rFonts w:eastAsia="Times New Roman" w:cs="Times New Roman"/>
          <w:iCs/>
          <w:spacing w:val="1"/>
          <w:u w:val="single"/>
          <w:lang w:val="ro-RO"/>
        </w:rPr>
        <w:t>i</w:t>
      </w:r>
      <w:r w:rsidRPr="00E121F0">
        <w:rPr>
          <w:rFonts w:eastAsia="Times New Roman" w:cs="Times New Roman"/>
          <w:iCs/>
          <w:u w:val="single"/>
          <w:lang w:val="ro-RO"/>
        </w:rPr>
        <w:t>i</w:t>
      </w:r>
      <w:r w:rsidRPr="00E121F0">
        <w:rPr>
          <w:rFonts w:eastAsia="Times New Roman" w:cs="Times New Roman"/>
          <w:iCs/>
          <w:spacing w:val="1"/>
          <w:u w:val="single"/>
          <w:lang w:val="ro-RO"/>
        </w:rPr>
        <w:t xml:space="preserve"> </w:t>
      </w:r>
      <w:r w:rsidRPr="00E121F0">
        <w:rPr>
          <w:rFonts w:eastAsia="Times New Roman" w:cs="Times New Roman"/>
          <w:iCs/>
          <w:spacing w:val="-2"/>
          <w:u w:val="single"/>
          <w:lang w:val="ro-RO"/>
        </w:rPr>
        <w:t>c</w:t>
      </w:r>
      <w:r w:rsidRPr="00E121F0">
        <w:rPr>
          <w:rFonts w:eastAsia="Times New Roman" w:cs="Times New Roman"/>
          <w:iCs/>
          <w:u w:val="single"/>
          <w:lang w:val="ro-RO"/>
        </w:rPr>
        <w:t xml:space="preserve">u </w:t>
      </w:r>
      <w:proofErr w:type="spellStart"/>
      <w:r w:rsidRPr="00E121F0">
        <w:rPr>
          <w:rFonts w:eastAsia="Times New Roman" w:cs="Times New Roman"/>
          <w:iCs/>
          <w:spacing w:val="-1"/>
          <w:u w:val="single"/>
          <w:lang w:val="ro-RO"/>
        </w:rPr>
        <w:t>A</w:t>
      </w:r>
      <w:r w:rsidRPr="00E121F0">
        <w:rPr>
          <w:rFonts w:eastAsia="Times New Roman" w:cs="Times New Roman"/>
          <w:iCs/>
          <w:spacing w:val="1"/>
          <w:u w:val="single"/>
          <w:lang w:val="ro-RO"/>
        </w:rPr>
        <w:t>I</w:t>
      </w:r>
      <w:r w:rsidRPr="00E121F0">
        <w:rPr>
          <w:rFonts w:eastAsia="Times New Roman" w:cs="Times New Roman"/>
          <w:iCs/>
          <w:spacing w:val="-2"/>
          <w:u w:val="single"/>
          <w:lang w:val="ro-RO"/>
        </w:rPr>
        <w:t>J</w:t>
      </w:r>
      <w:r w:rsidRPr="00E121F0">
        <w:rPr>
          <w:rFonts w:eastAsia="Times New Roman" w:cs="Times New Roman"/>
          <w:iCs/>
          <w:u w:val="single"/>
          <w:lang w:val="ro-RO"/>
        </w:rPr>
        <w:t>p</w:t>
      </w:r>
      <w:proofErr w:type="spellEnd"/>
    </w:p>
    <w:p w14:paraId="17B798B0" w14:textId="77777777" w:rsidR="0011222A" w:rsidRPr="00E121F0" w:rsidRDefault="0011222A" w:rsidP="00E8462A">
      <w:pPr>
        <w:keepNext/>
        <w:spacing w:after="0" w:line="240" w:lineRule="auto"/>
        <w:rPr>
          <w:rFonts w:eastAsia="Times New Roman" w:cs="Times New Roman"/>
          <w:lang w:val="ro-RO"/>
        </w:rPr>
      </w:pPr>
    </w:p>
    <w:p w14:paraId="7969566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2"/>
          <w:lang w:val="ro-RO"/>
        </w:rPr>
        <w:t>o</w:t>
      </w:r>
      <w:r w:rsidRPr="00E121F0">
        <w:rPr>
          <w:rFonts w:eastAsia="Times New Roman" w:cs="Times New Roman"/>
          <w:lang w:val="ro-RO"/>
        </w:rPr>
        <w:t>ase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sidDel="00380101">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 1</w:t>
      </w:r>
      <w:r w:rsidRPr="00E121F0">
        <w:rPr>
          <w:rFonts w:eastAsia="Times New Roman" w:cs="Times New Roman"/>
          <w:spacing w:val="-2"/>
          <w:lang w:val="ro-RO"/>
        </w:rPr>
        <w:t>8</w:t>
      </w:r>
      <w:r w:rsidRPr="00E121F0">
        <w:rPr>
          <w:rFonts w:eastAsia="Times New Roman" w:cs="Times New Roman"/>
          <w:lang w:val="ro-RO"/>
        </w:rPr>
        <w:t>8 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cu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2"/>
          <w:lang w:val="ro-RO"/>
        </w:rPr>
        <w:t>r</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2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17</w:t>
      </w:r>
      <w:r w:rsidRPr="00E121F0">
        <w:rPr>
          <w:rFonts w:eastAsia="Times New Roman" w:cs="Times New Roman"/>
          <w:spacing w:val="-2"/>
          <w:lang w:val="ro-RO"/>
        </w:rPr>
        <w:t> ani</w:t>
      </w:r>
      <w:r w:rsidRPr="00E121F0">
        <w:rPr>
          <w:rFonts w:eastAsia="Times New Roman" w:cs="Times New Roman"/>
          <w:lang w:val="ro-RO"/>
        </w:rPr>
        <w:t xml:space="preserve">. </w:t>
      </w:r>
      <w:r w:rsidRPr="00E121F0">
        <w:rPr>
          <w:rFonts w:eastAsia="Times New Roman" w:cs="Times New Roman"/>
          <w:spacing w:val="-1"/>
          <w:lang w:val="ro-RO"/>
        </w:rPr>
        <w:t>E</w:t>
      </w:r>
      <w:r w:rsidRPr="00E121F0">
        <w:rPr>
          <w:rFonts w:eastAsia="Times New Roman" w:cs="Times New Roman"/>
          <w:lang w:val="ro-RO"/>
        </w:rPr>
        <w:t>xpu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1</w:t>
      </w:r>
      <w:r w:rsidRPr="00E121F0">
        <w:rPr>
          <w:rFonts w:eastAsia="Times New Roman" w:cs="Times New Roman"/>
          <w:lang w:val="ro-RO"/>
        </w:rPr>
        <w:t>84,4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4"/>
          <w:lang w:val="ro-RO"/>
        </w:rPr>
        <w:t>-</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lang w:val="ro-RO"/>
        </w:rPr>
        <w:t>. 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abe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 3.</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lang w:val="ro-RO"/>
        </w:rPr>
        <w:t>se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i 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au </w:t>
      </w:r>
      <w:r w:rsidRPr="00E121F0">
        <w:rPr>
          <w:rFonts w:eastAsia="Times New Roman" w:cs="Times New Roman"/>
          <w:spacing w:val="-2"/>
          <w:lang w:val="ro-RO"/>
        </w:rPr>
        <w:t>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ce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PR</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4.8.</w:t>
      </w:r>
      <w:r w:rsidRPr="00E121F0">
        <w:rPr>
          <w:rFonts w:eastAsia="Times New Roman" w:cs="Times New Roman"/>
          <w:spacing w:val="-3"/>
          <w:lang w:val="ro-RO"/>
        </w:rPr>
        <w:t xml:space="preserve"> </w:t>
      </w:r>
      <w:r w:rsidRPr="00E121F0">
        <w:rPr>
          <w:rFonts w:eastAsia="Times New Roman" w:cs="Times New Roman"/>
          <w:spacing w:val="-1"/>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rt</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o</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 c</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ee,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ăr</w:t>
      </w:r>
      <w:r w:rsidRPr="00E121F0">
        <w:rPr>
          <w:rFonts w:eastAsia="Times New Roman" w:cs="Times New Roman"/>
          <w:spacing w:val="1"/>
          <w:lang w:val="ro-RO"/>
        </w:rPr>
        <w:t xml:space="preserve"> s</w:t>
      </w:r>
      <w:r w:rsidRPr="00E121F0">
        <w:rPr>
          <w:rFonts w:eastAsia="Times New Roman" w:cs="Times New Roman"/>
          <w:lang w:val="ro-RO"/>
        </w:rPr>
        <w:t>că</w:t>
      </w:r>
      <w:r w:rsidRPr="00E121F0">
        <w:rPr>
          <w:rFonts w:eastAsia="Times New Roman" w:cs="Times New Roman"/>
          <w:spacing w:val="-2"/>
          <w:lang w:val="ro-RO"/>
        </w:rPr>
        <w:t>zu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n</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fr</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 pu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w:t>
      </w:r>
      <w:r w:rsidRPr="00E121F0">
        <w:rPr>
          <w:rFonts w:eastAsia="Times New Roman" w:cs="Times New Roman"/>
          <w:spacing w:val="-2"/>
          <w:lang w:val="ro-RO"/>
        </w:rPr>
        <w:t>ac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w:t>
      </w:r>
    </w:p>
    <w:p w14:paraId="5925802B" w14:textId="77777777" w:rsidR="0011222A" w:rsidRPr="00C14705" w:rsidRDefault="0011222A" w:rsidP="00E8462A">
      <w:pPr>
        <w:spacing w:after="0" w:line="240" w:lineRule="auto"/>
        <w:rPr>
          <w:rFonts w:cs="Times New Roman"/>
          <w:lang w:val="ro-RO"/>
        </w:rPr>
      </w:pPr>
    </w:p>
    <w:p w14:paraId="0EB2D31B"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I</w:t>
      </w:r>
      <w:r w:rsidRPr="00E121F0">
        <w:rPr>
          <w:rFonts w:eastAsia="Times New Roman" w:cs="Times New Roman"/>
          <w:i/>
          <w:lang w:val="ro-RO"/>
        </w:rPr>
        <w:t>n</w:t>
      </w:r>
      <w:r w:rsidRPr="00E121F0">
        <w:rPr>
          <w:rFonts w:eastAsia="Times New Roman" w:cs="Times New Roman"/>
          <w:i/>
          <w:spacing w:val="1"/>
          <w:lang w:val="ro-RO"/>
        </w:rPr>
        <w:t>f</w:t>
      </w:r>
      <w:r w:rsidRPr="00E121F0">
        <w:rPr>
          <w:rFonts w:eastAsia="Times New Roman" w:cs="Times New Roman"/>
          <w:i/>
          <w:spacing w:val="-2"/>
          <w:lang w:val="ro-RO"/>
        </w:rPr>
        <w:t>e</w:t>
      </w:r>
      <w:r w:rsidRPr="00E121F0">
        <w:rPr>
          <w:rFonts w:eastAsia="Times New Roman" w:cs="Times New Roman"/>
          <w:i/>
          <w:lang w:val="ro-RO"/>
        </w:rPr>
        <w:t>c</w:t>
      </w:r>
      <w:r w:rsidRPr="00E121F0">
        <w:rPr>
          <w:rFonts w:eastAsia="Times New Roman" w:cs="Times New Roman"/>
          <w:i/>
          <w:spacing w:val="-1"/>
          <w:lang w:val="ro-RO"/>
        </w:rPr>
        <w:t>ț</w:t>
      </w:r>
      <w:r w:rsidRPr="00E121F0">
        <w:rPr>
          <w:rFonts w:eastAsia="Times New Roman" w:cs="Times New Roman"/>
          <w:i/>
          <w:spacing w:val="1"/>
          <w:lang w:val="ro-RO"/>
        </w:rPr>
        <w:t>ii</w:t>
      </w:r>
    </w:p>
    <w:p w14:paraId="7D59725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lang w:val="ro-RO"/>
        </w:rPr>
        <w:t>den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pu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expu</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16</w:t>
      </w:r>
      <w:r w:rsidRPr="00E121F0">
        <w:rPr>
          <w:rFonts w:eastAsia="Times New Roman" w:cs="Times New Roman"/>
          <w:spacing w:val="-2"/>
          <w:lang w:val="ro-RO"/>
        </w:rPr>
        <w:t>3</w:t>
      </w:r>
      <w:r w:rsidRPr="00E121F0">
        <w:rPr>
          <w:rFonts w:eastAsia="Times New Roman" w:cs="Times New Roman"/>
          <w:lang w:val="ro-RO"/>
        </w:rPr>
        <w:t>,7 per 100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b</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no</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 xml:space="preserve">i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s</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 xml:space="preserve">. </w:t>
      </w:r>
      <w:r w:rsidRPr="00E121F0">
        <w:rPr>
          <w:rFonts w:eastAsia="Times New Roman" w:cs="Times New Roman"/>
          <w:spacing w:val="-4"/>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lang w:val="ro-RO"/>
        </w:rPr>
        <w:t>den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ri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&lt; 30 kg</w:t>
      </w:r>
      <w:r w:rsidRPr="00E121F0">
        <w:rPr>
          <w:rFonts w:eastAsia="Times New Roman" w:cs="Times New Roman"/>
          <w:spacing w:val="1"/>
          <w:lang w:val="ro-RO"/>
        </w:rPr>
        <w:t xml:space="preserve"> 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10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12,2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100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 xml:space="preserve">30 kg, </w:t>
      </w:r>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4,0 even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er</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0</w:t>
      </w:r>
      <w:r w:rsidRPr="00E121F0">
        <w:rPr>
          <w:rFonts w:eastAsia="Times New Roman" w:cs="Times New Roman"/>
          <w:lang w:val="ro-RO"/>
        </w:rPr>
        <w:t>0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4"/>
          <w:lang w:val="ro-RO"/>
        </w:rPr>
        <w:t>-</w:t>
      </w:r>
      <w:r w:rsidRPr="00E121F0">
        <w:rPr>
          <w:rFonts w:eastAsia="Times New Roman" w:cs="Times New Roman"/>
          <w:spacing w:val="3"/>
          <w:lang w:val="ro-RO"/>
        </w:rPr>
        <w:t>a</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ase</w:t>
      </w:r>
      <w:r w:rsidRPr="00E121F0">
        <w:rPr>
          <w:rFonts w:eastAsia="Times New Roman" w:cs="Times New Roman"/>
          <w:spacing w:val="-4"/>
          <w:lang w:val="ro-RO"/>
        </w:rPr>
        <w:t>m</w:t>
      </w:r>
      <w:r w:rsidRPr="00E121F0">
        <w:rPr>
          <w:rFonts w:eastAsia="Times New Roman" w:cs="Times New Roman"/>
          <w:lang w:val="ro-RO"/>
        </w:rPr>
        <w:t xml:space="preserve">enea,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condus</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&lt; </w:t>
      </w:r>
      <w:r w:rsidRPr="00E121F0">
        <w:rPr>
          <w:rFonts w:eastAsia="Times New Roman" w:cs="Times New Roman"/>
          <w:spacing w:val="-2"/>
          <w:lang w:val="ro-RO"/>
        </w:rPr>
        <w:t>3</w:t>
      </w:r>
      <w:r w:rsidRPr="00E121F0">
        <w:rPr>
          <w:rFonts w:eastAsia="Times New Roman" w:cs="Times New Roman"/>
          <w:lang w:val="ro-RO"/>
        </w:rPr>
        <w:t>0 kg</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10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21,4</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spacing w:val="-2"/>
          <w:lang w:val="ro-RO"/>
        </w:rPr>
        <w:t>3</w:t>
      </w:r>
      <w:r w:rsidRPr="00E121F0">
        <w:rPr>
          <w:rFonts w:eastAsia="Times New Roman" w:cs="Times New Roman"/>
          <w:lang w:val="ro-RO"/>
        </w:rPr>
        <w:t>0 kg</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7,6</w:t>
      </w:r>
      <w:r w:rsidRPr="00E121F0">
        <w:rPr>
          <w:rFonts w:eastAsia="Times New Roman" w:cs="Times New Roman"/>
          <w:spacing w:val="1"/>
          <w:lang w:val="ro-RO"/>
        </w:rPr>
        <w:t>%)</w:t>
      </w:r>
      <w:r w:rsidRPr="00E121F0">
        <w:rPr>
          <w:rFonts w:eastAsia="Times New Roman" w:cs="Times New Roman"/>
          <w:lang w:val="ro-RO"/>
        </w:rPr>
        <w:t>.</w:t>
      </w:r>
    </w:p>
    <w:p w14:paraId="6B849B5E" w14:textId="77777777" w:rsidR="0011222A" w:rsidRPr="00C14705" w:rsidRDefault="0011222A" w:rsidP="00E8462A">
      <w:pPr>
        <w:spacing w:after="0" w:line="240" w:lineRule="auto"/>
        <w:rPr>
          <w:rFonts w:cs="Times New Roman"/>
          <w:sz w:val="24"/>
          <w:szCs w:val="24"/>
          <w:lang w:val="ro-RO"/>
        </w:rPr>
      </w:pPr>
    </w:p>
    <w:p w14:paraId="594959A9"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R</w:t>
      </w:r>
      <w:r w:rsidRPr="00E121F0">
        <w:rPr>
          <w:rFonts w:eastAsia="Times New Roman" w:cs="Times New Roman"/>
          <w:i/>
          <w:lang w:val="ro-RO"/>
        </w:rPr>
        <w:t>eac</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aso</w:t>
      </w:r>
      <w:r w:rsidRPr="00E121F0">
        <w:rPr>
          <w:rFonts w:eastAsia="Times New Roman" w:cs="Times New Roman"/>
          <w:i/>
          <w:spacing w:val="-2"/>
          <w:lang w:val="ro-RO"/>
        </w:rPr>
        <w:t>c</w:t>
      </w:r>
      <w:r w:rsidRPr="00E121F0">
        <w:rPr>
          <w:rFonts w:eastAsia="Times New Roman" w:cs="Times New Roman"/>
          <w:i/>
          <w:spacing w:val="1"/>
          <w:lang w:val="ro-RO"/>
        </w:rPr>
        <w:t>i</w:t>
      </w:r>
      <w:r w:rsidRPr="00E121F0">
        <w:rPr>
          <w:rFonts w:eastAsia="Times New Roman" w:cs="Times New Roman"/>
          <w:i/>
          <w:spacing w:val="-2"/>
          <w:lang w:val="ro-RO"/>
        </w:rPr>
        <w:t>a</w:t>
      </w:r>
      <w:r w:rsidRPr="00E121F0">
        <w:rPr>
          <w:rFonts w:eastAsia="Times New Roman" w:cs="Times New Roman"/>
          <w:i/>
          <w:spacing w:val="1"/>
          <w:lang w:val="ro-RO"/>
        </w:rPr>
        <w:t>t</w:t>
      </w:r>
      <w:r w:rsidRPr="00E121F0">
        <w:rPr>
          <w:rFonts w:eastAsia="Times New Roman" w:cs="Times New Roman"/>
          <w:i/>
          <w:lang w:val="ro-RO"/>
        </w:rPr>
        <w:t>e</w:t>
      </w:r>
      <w:r w:rsidRPr="00E121F0">
        <w:rPr>
          <w:rFonts w:eastAsia="Times New Roman" w:cs="Times New Roman"/>
          <w:i/>
          <w:spacing w:val="1"/>
          <w:lang w:val="ro-RO"/>
        </w:rPr>
        <w:t xml:space="preserve"> </w:t>
      </w:r>
      <w:r w:rsidRPr="00E121F0">
        <w:rPr>
          <w:rFonts w:eastAsia="Times New Roman" w:cs="Times New Roman"/>
          <w:i/>
          <w:spacing w:val="-2"/>
          <w:lang w:val="ro-RO"/>
        </w:rPr>
        <w:t>p</w:t>
      </w:r>
      <w:r w:rsidRPr="00E121F0">
        <w:rPr>
          <w:rFonts w:eastAsia="Times New Roman" w:cs="Times New Roman"/>
          <w:i/>
          <w:lang w:val="ro-RO"/>
        </w:rPr>
        <w:t>er</w:t>
      </w:r>
      <w:r w:rsidRPr="00E121F0">
        <w:rPr>
          <w:rFonts w:eastAsia="Times New Roman" w:cs="Times New Roman"/>
          <w:i/>
          <w:spacing w:val="-1"/>
          <w:lang w:val="ro-RO"/>
        </w:rPr>
        <w:t>f</w:t>
      </w:r>
      <w:r w:rsidRPr="00E121F0">
        <w:rPr>
          <w:rFonts w:eastAsia="Times New Roman" w:cs="Times New Roman"/>
          <w:i/>
          <w:lang w:val="ro-RO"/>
        </w:rPr>
        <w:t>uz</w:t>
      </w:r>
      <w:r w:rsidRPr="00E121F0">
        <w:rPr>
          <w:rFonts w:eastAsia="Times New Roman" w:cs="Times New Roman"/>
          <w:i/>
          <w:spacing w:val="-1"/>
          <w:lang w:val="ro-RO"/>
        </w:rPr>
        <w:t>i</w:t>
      </w:r>
      <w:r w:rsidRPr="00E121F0">
        <w:rPr>
          <w:rFonts w:eastAsia="Times New Roman" w:cs="Times New Roman"/>
          <w:i/>
          <w:lang w:val="ro-RO"/>
        </w:rPr>
        <w:t>ei</w:t>
      </w:r>
    </w:p>
    <w:p w14:paraId="6E01939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fi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d</w:t>
      </w:r>
      <w:r w:rsidRPr="00E121F0">
        <w:rPr>
          <w:rFonts w:eastAsia="Times New Roman" w:cs="Times New Roman"/>
          <w:lang w:val="ro-RO"/>
        </w:rPr>
        <w:t>ecu</w:t>
      </w:r>
      <w:r w:rsidRPr="00E121F0">
        <w:rPr>
          <w:rFonts w:eastAsia="Times New Roman" w:cs="Times New Roman"/>
          <w:spacing w:val="-2"/>
          <w:lang w:val="ro-RO"/>
        </w:rPr>
        <w:t>r</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2</w:t>
      </w:r>
      <w:r w:rsidRPr="00E121F0">
        <w:rPr>
          <w:rFonts w:eastAsia="Times New Roman" w:cs="Times New Roman"/>
          <w:lang w:val="ro-RO"/>
        </w:rPr>
        <w:t>4 de</w:t>
      </w:r>
      <w:r w:rsidRPr="00E121F0">
        <w:rPr>
          <w:rFonts w:eastAsia="Times New Roman" w:cs="Times New Roman"/>
          <w:spacing w:val="1"/>
          <w:lang w:val="ro-RO"/>
        </w:rPr>
        <w:t xml:space="preserve"> ore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 xml:space="preserve">ii </w:t>
      </w:r>
      <w:r w:rsidRPr="00E121F0">
        <w:rPr>
          <w:rFonts w:eastAsia="Times New Roman" w:cs="Times New Roman"/>
          <w:lang w:val="ro-RO"/>
        </w:rPr>
        <w:t>popu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xpu</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11 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5</w:t>
      </w:r>
      <w:r w:rsidRPr="00E121F0">
        <w:rPr>
          <w:rFonts w:eastAsia="Times New Roman" w:cs="Times New Roman"/>
          <w:spacing w:val="-2"/>
          <w:lang w:val="ro-RO"/>
        </w:rPr>
        <w:t>,</w:t>
      </w:r>
      <w:r w:rsidRPr="00E121F0">
        <w:rPr>
          <w:rFonts w:eastAsia="Times New Roman" w:cs="Times New Roman"/>
          <w:lang w:val="ro-RO"/>
        </w:rPr>
        <w:t>9</w:t>
      </w:r>
      <w:r w:rsidRPr="00E121F0">
        <w:rPr>
          <w:rFonts w:eastAsia="Times New Roman" w:cs="Times New Roman"/>
          <w:spacing w:val="-2"/>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lang w:val="ro-RO"/>
        </w:rPr>
        <w:t>38 de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20,</w:t>
      </w:r>
      <w:r w:rsidRPr="00E121F0">
        <w:rPr>
          <w:rFonts w:eastAsia="Times New Roman" w:cs="Times New Roman"/>
          <w:spacing w:val="-2"/>
          <w:lang w:val="ro-RO"/>
        </w:rPr>
        <w:t>2</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cu</w:t>
      </w:r>
      <w:r w:rsidRPr="00E121F0">
        <w:rPr>
          <w:rFonts w:eastAsia="Times New Roman" w:cs="Times New Roman"/>
          <w:spacing w:val="1"/>
          <w:lang w:val="ro-RO"/>
        </w:rPr>
        <w:t>r</w:t>
      </w:r>
      <w:r w:rsidRPr="00E121F0">
        <w:rPr>
          <w:rFonts w:eastAsia="Times New Roman" w:cs="Times New Roman"/>
          <w:lang w:val="ro-RO"/>
        </w:rPr>
        <w:t>s</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24 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ore </w:t>
      </w:r>
      <w:r w:rsidRPr="00E121F0">
        <w:rPr>
          <w:rFonts w:eastAsia="Times New Roman" w:cs="Times New Roman"/>
          <w:lang w:val="ro-RO"/>
        </w:rPr>
        <w:t>de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5"/>
          <w:lang w:val="ro-RO"/>
        </w:rPr>
        <w:t xml:space="preserve"> </w:t>
      </w:r>
      <w:r w:rsidRPr="00E121F0">
        <w:rPr>
          <w:rFonts w:eastAsia="Times New Roman" w:cs="Times New Roman"/>
          <w:spacing w:val="-1"/>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ee</w:t>
      </w:r>
      <w:r w:rsidRPr="00E121F0">
        <w:rPr>
          <w:rFonts w:eastAsia="Times New Roman" w:cs="Times New Roman"/>
          <w:spacing w:val="-2"/>
          <w:lang w:val="ro-RO"/>
        </w:rPr>
        <w:t>a</w:t>
      </w:r>
      <w:r w:rsidRPr="00E121F0">
        <w:rPr>
          <w:rFonts w:eastAsia="Times New Roman" w:cs="Times New Roman"/>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un</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ă, </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lang w:val="ro-RO"/>
        </w:rPr>
        <w:t>ce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apă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d</w:t>
      </w:r>
      <w:r w:rsidRPr="00E121F0">
        <w:rPr>
          <w:rFonts w:eastAsia="Times New Roman" w:cs="Times New Roman"/>
          <w:lang w:val="ro-RO"/>
        </w:rPr>
        <w:t>ec</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24 de</w:t>
      </w:r>
      <w:r w:rsidRPr="00E121F0">
        <w:rPr>
          <w:rFonts w:eastAsia="Times New Roman" w:cs="Times New Roman"/>
          <w:spacing w:val="-2"/>
          <w:lang w:val="ro-RO"/>
        </w:rPr>
        <w:t> ore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un</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ă</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lang w:val="ro-RO"/>
        </w:rPr>
        <w:t>ene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lang w:val="ro-RO"/>
        </w:rPr>
        <w:t>e obse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s</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24</w:t>
      </w:r>
      <w:r w:rsidRPr="00E121F0">
        <w:rPr>
          <w:rFonts w:eastAsia="Times New Roman" w:cs="Times New Roman"/>
          <w:spacing w:val="-2"/>
          <w:lang w:val="ro-RO"/>
        </w:rPr>
        <w:t> </w:t>
      </w:r>
      <w:r w:rsidRPr="00E121F0">
        <w:rPr>
          <w:rFonts w:eastAsia="Times New Roman" w:cs="Times New Roman"/>
          <w:lang w:val="ro-RO"/>
        </w:rPr>
        <w:t>de</w:t>
      </w:r>
      <w:r w:rsidRPr="00E121F0">
        <w:rPr>
          <w:rFonts w:eastAsia="Times New Roman" w:cs="Times New Roman"/>
          <w:spacing w:val="1"/>
          <w:lang w:val="ro-RO"/>
        </w:rPr>
        <w:t xml:space="preserve"> ore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 ace</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na</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2"/>
          <w:lang w:val="ro-RO"/>
        </w:rPr>
        <w:t>rv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PR</w:t>
      </w:r>
      <w:r w:rsidRPr="00E121F0">
        <w:rPr>
          <w:rFonts w:eastAsia="Times New Roman" w:cs="Times New Roman"/>
          <w:spacing w:val="-3"/>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3"/>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4.8.</w:t>
      </w:r>
    </w:p>
    <w:p w14:paraId="4D88EB77" w14:textId="77777777" w:rsidR="0011222A" w:rsidRPr="00C14705" w:rsidRDefault="0011222A" w:rsidP="00E8462A">
      <w:pPr>
        <w:spacing w:after="0" w:line="240" w:lineRule="auto"/>
        <w:rPr>
          <w:rFonts w:cs="Times New Roman"/>
          <w:sz w:val="24"/>
          <w:szCs w:val="24"/>
          <w:lang w:val="ro-RO"/>
        </w:rPr>
      </w:pPr>
    </w:p>
    <w:p w14:paraId="18BE10C5"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N</w:t>
      </w:r>
      <w:r w:rsidRPr="00E121F0">
        <w:rPr>
          <w:rFonts w:eastAsia="Times New Roman" w:cs="Times New Roman"/>
          <w:lang w:val="ro-RO"/>
        </w:rPr>
        <w:t xml:space="preserve">u 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ac</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sen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și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lang w:val="ro-RO"/>
        </w:rPr>
        <w:t>ne</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p>
    <w:p w14:paraId="4E96158E" w14:textId="77777777" w:rsidR="0011222A" w:rsidRPr="00C14705" w:rsidRDefault="0011222A" w:rsidP="00E8462A">
      <w:pPr>
        <w:spacing w:after="0" w:line="240" w:lineRule="auto"/>
        <w:rPr>
          <w:rFonts w:cs="Times New Roman"/>
          <w:sz w:val="24"/>
          <w:szCs w:val="24"/>
          <w:lang w:val="ro-RO"/>
        </w:rPr>
      </w:pPr>
    </w:p>
    <w:p w14:paraId="6EC5C711" w14:textId="77777777" w:rsidR="0011222A" w:rsidRPr="00E121F0" w:rsidRDefault="0011222A" w:rsidP="00E8462A">
      <w:pPr>
        <w:keepNext/>
        <w:spacing w:after="0" w:line="240" w:lineRule="auto"/>
        <w:rPr>
          <w:rFonts w:eastAsia="Times New Roman" w:cs="Times New Roman"/>
          <w:lang w:val="ro-RO"/>
        </w:rPr>
      </w:pPr>
      <w:proofErr w:type="spellStart"/>
      <w:r w:rsidRPr="00E121F0">
        <w:rPr>
          <w:rFonts w:eastAsia="Times New Roman" w:cs="Times New Roman"/>
          <w:i/>
          <w:spacing w:val="-1"/>
          <w:lang w:val="ro-RO"/>
        </w:rPr>
        <w:t>N</w:t>
      </w:r>
      <w:r w:rsidRPr="00E121F0">
        <w:rPr>
          <w:rFonts w:eastAsia="Times New Roman" w:cs="Times New Roman"/>
          <w:i/>
          <w:lang w:val="ro-RO"/>
        </w:rPr>
        <w:t>eu</w:t>
      </w:r>
      <w:r w:rsidRPr="00E121F0">
        <w:rPr>
          <w:rFonts w:eastAsia="Times New Roman" w:cs="Times New Roman"/>
          <w:i/>
          <w:spacing w:val="1"/>
          <w:lang w:val="ro-RO"/>
        </w:rPr>
        <w:t>tr</w:t>
      </w:r>
      <w:r w:rsidRPr="00E121F0">
        <w:rPr>
          <w:rFonts w:eastAsia="Times New Roman" w:cs="Times New Roman"/>
          <w:i/>
          <w:spacing w:val="-2"/>
          <w:lang w:val="ro-RO"/>
        </w:rPr>
        <w:t>o</w:t>
      </w:r>
      <w:r w:rsidRPr="00E121F0">
        <w:rPr>
          <w:rFonts w:eastAsia="Times New Roman" w:cs="Times New Roman"/>
          <w:i/>
          <w:spacing w:val="1"/>
          <w:lang w:val="ro-RO"/>
        </w:rPr>
        <w:t>f</w:t>
      </w:r>
      <w:r w:rsidRPr="00E121F0">
        <w:rPr>
          <w:rFonts w:eastAsia="Times New Roman" w:cs="Times New Roman"/>
          <w:i/>
          <w:spacing w:val="-1"/>
          <w:lang w:val="ro-RO"/>
        </w:rPr>
        <w:t>i</w:t>
      </w:r>
      <w:r w:rsidRPr="00E121F0">
        <w:rPr>
          <w:rFonts w:eastAsia="Times New Roman" w:cs="Times New Roman"/>
          <w:i/>
          <w:spacing w:val="1"/>
          <w:lang w:val="ro-RO"/>
        </w:rPr>
        <w:t>le</w:t>
      </w:r>
      <w:proofErr w:type="spellEnd"/>
    </w:p>
    <w:p w14:paraId="3472D94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lang w:val="ro-RO"/>
        </w:rPr>
        <w:t>nu</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pop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3"/>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lang w:val="ro-RO"/>
        </w:rPr>
        <w:t>pu</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a apă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scă</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n</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ub 1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spacing w:val="-2"/>
          <w:lang w:val="ro-RO"/>
        </w:rPr>
        <w:t>1</w:t>
      </w:r>
      <w:r w:rsidRPr="00E121F0">
        <w:rPr>
          <w:rFonts w:eastAsia="Times New Roman" w:cs="Times New Roman"/>
          <w:lang w:val="ro-RO"/>
        </w:rPr>
        <w:t>0</w:t>
      </w:r>
      <w:r w:rsidRPr="00C14705">
        <w:rPr>
          <w:rFonts w:eastAsia="Times New Roman" w:cs="Times New Roman"/>
          <w:vertAlign w:val="superscript"/>
          <w:lang w:val="ro-RO"/>
        </w:rPr>
        <w:t>9</w:t>
      </w:r>
      <w:r w:rsidRPr="00E121F0">
        <w:rPr>
          <w:rFonts w:eastAsia="Times New Roman" w:cs="Times New Roman"/>
          <w:spacing w:val="-1"/>
          <w:lang w:val="ro-RO"/>
        </w:rPr>
        <w:t>/</w:t>
      </w:r>
      <w:r w:rsidRPr="00E121F0">
        <w:rPr>
          <w:rFonts w:eastAsia="Times New Roman" w:cs="Times New Roman"/>
          <w:lang w:val="ro-RO"/>
        </w:rPr>
        <w:t xml:space="preserve">l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3,</w:t>
      </w:r>
      <w:r w:rsidRPr="00E121F0">
        <w:rPr>
          <w:rFonts w:eastAsia="Times New Roman" w:cs="Times New Roman"/>
          <w:spacing w:val="-2"/>
          <w:lang w:val="ro-RO"/>
        </w:rPr>
        <w:t>7</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w:t>
      </w:r>
    </w:p>
    <w:p w14:paraId="350552AE" w14:textId="77777777" w:rsidR="0011222A" w:rsidRPr="00C14705" w:rsidRDefault="0011222A" w:rsidP="00E8462A">
      <w:pPr>
        <w:spacing w:after="0" w:line="240" w:lineRule="auto"/>
        <w:rPr>
          <w:rFonts w:cs="Times New Roman"/>
          <w:sz w:val="24"/>
          <w:szCs w:val="24"/>
          <w:lang w:val="ro-RO"/>
        </w:rPr>
      </w:pPr>
    </w:p>
    <w:p w14:paraId="28419C4D"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lang w:val="ro-RO"/>
        </w:rPr>
        <w:t>T</w:t>
      </w:r>
      <w:r w:rsidRPr="00E121F0">
        <w:rPr>
          <w:rFonts w:eastAsia="Times New Roman" w:cs="Times New Roman"/>
          <w:i/>
          <w:spacing w:val="1"/>
          <w:lang w:val="ro-RO"/>
        </w:rPr>
        <w:t>r</w:t>
      </w:r>
      <w:r w:rsidRPr="00E121F0">
        <w:rPr>
          <w:rFonts w:eastAsia="Times New Roman" w:cs="Times New Roman"/>
          <w:i/>
          <w:lang w:val="ro-RO"/>
        </w:rPr>
        <w:t>o</w:t>
      </w:r>
      <w:r w:rsidRPr="00E121F0">
        <w:rPr>
          <w:rFonts w:eastAsia="Times New Roman" w:cs="Times New Roman"/>
          <w:i/>
          <w:spacing w:val="-1"/>
          <w:lang w:val="ro-RO"/>
        </w:rPr>
        <w:t>m</w:t>
      </w:r>
      <w:r w:rsidRPr="00E121F0">
        <w:rPr>
          <w:rFonts w:eastAsia="Times New Roman" w:cs="Times New Roman"/>
          <w:i/>
          <w:lang w:val="ro-RO"/>
        </w:rPr>
        <w:t>boc</w:t>
      </w:r>
      <w:r w:rsidRPr="00E121F0">
        <w:rPr>
          <w:rFonts w:eastAsia="Times New Roman" w:cs="Times New Roman"/>
          <w:i/>
          <w:spacing w:val="-1"/>
          <w:lang w:val="ro-RO"/>
        </w:rPr>
        <w:t>i</w:t>
      </w:r>
      <w:r w:rsidRPr="00E121F0">
        <w:rPr>
          <w:rFonts w:eastAsia="Times New Roman" w:cs="Times New Roman"/>
          <w:i/>
          <w:spacing w:val="1"/>
          <w:lang w:val="ro-RO"/>
        </w:rPr>
        <w:t>t</w:t>
      </w:r>
      <w:r w:rsidRPr="00E121F0">
        <w:rPr>
          <w:rFonts w:eastAsia="Times New Roman" w:cs="Times New Roman"/>
          <w:i/>
          <w:lang w:val="ro-RO"/>
        </w:rPr>
        <w:t>e</w:t>
      </w:r>
    </w:p>
    <w:p w14:paraId="78160D9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lang w:val="ro-RO"/>
        </w:rPr>
        <w:t>nu</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pop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exp</w:t>
      </w:r>
      <w:r w:rsidRPr="00E121F0">
        <w:rPr>
          <w:rFonts w:eastAsia="Times New Roman" w:cs="Times New Roman"/>
          <w:spacing w:val="-2"/>
          <w:lang w:val="ro-RO"/>
        </w:rPr>
        <w:t>u</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edu</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50 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lang w:val="ro-RO"/>
        </w:rPr>
        <w:t>1</w:t>
      </w:r>
      <w:r w:rsidRPr="00E121F0">
        <w:rPr>
          <w:rFonts w:eastAsia="Times New Roman" w:cs="Times New Roman"/>
          <w:spacing w:val="-2"/>
          <w:lang w:val="ro-RO"/>
        </w:rPr>
        <w:t>0</w:t>
      </w:r>
      <w:r w:rsidRPr="00C14705">
        <w:rPr>
          <w:rFonts w:eastAsia="Times New Roman" w:cs="Times New Roman"/>
          <w:vertAlign w:val="superscript"/>
          <w:lang w:val="ro-RO"/>
        </w:rPr>
        <w:t>3</w:t>
      </w:r>
      <w:r w:rsidRPr="00E121F0">
        <w:rPr>
          <w:rFonts w:eastAsia="Times New Roman" w:cs="Times New Roman"/>
          <w:spacing w:val="1"/>
          <w:lang w:val="ro-RO"/>
        </w:rPr>
        <w:t>/</w:t>
      </w:r>
      <w:proofErr w:type="spellStart"/>
      <w:r w:rsidRPr="00E121F0">
        <w:rPr>
          <w:rFonts w:eastAsia="Times New Roman" w:cs="Times New Roman"/>
          <w:spacing w:val="-1"/>
          <w:lang w:val="ro-RO"/>
        </w:rPr>
        <w:t>μ</w:t>
      </w:r>
      <w:r w:rsidRPr="00E121F0">
        <w:rPr>
          <w:rFonts w:eastAsia="Times New Roman" w:cs="Times New Roman"/>
          <w:lang w:val="ro-RO"/>
        </w:rPr>
        <w:t>l</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3"/>
          <w:lang w:val="ro-RO"/>
        </w:rPr>
        <w:t>1</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2"/>
          <w:lang w:val="ro-RO"/>
        </w:rPr>
        <w:t>f</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ă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he</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s</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p>
    <w:p w14:paraId="0113341E" w14:textId="77777777" w:rsidR="0011222A" w:rsidRPr="00C14705" w:rsidRDefault="0011222A" w:rsidP="00E8462A">
      <w:pPr>
        <w:spacing w:after="0" w:line="240" w:lineRule="auto"/>
        <w:rPr>
          <w:rFonts w:cs="Times New Roman"/>
          <w:sz w:val="24"/>
          <w:szCs w:val="24"/>
          <w:lang w:val="ro-RO"/>
        </w:rPr>
      </w:pPr>
    </w:p>
    <w:p w14:paraId="58C31E77"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lastRenderedPageBreak/>
        <w:t>C</w:t>
      </w:r>
      <w:r w:rsidRPr="00E121F0">
        <w:rPr>
          <w:rFonts w:eastAsia="Times New Roman" w:cs="Times New Roman"/>
          <w:i/>
          <w:lang w:val="ro-RO"/>
        </w:rPr>
        <w:t>reș</w:t>
      </w:r>
      <w:r w:rsidRPr="00E121F0">
        <w:rPr>
          <w:rFonts w:eastAsia="Times New Roman" w:cs="Times New Roman"/>
          <w:i/>
          <w:spacing w:val="-1"/>
          <w:lang w:val="ro-RO"/>
        </w:rPr>
        <w:t>t</w:t>
      </w:r>
      <w:r w:rsidRPr="00E121F0">
        <w:rPr>
          <w:rFonts w:eastAsia="Times New Roman" w:cs="Times New Roman"/>
          <w:i/>
          <w:lang w:val="ro-RO"/>
        </w:rPr>
        <w:t>erea</w:t>
      </w:r>
      <w:r w:rsidRPr="00E121F0">
        <w:rPr>
          <w:rFonts w:eastAsia="Times New Roman" w:cs="Times New Roman"/>
          <w:i/>
          <w:spacing w:val="-2"/>
          <w:lang w:val="ro-RO"/>
        </w:rPr>
        <w:t xml:space="preserve"> </w:t>
      </w:r>
      <w:r w:rsidRPr="00E121F0">
        <w:rPr>
          <w:rFonts w:eastAsia="Times New Roman" w:cs="Times New Roman"/>
          <w:i/>
          <w:lang w:val="ro-RO"/>
        </w:rPr>
        <w:t>v</w:t>
      </w:r>
      <w:r w:rsidRPr="00E121F0">
        <w:rPr>
          <w:rFonts w:eastAsia="Times New Roman" w:cs="Times New Roman"/>
          <w:i/>
          <w:spacing w:val="-2"/>
          <w:lang w:val="ro-RO"/>
        </w:rPr>
        <w:t>a</w:t>
      </w:r>
      <w:r w:rsidRPr="00E121F0">
        <w:rPr>
          <w:rFonts w:eastAsia="Times New Roman" w:cs="Times New Roman"/>
          <w:i/>
          <w:spacing w:val="1"/>
          <w:lang w:val="ro-RO"/>
        </w:rPr>
        <w:t>l</w:t>
      </w:r>
      <w:r w:rsidRPr="00E121F0">
        <w:rPr>
          <w:rFonts w:eastAsia="Times New Roman" w:cs="Times New Roman"/>
          <w:i/>
          <w:lang w:val="ro-RO"/>
        </w:rPr>
        <w:t>o</w:t>
      </w:r>
      <w:r w:rsidRPr="00E121F0">
        <w:rPr>
          <w:rFonts w:eastAsia="Times New Roman" w:cs="Times New Roman"/>
          <w:i/>
          <w:spacing w:val="-2"/>
          <w:lang w:val="ro-RO"/>
        </w:rPr>
        <w:t>r</w:t>
      </w:r>
      <w:r w:rsidRPr="00E121F0">
        <w:rPr>
          <w:rFonts w:eastAsia="Times New Roman" w:cs="Times New Roman"/>
          <w:i/>
          <w:spacing w:val="1"/>
          <w:lang w:val="ro-RO"/>
        </w:rPr>
        <w:t>il</w:t>
      </w:r>
      <w:r w:rsidRPr="00E121F0">
        <w:rPr>
          <w:rFonts w:eastAsia="Times New Roman" w:cs="Times New Roman"/>
          <w:i/>
          <w:spacing w:val="-2"/>
          <w:lang w:val="ro-RO"/>
        </w:rPr>
        <w:t>o</w:t>
      </w:r>
      <w:r w:rsidRPr="00E121F0">
        <w:rPr>
          <w:rFonts w:eastAsia="Times New Roman" w:cs="Times New Roman"/>
          <w:i/>
          <w:lang w:val="ro-RO"/>
        </w:rPr>
        <w:t>r</w:t>
      </w:r>
      <w:r w:rsidRPr="00E121F0">
        <w:rPr>
          <w:rFonts w:eastAsia="Times New Roman" w:cs="Times New Roman"/>
          <w:i/>
          <w:spacing w:val="1"/>
          <w:lang w:val="ro-RO"/>
        </w:rPr>
        <w:t xml:space="preserve"> </w:t>
      </w:r>
      <w:proofErr w:type="spellStart"/>
      <w:r w:rsidRPr="00E121F0">
        <w:rPr>
          <w:rFonts w:eastAsia="Times New Roman" w:cs="Times New Roman"/>
          <w:i/>
          <w:spacing w:val="-1"/>
          <w:lang w:val="ro-RO"/>
        </w:rPr>
        <w:t>t</w:t>
      </w:r>
      <w:r w:rsidRPr="00E121F0">
        <w:rPr>
          <w:rFonts w:eastAsia="Times New Roman" w:cs="Times New Roman"/>
          <w:i/>
          <w:lang w:val="ro-RO"/>
        </w:rPr>
        <w:t>rans</w:t>
      </w:r>
      <w:r w:rsidRPr="00E121F0">
        <w:rPr>
          <w:rFonts w:eastAsia="Times New Roman" w:cs="Times New Roman"/>
          <w:i/>
          <w:spacing w:val="-2"/>
          <w:lang w:val="ro-RO"/>
        </w:rPr>
        <w:t>a</w:t>
      </w:r>
      <w:r w:rsidRPr="00E121F0">
        <w:rPr>
          <w:rFonts w:eastAsia="Times New Roman" w:cs="Times New Roman"/>
          <w:i/>
          <w:spacing w:val="-1"/>
          <w:lang w:val="ro-RO"/>
        </w:rPr>
        <w:t>m</w:t>
      </w:r>
      <w:r w:rsidRPr="00E121F0">
        <w:rPr>
          <w:rFonts w:eastAsia="Times New Roman" w:cs="Times New Roman"/>
          <w:i/>
          <w:spacing w:val="1"/>
          <w:lang w:val="ro-RO"/>
        </w:rPr>
        <w:t>i</w:t>
      </w:r>
      <w:r w:rsidRPr="00E121F0">
        <w:rPr>
          <w:rFonts w:eastAsia="Times New Roman" w:cs="Times New Roman"/>
          <w:i/>
          <w:lang w:val="ro-RO"/>
        </w:rPr>
        <w:t>naz</w:t>
      </w:r>
      <w:r w:rsidRPr="00E121F0">
        <w:rPr>
          <w:rFonts w:eastAsia="Times New Roman" w:cs="Times New Roman"/>
          <w:i/>
          <w:spacing w:val="-2"/>
          <w:lang w:val="ro-RO"/>
        </w:rPr>
        <w:t>e</w:t>
      </w:r>
      <w:r w:rsidRPr="00E121F0">
        <w:rPr>
          <w:rFonts w:eastAsia="Times New Roman" w:cs="Times New Roman"/>
          <w:i/>
          <w:spacing w:val="1"/>
          <w:lang w:val="ro-RO"/>
        </w:rPr>
        <w:t>l</w:t>
      </w:r>
      <w:r w:rsidRPr="00E121F0">
        <w:rPr>
          <w:rFonts w:eastAsia="Times New Roman" w:cs="Times New Roman"/>
          <w:i/>
          <w:lang w:val="ro-RO"/>
        </w:rPr>
        <w:t>or</w:t>
      </w:r>
      <w:proofErr w:type="spellEnd"/>
      <w:r w:rsidRPr="00E121F0">
        <w:rPr>
          <w:rFonts w:eastAsia="Times New Roman" w:cs="Times New Roman"/>
          <w:i/>
          <w:spacing w:val="-2"/>
          <w:lang w:val="ro-RO"/>
        </w:rPr>
        <w:t xml:space="preserve"> </w:t>
      </w:r>
      <w:r w:rsidRPr="00E121F0">
        <w:rPr>
          <w:rFonts w:eastAsia="Times New Roman" w:cs="Times New Roman"/>
          <w:i/>
          <w:lang w:val="ro-RO"/>
        </w:rPr>
        <w:t>hep</w:t>
      </w:r>
      <w:r w:rsidRPr="00E121F0">
        <w:rPr>
          <w:rFonts w:eastAsia="Times New Roman" w:cs="Times New Roman"/>
          <w:i/>
          <w:spacing w:val="-2"/>
          <w:lang w:val="ro-RO"/>
        </w:rPr>
        <w:t>a</w:t>
      </w:r>
      <w:r w:rsidRPr="00E121F0">
        <w:rPr>
          <w:rFonts w:eastAsia="Times New Roman" w:cs="Times New Roman"/>
          <w:i/>
          <w:spacing w:val="1"/>
          <w:lang w:val="ro-RO"/>
        </w:rPr>
        <w:t>t</w:t>
      </w:r>
      <w:r w:rsidRPr="00E121F0">
        <w:rPr>
          <w:rFonts w:eastAsia="Times New Roman" w:cs="Times New Roman"/>
          <w:i/>
          <w:spacing w:val="-1"/>
          <w:lang w:val="ro-RO"/>
        </w:rPr>
        <w:t>i</w:t>
      </w:r>
      <w:r w:rsidRPr="00E121F0">
        <w:rPr>
          <w:rFonts w:eastAsia="Times New Roman" w:cs="Times New Roman"/>
          <w:i/>
          <w:lang w:val="ro-RO"/>
        </w:rPr>
        <w:t>ce</w:t>
      </w:r>
    </w:p>
    <w:p w14:paraId="5074A495" w14:textId="77777777" w:rsidR="0011222A" w:rsidRPr="00E121F0" w:rsidRDefault="0011222A" w:rsidP="00E8462A">
      <w:pPr>
        <w:widowControl/>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lang w:val="ro-RO"/>
        </w:rPr>
        <w:t>nu</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pop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exp</w:t>
      </w:r>
      <w:r w:rsidRPr="00E121F0">
        <w:rPr>
          <w:rFonts w:eastAsia="Times New Roman" w:cs="Times New Roman"/>
          <w:spacing w:val="-2"/>
          <w:lang w:val="ro-RO"/>
        </w:rPr>
        <w:t>u</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3"/>
          <w:lang w:val="ro-RO"/>
        </w:rPr>
        <w:t>A</w:t>
      </w:r>
      <w:r w:rsidRPr="00E121F0">
        <w:rPr>
          <w:rFonts w:eastAsia="Times New Roman" w:cs="Times New Roman"/>
          <w:spacing w:val="-1"/>
          <w:lang w:val="ro-RO"/>
        </w:rPr>
        <w:t>L</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3 x</w:t>
      </w:r>
      <w:r w:rsidRPr="00C14705">
        <w:rPr>
          <w:rFonts w:cs="Times New Roman"/>
          <w:lang w:val="ro-RO"/>
        </w:rPr>
        <w:t> </w:t>
      </w:r>
      <w:r w:rsidRPr="00E121F0">
        <w:rPr>
          <w:rFonts w:eastAsia="Times New Roman" w:cs="Times New Roman"/>
          <w:lang w:val="ro-RO"/>
        </w:rPr>
        <w:t>LSN</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3,</w:t>
      </w:r>
      <w:r w:rsidRPr="00E121F0">
        <w:rPr>
          <w:rFonts w:eastAsia="Times New Roman" w:cs="Times New Roman"/>
          <w:spacing w:val="-2"/>
          <w:lang w:val="ro-RO"/>
        </w:rPr>
        <w:t>7</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&lt; </w:t>
      </w:r>
      <w:r w:rsidRPr="00E121F0">
        <w:rPr>
          <w:rFonts w:eastAsia="Times New Roman" w:cs="Times New Roman"/>
          <w:spacing w:val="-2"/>
          <w:lang w:val="ro-RO"/>
        </w:rPr>
        <w:t>1</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w:t>
      </w:r>
    </w:p>
    <w:p w14:paraId="25DAB5E8" w14:textId="77777777" w:rsidR="0011222A" w:rsidRPr="00C14705" w:rsidRDefault="0011222A" w:rsidP="00E8462A">
      <w:pPr>
        <w:spacing w:after="0" w:line="240" w:lineRule="auto"/>
        <w:rPr>
          <w:rFonts w:cs="Times New Roman"/>
          <w:sz w:val="24"/>
          <w:szCs w:val="24"/>
          <w:lang w:val="ro-RO"/>
        </w:rPr>
      </w:pPr>
    </w:p>
    <w:p w14:paraId="52814D96"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lang w:val="ro-RO"/>
        </w:rPr>
        <w:t>ara</w:t>
      </w:r>
      <w:r w:rsidRPr="00E121F0">
        <w:rPr>
          <w:rFonts w:eastAsia="Times New Roman" w:cs="Times New Roman"/>
          <w:i/>
          <w:spacing w:val="-1"/>
          <w:lang w:val="ro-RO"/>
        </w:rPr>
        <w:t>m</w:t>
      </w:r>
      <w:r w:rsidRPr="00E121F0">
        <w:rPr>
          <w:rFonts w:eastAsia="Times New Roman" w:cs="Times New Roman"/>
          <w:i/>
          <w:lang w:val="ro-RO"/>
        </w:rPr>
        <w:t>e</w:t>
      </w:r>
      <w:r w:rsidRPr="00E121F0">
        <w:rPr>
          <w:rFonts w:eastAsia="Times New Roman" w:cs="Times New Roman"/>
          <w:i/>
          <w:spacing w:val="-1"/>
          <w:lang w:val="ro-RO"/>
        </w:rPr>
        <w:t>t</w:t>
      </w:r>
      <w:r w:rsidRPr="00E121F0">
        <w:rPr>
          <w:rFonts w:eastAsia="Times New Roman" w:cs="Times New Roman"/>
          <w:i/>
          <w:lang w:val="ro-RO"/>
        </w:rPr>
        <w:t>ri</w:t>
      </w:r>
      <w:r w:rsidRPr="00E121F0">
        <w:rPr>
          <w:rFonts w:eastAsia="Times New Roman" w:cs="Times New Roman"/>
          <w:i/>
          <w:spacing w:val="-1"/>
          <w:lang w:val="ro-RO"/>
        </w:rPr>
        <w:t xml:space="preserve"> </w:t>
      </w:r>
      <w:r w:rsidRPr="00E121F0">
        <w:rPr>
          <w:rFonts w:eastAsia="Times New Roman" w:cs="Times New Roman"/>
          <w:i/>
          <w:spacing w:val="1"/>
          <w:lang w:val="ro-RO"/>
        </w:rPr>
        <w:t>li</w:t>
      </w:r>
      <w:r w:rsidRPr="00E121F0">
        <w:rPr>
          <w:rFonts w:eastAsia="Times New Roman" w:cs="Times New Roman"/>
          <w:i/>
          <w:spacing w:val="-2"/>
          <w:lang w:val="ro-RO"/>
        </w:rPr>
        <w:t>p</w:t>
      </w:r>
      <w:r w:rsidRPr="00E121F0">
        <w:rPr>
          <w:rFonts w:eastAsia="Times New Roman" w:cs="Times New Roman"/>
          <w:i/>
          <w:spacing w:val="1"/>
          <w:lang w:val="ro-RO"/>
        </w:rPr>
        <w:t>i</w:t>
      </w:r>
      <w:r w:rsidRPr="00E121F0">
        <w:rPr>
          <w:rFonts w:eastAsia="Times New Roman" w:cs="Times New Roman"/>
          <w:i/>
          <w:spacing w:val="-2"/>
          <w:lang w:val="ro-RO"/>
        </w:rPr>
        <w:t>d</w:t>
      </w:r>
      <w:r w:rsidRPr="00E121F0">
        <w:rPr>
          <w:rFonts w:eastAsia="Times New Roman" w:cs="Times New Roman"/>
          <w:i/>
          <w:spacing w:val="1"/>
          <w:lang w:val="ro-RO"/>
        </w:rPr>
        <w:t>i</w:t>
      </w:r>
      <w:r w:rsidRPr="00E121F0">
        <w:rPr>
          <w:rFonts w:eastAsia="Times New Roman" w:cs="Times New Roman"/>
          <w:i/>
          <w:spacing w:val="-2"/>
          <w:lang w:val="ro-RO"/>
        </w:rPr>
        <w:t>c</w:t>
      </w:r>
      <w:r w:rsidRPr="00E121F0">
        <w:rPr>
          <w:rFonts w:eastAsia="Times New Roman" w:cs="Times New Roman"/>
          <w:i/>
          <w:lang w:val="ro-RO"/>
        </w:rPr>
        <w:t>i</w:t>
      </w:r>
    </w:p>
    <w:p w14:paraId="458A5832"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lang w:val="ro-RO"/>
        </w:rPr>
        <w:t>nu</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 pe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W</w:t>
      </w:r>
      <w:r w:rsidRPr="00E121F0">
        <w:rPr>
          <w:rFonts w:eastAsia="Times New Roman" w:cs="Times New Roman"/>
          <w:spacing w:val="-1"/>
          <w:lang w:val="ro-RO"/>
        </w:rPr>
        <w:t>A</w:t>
      </w:r>
      <w:r w:rsidRPr="00E121F0">
        <w:rPr>
          <w:rFonts w:eastAsia="Times New Roman" w:cs="Times New Roman"/>
          <w:lang w:val="ro-RO"/>
        </w:rPr>
        <w:t>199</w:t>
      </w:r>
      <w:r w:rsidRPr="00E121F0">
        <w:rPr>
          <w:rFonts w:eastAsia="Times New Roman" w:cs="Times New Roman"/>
          <w:spacing w:val="-2"/>
          <w:lang w:val="ro-RO"/>
        </w:rPr>
        <w:t>7</w:t>
      </w:r>
      <w:r w:rsidRPr="00E121F0">
        <w:rPr>
          <w:rFonts w:eastAsia="Times New Roman" w:cs="Times New Roman"/>
          <w:lang w:val="ro-RO"/>
        </w:rPr>
        <w:t xml:space="preserve">7, 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380101">
        <w:rPr>
          <w:rFonts w:eastAsia="Times New Roman" w:cs="Times New Roman"/>
          <w:spacing w:val="-3"/>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enos, 3,</w:t>
      </w:r>
      <w:r w:rsidRPr="00E121F0">
        <w:rPr>
          <w:rFonts w:eastAsia="Times New Roman" w:cs="Times New Roman"/>
          <w:spacing w:val="-2"/>
          <w:lang w:val="ro-RO"/>
        </w:rPr>
        <w:t>4</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10,</w:t>
      </w:r>
      <w:r w:rsidRPr="00E121F0">
        <w:rPr>
          <w:rFonts w:eastAsia="Times New Roman" w:cs="Times New Roman"/>
          <w:spacing w:val="-2"/>
          <w:lang w:val="ro-RO"/>
        </w:rPr>
        <w:t>4</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șt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LDL</w:t>
      </w:r>
      <w:r w:rsidRPr="00E121F0">
        <w:rPr>
          <w:rFonts w:eastAsia="Times New Roman" w:cs="Times New Roman"/>
          <w:spacing w:val="-1"/>
          <w:lang w:val="ro-RO"/>
        </w:rPr>
        <w:noBreakHyphen/>
      </w:r>
      <w:r w:rsidRPr="00E121F0">
        <w:rPr>
          <w:rFonts w:eastAsia="Times New Roman" w:cs="Times New Roman"/>
          <w:lang w:val="ro-RO"/>
        </w:rPr>
        <w:t>co</w:t>
      </w:r>
      <w:r w:rsidRPr="00E121F0">
        <w:rPr>
          <w:rFonts w:eastAsia="Times New Roman" w:cs="Times New Roman"/>
          <w:spacing w:val="1"/>
          <w:lang w:val="ro-RO"/>
        </w:rPr>
        <w:t>l</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spacing w:val="-2"/>
          <w:lang w:val="ro-RO"/>
        </w:rPr>
        <w:t>1</w:t>
      </w:r>
      <w:r w:rsidRPr="00E121F0">
        <w:rPr>
          <w:rFonts w:eastAsia="Times New Roman" w:cs="Times New Roman"/>
          <w:lang w:val="ro-RO"/>
        </w:rPr>
        <w:t>30 mg</w:t>
      </w:r>
      <w:r w:rsidRPr="00E121F0">
        <w:rPr>
          <w:rFonts w:eastAsia="Times New Roman" w:cs="Times New Roman"/>
          <w:spacing w:val="1"/>
          <w:lang w:val="ro-RO"/>
        </w:rPr>
        <w:t>/</w:t>
      </w:r>
      <w:proofErr w:type="spellStart"/>
      <w:r w:rsidRPr="00E121F0">
        <w:rPr>
          <w:rFonts w:eastAsia="Times New Roman" w:cs="Times New Roman"/>
          <w:lang w:val="ro-RO"/>
        </w:rPr>
        <w:t>d</w:t>
      </w:r>
      <w:r w:rsidRPr="00E121F0">
        <w:rPr>
          <w:rFonts w:eastAsia="Times New Roman" w:cs="Times New Roman"/>
          <w:spacing w:val="-1"/>
          <w:lang w:val="ro-RO"/>
        </w:rPr>
        <w:t>L</w:t>
      </w:r>
      <w:proofErr w:type="spellEnd"/>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lang w:val="ro-RO"/>
        </w:rPr>
        <w:t>pe</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200 mg</w:t>
      </w:r>
      <w:r w:rsidRPr="00E121F0">
        <w:rPr>
          <w:rFonts w:eastAsia="Times New Roman" w:cs="Times New Roman"/>
          <w:spacing w:val="1"/>
          <w:lang w:val="ro-RO"/>
        </w:rPr>
        <w:t>/</w:t>
      </w:r>
      <w:proofErr w:type="spellStart"/>
      <w:r w:rsidRPr="00E121F0">
        <w:rPr>
          <w:rFonts w:eastAsia="Times New Roman" w:cs="Times New Roman"/>
          <w:lang w:val="ro-RO"/>
        </w:rPr>
        <w:t>d</w:t>
      </w:r>
      <w:r w:rsidRPr="00E121F0">
        <w:rPr>
          <w:rFonts w:eastAsia="Times New Roman" w:cs="Times New Roman"/>
          <w:spacing w:val="-1"/>
          <w:lang w:val="ro-RO"/>
        </w:rPr>
        <w:t>L</w:t>
      </w:r>
      <w:proofErr w:type="spellEnd"/>
      <w:r w:rsidRPr="00E121F0">
        <w:rPr>
          <w:rFonts w:eastAsia="Times New Roman" w:cs="Times New Roman"/>
          <w:lang w:val="ro-RO"/>
        </w:rPr>
        <w:t>, o</w:t>
      </w:r>
      <w:r w:rsidRPr="00E121F0">
        <w:rPr>
          <w:rFonts w:eastAsia="Times New Roman" w:cs="Times New Roman"/>
          <w:spacing w:val="1"/>
          <w:lang w:val="ro-RO"/>
        </w:rPr>
        <w:t>ri</w:t>
      </w:r>
      <w:r w:rsidRPr="00E121F0">
        <w:rPr>
          <w:rFonts w:eastAsia="Times New Roman" w:cs="Times New Roman"/>
          <w:spacing w:val="-2"/>
          <w:lang w:val="ro-RO"/>
        </w:rPr>
        <w:t>c</w:t>
      </w:r>
      <w:r w:rsidRPr="00E121F0">
        <w:rPr>
          <w:rFonts w:eastAsia="Times New Roman" w:cs="Times New Roman"/>
          <w:lang w:val="ro-RO"/>
        </w:rPr>
        <w:t xml:space="preserve">ând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oada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w:t>
      </w:r>
    </w:p>
    <w:p w14:paraId="676654CC" w14:textId="77777777" w:rsidR="0011222A" w:rsidRPr="00C14705" w:rsidRDefault="0011222A" w:rsidP="00E8462A">
      <w:pPr>
        <w:spacing w:after="0" w:line="240" w:lineRule="auto"/>
        <w:rPr>
          <w:rFonts w:cs="Times New Roman"/>
          <w:sz w:val="24"/>
          <w:szCs w:val="24"/>
          <w:lang w:val="ro-RO"/>
        </w:rPr>
      </w:pPr>
    </w:p>
    <w:p w14:paraId="5BCFFFC2" w14:textId="77777777" w:rsidR="0011222A" w:rsidRPr="00E121F0" w:rsidRDefault="0011222A" w:rsidP="00E8462A">
      <w:pPr>
        <w:keepNext/>
        <w:spacing w:after="0" w:line="240" w:lineRule="auto"/>
        <w:rPr>
          <w:rFonts w:eastAsia="Times New Roman" w:cs="Times New Roman"/>
          <w:iCs/>
          <w:u w:val="single"/>
          <w:lang w:val="ro-RO"/>
        </w:rPr>
      </w:pPr>
      <w:r w:rsidRPr="00E121F0">
        <w:rPr>
          <w:rFonts w:eastAsia="Times New Roman" w:cs="Times New Roman"/>
          <w:iCs/>
          <w:spacing w:val="-1"/>
          <w:u w:val="single"/>
          <w:lang w:val="ro-RO"/>
        </w:rPr>
        <w:t>P</w:t>
      </w:r>
      <w:r w:rsidRPr="00E121F0">
        <w:rPr>
          <w:rFonts w:eastAsia="Times New Roman" w:cs="Times New Roman"/>
          <w:iCs/>
          <w:u w:val="single"/>
          <w:lang w:val="ro-RO"/>
        </w:rPr>
        <w:t>ac</w:t>
      </w:r>
      <w:r w:rsidRPr="00E121F0">
        <w:rPr>
          <w:rFonts w:eastAsia="Times New Roman" w:cs="Times New Roman"/>
          <w:iCs/>
          <w:spacing w:val="1"/>
          <w:u w:val="single"/>
          <w:lang w:val="ro-RO"/>
        </w:rPr>
        <w:t>i</w:t>
      </w:r>
      <w:r w:rsidRPr="00E121F0">
        <w:rPr>
          <w:rFonts w:eastAsia="Times New Roman" w:cs="Times New Roman"/>
          <w:iCs/>
          <w:u w:val="single"/>
          <w:lang w:val="ro-RO"/>
        </w:rPr>
        <w:t>e</w:t>
      </w:r>
      <w:r w:rsidRPr="00E121F0">
        <w:rPr>
          <w:rFonts w:eastAsia="Times New Roman" w:cs="Times New Roman"/>
          <w:iCs/>
          <w:spacing w:val="-2"/>
          <w:u w:val="single"/>
          <w:lang w:val="ro-RO"/>
        </w:rPr>
        <w:t>n</w:t>
      </w:r>
      <w:r w:rsidRPr="00E121F0">
        <w:rPr>
          <w:rFonts w:eastAsia="Times New Roman" w:cs="Times New Roman"/>
          <w:iCs/>
          <w:spacing w:val="-1"/>
          <w:u w:val="single"/>
          <w:lang w:val="ro-RO"/>
        </w:rPr>
        <w:t>ț</w:t>
      </w:r>
      <w:r w:rsidRPr="00E121F0">
        <w:rPr>
          <w:rFonts w:eastAsia="Times New Roman" w:cs="Times New Roman"/>
          <w:iCs/>
          <w:spacing w:val="1"/>
          <w:u w:val="single"/>
          <w:lang w:val="ro-RO"/>
        </w:rPr>
        <w:t>i</w:t>
      </w:r>
      <w:r w:rsidRPr="00E121F0">
        <w:rPr>
          <w:rFonts w:eastAsia="Times New Roman" w:cs="Times New Roman"/>
          <w:iCs/>
          <w:u w:val="single"/>
          <w:lang w:val="ro-RO"/>
        </w:rPr>
        <w:t>i</w:t>
      </w:r>
      <w:r w:rsidRPr="00E121F0">
        <w:rPr>
          <w:rFonts w:eastAsia="Times New Roman" w:cs="Times New Roman"/>
          <w:iCs/>
          <w:spacing w:val="1"/>
          <w:u w:val="single"/>
          <w:lang w:val="ro-RO"/>
        </w:rPr>
        <w:t xml:space="preserve"> </w:t>
      </w:r>
      <w:r w:rsidRPr="00E121F0">
        <w:rPr>
          <w:rFonts w:eastAsia="Times New Roman" w:cs="Times New Roman"/>
          <w:iCs/>
          <w:spacing w:val="-2"/>
          <w:u w:val="single"/>
          <w:lang w:val="ro-RO"/>
        </w:rPr>
        <w:t>c</w:t>
      </w:r>
      <w:r w:rsidRPr="00E121F0">
        <w:rPr>
          <w:rFonts w:eastAsia="Times New Roman" w:cs="Times New Roman"/>
          <w:iCs/>
          <w:u w:val="single"/>
          <w:lang w:val="ro-RO"/>
        </w:rPr>
        <w:t xml:space="preserve">u </w:t>
      </w:r>
      <w:proofErr w:type="spellStart"/>
      <w:r w:rsidRPr="00E121F0">
        <w:rPr>
          <w:rFonts w:eastAsia="Times New Roman" w:cs="Times New Roman"/>
          <w:iCs/>
          <w:spacing w:val="-1"/>
          <w:u w:val="single"/>
          <w:lang w:val="ro-RO"/>
        </w:rPr>
        <w:t>A</w:t>
      </w:r>
      <w:r w:rsidRPr="00E121F0">
        <w:rPr>
          <w:rFonts w:eastAsia="Times New Roman" w:cs="Times New Roman"/>
          <w:iCs/>
          <w:spacing w:val="1"/>
          <w:u w:val="single"/>
          <w:lang w:val="ro-RO"/>
        </w:rPr>
        <w:t>I</w:t>
      </w:r>
      <w:r w:rsidRPr="00E121F0">
        <w:rPr>
          <w:rFonts w:eastAsia="Times New Roman" w:cs="Times New Roman"/>
          <w:iCs/>
          <w:spacing w:val="-2"/>
          <w:u w:val="single"/>
          <w:lang w:val="ro-RO"/>
        </w:rPr>
        <w:t>J</w:t>
      </w:r>
      <w:r w:rsidRPr="00E121F0">
        <w:rPr>
          <w:rFonts w:eastAsia="Times New Roman" w:cs="Times New Roman"/>
          <w:iCs/>
          <w:u w:val="single"/>
          <w:lang w:val="ro-RO"/>
        </w:rPr>
        <w:t>s</w:t>
      </w:r>
      <w:proofErr w:type="spellEnd"/>
    </w:p>
    <w:p w14:paraId="559393A9" w14:textId="77777777" w:rsidR="0011222A" w:rsidRPr="00E121F0" w:rsidRDefault="0011222A" w:rsidP="00E8462A">
      <w:pPr>
        <w:keepNext/>
        <w:spacing w:after="0" w:line="240" w:lineRule="auto"/>
        <w:rPr>
          <w:rFonts w:eastAsia="Times New Roman" w:cs="Times New Roman"/>
          <w:iCs/>
          <w:u w:val="single"/>
          <w:lang w:val="ro-RO"/>
        </w:rPr>
      </w:pPr>
    </w:p>
    <w:p w14:paraId="1994A099"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2"/>
          <w:lang w:val="ro-RO"/>
        </w:rPr>
        <w:t>o</w:t>
      </w:r>
      <w:r w:rsidRPr="00E121F0">
        <w:rPr>
          <w:rFonts w:eastAsia="Times New Roman" w:cs="Times New Roman"/>
          <w:lang w:val="ro-RO"/>
        </w:rPr>
        <w:t>ase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ocilizumabului</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1</w:t>
      </w:r>
      <w:r w:rsidRPr="00E121F0">
        <w:rPr>
          <w:rFonts w:eastAsia="Times New Roman" w:cs="Times New Roman"/>
          <w:lang w:val="ro-RO"/>
        </w:rPr>
        <w:t>2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lang w:val="ro-RO"/>
        </w:rPr>
        <w:t xml:space="preserve"> cu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1"/>
          <w:lang w:val="ro-RO"/>
        </w:rPr>
        <w:t>rs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2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17 ani. </w:t>
      </w: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ub</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 xml:space="preserve">b cu </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12 săptămâni, unui</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75 de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 xml:space="preserve">kg </w:t>
      </w:r>
      <w:r w:rsidRPr="00E121F0">
        <w:rPr>
          <w:rFonts w:eastAsia="Times New Roman" w:cs="Times New Roman"/>
          <w:spacing w:val="1"/>
          <w:lang w:val="ro-RO"/>
        </w:rPr>
        <w:t>s</w:t>
      </w:r>
      <w:r w:rsidRPr="00E121F0">
        <w:rPr>
          <w:rFonts w:eastAsia="Times New Roman" w:cs="Times New Roman"/>
          <w:lang w:val="ro-RO"/>
        </w:rPr>
        <w:t>au 12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1"/>
          <w:lang w:val="ro-RO"/>
        </w:rPr>
        <w:t>r</w:t>
      </w:r>
      <w:r w:rsidRPr="00E121F0">
        <w:rPr>
          <w:rFonts w:eastAsia="Times New Roman" w:cs="Times New Roman"/>
          <w:spacing w:val="-2"/>
          <w:lang w:val="ro-RO"/>
        </w:rPr>
        <w:t>p</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ă</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D</w:t>
      </w:r>
      <w:r w:rsidRPr="00E121F0">
        <w:rPr>
          <w:rFonts w:eastAsia="Times New Roman" w:cs="Times New Roman"/>
          <w:lang w:val="ro-RO"/>
        </w:rPr>
        <w:t>upă</w:t>
      </w:r>
      <w:r w:rsidRPr="00E121F0">
        <w:rPr>
          <w:rFonts w:eastAsia="Times New Roman" w:cs="Times New Roman"/>
          <w:spacing w:val="1"/>
          <w:lang w:val="ro-RO"/>
        </w:rPr>
        <w:t xml:space="preserve"> </w:t>
      </w:r>
      <w:r w:rsidRPr="00E121F0">
        <w:rPr>
          <w:rFonts w:eastAsia="Times New Roman" w:cs="Times New Roman"/>
          <w:spacing w:val="-2"/>
          <w:lang w:val="ro-RO"/>
        </w:rPr>
        <w:t>1</w:t>
      </w:r>
      <w:r w:rsidRPr="00E121F0">
        <w:rPr>
          <w:rFonts w:eastAsia="Times New Roman" w:cs="Times New Roman"/>
          <w:lang w:val="ro-RO"/>
        </w:rPr>
        <w:t>2 săptămâni</w:t>
      </w:r>
      <w:r w:rsidRPr="00E121F0">
        <w:rPr>
          <w:rFonts w:eastAsia="Times New Roman" w:cs="Times New Roman"/>
          <w:spacing w:val="1"/>
          <w:lang w:val="ro-RO"/>
        </w:rPr>
        <w:t xml:space="preserve"> </w:t>
      </w:r>
      <w:r w:rsidRPr="00E121F0">
        <w:rPr>
          <w:rFonts w:eastAsia="Times New Roman" w:cs="Times New Roman"/>
          <w:spacing w:val="-2"/>
          <w:lang w:val="ro-RO"/>
        </w:rPr>
        <w:t>sa</w:t>
      </w:r>
      <w:r w:rsidRPr="00E121F0">
        <w:rPr>
          <w:rFonts w:eastAsia="Times New Roman" w:cs="Times New Roman"/>
          <w:lang w:val="ro-RO"/>
        </w:rPr>
        <w:t xml:space="preserve">u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ec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d</w:t>
      </w:r>
      <w:r w:rsidRPr="00E121F0">
        <w:rPr>
          <w:rFonts w:eastAsia="Times New Roman" w:cs="Times New Roman"/>
          <w:spacing w:val="-1"/>
          <w:lang w:val="ro-RO"/>
        </w:rPr>
        <w:t>i</w:t>
      </w:r>
      <w:r w:rsidRPr="00E121F0">
        <w:rPr>
          <w:rFonts w:eastAsia="Times New Roman" w:cs="Times New Roman"/>
          <w:lang w:val="ro-RO"/>
        </w:rPr>
        <w:t>n cau</w:t>
      </w:r>
      <w:r w:rsidRPr="00E121F0">
        <w:rPr>
          <w:rFonts w:eastAsia="Times New Roman" w:cs="Times New Roman"/>
          <w:spacing w:val="-2"/>
          <w:lang w:val="ro-RO"/>
        </w:rPr>
        <w:t>z</w:t>
      </w:r>
      <w:r w:rsidRPr="00E121F0">
        <w:rPr>
          <w:rFonts w:eastAsia="Times New Roman" w:cs="Times New Roman"/>
          <w:lang w:val="ro-RO"/>
        </w:rPr>
        <w:t>a a</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ri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bo</w:t>
      </w:r>
      <w:r w:rsidRPr="00E121F0">
        <w:rPr>
          <w:rFonts w:eastAsia="Times New Roman" w:cs="Times New Roman"/>
          <w:spacing w:val="-1"/>
          <w:lang w:val="ro-RO"/>
        </w:rPr>
        <w:t>l</w:t>
      </w:r>
      <w:r w:rsidRPr="00E121F0">
        <w:rPr>
          <w:rFonts w:eastAsia="Times New Roman" w:cs="Times New Roman"/>
          <w:spacing w:val="1"/>
          <w:lang w:val="ro-RO"/>
        </w:rPr>
        <w:t>ii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sc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w:t>
      </w:r>
    </w:p>
    <w:p w14:paraId="75E1DE21" w14:textId="77777777" w:rsidR="0011222A" w:rsidRPr="00E121F0" w:rsidRDefault="0011222A" w:rsidP="00E8462A">
      <w:pPr>
        <w:spacing w:after="0" w:line="240" w:lineRule="auto"/>
        <w:rPr>
          <w:rFonts w:eastAsia="Times New Roman" w:cs="Times New Roman"/>
          <w:lang w:val="ro-RO"/>
        </w:rPr>
      </w:pPr>
    </w:p>
    <w:p w14:paraId="75137BF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w:t>
      </w:r>
      <w:r w:rsidRPr="00E121F0">
        <w:rPr>
          <w:rFonts w:eastAsia="Times New Roman" w:cs="Times New Roman"/>
          <w:spacing w:val="5"/>
          <w:lang w:val="ro-RO"/>
        </w:rPr>
        <w:t xml:space="preserve"> </w:t>
      </w:r>
      <w:r w:rsidRPr="00E121F0">
        <w:rPr>
          <w:rFonts w:eastAsia="Times New Roman" w:cs="Times New Roman"/>
          <w:spacing w:val="-2"/>
          <w:lang w:val="ro-RO"/>
        </w:rPr>
        <w:t>g</w:t>
      </w:r>
      <w:r w:rsidRPr="00E121F0">
        <w:rPr>
          <w:rFonts w:eastAsia="Times New Roman" w:cs="Times New Roman"/>
          <w:lang w:val="ro-RO"/>
        </w:rPr>
        <w:t>ene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 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5"/>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pct. 4.8. </w:t>
      </w:r>
      <w:r w:rsidRPr="00E121F0">
        <w:rPr>
          <w:rFonts w:eastAsia="Times New Roman" w:cs="Times New Roman"/>
          <w:spacing w:val="-3"/>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lang w:val="ro-RO"/>
        </w:rPr>
        <w:t>ab</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w:t>
      </w:r>
      <w:r w:rsidRPr="00E121F0">
        <w:rPr>
          <w:rFonts w:eastAsia="Times New Roman" w:cs="Times New Roman"/>
          <w:lang w:val="ro-RO"/>
        </w:rPr>
        <w:t xml:space="preserve">3. </w:t>
      </w:r>
      <w:r w:rsidRPr="00E121F0">
        <w:rPr>
          <w:rFonts w:eastAsia="Times New Roman" w:cs="Times New Roman"/>
          <w:spacing w:val="-1"/>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 adu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no</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scă</w:t>
      </w:r>
      <w:r w:rsidRPr="00E121F0">
        <w:rPr>
          <w:rFonts w:eastAsia="Times New Roman" w:cs="Times New Roman"/>
          <w:spacing w:val="-2"/>
          <w:lang w:val="ro-RO"/>
        </w:rPr>
        <w:t>de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de </w:t>
      </w:r>
      <w:proofErr w:type="spellStart"/>
      <w:r w:rsidRPr="00E121F0">
        <w:rPr>
          <w:rFonts w:eastAsia="Times New Roman" w:cs="Times New Roman"/>
          <w:lang w:val="ro-RO"/>
        </w:rPr>
        <w:t>neu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il</w:t>
      </w:r>
      <w:r w:rsidRPr="00E121F0">
        <w:rPr>
          <w:rFonts w:eastAsia="Times New Roman" w:cs="Times New Roman"/>
          <w:lang w:val="ro-RO"/>
        </w:rPr>
        <w:t>or</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sa</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proofErr w:type="spellEnd"/>
      <w:r w:rsidRPr="00E121F0">
        <w:rPr>
          <w:rFonts w:eastAsia="Times New Roman" w:cs="Times New Roman"/>
          <w:spacing w:val="-1"/>
          <w:lang w:val="ro-RO"/>
        </w:rPr>
        <w:t xml:space="preserve"> </w:t>
      </w:r>
      <w:r w:rsidRPr="00E121F0">
        <w:rPr>
          <w:rFonts w:eastAsia="Times New Roman" w:cs="Times New Roman"/>
          <w:lang w:val="ro-RO"/>
        </w:rPr>
        <w:t>hep</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ee</w:t>
      </w:r>
      <w:r w:rsidRPr="00E121F0">
        <w:rPr>
          <w:rFonts w:eastAsia="Times New Roman" w:cs="Times New Roman"/>
          <w:spacing w:val="-3"/>
          <w:lang w:val="ro-RO"/>
        </w:rPr>
        <w:t>a</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rt</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 co</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1"/>
          <w:lang w:val="ro-RO"/>
        </w:rPr>
        <w:t>ți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P</w:t>
      </w:r>
      <w:r w:rsidRPr="00E121F0">
        <w:rPr>
          <w:rFonts w:eastAsia="Times New Roman" w:cs="Times New Roman"/>
          <w:spacing w:val="-1"/>
          <w:lang w:val="ro-RO"/>
        </w:rPr>
        <w:t>R</w:t>
      </w:r>
      <w:r w:rsidRPr="00E121F0">
        <w:rPr>
          <w:rFonts w:eastAsia="Times New Roman" w:cs="Times New Roman"/>
          <w:lang w:val="ro-RO"/>
        </w:rPr>
        <w:t>.</w:t>
      </w:r>
    </w:p>
    <w:p w14:paraId="0786B262" w14:textId="77777777" w:rsidR="0011222A" w:rsidRPr="00E121F0" w:rsidRDefault="0011222A" w:rsidP="00E8462A">
      <w:pPr>
        <w:spacing w:after="0" w:line="240" w:lineRule="auto"/>
        <w:rPr>
          <w:rFonts w:cs="Times New Roman"/>
          <w:sz w:val="24"/>
          <w:szCs w:val="24"/>
          <w:lang w:val="ro-RO"/>
        </w:rPr>
      </w:pPr>
    </w:p>
    <w:p w14:paraId="55760762"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I</w:t>
      </w:r>
      <w:r w:rsidRPr="00E121F0">
        <w:rPr>
          <w:rFonts w:eastAsia="Times New Roman" w:cs="Times New Roman"/>
          <w:i/>
          <w:lang w:val="ro-RO"/>
        </w:rPr>
        <w:t>n</w:t>
      </w:r>
      <w:r w:rsidRPr="00E121F0">
        <w:rPr>
          <w:rFonts w:eastAsia="Times New Roman" w:cs="Times New Roman"/>
          <w:i/>
          <w:spacing w:val="1"/>
          <w:lang w:val="ro-RO"/>
        </w:rPr>
        <w:t>f</w:t>
      </w:r>
      <w:r w:rsidRPr="00E121F0">
        <w:rPr>
          <w:rFonts w:eastAsia="Times New Roman" w:cs="Times New Roman"/>
          <w:i/>
          <w:spacing w:val="-2"/>
          <w:lang w:val="ro-RO"/>
        </w:rPr>
        <w:t>e</w:t>
      </w:r>
      <w:r w:rsidRPr="00E121F0">
        <w:rPr>
          <w:rFonts w:eastAsia="Times New Roman" w:cs="Times New Roman"/>
          <w:i/>
          <w:lang w:val="ro-RO"/>
        </w:rPr>
        <w:t>c</w:t>
      </w:r>
      <w:r w:rsidRPr="00E121F0">
        <w:rPr>
          <w:rFonts w:eastAsia="Times New Roman" w:cs="Times New Roman"/>
          <w:i/>
          <w:spacing w:val="-1"/>
          <w:lang w:val="ro-RO"/>
        </w:rPr>
        <w:t>ț</w:t>
      </w:r>
      <w:r w:rsidRPr="00E121F0">
        <w:rPr>
          <w:rFonts w:eastAsia="Times New Roman" w:cs="Times New Roman"/>
          <w:i/>
          <w:spacing w:val="1"/>
          <w:lang w:val="ro-RO"/>
        </w:rPr>
        <w:t>ii</w:t>
      </w:r>
    </w:p>
    <w:p w14:paraId="2C0613C5"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12 săptămâni,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380101">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enos,</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3</w:t>
      </w:r>
      <w:r w:rsidRPr="00E121F0">
        <w:rPr>
          <w:rFonts w:eastAsia="Times New Roman" w:cs="Times New Roman"/>
          <w:lang w:val="ro-RO"/>
        </w:rPr>
        <w:t>44,7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er</w:t>
      </w:r>
      <w:r w:rsidRPr="00E121F0">
        <w:rPr>
          <w:rFonts w:eastAsia="Times New Roman" w:cs="Times New Roman"/>
          <w:spacing w:val="1"/>
          <w:lang w:val="ro-RO"/>
        </w:rPr>
        <w:t xml:space="preserve"> </w:t>
      </w:r>
      <w:r w:rsidRPr="00E121F0">
        <w:rPr>
          <w:rFonts w:eastAsia="Times New Roman" w:cs="Times New Roman"/>
          <w:spacing w:val="-2"/>
          <w:lang w:val="ro-RO"/>
        </w:rPr>
        <w:t>1</w:t>
      </w:r>
      <w:r w:rsidRPr="00E121F0">
        <w:rPr>
          <w:rFonts w:eastAsia="Times New Roman" w:cs="Times New Roman"/>
          <w:lang w:val="ro-RO"/>
        </w:rPr>
        <w:t>00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lang w:val="ro-RO"/>
        </w:rPr>
        <w:t>ani</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 287,0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per</w:t>
      </w:r>
      <w:r w:rsidRPr="00E121F0">
        <w:rPr>
          <w:rFonts w:eastAsia="Times New Roman" w:cs="Times New Roman"/>
          <w:spacing w:val="-1"/>
          <w:lang w:val="ro-RO"/>
        </w:rPr>
        <w:t xml:space="preserve"> </w:t>
      </w:r>
      <w:r w:rsidRPr="00E121F0">
        <w:rPr>
          <w:rFonts w:eastAsia="Times New Roman" w:cs="Times New Roman"/>
          <w:lang w:val="ro-RO"/>
        </w:rPr>
        <w:t xml:space="preserve">100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4"/>
          <w:lang w:val="ro-RO"/>
        </w:rPr>
        <w:t>-</w:t>
      </w:r>
      <w:r w:rsidRPr="00E121F0">
        <w:rPr>
          <w:rFonts w:eastAsia="Times New Roman" w:cs="Times New Roman"/>
          <w:lang w:val="ro-RO"/>
        </w:rPr>
        <w:t>ani</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 xml:space="preserve">ebo. </w:t>
      </w: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x</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lang w:val="ro-RO"/>
        </w:rPr>
        <w:t>să</w:t>
      </w:r>
      <w:r w:rsidRPr="00E121F0">
        <w:rPr>
          <w:rFonts w:eastAsia="Times New Roman" w:cs="Times New Roman"/>
          <w:spacing w:val="1"/>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Pa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II</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ți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r</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as</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 xml:space="preserve">306,6 </w:t>
      </w:r>
      <w:r w:rsidRPr="00E121F0">
        <w:rPr>
          <w:rFonts w:eastAsia="Times New Roman" w:cs="Times New Roman"/>
          <w:spacing w:val="-2"/>
          <w:lang w:val="ro-RO"/>
        </w:rPr>
        <w:t>ev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per 100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lang w:val="ro-RO"/>
        </w:rPr>
        <w:t>ani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lang w:val="ro-RO"/>
        </w:rPr>
        <w:t>pun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p>
    <w:p w14:paraId="003125E4" w14:textId="77777777" w:rsidR="0011222A" w:rsidRPr="00E121F0" w:rsidRDefault="0011222A" w:rsidP="00E8462A">
      <w:pPr>
        <w:spacing w:after="0" w:line="240" w:lineRule="auto"/>
        <w:rPr>
          <w:rFonts w:cs="Times New Roman"/>
          <w:sz w:val="24"/>
          <w:szCs w:val="24"/>
          <w:lang w:val="ro-RO"/>
        </w:rPr>
      </w:pPr>
    </w:p>
    <w:p w14:paraId="78874D9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12 săptămâni,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 xml:space="preserve">l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sidDel="00380101">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enos,</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1</w:t>
      </w:r>
      <w:r w:rsidRPr="00E121F0">
        <w:rPr>
          <w:rFonts w:eastAsia="Times New Roman" w:cs="Times New Roman"/>
          <w:lang w:val="ro-RO"/>
        </w:rPr>
        <w:t>1,5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er</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0</w:t>
      </w:r>
      <w:r w:rsidRPr="00E121F0">
        <w:rPr>
          <w:rFonts w:eastAsia="Times New Roman" w:cs="Times New Roman"/>
          <w:lang w:val="ro-RO"/>
        </w:rPr>
        <w:t>0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lang w:val="ro-RO"/>
        </w:rPr>
        <w:t xml:space="preserve">an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si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ene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 xml:space="preserve">as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la </w:t>
      </w:r>
      <w:r w:rsidRPr="00E121F0">
        <w:rPr>
          <w:rFonts w:eastAsia="Times New Roman" w:cs="Times New Roman"/>
          <w:lang w:val="ro-RO"/>
        </w:rPr>
        <w:t>11,3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er</w:t>
      </w:r>
      <w:r w:rsidRPr="00E121F0">
        <w:rPr>
          <w:rFonts w:eastAsia="Times New Roman" w:cs="Times New Roman"/>
          <w:spacing w:val="1"/>
          <w:lang w:val="ro-RO"/>
        </w:rPr>
        <w:t xml:space="preserve"> </w:t>
      </w:r>
      <w:r w:rsidRPr="00E121F0">
        <w:rPr>
          <w:rFonts w:eastAsia="Times New Roman" w:cs="Times New Roman"/>
          <w:spacing w:val="-2"/>
          <w:lang w:val="ro-RO"/>
        </w:rPr>
        <w:t>1</w:t>
      </w:r>
      <w:r w:rsidRPr="00E121F0">
        <w:rPr>
          <w:rFonts w:eastAsia="Times New Roman" w:cs="Times New Roman"/>
          <w:lang w:val="ro-RO"/>
        </w:rPr>
        <w:t>00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3"/>
          <w:lang w:val="ro-RO"/>
        </w:rPr>
        <w:t>n</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4"/>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lang w:val="ro-RO"/>
        </w:rPr>
        <w:t>ec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apo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ce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2"/>
          <w:lang w:val="ro-RO"/>
        </w:rPr>
        <w:t>a</w:t>
      </w:r>
      <w:r w:rsidRPr="00E121F0">
        <w:rPr>
          <w:rFonts w:eastAsia="Times New Roman" w:cs="Times New Roman"/>
          <w:lang w:val="ro-RO"/>
        </w:rPr>
        <w:t>dău</w:t>
      </w:r>
      <w:r w:rsidRPr="00E121F0">
        <w:rPr>
          <w:rFonts w:eastAsia="Times New Roman" w:cs="Times New Roman"/>
          <w:spacing w:val="-2"/>
          <w:lang w:val="ro-RO"/>
        </w:rPr>
        <w:t>g</w:t>
      </w:r>
      <w:r w:rsidRPr="00E121F0">
        <w:rPr>
          <w:rFonts w:eastAsia="Times New Roman" w:cs="Times New Roman"/>
          <w:lang w:val="ro-RO"/>
        </w:rPr>
        <w:t>ând</w:t>
      </w:r>
      <w:r w:rsidRPr="00E121F0">
        <w:rPr>
          <w:rFonts w:eastAsia="Times New Roman" w:cs="Times New Roman"/>
          <w:spacing w:val="-2"/>
          <w:lang w:val="ro-RO"/>
        </w:rPr>
        <w:t>u</w:t>
      </w:r>
      <w:r w:rsidRPr="00E121F0">
        <w:rPr>
          <w:rFonts w:eastAsia="Times New Roman" w:cs="Times New Roman"/>
          <w:spacing w:val="-4"/>
          <w:lang w:val="ro-RO"/>
        </w:rPr>
        <w:t>-</w:t>
      </w:r>
      <w:r w:rsidRPr="00E121F0">
        <w:rPr>
          <w:rFonts w:eastAsia="Times New Roman" w:cs="Times New Roman"/>
          <w:lang w:val="ro-RO"/>
        </w:rPr>
        <w:t>se</w:t>
      </w:r>
      <w:r w:rsidRPr="00E121F0">
        <w:rPr>
          <w:rFonts w:eastAsia="Times New Roman" w:cs="Times New Roman"/>
          <w:spacing w:val="3"/>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ri</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e.</w:t>
      </w:r>
    </w:p>
    <w:p w14:paraId="79B817FB" w14:textId="77777777" w:rsidR="0011222A" w:rsidRPr="00E121F0" w:rsidRDefault="0011222A" w:rsidP="00E8462A">
      <w:pPr>
        <w:spacing w:after="0" w:line="240" w:lineRule="auto"/>
        <w:rPr>
          <w:rFonts w:cs="Times New Roman"/>
          <w:sz w:val="24"/>
          <w:szCs w:val="24"/>
          <w:lang w:val="ro-RO"/>
        </w:rPr>
      </w:pPr>
    </w:p>
    <w:p w14:paraId="267CF218"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R</w:t>
      </w:r>
      <w:r w:rsidRPr="00E121F0">
        <w:rPr>
          <w:rFonts w:eastAsia="Times New Roman" w:cs="Times New Roman"/>
          <w:i/>
          <w:lang w:val="ro-RO"/>
        </w:rPr>
        <w:t>eac</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aso</w:t>
      </w:r>
      <w:r w:rsidRPr="00E121F0">
        <w:rPr>
          <w:rFonts w:eastAsia="Times New Roman" w:cs="Times New Roman"/>
          <w:i/>
          <w:spacing w:val="-2"/>
          <w:lang w:val="ro-RO"/>
        </w:rPr>
        <w:t>c</w:t>
      </w:r>
      <w:r w:rsidRPr="00E121F0">
        <w:rPr>
          <w:rFonts w:eastAsia="Times New Roman" w:cs="Times New Roman"/>
          <w:i/>
          <w:spacing w:val="1"/>
          <w:lang w:val="ro-RO"/>
        </w:rPr>
        <w:t>i</w:t>
      </w:r>
      <w:r w:rsidRPr="00E121F0">
        <w:rPr>
          <w:rFonts w:eastAsia="Times New Roman" w:cs="Times New Roman"/>
          <w:i/>
          <w:spacing w:val="-2"/>
          <w:lang w:val="ro-RO"/>
        </w:rPr>
        <w:t>a</w:t>
      </w:r>
      <w:r w:rsidRPr="00E121F0">
        <w:rPr>
          <w:rFonts w:eastAsia="Times New Roman" w:cs="Times New Roman"/>
          <w:i/>
          <w:spacing w:val="1"/>
          <w:lang w:val="ro-RO"/>
        </w:rPr>
        <w:t>t</w:t>
      </w:r>
      <w:r w:rsidRPr="00E121F0">
        <w:rPr>
          <w:rFonts w:eastAsia="Times New Roman" w:cs="Times New Roman"/>
          <w:i/>
          <w:lang w:val="ro-RO"/>
        </w:rPr>
        <w:t>e</w:t>
      </w:r>
      <w:r w:rsidRPr="00E121F0">
        <w:rPr>
          <w:rFonts w:eastAsia="Times New Roman" w:cs="Times New Roman"/>
          <w:i/>
          <w:spacing w:val="1"/>
          <w:lang w:val="ro-RO"/>
        </w:rPr>
        <w:t xml:space="preserve"> </w:t>
      </w:r>
      <w:r w:rsidRPr="00E121F0">
        <w:rPr>
          <w:rFonts w:eastAsia="Times New Roman" w:cs="Times New Roman"/>
          <w:i/>
          <w:spacing w:val="-2"/>
          <w:lang w:val="ro-RO"/>
        </w:rPr>
        <w:t>p</w:t>
      </w:r>
      <w:r w:rsidRPr="00E121F0">
        <w:rPr>
          <w:rFonts w:eastAsia="Times New Roman" w:cs="Times New Roman"/>
          <w:i/>
          <w:lang w:val="ro-RO"/>
        </w:rPr>
        <w:t>er</w:t>
      </w:r>
      <w:r w:rsidRPr="00E121F0">
        <w:rPr>
          <w:rFonts w:eastAsia="Times New Roman" w:cs="Times New Roman"/>
          <w:i/>
          <w:spacing w:val="-1"/>
          <w:lang w:val="ro-RO"/>
        </w:rPr>
        <w:t>f</w:t>
      </w:r>
      <w:r w:rsidRPr="00E121F0">
        <w:rPr>
          <w:rFonts w:eastAsia="Times New Roman" w:cs="Times New Roman"/>
          <w:i/>
          <w:lang w:val="ro-RO"/>
        </w:rPr>
        <w:t>uz</w:t>
      </w:r>
      <w:r w:rsidRPr="00E121F0">
        <w:rPr>
          <w:rFonts w:eastAsia="Times New Roman" w:cs="Times New Roman"/>
          <w:i/>
          <w:spacing w:val="-1"/>
          <w:lang w:val="ro-RO"/>
        </w:rPr>
        <w:t>i</w:t>
      </w:r>
      <w:r w:rsidRPr="00E121F0">
        <w:rPr>
          <w:rFonts w:eastAsia="Times New Roman" w:cs="Times New Roman"/>
          <w:i/>
          <w:lang w:val="ro-RO"/>
        </w:rPr>
        <w:t>ei</w:t>
      </w:r>
    </w:p>
    <w:p w14:paraId="22604A9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eac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4"/>
          <w:lang w:val="ro-RO"/>
        </w:rPr>
        <w:t xml:space="preserve"> </w:t>
      </w:r>
      <w:r w:rsidRPr="00E121F0">
        <w:rPr>
          <w:rFonts w:eastAsia="Times New Roman" w:cs="Times New Roman"/>
          <w:lang w:val="ro-RO"/>
        </w:rPr>
        <w:t>sunt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ev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pă</w:t>
      </w:r>
      <w:r w:rsidRPr="00E121F0">
        <w:rPr>
          <w:rFonts w:eastAsia="Times New Roman" w:cs="Times New Roman"/>
          <w:spacing w:val="-2"/>
          <w:lang w:val="ro-RO"/>
        </w:rPr>
        <w:t>r</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decu</w:t>
      </w:r>
      <w:r w:rsidRPr="00E121F0">
        <w:rPr>
          <w:rFonts w:eastAsia="Times New Roman" w:cs="Times New Roman"/>
          <w:spacing w:val="-2"/>
          <w:lang w:val="ro-RO"/>
        </w:rPr>
        <w:t>r</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24 de</w:t>
      </w:r>
      <w:r w:rsidRPr="00E121F0">
        <w:rPr>
          <w:rFonts w:eastAsia="Times New Roman" w:cs="Times New Roman"/>
          <w:spacing w:val="-2"/>
          <w:lang w:val="ro-RO"/>
        </w:rPr>
        <w:t xml:space="preserve"> ore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 xml:space="preserve">de 12 săptămâni, </w:t>
      </w:r>
      <w:r w:rsidRPr="00E121F0">
        <w:rPr>
          <w:rFonts w:eastAsia="Times New Roman" w:cs="Times New Roman"/>
          <w:spacing w:val="-2"/>
          <w:lang w:val="ro-RO"/>
        </w:rPr>
        <w:t>4</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au 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a</w:t>
      </w:r>
      <w:r w:rsidRPr="00E121F0">
        <w:rPr>
          <w:rFonts w:eastAsia="Times New Roman" w:cs="Times New Roman"/>
          <w:lang w:val="ro-RO"/>
        </w:rPr>
        <w:t>pă</w:t>
      </w:r>
      <w:r w:rsidRPr="00E121F0">
        <w:rPr>
          <w:rFonts w:eastAsia="Times New Roman" w:cs="Times New Roman"/>
          <w:spacing w:val="-2"/>
          <w:lang w:val="ro-RO"/>
        </w:rPr>
        <w:t>r</w:t>
      </w:r>
      <w:r w:rsidRPr="00E121F0">
        <w:rPr>
          <w:rFonts w:eastAsia="Times New Roman" w:cs="Times New Roman"/>
          <w:lang w:val="ro-RO"/>
        </w:rPr>
        <w:t>ut</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U</w:t>
      </w:r>
      <w:r w:rsidRPr="00E121F0">
        <w:rPr>
          <w:rFonts w:eastAsia="Times New Roman" w:cs="Times New Roman"/>
          <w:lang w:val="ro-RO"/>
        </w:rPr>
        <w:t>n 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proofErr w:type="spellStart"/>
      <w:r w:rsidRPr="00E121F0">
        <w:rPr>
          <w:rFonts w:eastAsia="Times New Roman" w:cs="Times New Roman"/>
          <w:lang w:val="ro-RO"/>
        </w:rPr>
        <w:t>an</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spacing w:val="-2"/>
          <w:lang w:val="ro-RO"/>
        </w:rPr>
        <w:t>o</w:t>
      </w:r>
      <w:r w:rsidRPr="00E121F0">
        <w:rPr>
          <w:rFonts w:eastAsia="Times New Roman" w:cs="Times New Roman"/>
          <w:lang w:val="ro-RO"/>
        </w:rPr>
        <w:t>ede</w:t>
      </w:r>
      <w:r w:rsidRPr="00E121F0">
        <w:rPr>
          <w:rFonts w:eastAsia="Times New Roman" w:cs="Times New Roman"/>
          <w:spacing w:val="-4"/>
          <w:lang w:val="ro-RO"/>
        </w:rPr>
        <w:t>m</w:t>
      </w:r>
      <w:proofErr w:type="spellEnd"/>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î</w:t>
      </w:r>
      <w:r w:rsidRPr="00E121F0">
        <w:rPr>
          <w:rFonts w:eastAsia="Times New Roman" w:cs="Times New Roman"/>
          <w:lang w:val="ro-RO"/>
        </w:rPr>
        <w:t>n 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co</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3"/>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w:t>
      </w:r>
    </w:p>
    <w:p w14:paraId="6319CAA8" w14:textId="77777777" w:rsidR="0011222A" w:rsidRPr="00E121F0" w:rsidRDefault="0011222A" w:rsidP="00E8462A">
      <w:pPr>
        <w:spacing w:after="0" w:line="240" w:lineRule="auto"/>
        <w:rPr>
          <w:rFonts w:cs="Times New Roman"/>
          <w:sz w:val="24"/>
          <w:szCs w:val="24"/>
          <w:lang w:val="ro-RO"/>
        </w:rPr>
      </w:pPr>
    </w:p>
    <w:p w14:paraId="6F80866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12 săptămâni, 16%</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5,4%</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lang w:val="ro-RO"/>
        </w:rPr>
        <w:t>bo au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d</w:t>
      </w:r>
      <w:r w:rsidRPr="00E121F0">
        <w:rPr>
          <w:rFonts w:eastAsia="Times New Roman" w:cs="Times New Roman"/>
          <w:lang w:val="ro-RO"/>
        </w:rPr>
        <w:t>ec</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s de</w:t>
      </w:r>
      <w:r w:rsidRPr="00E121F0">
        <w:rPr>
          <w:rFonts w:eastAsia="Times New Roman" w:cs="Times New Roman"/>
          <w:spacing w:val="1"/>
          <w:lang w:val="ro-RO"/>
        </w:rPr>
        <w:t xml:space="preserve"> </w:t>
      </w:r>
      <w:r w:rsidRPr="00E121F0">
        <w:rPr>
          <w:rFonts w:eastAsia="Times New Roman" w:cs="Times New Roman"/>
          <w:lang w:val="ro-RO"/>
        </w:rPr>
        <w:t>24 de</w:t>
      </w:r>
      <w:r w:rsidRPr="00E121F0">
        <w:rPr>
          <w:rFonts w:eastAsia="Times New Roman" w:cs="Times New Roman"/>
          <w:spacing w:val="-2"/>
          <w:lang w:val="ro-RO"/>
        </w:rPr>
        <w:t xml:space="preserve"> ore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Î</w:t>
      </w:r>
      <w:r w:rsidRPr="00E121F0">
        <w:rPr>
          <w:rFonts w:eastAsia="Times New Roman" w:cs="Times New Roman"/>
          <w:lang w:val="ro-RO"/>
        </w:rPr>
        <w:t>n</w:t>
      </w:r>
      <w:r w:rsidRPr="00E121F0">
        <w:rPr>
          <w:rFonts w:eastAsia="Times New Roman" w:cs="Times New Roman"/>
          <w:spacing w:val="3"/>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s</w:t>
      </w:r>
      <w:r w:rsidRPr="00E121F0">
        <w:rPr>
          <w:rFonts w:eastAsia="Times New Roman" w:cs="Times New Roman"/>
          <w:lang w:val="ro-RO"/>
        </w:rPr>
        <w:t>, dar</w:t>
      </w:r>
      <w:r w:rsidRPr="00E121F0">
        <w:rPr>
          <w:rFonts w:eastAsia="Times New Roman" w:cs="Times New Roman"/>
          <w:spacing w:val="-1"/>
          <w:lang w:val="ro-RO"/>
        </w:rPr>
        <w:t xml:space="preserve"> </w:t>
      </w:r>
      <w:r w:rsidRPr="00E121F0">
        <w:rPr>
          <w:rFonts w:eastAsia="Times New Roman" w:cs="Times New Roman"/>
          <w:lang w:val="ro-RO"/>
        </w:rPr>
        <w:t>nu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 xml:space="preserve">t </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 xml:space="preserve"> </w:t>
      </w:r>
      <w:r w:rsidRPr="00E121F0">
        <w:rPr>
          <w:rFonts w:eastAsia="Times New Roman" w:cs="Times New Roman"/>
          <w:spacing w:val="1"/>
          <w:lang w:val="ro-RO"/>
        </w:rPr>
        <w:t>tr</w:t>
      </w:r>
      <w:r w:rsidRPr="00E121F0">
        <w:rPr>
          <w:rFonts w:eastAsia="Times New Roman" w:cs="Times New Roman"/>
          <w:lang w:val="ro-RO"/>
        </w:rPr>
        <w:t>an</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u</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is</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ep</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 xml:space="preserve">e. </w:t>
      </w:r>
      <w:r w:rsidRPr="00E121F0">
        <w:rPr>
          <w:rFonts w:eastAsia="Times New Roman" w:cs="Times New Roman"/>
          <w:spacing w:val="-1"/>
          <w:lang w:val="ro-RO"/>
        </w:rPr>
        <w:t>U</w:t>
      </w:r>
      <w:r w:rsidRPr="00E121F0">
        <w:rPr>
          <w:rFonts w:eastAsia="Times New Roman" w:cs="Times New Roman"/>
          <w:lang w:val="ro-RO"/>
        </w:rPr>
        <w:t>nul 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ri</w:t>
      </w:r>
      <w:r w:rsidRPr="00E121F0">
        <w:rPr>
          <w:rFonts w:eastAsia="Times New Roman" w:cs="Times New Roman"/>
          <w:spacing w:val="-2"/>
          <w:lang w:val="ro-RO"/>
        </w:rPr>
        <w:t>a</w:t>
      </w:r>
      <w:r w:rsidRPr="00E121F0">
        <w:rPr>
          <w:rFonts w:eastAsia="Times New Roman" w:cs="Times New Roman"/>
          <w:lang w:val="ro-RO"/>
        </w:rPr>
        <w:t>, 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gr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w:t>
      </w:r>
    </w:p>
    <w:p w14:paraId="30B091BB" w14:textId="77777777" w:rsidR="0011222A" w:rsidRPr="00E121F0" w:rsidRDefault="0011222A" w:rsidP="00E8462A">
      <w:pPr>
        <w:spacing w:after="0" w:line="240" w:lineRule="auto"/>
        <w:rPr>
          <w:rFonts w:cs="Times New Roman"/>
          <w:sz w:val="24"/>
          <w:szCs w:val="24"/>
          <w:lang w:val="ro-RO"/>
        </w:rPr>
      </w:pPr>
    </w:p>
    <w:p w14:paraId="00D37FE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r</w:t>
      </w:r>
      <w:r w:rsidRPr="00E121F0">
        <w:rPr>
          <w:rFonts w:eastAsia="Times New Roman" w:cs="Times New Roman"/>
          <w:spacing w:val="-2"/>
          <w:lang w:val="ro-RO"/>
        </w:rPr>
        <w:t>a</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rs</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si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 xml:space="preserve">de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nec</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it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up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1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112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&lt; </w:t>
      </w:r>
      <w:r w:rsidRPr="00E121F0">
        <w:rPr>
          <w:rFonts w:eastAsia="Times New Roman" w:cs="Times New Roman"/>
          <w:spacing w:val="-2"/>
          <w:lang w:val="ro-RO"/>
        </w:rPr>
        <w:t>1%</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 xml:space="preserve">i 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lang w:val="ro-RO"/>
        </w:rPr>
        <w:t>dei</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2"/>
          <w:lang w:val="ro-RO"/>
        </w:rPr>
        <w:t>h</w:t>
      </w:r>
      <w:r w:rsidRPr="00E121F0">
        <w:rPr>
          <w:rFonts w:eastAsia="Times New Roman" w:cs="Times New Roman"/>
          <w:spacing w:val="1"/>
          <w:lang w:val="ro-RO"/>
        </w:rPr>
        <w:t>is</w:t>
      </w:r>
      <w:r w:rsidRPr="00E121F0">
        <w:rPr>
          <w:rFonts w:eastAsia="Times New Roman" w:cs="Times New Roman"/>
          <w:lang w:val="ro-RO"/>
        </w:rPr>
        <w:t>.</w:t>
      </w:r>
    </w:p>
    <w:p w14:paraId="4CDDEFD8" w14:textId="77777777" w:rsidR="0011222A" w:rsidRPr="00E121F0" w:rsidRDefault="0011222A" w:rsidP="00E8462A">
      <w:pPr>
        <w:spacing w:after="0" w:line="240" w:lineRule="auto"/>
        <w:rPr>
          <w:rFonts w:cs="Times New Roman"/>
          <w:sz w:val="24"/>
          <w:szCs w:val="24"/>
          <w:lang w:val="ro-RO"/>
        </w:rPr>
      </w:pPr>
    </w:p>
    <w:p w14:paraId="79471D24" w14:textId="77777777" w:rsidR="0011222A" w:rsidRPr="00E121F0" w:rsidRDefault="0011222A" w:rsidP="00E8462A">
      <w:pPr>
        <w:keepNext/>
        <w:spacing w:after="0" w:line="240" w:lineRule="auto"/>
        <w:rPr>
          <w:rFonts w:eastAsia="Times New Roman" w:cs="Times New Roman"/>
          <w:lang w:val="ro-RO"/>
        </w:rPr>
      </w:pPr>
      <w:proofErr w:type="spellStart"/>
      <w:r w:rsidRPr="00E121F0">
        <w:rPr>
          <w:rFonts w:eastAsia="Times New Roman" w:cs="Times New Roman"/>
          <w:i/>
          <w:spacing w:val="-1"/>
          <w:lang w:val="ro-RO"/>
        </w:rPr>
        <w:lastRenderedPageBreak/>
        <w:t>N</w:t>
      </w:r>
      <w:r w:rsidRPr="00E121F0">
        <w:rPr>
          <w:rFonts w:eastAsia="Times New Roman" w:cs="Times New Roman"/>
          <w:i/>
          <w:lang w:val="ro-RO"/>
        </w:rPr>
        <w:t>eu</w:t>
      </w:r>
      <w:r w:rsidRPr="00E121F0">
        <w:rPr>
          <w:rFonts w:eastAsia="Times New Roman" w:cs="Times New Roman"/>
          <w:i/>
          <w:spacing w:val="1"/>
          <w:lang w:val="ro-RO"/>
        </w:rPr>
        <w:t>tr</w:t>
      </w:r>
      <w:r w:rsidRPr="00E121F0">
        <w:rPr>
          <w:rFonts w:eastAsia="Times New Roman" w:cs="Times New Roman"/>
          <w:i/>
          <w:spacing w:val="-2"/>
          <w:lang w:val="ro-RO"/>
        </w:rPr>
        <w:t>o</w:t>
      </w:r>
      <w:r w:rsidRPr="00E121F0">
        <w:rPr>
          <w:rFonts w:eastAsia="Times New Roman" w:cs="Times New Roman"/>
          <w:i/>
          <w:spacing w:val="1"/>
          <w:lang w:val="ro-RO"/>
        </w:rPr>
        <w:t>f</w:t>
      </w:r>
      <w:r w:rsidRPr="00E121F0">
        <w:rPr>
          <w:rFonts w:eastAsia="Times New Roman" w:cs="Times New Roman"/>
          <w:i/>
          <w:spacing w:val="-1"/>
          <w:lang w:val="ro-RO"/>
        </w:rPr>
        <w:t>i</w:t>
      </w:r>
      <w:r w:rsidRPr="00E121F0">
        <w:rPr>
          <w:rFonts w:eastAsia="Times New Roman" w:cs="Times New Roman"/>
          <w:i/>
          <w:spacing w:val="1"/>
          <w:lang w:val="ro-RO"/>
        </w:rPr>
        <w:t>le</w:t>
      </w:r>
      <w:proofErr w:type="spellEnd"/>
    </w:p>
    <w:p w14:paraId="3835D40E" w14:textId="77777777" w:rsidR="0011222A" w:rsidRPr="00E121F0" w:rsidRDefault="0011222A" w:rsidP="00E8462A">
      <w:pPr>
        <w:widowControl/>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lang w:val="ro-RO"/>
        </w:rPr>
        <w:t>nu</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12</w:t>
      </w:r>
      <w:r w:rsidRPr="00E121F0">
        <w:rPr>
          <w:rFonts w:eastAsia="Times New Roman" w:cs="Times New Roman"/>
          <w:spacing w:val="-2"/>
          <w:lang w:val="ro-RO"/>
        </w:rPr>
        <w:t> săptămâni</w:t>
      </w:r>
      <w:r w:rsidRPr="00E121F0">
        <w:rPr>
          <w:rFonts w:eastAsia="Times New Roman" w:cs="Times New Roman"/>
          <w:lang w:val="ro-RO"/>
        </w:rPr>
        <w:t>, a</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1"/>
          <w:lang w:val="ro-RO"/>
        </w:rPr>
        <w:t>s</w:t>
      </w:r>
      <w:r w:rsidRPr="00E121F0">
        <w:rPr>
          <w:rFonts w:eastAsia="Times New Roman" w:cs="Times New Roman"/>
          <w:spacing w:val="-2"/>
          <w:lang w:val="ro-RO"/>
        </w:rPr>
        <w:t>c</w:t>
      </w:r>
      <w:r w:rsidRPr="00E121F0">
        <w:rPr>
          <w:rFonts w:eastAsia="Times New Roman" w:cs="Times New Roman"/>
          <w:lang w:val="ro-RO"/>
        </w:rPr>
        <w:t>ăd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s</w:t>
      </w:r>
      <w:r w:rsidRPr="00E121F0">
        <w:rPr>
          <w:rFonts w:eastAsia="Times New Roman" w:cs="Times New Roman"/>
          <w:lang w:val="ro-RO"/>
        </w:rPr>
        <w:t>ub</w:t>
      </w:r>
      <w:r w:rsidRPr="00E121F0">
        <w:rPr>
          <w:rFonts w:eastAsia="Times New Roman" w:cs="Times New Roman"/>
          <w:spacing w:val="-2"/>
          <w:lang w:val="ro-RO"/>
        </w:rPr>
        <w:t xml:space="preserve"> </w:t>
      </w:r>
      <w:r w:rsidRPr="00E121F0">
        <w:rPr>
          <w:rFonts w:eastAsia="Times New Roman" w:cs="Times New Roman"/>
          <w:lang w:val="ro-RO"/>
        </w:rPr>
        <w:t>1 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spacing w:val="-2"/>
          <w:lang w:val="ro-RO"/>
        </w:rPr>
        <w:t>1</w:t>
      </w:r>
      <w:r w:rsidRPr="00E121F0">
        <w:rPr>
          <w:rFonts w:eastAsia="Times New Roman" w:cs="Times New Roman"/>
          <w:spacing w:val="1"/>
          <w:lang w:val="ro-RO"/>
        </w:rPr>
        <w:t>0</w:t>
      </w:r>
      <w:r w:rsidRPr="00C14705">
        <w:rPr>
          <w:rFonts w:eastAsia="Times New Roman" w:cs="Times New Roman"/>
          <w:vertAlign w:val="superscript"/>
          <w:lang w:val="ro-RO"/>
        </w:rPr>
        <w:t>9</w:t>
      </w:r>
      <w:r w:rsidRPr="00E121F0">
        <w:rPr>
          <w:rFonts w:eastAsia="Times New Roman" w:cs="Times New Roman"/>
          <w:spacing w:val="1"/>
          <w:lang w:val="ro-RO"/>
        </w:rPr>
        <w:t>/</w:t>
      </w:r>
      <w:r w:rsidRPr="00E121F0">
        <w:rPr>
          <w:rFonts w:eastAsia="Times New Roman" w:cs="Times New Roman"/>
          <w:lang w:val="ro-RO"/>
        </w:rPr>
        <w:t>l</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7</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cebo</w:t>
      </w:r>
      <w:r w:rsidRPr="00E121F0">
        <w:rPr>
          <w:rFonts w:eastAsia="Times New Roman" w:cs="Times New Roman"/>
          <w:spacing w:val="-2"/>
          <w:lang w:val="ro-RO"/>
        </w:rPr>
        <w:t xml:space="preserve"> </w:t>
      </w:r>
      <w:r w:rsidRPr="00E121F0">
        <w:rPr>
          <w:rFonts w:eastAsia="Times New Roman" w:cs="Times New Roman"/>
          <w:lang w:val="ro-RO"/>
        </w:rPr>
        <w:t>nu 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 xml:space="preserve">o </w:t>
      </w:r>
      <w:r w:rsidRPr="00E121F0">
        <w:rPr>
          <w:rFonts w:eastAsia="Times New Roman" w:cs="Times New Roman"/>
          <w:spacing w:val="1"/>
          <w:lang w:val="ro-RO"/>
        </w:rPr>
        <w:t>s</w:t>
      </w:r>
      <w:r w:rsidRPr="00E121F0">
        <w:rPr>
          <w:rFonts w:eastAsia="Times New Roman" w:cs="Times New Roman"/>
          <w:spacing w:val="-2"/>
          <w:lang w:val="ro-RO"/>
        </w:rPr>
        <w:t>c</w:t>
      </w:r>
      <w:r w:rsidRPr="00E121F0">
        <w:rPr>
          <w:rFonts w:eastAsia="Times New Roman" w:cs="Times New Roman"/>
          <w:lang w:val="ro-RO"/>
        </w:rPr>
        <w:t>ăd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p>
    <w:p w14:paraId="0414FF2C" w14:textId="77777777" w:rsidR="0011222A" w:rsidRPr="00E121F0" w:rsidRDefault="0011222A" w:rsidP="00E8462A">
      <w:pPr>
        <w:spacing w:after="0" w:line="240" w:lineRule="auto"/>
        <w:rPr>
          <w:rFonts w:cs="Times New Roman"/>
          <w:sz w:val="24"/>
          <w:szCs w:val="24"/>
          <w:lang w:val="ro-RO"/>
        </w:rPr>
      </w:pPr>
    </w:p>
    <w:p w14:paraId="348DE58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spacing w:val="-2"/>
          <w:lang w:val="ro-RO"/>
        </w:rPr>
        <w:t>c</w:t>
      </w:r>
      <w:r w:rsidRPr="00E121F0">
        <w:rPr>
          <w:rFonts w:eastAsia="Times New Roman" w:cs="Times New Roman"/>
          <w:lang w:val="ro-RO"/>
        </w:rPr>
        <w:t>ăd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proofErr w:type="spellStart"/>
      <w:r w:rsidRPr="00E121F0">
        <w:rPr>
          <w:rFonts w:eastAsia="Times New Roman" w:cs="Times New Roman"/>
          <w:lang w:val="ro-RO"/>
        </w:rPr>
        <w:t>ne</w:t>
      </w:r>
      <w:r w:rsidRPr="00E121F0">
        <w:rPr>
          <w:rFonts w:eastAsia="Times New Roman" w:cs="Times New Roman"/>
          <w:spacing w:val="-2"/>
          <w:lang w:val="ro-RO"/>
        </w:rPr>
        <w:t>u</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ub 1 x</w:t>
      </w:r>
      <w:r w:rsidRPr="00E121F0">
        <w:rPr>
          <w:rFonts w:eastAsia="Times New Roman" w:cs="Times New Roman"/>
          <w:spacing w:val="-3"/>
          <w:lang w:val="ro-RO"/>
        </w:rPr>
        <w:t> </w:t>
      </w:r>
      <w:r w:rsidRPr="00E121F0">
        <w:rPr>
          <w:rFonts w:eastAsia="Times New Roman" w:cs="Times New Roman"/>
          <w:spacing w:val="-2"/>
          <w:lang w:val="ro-RO"/>
        </w:rPr>
        <w:t>1</w:t>
      </w:r>
      <w:r w:rsidRPr="00E121F0">
        <w:rPr>
          <w:rFonts w:eastAsia="Times New Roman" w:cs="Times New Roman"/>
          <w:lang w:val="ro-RO"/>
        </w:rPr>
        <w:t>0</w:t>
      </w:r>
      <w:r w:rsidRPr="00C14705">
        <w:rPr>
          <w:rFonts w:eastAsia="Times New Roman" w:cs="Times New Roman"/>
          <w:vertAlign w:val="superscript"/>
          <w:lang w:val="ro-RO"/>
        </w:rPr>
        <w:t>9</w:t>
      </w:r>
      <w:r w:rsidRPr="00E121F0">
        <w:rPr>
          <w:rFonts w:eastAsia="Times New Roman" w:cs="Times New Roman"/>
          <w:spacing w:val="1"/>
          <w:lang w:val="ro-RO"/>
        </w:rPr>
        <w:t>/</w:t>
      </w:r>
      <w:r w:rsidRPr="00E121F0">
        <w:rPr>
          <w:rFonts w:eastAsia="Times New Roman" w:cs="Times New Roman"/>
          <w:lang w:val="ro-RO"/>
        </w:rPr>
        <w:t>l a</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15%</w:t>
      </w:r>
    </w:p>
    <w:p w14:paraId="42ABE5E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b</w:t>
      </w:r>
      <w:proofErr w:type="spellEnd"/>
      <w:r w:rsidRPr="00E121F0">
        <w:rPr>
          <w:rFonts w:eastAsia="Times New Roman" w:cs="Times New Roman"/>
          <w:lang w:val="ro-RO"/>
        </w:rPr>
        <w:t>.</w:t>
      </w:r>
    </w:p>
    <w:p w14:paraId="57A0AC88" w14:textId="77777777" w:rsidR="0011222A" w:rsidRPr="00E121F0" w:rsidRDefault="0011222A" w:rsidP="00E8462A">
      <w:pPr>
        <w:spacing w:after="0" w:line="240" w:lineRule="auto"/>
        <w:rPr>
          <w:rFonts w:cs="Times New Roman"/>
          <w:sz w:val="24"/>
          <w:szCs w:val="24"/>
          <w:lang w:val="ro-RO"/>
        </w:rPr>
      </w:pPr>
    </w:p>
    <w:p w14:paraId="4A07CBC6"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lang w:val="ro-RO"/>
        </w:rPr>
        <w:t>T</w:t>
      </w:r>
      <w:r w:rsidRPr="00E121F0">
        <w:rPr>
          <w:rFonts w:eastAsia="Times New Roman" w:cs="Times New Roman"/>
          <w:i/>
          <w:spacing w:val="1"/>
          <w:lang w:val="ro-RO"/>
        </w:rPr>
        <w:t>r</w:t>
      </w:r>
      <w:r w:rsidRPr="00E121F0">
        <w:rPr>
          <w:rFonts w:eastAsia="Times New Roman" w:cs="Times New Roman"/>
          <w:i/>
          <w:lang w:val="ro-RO"/>
        </w:rPr>
        <w:t>o</w:t>
      </w:r>
      <w:r w:rsidRPr="00E121F0">
        <w:rPr>
          <w:rFonts w:eastAsia="Times New Roman" w:cs="Times New Roman"/>
          <w:i/>
          <w:spacing w:val="-1"/>
          <w:lang w:val="ro-RO"/>
        </w:rPr>
        <w:t>m</w:t>
      </w:r>
      <w:r w:rsidRPr="00E121F0">
        <w:rPr>
          <w:rFonts w:eastAsia="Times New Roman" w:cs="Times New Roman"/>
          <w:i/>
          <w:lang w:val="ro-RO"/>
        </w:rPr>
        <w:t>boc</w:t>
      </w:r>
      <w:r w:rsidRPr="00E121F0">
        <w:rPr>
          <w:rFonts w:eastAsia="Times New Roman" w:cs="Times New Roman"/>
          <w:i/>
          <w:spacing w:val="-1"/>
          <w:lang w:val="ro-RO"/>
        </w:rPr>
        <w:t>i</w:t>
      </w:r>
      <w:r w:rsidRPr="00E121F0">
        <w:rPr>
          <w:rFonts w:eastAsia="Times New Roman" w:cs="Times New Roman"/>
          <w:i/>
          <w:spacing w:val="1"/>
          <w:lang w:val="ro-RO"/>
        </w:rPr>
        <w:t>t</w:t>
      </w:r>
      <w:r w:rsidRPr="00E121F0">
        <w:rPr>
          <w:rFonts w:eastAsia="Times New Roman" w:cs="Times New Roman"/>
          <w:i/>
          <w:lang w:val="ro-RO"/>
        </w:rPr>
        <w:t>e</w:t>
      </w:r>
    </w:p>
    <w:p w14:paraId="28215A2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lang w:val="ro-RO"/>
        </w:rPr>
        <w:t>nu</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12</w:t>
      </w:r>
      <w:r w:rsidRPr="00E121F0">
        <w:rPr>
          <w:rFonts w:eastAsia="Times New Roman" w:cs="Times New Roman"/>
          <w:spacing w:val="-2"/>
          <w:lang w:val="ro-RO"/>
        </w:rPr>
        <w:t> săptămâni</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edu</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100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spacing w:val="-2"/>
          <w:lang w:val="ro-RO"/>
        </w:rPr>
        <w:t>1</w:t>
      </w:r>
      <w:r w:rsidRPr="00E121F0">
        <w:rPr>
          <w:rFonts w:eastAsia="Times New Roman" w:cs="Times New Roman"/>
          <w:lang w:val="ro-RO"/>
        </w:rPr>
        <w:t>0</w:t>
      </w:r>
      <w:r w:rsidRPr="00C14705">
        <w:rPr>
          <w:rFonts w:eastAsia="Times New Roman" w:cs="Times New Roman"/>
          <w:vertAlign w:val="superscript"/>
          <w:lang w:val="ro-RO"/>
        </w:rPr>
        <w:t>3</w:t>
      </w:r>
      <w:r w:rsidRPr="00E121F0">
        <w:rPr>
          <w:rFonts w:eastAsia="Times New Roman" w:cs="Times New Roman"/>
          <w:spacing w:val="1"/>
          <w:lang w:val="ro-RO"/>
        </w:rPr>
        <w:t>/</w:t>
      </w:r>
      <w:proofErr w:type="spellStart"/>
      <w:r w:rsidRPr="00E121F0">
        <w:rPr>
          <w:rFonts w:eastAsia="Times New Roman" w:cs="Times New Roman"/>
          <w:spacing w:val="-1"/>
          <w:lang w:val="ro-RO"/>
        </w:rPr>
        <w:t>μ</w:t>
      </w:r>
      <w:r w:rsidRPr="00E121F0">
        <w:rPr>
          <w:rFonts w:eastAsia="Times New Roman" w:cs="Times New Roman"/>
          <w:lang w:val="ro-RO"/>
        </w:rPr>
        <w:t>l</w:t>
      </w:r>
      <w:proofErr w:type="spellEnd"/>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3%</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 p</w:t>
      </w:r>
      <w:r w:rsidRPr="00E121F0">
        <w:rPr>
          <w:rFonts w:eastAsia="Times New Roman" w:cs="Times New Roman"/>
          <w:spacing w:val="1"/>
          <w:lang w:val="ro-RO"/>
        </w:rPr>
        <w:t>ri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 xml:space="preserve">ebo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3"/>
          <w:lang w:val="ro-RO"/>
        </w:rPr>
        <w:t>1</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w:t>
      </w:r>
    </w:p>
    <w:p w14:paraId="228B4662" w14:textId="77777777" w:rsidR="0011222A" w:rsidRPr="00E121F0" w:rsidRDefault="0011222A" w:rsidP="00E8462A">
      <w:pPr>
        <w:spacing w:after="0" w:line="240" w:lineRule="auto"/>
        <w:rPr>
          <w:rFonts w:eastAsia="Times New Roman" w:cs="Times New Roman"/>
          <w:spacing w:val="-4"/>
          <w:lang w:val="ro-RO"/>
        </w:rPr>
      </w:pPr>
    </w:p>
    <w:p w14:paraId="5417DF6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si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2"/>
          <w:lang w:val="ro-RO"/>
        </w:rPr>
        <w:t>r</w:t>
      </w:r>
      <w:r w:rsidRPr="00E121F0">
        <w:rPr>
          <w:rFonts w:eastAsia="Times New Roman" w:cs="Times New Roman"/>
          <w:lang w:val="ro-RO"/>
        </w:rPr>
        <w:t>educ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ub 100 </w:t>
      </w:r>
      <w:r w:rsidRPr="00E121F0">
        <w:rPr>
          <w:rFonts w:eastAsia="Times New Roman" w:cs="Times New Roman"/>
          <w:spacing w:val="39"/>
          <w:lang w:val="ro-RO"/>
        </w:rPr>
        <w:sym w:font="Symbol" w:char="F0B4"/>
      </w:r>
      <w:r w:rsidRPr="00E121F0">
        <w:rPr>
          <w:rFonts w:eastAsia="Times New Roman" w:cs="Times New Roman"/>
          <w:lang w:val="ro-RO"/>
        </w:rPr>
        <w:t> 10</w:t>
      </w:r>
      <w:r w:rsidRPr="00C14705">
        <w:rPr>
          <w:rFonts w:eastAsia="Times New Roman" w:cs="Times New Roman"/>
          <w:vertAlign w:val="superscript"/>
          <w:lang w:val="ro-RO"/>
        </w:rPr>
        <w:t>3</w:t>
      </w:r>
      <w:r w:rsidRPr="00E121F0">
        <w:rPr>
          <w:rFonts w:eastAsia="Times New Roman" w:cs="Times New Roman"/>
          <w:spacing w:val="1"/>
          <w:lang w:val="ro-RO"/>
        </w:rPr>
        <w:t>/</w:t>
      </w:r>
      <w:proofErr w:type="spellStart"/>
      <w:r w:rsidRPr="00E121F0">
        <w:rPr>
          <w:rFonts w:eastAsia="Times New Roman" w:cs="Times New Roman"/>
          <w:spacing w:val="-1"/>
          <w:lang w:val="ro-RO"/>
        </w:rPr>
        <w:t>μ</w:t>
      </w:r>
      <w:r w:rsidRPr="00E121F0">
        <w:rPr>
          <w:rFonts w:eastAsia="Times New Roman" w:cs="Times New Roman"/>
          <w:lang w:val="ro-RO"/>
        </w:rPr>
        <w:t>l</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3%</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2"/>
          <w:lang w:val="ro-RO"/>
        </w:rPr>
        <w:t>f</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he</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p>
    <w:p w14:paraId="32E1C53D" w14:textId="77777777" w:rsidR="0011222A" w:rsidRPr="00E121F0" w:rsidRDefault="0011222A" w:rsidP="00E8462A">
      <w:pPr>
        <w:spacing w:after="0" w:line="240" w:lineRule="auto"/>
        <w:rPr>
          <w:rFonts w:cs="Times New Roman"/>
          <w:sz w:val="24"/>
          <w:szCs w:val="24"/>
          <w:lang w:val="ro-RO"/>
        </w:rPr>
      </w:pPr>
    </w:p>
    <w:p w14:paraId="1A587AB2"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C</w:t>
      </w:r>
      <w:r w:rsidRPr="00E121F0">
        <w:rPr>
          <w:rFonts w:eastAsia="Times New Roman" w:cs="Times New Roman"/>
          <w:i/>
          <w:lang w:val="ro-RO"/>
        </w:rPr>
        <w:t>reș</w:t>
      </w:r>
      <w:r w:rsidRPr="00E121F0">
        <w:rPr>
          <w:rFonts w:eastAsia="Times New Roman" w:cs="Times New Roman"/>
          <w:i/>
          <w:spacing w:val="-1"/>
          <w:lang w:val="ro-RO"/>
        </w:rPr>
        <w:t>t</w:t>
      </w:r>
      <w:r w:rsidRPr="00E121F0">
        <w:rPr>
          <w:rFonts w:eastAsia="Times New Roman" w:cs="Times New Roman"/>
          <w:i/>
          <w:lang w:val="ro-RO"/>
        </w:rPr>
        <w:t>erea</w:t>
      </w:r>
      <w:r w:rsidRPr="00E121F0">
        <w:rPr>
          <w:rFonts w:eastAsia="Times New Roman" w:cs="Times New Roman"/>
          <w:i/>
          <w:spacing w:val="-2"/>
          <w:lang w:val="ro-RO"/>
        </w:rPr>
        <w:t xml:space="preserve"> </w:t>
      </w:r>
      <w:r w:rsidRPr="00E121F0">
        <w:rPr>
          <w:rFonts w:eastAsia="Times New Roman" w:cs="Times New Roman"/>
          <w:i/>
          <w:lang w:val="ro-RO"/>
        </w:rPr>
        <w:t>v</w:t>
      </w:r>
      <w:r w:rsidRPr="00E121F0">
        <w:rPr>
          <w:rFonts w:eastAsia="Times New Roman" w:cs="Times New Roman"/>
          <w:i/>
          <w:spacing w:val="-2"/>
          <w:lang w:val="ro-RO"/>
        </w:rPr>
        <w:t>a</w:t>
      </w:r>
      <w:r w:rsidRPr="00E121F0">
        <w:rPr>
          <w:rFonts w:eastAsia="Times New Roman" w:cs="Times New Roman"/>
          <w:i/>
          <w:spacing w:val="1"/>
          <w:lang w:val="ro-RO"/>
        </w:rPr>
        <w:t>l</w:t>
      </w:r>
      <w:r w:rsidRPr="00E121F0">
        <w:rPr>
          <w:rFonts w:eastAsia="Times New Roman" w:cs="Times New Roman"/>
          <w:i/>
          <w:lang w:val="ro-RO"/>
        </w:rPr>
        <w:t>o</w:t>
      </w:r>
      <w:r w:rsidRPr="00E121F0">
        <w:rPr>
          <w:rFonts w:eastAsia="Times New Roman" w:cs="Times New Roman"/>
          <w:i/>
          <w:spacing w:val="-2"/>
          <w:lang w:val="ro-RO"/>
        </w:rPr>
        <w:t>r</w:t>
      </w:r>
      <w:r w:rsidRPr="00E121F0">
        <w:rPr>
          <w:rFonts w:eastAsia="Times New Roman" w:cs="Times New Roman"/>
          <w:i/>
          <w:spacing w:val="1"/>
          <w:lang w:val="ro-RO"/>
        </w:rPr>
        <w:t>il</w:t>
      </w:r>
      <w:r w:rsidRPr="00E121F0">
        <w:rPr>
          <w:rFonts w:eastAsia="Times New Roman" w:cs="Times New Roman"/>
          <w:i/>
          <w:spacing w:val="-2"/>
          <w:lang w:val="ro-RO"/>
        </w:rPr>
        <w:t>o</w:t>
      </w:r>
      <w:r w:rsidRPr="00E121F0">
        <w:rPr>
          <w:rFonts w:eastAsia="Times New Roman" w:cs="Times New Roman"/>
          <w:i/>
          <w:lang w:val="ro-RO"/>
        </w:rPr>
        <w:t>r</w:t>
      </w:r>
      <w:r w:rsidRPr="00E121F0">
        <w:rPr>
          <w:rFonts w:eastAsia="Times New Roman" w:cs="Times New Roman"/>
          <w:i/>
          <w:spacing w:val="1"/>
          <w:lang w:val="ro-RO"/>
        </w:rPr>
        <w:t xml:space="preserve"> </w:t>
      </w:r>
      <w:r w:rsidRPr="00E121F0">
        <w:rPr>
          <w:rFonts w:eastAsia="Times New Roman" w:cs="Times New Roman"/>
          <w:i/>
          <w:lang w:val="ro-RO"/>
        </w:rPr>
        <w:t>en</w:t>
      </w:r>
      <w:r w:rsidRPr="00E121F0">
        <w:rPr>
          <w:rFonts w:eastAsia="Times New Roman" w:cs="Times New Roman"/>
          <w:i/>
          <w:spacing w:val="-2"/>
          <w:lang w:val="ro-RO"/>
        </w:rPr>
        <w:t>z</w:t>
      </w:r>
      <w:r w:rsidRPr="00E121F0">
        <w:rPr>
          <w:rFonts w:eastAsia="Times New Roman" w:cs="Times New Roman"/>
          <w:i/>
          <w:spacing w:val="1"/>
          <w:lang w:val="ro-RO"/>
        </w:rPr>
        <w:t>i</w:t>
      </w:r>
      <w:r w:rsidRPr="00E121F0">
        <w:rPr>
          <w:rFonts w:eastAsia="Times New Roman" w:cs="Times New Roman"/>
          <w:i/>
          <w:spacing w:val="-1"/>
          <w:lang w:val="ro-RO"/>
        </w:rPr>
        <w:t>m</w:t>
      </w:r>
      <w:r w:rsidRPr="00E121F0">
        <w:rPr>
          <w:rFonts w:eastAsia="Times New Roman" w:cs="Times New Roman"/>
          <w:i/>
          <w:spacing w:val="-2"/>
          <w:lang w:val="ro-RO"/>
        </w:rPr>
        <w:t>e</w:t>
      </w:r>
      <w:r w:rsidRPr="00E121F0">
        <w:rPr>
          <w:rFonts w:eastAsia="Times New Roman" w:cs="Times New Roman"/>
          <w:i/>
          <w:spacing w:val="-1"/>
          <w:lang w:val="ro-RO"/>
        </w:rPr>
        <w:t>l</w:t>
      </w:r>
      <w:r w:rsidRPr="00E121F0">
        <w:rPr>
          <w:rFonts w:eastAsia="Times New Roman" w:cs="Times New Roman"/>
          <w:i/>
          <w:lang w:val="ro-RO"/>
        </w:rPr>
        <w:t>or</w:t>
      </w:r>
      <w:r w:rsidRPr="00E121F0">
        <w:rPr>
          <w:rFonts w:eastAsia="Times New Roman" w:cs="Times New Roman"/>
          <w:i/>
          <w:spacing w:val="1"/>
          <w:lang w:val="ro-RO"/>
        </w:rPr>
        <w:t xml:space="preserve"> </w:t>
      </w:r>
      <w:r w:rsidRPr="00E121F0">
        <w:rPr>
          <w:rFonts w:eastAsia="Times New Roman" w:cs="Times New Roman"/>
          <w:i/>
          <w:lang w:val="ro-RO"/>
        </w:rPr>
        <w:t>hep</w:t>
      </w:r>
      <w:r w:rsidRPr="00E121F0">
        <w:rPr>
          <w:rFonts w:eastAsia="Times New Roman" w:cs="Times New Roman"/>
          <w:i/>
          <w:spacing w:val="-2"/>
          <w:lang w:val="ro-RO"/>
        </w:rPr>
        <w:t>a</w:t>
      </w:r>
      <w:r w:rsidRPr="00E121F0">
        <w:rPr>
          <w:rFonts w:eastAsia="Times New Roman" w:cs="Times New Roman"/>
          <w:i/>
          <w:spacing w:val="1"/>
          <w:lang w:val="ro-RO"/>
        </w:rPr>
        <w:t>t</w:t>
      </w:r>
      <w:r w:rsidRPr="00E121F0">
        <w:rPr>
          <w:rFonts w:eastAsia="Times New Roman" w:cs="Times New Roman"/>
          <w:i/>
          <w:spacing w:val="-1"/>
          <w:lang w:val="ro-RO"/>
        </w:rPr>
        <w:t>i</w:t>
      </w:r>
      <w:r w:rsidRPr="00E121F0">
        <w:rPr>
          <w:rFonts w:eastAsia="Times New Roman" w:cs="Times New Roman"/>
          <w:i/>
          <w:lang w:val="ro-RO"/>
        </w:rPr>
        <w:t>ce</w:t>
      </w:r>
    </w:p>
    <w:p w14:paraId="4F67C7B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lang w:val="ro-RO"/>
        </w:rPr>
        <w:t>nu</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12</w:t>
      </w:r>
      <w:r w:rsidRPr="00E121F0">
        <w:rPr>
          <w:rFonts w:eastAsia="Times New Roman" w:cs="Times New Roman"/>
          <w:spacing w:val="-2"/>
          <w:lang w:val="ro-RO"/>
        </w:rPr>
        <w:t> săptămâni</w:t>
      </w:r>
      <w:r w:rsidRPr="00E121F0">
        <w:rPr>
          <w:rFonts w:eastAsia="Times New Roman" w:cs="Times New Roman"/>
          <w:lang w:val="ro-RO"/>
        </w:rPr>
        <w:t>, 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AL</w:t>
      </w:r>
      <w:r w:rsidRPr="00E121F0">
        <w:rPr>
          <w:rFonts w:eastAsia="Times New Roman" w:cs="Times New Roman"/>
          <w:lang w:val="ro-RO"/>
        </w:rPr>
        <w:t xml:space="preserve">T sau </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lang w:val="ro-RO"/>
        </w:rPr>
        <w:t xml:space="preserve">T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3 </w:t>
      </w:r>
      <w:r w:rsidRPr="00E121F0">
        <w:rPr>
          <w:rFonts w:eastAsia="Times New Roman" w:cs="Times New Roman"/>
          <w:spacing w:val="39"/>
          <w:lang w:val="ro-RO"/>
        </w:rPr>
        <w:sym w:font="Symbol" w:char="F0B4"/>
      </w:r>
      <w:r w:rsidRPr="00E121F0">
        <w:rPr>
          <w:rFonts w:eastAsia="Times New Roman" w:cs="Times New Roman"/>
          <w:spacing w:val="39"/>
          <w:lang w:val="ro-RO"/>
        </w:rPr>
        <w:t> </w:t>
      </w:r>
      <w:r w:rsidRPr="00E121F0">
        <w:rPr>
          <w:rFonts w:eastAsia="Times New Roman" w:cs="Times New Roman"/>
          <w:spacing w:val="-1"/>
          <w:lang w:val="ro-RO"/>
        </w:rPr>
        <w:t>L</w:t>
      </w:r>
      <w:r w:rsidRPr="00E121F0">
        <w:rPr>
          <w:rFonts w:eastAsia="Times New Roman" w:cs="Times New Roman"/>
          <w:lang w:val="ro-RO"/>
        </w:rPr>
        <w:t>SN</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b</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spacing w:val="1"/>
          <w:lang w:val="ro-RO"/>
        </w:rPr>
        <w:t>și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lang w:val="ro-RO"/>
        </w:rPr>
        <w:t>pe</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5"/>
          <w:lang w:val="ro-RO"/>
        </w:rPr>
        <w:t xml:space="preserve"> </w:t>
      </w:r>
      <w:r w:rsidRPr="00E121F0">
        <w:rPr>
          <w:rFonts w:eastAsia="Times New Roman" w:cs="Times New Roman"/>
          <w:lang w:val="ro-RO"/>
        </w:rPr>
        <w:t>3%</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i 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0</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 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w:t>
      </w:r>
    </w:p>
    <w:p w14:paraId="5B65BB81" w14:textId="77777777" w:rsidR="0011222A" w:rsidRPr="00E121F0" w:rsidRDefault="0011222A" w:rsidP="00E8462A">
      <w:pPr>
        <w:spacing w:after="0" w:line="240" w:lineRule="auto"/>
        <w:rPr>
          <w:rFonts w:cs="Times New Roman"/>
          <w:sz w:val="24"/>
          <w:szCs w:val="24"/>
          <w:lang w:val="ro-RO"/>
        </w:rPr>
      </w:pPr>
    </w:p>
    <w:p w14:paraId="68D71FA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3 x </w:t>
      </w:r>
      <w:r w:rsidRPr="00E121F0">
        <w:rPr>
          <w:rFonts w:eastAsia="Times New Roman" w:cs="Times New Roman"/>
          <w:spacing w:val="-3"/>
          <w:lang w:val="ro-RO"/>
        </w:rPr>
        <w:t>L</w:t>
      </w:r>
      <w:r w:rsidRPr="00E121F0">
        <w:rPr>
          <w:rFonts w:eastAsia="Times New Roman" w:cs="Times New Roman"/>
          <w:lang w:val="ro-RO"/>
        </w:rPr>
        <w:t>SN</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 ob</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2</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4%</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w:t>
      </w:r>
    </w:p>
    <w:p w14:paraId="1FE610B4" w14:textId="77777777" w:rsidR="0011222A" w:rsidRPr="00E121F0" w:rsidRDefault="0011222A" w:rsidP="00E8462A">
      <w:pPr>
        <w:spacing w:after="0" w:line="240" w:lineRule="auto"/>
        <w:rPr>
          <w:rFonts w:cs="Times New Roman"/>
          <w:sz w:val="24"/>
          <w:szCs w:val="24"/>
          <w:lang w:val="ro-RO"/>
        </w:rPr>
      </w:pPr>
    </w:p>
    <w:p w14:paraId="581B845C"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I</w:t>
      </w:r>
      <w:r w:rsidRPr="00E121F0">
        <w:rPr>
          <w:rFonts w:eastAsia="Times New Roman" w:cs="Times New Roman"/>
          <w:i/>
          <w:spacing w:val="-1"/>
          <w:lang w:val="ro-RO"/>
        </w:rPr>
        <w:t>m</w:t>
      </w:r>
      <w:r w:rsidRPr="00E121F0">
        <w:rPr>
          <w:rFonts w:eastAsia="Times New Roman" w:cs="Times New Roman"/>
          <w:i/>
          <w:lang w:val="ro-RO"/>
        </w:rPr>
        <w:t>unog</w:t>
      </w:r>
      <w:r w:rsidRPr="00E121F0">
        <w:rPr>
          <w:rFonts w:eastAsia="Times New Roman" w:cs="Times New Roman"/>
          <w:i/>
          <w:spacing w:val="-1"/>
          <w:lang w:val="ro-RO"/>
        </w:rPr>
        <w:t>l</w:t>
      </w:r>
      <w:r w:rsidRPr="00E121F0">
        <w:rPr>
          <w:rFonts w:eastAsia="Times New Roman" w:cs="Times New Roman"/>
          <w:i/>
          <w:lang w:val="ro-RO"/>
        </w:rPr>
        <w:t>obu</w:t>
      </w:r>
      <w:r w:rsidRPr="00E121F0">
        <w:rPr>
          <w:rFonts w:eastAsia="Times New Roman" w:cs="Times New Roman"/>
          <w:i/>
          <w:spacing w:val="-1"/>
          <w:lang w:val="ro-RO"/>
        </w:rPr>
        <w:t>l</w:t>
      </w:r>
      <w:r w:rsidRPr="00E121F0">
        <w:rPr>
          <w:rFonts w:eastAsia="Times New Roman" w:cs="Times New Roman"/>
          <w:i/>
          <w:spacing w:val="1"/>
          <w:lang w:val="ro-RO"/>
        </w:rPr>
        <w:t>i</w:t>
      </w:r>
      <w:r w:rsidRPr="00E121F0">
        <w:rPr>
          <w:rFonts w:eastAsia="Times New Roman" w:cs="Times New Roman"/>
          <w:i/>
          <w:lang w:val="ro-RO"/>
        </w:rPr>
        <w:t>na G</w:t>
      </w:r>
    </w:p>
    <w:p w14:paraId="32B1956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de </w:t>
      </w:r>
      <w:r w:rsidRPr="00E121F0">
        <w:rPr>
          <w:rFonts w:eastAsia="Times New Roman" w:cs="Times New Roman"/>
          <w:spacing w:val="-4"/>
          <w:lang w:val="ro-RO"/>
        </w:rPr>
        <w:t>I</w:t>
      </w:r>
      <w:r w:rsidRPr="00E121F0">
        <w:rPr>
          <w:rFonts w:eastAsia="Times New Roman" w:cs="Times New Roman"/>
          <w:lang w:val="ro-RO"/>
        </w:rPr>
        <w:t>gG</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 xml:space="preserve">cad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a</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15 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 apă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scă</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p>
    <w:p w14:paraId="61BCDA3E" w14:textId="77777777" w:rsidR="0011222A" w:rsidRPr="00E121F0" w:rsidRDefault="0011222A" w:rsidP="00E8462A">
      <w:pPr>
        <w:spacing w:after="0" w:line="240" w:lineRule="auto"/>
        <w:rPr>
          <w:rFonts w:cs="Times New Roman"/>
          <w:sz w:val="24"/>
          <w:szCs w:val="24"/>
          <w:lang w:val="ro-RO"/>
        </w:rPr>
      </w:pPr>
    </w:p>
    <w:p w14:paraId="250D7037"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lang w:val="ro-RO"/>
        </w:rPr>
        <w:t>a</w:t>
      </w:r>
      <w:r w:rsidRPr="00E121F0">
        <w:rPr>
          <w:rFonts w:eastAsia="Times New Roman" w:cs="Times New Roman"/>
          <w:i/>
          <w:spacing w:val="1"/>
          <w:lang w:val="ro-RO"/>
        </w:rPr>
        <w:t>r</w:t>
      </w:r>
      <w:r w:rsidRPr="00E121F0">
        <w:rPr>
          <w:rFonts w:eastAsia="Times New Roman" w:cs="Times New Roman"/>
          <w:i/>
          <w:lang w:val="ro-RO"/>
        </w:rPr>
        <w:t>a</w:t>
      </w:r>
      <w:r w:rsidRPr="00E121F0">
        <w:rPr>
          <w:rFonts w:eastAsia="Times New Roman" w:cs="Times New Roman"/>
          <w:i/>
          <w:spacing w:val="-1"/>
          <w:lang w:val="ro-RO"/>
        </w:rPr>
        <w:t>m</w:t>
      </w:r>
      <w:r w:rsidRPr="00E121F0">
        <w:rPr>
          <w:rFonts w:eastAsia="Times New Roman" w:cs="Times New Roman"/>
          <w:i/>
          <w:lang w:val="ro-RO"/>
        </w:rPr>
        <w:t>e</w:t>
      </w:r>
      <w:r w:rsidRPr="00E121F0">
        <w:rPr>
          <w:rFonts w:eastAsia="Times New Roman" w:cs="Times New Roman"/>
          <w:i/>
          <w:spacing w:val="-1"/>
          <w:lang w:val="ro-RO"/>
        </w:rPr>
        <w:t>t</w:t>
      </w:r>
      <w:r w:rsidRPr="00E121F0">
        <w:rPr>
          <w:rFonts w:eastAsia="Times New Roman" w:cs="Times New Roman"/>
          <w:i/>
          <w:spacing w:val="1"/>
          <w:lang w:val="ro-RO"/>
        </w:rPr>
        <w:t>r</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spacing w:val="1"/>
          <w:lang w:val="ro-RO"/>
        </w:rPr>
        <w:t>li</w:t>
      </w:r>
      <w:r w:rsidRPr="00E121F0">
        <w:rPr>
          <w:rFonts w:eastAsia="Times New Roman" w:cs="Times New Roman"/>
          <w:i/>
          <w:spacing w:val="-2"/>
          <w:lang w:val="ro-RO"/>
        </w:rPr>
        <w:t>p</w:t>
      </w:r>
      <w:r w:rsidRPr="00E121F0">
        <w:rPr>
          <w:rFonts w:eastAsia="Times New Roman" w:cs="Times New Roman"/>
          <w:i/>
          <w:spacing w:val="1"/>
          <w:lang w:val="ro-RO"/>
        </w:rPr>
        <w:t>i</w:t>
      </w:r>
      <w:r w:rsidRPr="00E121F0">
        <w:rPr>
          <w:rFonts w:eastAsia="Times New Roman" w:cs="Times New Roman"/>
          <w:i/>
          <w:spacing w:val="-2"/>
          <w:lang w:val="ro-RO"/>
        </w:rPr>
        <w:t>d</w:t>
      </w:r>
      <w:r w:rsidRPr="00E121F0">
        <w:rPr>
          <w:rFonts w:eastAsia="Times New Roman" w:cs="Times New Roman"/>
          <w:i/>
          <w:spacing w:val="1"/>
          <w:lang w:val="ro-RO"/>
        </w:rPr>
        <w:t>i</w:t>
      </w:r>
      <w:r w:rsidRPr="00E121F0">
        <w:rPr>
          <w:rFonts w:eastAsia="Times New Roman" w:cs="Times New Roman"/>
          <w:i/>
          <w:spacing w:val="-2"/>
          <w:lang w:val="ro-RO"/>
        </w:rPr>
        <w:t>c</w:t>
      </w:r>
      <w:r w:rsidRPr="00E121F0">
        <w:rPr>
          <w:rFonts w:eastAsia="Times New Roman" w:cs="Times New Roman"/>
          <w:i/>
          <w:lang w:val="ro-RO"/>
        </w:rPr>
        <w:t>i</w:t>
      </w:r>
    </w:p>
    <w:p w14:paraId="0F96B2D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lang w:val="ro-RO"/>
        </w:rPr>
        <w:t>nu</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12</w:t>
      </w:r>
      <w:r w:rsidRPr="00E121F0">
        <w:rPr>
          <w:rFonts w:eastAsia="Times New Roman" w:cs="Times New Roman"/>
          <w:spacing w:val="-2"/>
          <w:lang w:val="ro-RO"/>
        </w:rPr>
        <w:t> săptămâni</w:t>
      </w:r>
      <w:r w:rsidRPr="00E121F0">
        <w:rPr>
          <w:rFonts w:eastAsia="Times New Roman" w:cs="Times New Roman"/>
          <w:spacing w:val="1"/>
          <w:lang w:val="ro-RO"/>
        </w:rPr>
        <w:t xml:space="preserve"> (st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W</w:t>
      </w:r>
      <w:r w:rsidRPr="00E121F0">
        <w:rPr>
          <w:rFonts w:eastAsia="Times New Roman" w:cs="Times New Roman"/>
          <w:spacing w:val="-1"/>
          <w:lang w:val="ro-RO"/>
        </w:rPr>
        <w:t>A</w:t>
      </w:r>
      <w:r w:rsidRPr="00E121F0">
        <w:rPr>
          <w:rFonts w:eastAsia="Times New Roman" w:cs="Times New Roman"/>
          <w:spacing w:val="-2"/>
          <w:lang w:val="ro-RO"/>
        </w:rPr>
        <w:t>1</w:t>
      </w:r>
      <w:r w:rsidRPr="00E121F0">
        <w:rPr>
          <w:rFonts w:eastAsia="Times New Roman" w:cs="Times New Roman"/>
          <w:lang w:val="ro-RO"/>
        </w:rPr>
        <w:t>822</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 13,</w:t>
      </w:r>
      <w:r w:rsidRPr="00E121F0">
        <w:rPr>
          <w:rFonts w:eastAsia="Times New Roman" w:cs="Times New Roman"/>
          <w:spacing w:val="-2"/>
          <w:lang w:val="ro-RO"/>
        </w:rPr>
        <w:t>4</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33,3%</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o c</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LDL</w:t>
      </w:r>
      <w:r w:rsidRPr="00E121F0">
        <w:rPr>
          <w:rFonts w:eastAsia="Times New Roman" w:cs="Times New Roman"/>
          <w:spacing w:val="-4"/>
          <w:lang w:val="ro-RO"/>
        </w:rPr>
        <w:t>-</w:t>
      </w:r>
      <w:r w:rsidRPr="00E121F0">
        <w:rPr>
          <w:rFonts w:eastAsia="Times New Roman" w:cs="Times New Roman"/>
          <w:lang w:val="ro-RO"/>
        </w:rPr>
        <w:t>co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130</w:t>
      </w:r>
      <w:r w:rsidRPr="00E121F0">
        <w:rPr>
          <w:rFonts w:eastAsia="Times New Roman" w:cs="Times New Roman"/>
          <w:spacing w:val="-2"/>
          <w:lang w:val="ro-RO"/>
        </w:rPr>
        <w:t> mg</w:t>
      </w:r>
      <w:r w:rsidRPr="00E121F0">
        <w:rPr>
          <w:rFonts w:eastAsia="Times New Roman" w:cs="Times New Roman"/>
          <w:spacing w:val="1"/>
          <w:lang w:val="ro-RO"/>
        </w:rPr>
        <w:t>/</w:t>
      </w:r>
      <w:proofErr w:type="spellStart"/>
      <w:r w:rsidRPr="00E121F0">
        <w:rPr>
          <w:rFonts w:eastAsia="Times New Roman" w:cs="Times New Roman"/>
          <w:lang w:val="ro-RO"/>
        </w:rPr>
        <w:t>d</w:t>
      </w:r>
      <w:r w:rsidRPr="00E121F0">
        <w:rPr>
          <w:rFonts w:eastAsia="Times New Roman" w:cs="Times New Roman"/>
          <w:spacing w:val="-1"/>
          <w:lang w:val="ro-RO"/>
        </w:rPr>
        <w:t>L</w:t>
      </w:r>
      <w:proofErr w:type="spellEnd"/>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esp</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lang w:val="ro-RO"/>
        </w:rPr>
        <w:t>al de</w:t>
      </w:r>
      <w:r w:rsidRPr="00E121F0">
        <w:rPr>
          <w:rFonts w:eastAsia="Times New Roman" w:cs="Times New Roman"/>
          <w:spacing w:val="1"/>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 </w:t>
      </w:r>
      <w:r w:rsidRPr="00E121F0">
        <w:rPr>
          <w:rFonts w:eastAsia="Times New Roman" w:cs="Times New Roman"/>
          <w:spacing w:val="-2"/>
          <w:lang w:val="ro-RO"/>
        </w:rPr>
        <w:t>2</w:t>
      </w:r>
      <w:r w:rsidRPr="00E121F0">
        <w:rPr>
          <w:rFonts w:eastAsia="Times New Roman" w:cs="Times New Roman"/>
          <w:lang w:val="ro-RO"/>
        </w:rPr>
        <w:t>00 mg</w:t>
      </w:r>
      <w:r w:rsidRPr="00E121F0">
        <w:rPr>
          <w:rFonts w:eastAsia="Times New Roman" w:cs="Times New Roman"/>
          <w:spacing w:val="1"/>
          <w:lang w:val="ro-RO"/>
        </w:rPr>
        <w:t>/</w:t>
      </w:r>
      <w:r w:rsidRPr="00E121F0">
        <w:rPr>
          <w:rFonts w:eastAsia="Times New Roman" w:cs="Times New Roman"/>
          <w:lang w:val="ro-RO"/>
        </w:rPr>
        <w:t>dl 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 xml:space="preserve">când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o</w:t>
      </w:r>
      <w:r w:rsidRPr="00E121F0">
        <w:rPr>
          <w:rFonts w:eastAsia="Times New Roman" w:cs="Times New Roman"/>
          <w:lang w:val="ro-RO"/>
        </w:rPr>
        <w:t>ada</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w:t>
      </w:r>
    </w:p>
    <w:p w14:paraId="2357B92D" w14:textId="77777777" w:rsidR="0011222A" w:rsidRPr="00E121F0" w:rsidRDefault="0011222A" w:rsidP="00E8462A">
      <w:pPr>
        <w:spacing w:after="0" w:line="240" w:lineRule="auto"/>
        <w:rPr>
          <w:rFonts w:cs="Times New Roman"/>
          <w:sz w:val="24"/>
          <w:szCs w:val="24"/>
          <w:lang w:val="ro-RO"/>
        </w:rPr>
      </w:pPr>
    </w:p>
    <w:p w14:paraId="7767A95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W</w:t>
      </w:r>
      <w:r w:rsidRPr="00E121F0">
        <w:rPr>
          <w:rFonts w:eastAsia="Times New Roman" w:cs="Times New Roman"/>
          <w:spacing w:val="-1"/>
          <w:lang w:val="ro-RO"/>
        </w:rPr>
        <w:t>A</w:t>
      </w:r>
      <w:r w:rsidRPr="00E121F0">
        <w:rPr>
          <w:rFonts w:eastAsia="Times New Roman" w:cs="Times New Roman"/>
          <w:lang w:val="ro-RO"/>
        </w:rPr>
        <w:t>1</w:t>
      </w:r>
      <w:r w:rsidRPr="00E121F0">
        <w:rPr>
          <w:rFonts w:eastAsia="Times New Roman" w:cs="Times New Roman"/>
          <w:spacing w:val="-2"/>
          <w:lang w:val="ro-RO"/>
        </w:rPr>
        <w:t>8</w:t>
      </w:r>
      <w:r w:rsidRPr="00E121F0">
        <w:rPr>
          <w:rFonts w:eastAsia="Times New Roman" w:cs="Times New Roman"/>
          <w:lang w:val="ro-RO"/>
        </w:rPr>
        <w:t>221</w:t>
      </w:r>
      <w:r w:rsidRPr="00E121F0">
        <w:rPr>
          <w:rFonts w:eastAsia="Times New Roman" w:cs="Times New Roman"/>
          <w:spacing w:val="1"/>
          <w:lang w:val="ro-RO"/>
        </w:rPr>
        <w:t>)</w:t>
      </w:r>
      <w:r w:rsidRPr="00E121F0">
        <w:rPr>
          <w:rFonts w:eastAsia="Times New Roman" w:cs="Times New Roman"/>
          <w:lang w:val="ro-RO"/>
        </w:rPr>
        <w:t>, 1</w:t>
      </w:r>
      <w:r w:rsidRPr="00E121F0">
        <w:rPr>
          <w:rFonts w:eastAsia="Times New Roman" w:cs="Times New Roman"/>
          <w:spacing w:val="-2"/>
          <w:lang w:val="ro-RO"/>
        </w:rPr>
        <w:t>3</w:t>
      </w:r>
      <w:r w:rsidRPr="00E121F0">
        <w:rPr>
          <w:rFonts w:eastAsia="Times New Roman" w:cs="Times New Roman"/>
          <w:lang w:val="ro-RO"/>
        </w:rPr>
        <w:t>,2%</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pe</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2</w:t>
      </w:r>
      <w:r w:rsidRPr="00E121F0">
        <w:rPr>
          <w:rFonts w:eastAsia="Times New Roman" w:cs="Times New Roman"/>
          <w:spacing w:val="-2"/>
          <w:lang w:val="ro-RO"/>
        </w:rPr>
        <w:t>7</w:t>
      </w:r>
      <w:r w:rsidRPr="00E121F0">
        <w:rPr>
          <w:rFonts w:eastAsia="Times New Roman" w:cs="Times New Roman"/>
          <w:lang w:val="ro-RO"/>
        </w:rPr>
        <w:t>,7%</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 xml:space="preserve">i au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șt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spacing w:val="-1"/>
          <w:lang w:val="ro-RO"/>
        </w:rPr>
        <w:t>LD</w:t>
      </w:r>
      <w:r w:rsidRPr="00E121F0">
        <w:rPr>
          <w:rFonts w:eastAsia="Times New Roman" w:cs="Times New Roman"/>
          <w:spacing w:val="2"/>
          <w:lang w:val="ro-RO"/>
        </w:rPr>
        <w:t>L</w:t>
      </w:r>
      <w:r w:rsidRPr="00E121F0">
        <w:rPr>
          <w:rFonts w:eastAsia="Times New Roman" w:cs="Times New Roman"/>
          <w:spacing w:val="-4"/>
          <w:lang w:val="ro-RO"/>
        </w:rPr>
        <w:t>-</w:t>
      </w:r>
      <w:r w:rsidRPr="00E121F0">
        <w:rPr>
          <w:rFonts w:eastAsia="Times New Roman" w:cs="Times New Roman"/>
          <w:lang w:val="ro-RO"/>
        </w:rPr>
        <w:t>co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ân</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1</w:t>
      </w:r>
      <w:r w:rsidRPr="00E121F0">
        <w:rPr>
          <w:rFonts w:eastAsia="Times New Roman" w:cs="Times New Roman"/>
          <w:spacing w:val="-2"/>
          <w:lang w:val="ro-RO"/>
        </w:rPr>
        <w:t>3</w:t>
      </w:r>
      <w:r w:rsidRPr="00E121F0">
        <w:rPr>
          <w:rFonts w:eastAsia="Times New Roman" w:cs="Times New Roman"/>
          <w:lang w:val="ro-RO"/>
        </w:rPr>
        <w:t>0 mg</w:t>
      </w:r>
      <w:r w:rsidRPr="00E121F0">
        <w:rPr>
          <w:rFonts w:eastAsia="Times New Roman" w:cs="Times New Roman"/>
          <w:spacing w:val="1"/>
          <w:lang w:val="ro-RO"/>
        </w:rPr>
        <w:t>/</w:t>
      </w:r>
      <w:proofErr w:type="spellStart"/>
      <w:r w:rsidRPr="00E121F0">
        <w:rPr>
          <w:rFonts w:eastAsia="Times New Roman" w:cs="Times New Roman"/>
          <w:lang w:val="ro-RO"/>
        </w:rPr>
        <w:t>d</w:t>
      </w:r>
      <w:r w:rsidRPr="00E121F0">
        <w:rPr>
          <w:rFonts w:eastAsia="Times New Roman" w:cs="Times New Roman"/>
          <w:spacing w:val="-1"/>
          <w:lang w:val="ro-RO"/>
        </w:rPr>
        <w:t>L</w:t>
      </w:r>
      <w:proofErr w:type="spellEnd"/>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es</w:t>
      </w:r>
      <w:r w:rsidRPr="00E121F0">
        <w:rPr>
          <w:rFonts w:eastAsia="Times New Roman" w:cs="Times New Roman"/>
          <w:spacing w:val="-2"/>
          <w:lang w:val="ro-RO"/>
        </w:rPr>
        <w:t>p</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spacing w:val="-2"/>
          <w:lang w:val="ro-RO"/>
        </w:rPr>
        <w:t>2</w:t>
      </w:r>
      <w:r w:rsidRPr="00E121F0">
        <w:rPr>
          <w:rFonts w:eastAsia="Times New Roman" w:cs="Times New Roman"/>
          <w:lang w:val="ro-RO"/>
        </w:rPr>
        <w:t>00 mg</w:t>
      </w:r>
      <w:r w:rsidRPr="00E121F0">
        <w:rPr>
          <w:rFonts w:eastAsia="Times New Roman" w:cs="Times New Roman"/>
          <w:spacing w:val="1"/>
          <w:lang w:val="ro-RO"/>
        </w:rPr>
        <w:t>/</w:t>
      </w:r>
      <w:r w:rsidRPr="00E121F0">
        <w:rPr>
          <w:rFonts w:eastAsia="Times New Roman" w:cs="Times New Roman"/>
          <w:lang w:val="ro-RO"/>
        </w:rPr>
        <w:t>dl 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 xml:space="preserve">când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oa</w:t>
      </w:r>
      <w:r w:rsidRPr="00E121F0">
        <w:rPr>
          <w:rFonts w:eastAsia="Times New Roman" w:cs="Times New Roman"/>
          <w:lang w:val="ro-RO"/>
        </w:rPr>
        <w:t>da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w:t>
      </w:r>
    </w:p>
    <w:p w14:paraId="5ED979ED" w14:textId="77777777" w:rsidR="0011222A" w:rsidRPr="00C14705" w:rsidRDefault="0011222A" w:rsidP="00E8462A">
      <w:pPr>
        <w:spacing w:after="0" w:line="240" w:lineRule="auto"/>
        <w:rPr>
          <w:rFonts w:cs="Times New Roman"/>
          <w:sz w:val="24"/>
          <w:szCs w:val="24"/>
          <w:lang w:val="ro-RO"/>
        </w:rPr>
      </w:pPr>
    </w:p>
    <w:p w14:paraId="58275FD3" w14:textId="77777777" w:rsidR="0011222A" w:rsidRPr="00E121F0" w:rsidRDefault="0011222A" w:rsidP="00E8462A">
      <w:pPr>
        <w:keepNext/>
        <w:spacing w:after="0" w:line="240" w:lineRule="auto"/>
        <w:rPr>
          <w:rFonts w:eastAsia="Times New Roman" w:cs="Times New Roman"/>
          <w:spacing w:val="-4"/>
          <w:u w:val="single"/>
          <w:lang w:val="ro-RO"/>
        </w:rPr>
      </w:pPr>
      <w:r w:rsidRPr="00E121F0">
        <w:rPr>
          <w:rFonts w:eastAsia="Times New Roman" w:cs="Times New Roman"/>
          <w:spacing w:val="-4"/>
          <w:u w:val="single"/>
          <w:lang w:val="ro-RO"/>
        </w:rPr>
        <w:t>Imunogenitate</w:t>
      </w:r>
    </w:p>
    <w:p w14:paraId="7993FC9D" w14:textId="77777777" w:rsidR="0011222A" w:rsidRPr="00E121F0" w:rsidRDefault="0011222A" w:rsidP="00E8462A">
      <w:pPr>
        <w:keepNext/>
        <w:spacing w:after="0" w:line="240" w:lineRule="auto"/>
        <w:rPr>
          <w:rFonts w:eastAsia="Times New Roman" w:cs="Times New Roman"/>
          <w:spacing w:val="-4"/>
          <w:u w:val="single"/>
          <w:lang w:val="ro-RO"/>
        </w:rPr>
      </w:pPr>
    </w:p>
    <w:p w14:paraId="3D4F0082" w14:textId="77777777" w:rsidR="0011222A" w:rsidRPr="00E121F0" w:rsidRDefault="0011222A" w:rsidP="00E8462A">
      <w:pPr>
        <w:spacing w:after="0" w:line="240" w:lineRule="auto"/>
        <w:rPr>
          <w:rFonts w:eastAsia="Times New Roman" w:cs="Times New Roman"/>
          <w:spacing w:val="-4"/>
          <w:lang w:val="ro-RO"/>
        </w:rPr>
      </w:pPr>
      <w:r w:rsidRPr="00E121F0">
        <w:rPr>
          <w:rFonts w:eastAsia="Times New Roman" w:cs="Times New Roman"/>
          <w:spacing w:val="-4"/>
          <w:lang w:val="ro-RO"/>
        </w:rPr>
        <w:t xml:space="preserve">Anticorpii </w:t>
      </w:r>
      <w:proofErr w:type="spellStart"/>
      <w:r w:rsidRPr="00E121F0">
        <w:rPr>
          <w:rFonts w:eastAsia="Times New Roman" w:cs="Times New Roman"/>
          <w:spacing w:val="-4"/>
          <w:lang w:val="ro-RO"/>
        </w:rPr>
        <w:t>antitocilizumab</w:t>
      </w:r>
      <w:proofErr w:type="spellEnd"/>
      <w:r w:rsidRPr="00E121F0">
        <w:rPr>
          <w:rFonts w:eastAsia="Times New Roman" w:cs="Times New Roman"/>
          <w:spacing w:val="-4"/>
          <w:lang w:val="ro-RO"/>
        </w:rPr>
        <w:t xml:space="preserve"> se pot dezvolta în timpul tratamentului cu </w:t>
      </w:r>
      <w:proofErr w:type="spellStart"/>
      <w:r w:rsidRPr="00E121F0">
        <w:rPr>
          <w:rFonts w:eastAsia="Times New Roman" w:cs="Times New Roman"/>
          <w:spacing w:val="-4"/>
          <w:lang w:val="ro-RO"/>
        </w:rPr>
        <w:t>tocilizumab</w:t>
      </w:r>
      <w:proofErr w:type="spellEnd"/>
      <w:r w:rsidRPr="00E121F0">
        <w:rPr>
          <w:rFonts w:eastAsia="Times New Roman" w:cs="Times New Roman"/>
          <w:spacing w:val="-4"/>
          <w:lang w:val="ro-RO"/>
        </w:rPr>
        <w:t>. Se poate observa o corelație între dezvoltarea de anticorpi și răspunsul clinic sau evenimentele adverse.</w:t>
      </w:r>
    </w:p>
    <w:p w14:paraId="1AD33D3E" w14:textId="77777777" w:rsidR="0011222A" w:rsidRPr="00C14705" w:rsidRDefault="0011222A" w:rsidP="00E8462A">
      <w:pPr>
        <w:spacing w:after="0" w:line="240" w:lineRule="auto"/>
        <w:rPr>
          <w:rFonts w:cs="Times New Roman"/>
          <w:sz w:val="24"/>
          <w:szCs w:val="24"/>
          <w:lang w:val="ro-RO"/>
        </w:rPr>
      </w:pPr>
    </w:p>
    <w:p w14:paraId="34E127F9"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u w:val="single" w:color="000000"/>
          <w:lang w:val="ro-RO"/>
        </w:rPr>
        <w:t>Raportarea reacțiilor adverse su</w:t>
      </w:r>
      <w:r>
        <w:rPr>
          <w:rFonts w:eastAsia="Times New Roman" w:cs="Times New Roman"/>
          <w:u w:val="single" w:color="000000"/>
          <w:lang w:val="ro-RO"/>
        </w:rPr>
        <w:t>s</w:t>
      </w:r>
      <w:r w:rsidRPr="00E121F0">
        <w:rPr>
          <w:rFonts w:eastAsia="Times New Roman" w:cs="Times New Roman"/>
          <w:u w:val="single" w:color="000000"/>
          <w:lang w:val="ro-RO"/>
        </w:rPr>
        <w:t>pectate</w:t>
      </w:r>
    </w:p>
    <w:p w14:paraId="3CC75AFE" w14:textId="77777777" w:rsidR="0011222A" w:rsidRPr="00B17276" w:rsidRDefault="0011222A" w:rsidP="00E8462A">
      <w:pPr>
        <w:autoSpaceDE w:val="0"/>
        <w:autoSpaceDN w:val="0"/>
        <w:adjustRightInd w:val="0"/>
        <w:spacing w:line="240" w:lineRule="auto"/>
        <w:rPr>
          <w:noProof/>
          <w:lang w:val="ro-RO"/>
        </w:rPr>
      </w:pP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lang w:val="ro-RO"/>
        </w:rPr>
        <w:t>sus</w:t>
      </w:r>
      <w:r w:rsidRPr="00E121F0">
        <w:rPr>
          <w:rFonts w:eastAsia="Times New Roman" w:cs="Times New Roman"/>
          <w:spacing w:val="-3"/>
          <w:lang w:val="ro-RO"/>
        </w:rPr>
        <w:t>p</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după</w:t>
      </w:r>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ri</w:t>
      </w:r>
      <w:r w:rsidRPr="00E121F0">
        <w:rPr>
          <w:rFonts w:eastAsia="Times New Roman" w:cs="Times New Roman"/>
          <w:spacing w:val="-2"/>
          <w:lang w:val="ro-RO"/>
        </w:rPr>
        <w:t>za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 este importantă</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l</w:t>
      </w:r>
      <w:r w:rsidRPr="00E121F0">
        <w:rPr>
          <w:rFonts w:eastAsia="Times New Roman" w:cs="Times New Roman"/>
          <w:spacing w:val="-2"/>
          <w:lang w:val="ro-RO"/>
        </w:rPr>
        <w:t>u</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u pe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spacing w:val="-2"/>
          <w:lang w:val="ro-RO"/>
        </w:rPr>
        <w:t>o</w:t>
      </w:r>
      <w:r w:rsidRPr="00E121F0">
        <w:rPr>
          <w:rFonts w:eastAsia="Times New Roman" w:cs="Times New Roman"/>
          <w:spacing w:val="1"/>
          <w:lang w:val="ro-RO"/>
        </w:rPr>
        <w:t>ri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ti</w:t>
      </w:r>
      <w:r w:rsidRPr="00E121F0">
        <w:rPr>
          <w:rFonts w:eastAsia="Times New Roman" w:cs="Times New Roman"/>
          <w:lang w:val="ro-RO"/>
        </w:rPr>
        <w:t>nuă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be</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w:t>
      </w:r>
      <w:r w:rsidRPr="00E121F0">
        <w:rPr>
          <w:rFonts w:eastAsia="Times New Roman" w:cs="Times New Roman"/>
          <w:spacing w:val="-2"/>
          <w:lang w:val="ro-RO"/>
        </w:rPr>
        <w:t>r</w:t>
      </w:r>
      <w:r w:rsidRPr="00E121F0">
        <w:rPr>
          <w:rFonts w:eastAsia="Times New Roman" w:cs="Times New Roman"/>
          <w:spacing w:val="1"/>
          <w:lang w:val="ro-RO"/>
        </w:rPr>
        <w:t>is</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P</w:t>
      </w:r>
      <w:r w:rsidRPr="00E121F0">
        <w:rPr>
          <w:rFonts w:eastAsia="Times New Roman" w:cs="Times New Roman"/>
          <w:spacing w:val="1"/>
          <w:lang w:val="ro-RO"/>
        </w:rPr>
        <w:t>r</w:t>
      </w:r>
      <w:r w:rsidRPr="00E121F0">
        <w:rPr>
          <w:rFonts w:eastAsia="Times New Roman" w:cs="Times New Roman"/>
          <w:spacing w:val="-2"/>
          <w:lang w:val="ro-RO"/>
        </w:rPr>
        <w:t>of</w:t>
      </w:r>
      <w:r w:rsidRPr="00E121F0">
        <w:rPr>
          <w:rFonts w:eastAsia="Times New Roman" w:cs="Times New Roman"/>
          <w:lang w:val="ro-RO"/>
        </w:rPr>
        <w:t>e</w:t>
      </w:r>
      <w:r w:rsidRPr="00E121F0">
        <w:rPr>
          <w:rFonts w:eastAsia="Times New Roman" w:cs="Times New Roman"/>
          <w:spacing w:val="1"/>
          <w:lang w:val="ro-RO"/>
        </w:rPr>
        <w:t>si</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 do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ă</w:t>
      </w:r>
      <w:r w:rsidRPr="00E121F0">
        <w:rPr>
          <w:rFonts w:eastAsia="Times New Roman" w:cs="Times New Roman"/>
          <w:lang w:val="ro-RO"/>
        </w:rPr>
        <w:t>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r</w:t>
      </w:r>
      <w:r w:rsidRPr="00E121F0">
        <w:rPr>
          <w:rFonts w:eastAsia="Times New Roman" w:cs="Times New Roman"/>
          <w:lang w:val="ro-RO"/>
        </w:rPr>
        <w:t>u</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să</w:t>
      </w:r>
      <w:r w:rsidRPr="00E121F0">
        <w:rPr>
          <w:rFonts w:eastAsia="Times New Roman" w:cs="Times New Roman"/>
          <w:spacing w:val="-2"/>
          <w:lang w:val="ro-RO"/>
        </w:rPr>
        <w:t xml:space="preserve"> </w:t>
      </w:r>
      <w:r w:rsidRPr="00B17276">
        <w:rPr>
          <w:rFonts w:cs="Times New Roman"/>
          <w:lang w:val="ro-RO"/>
        </w:rPr>
        <w:t xml:space="preserve">suspectată prin intermediul </w:t>
      </w:r>
      <w:r w:rsidRPr="00B17276">
        <w:rPr>
          <w:rFonts w:cs="Times New Roman"/>
          <w:highlight w:val="lightGray"/>
          <w:lang w:val="ro-RO"/>
        </w:rPr>
        <w:t xml:space="preserve">sistemului național de raportare, astfel cum este menționat în </w:t>
      </w:r>
      <w:hyperlink r:id="rId12" w:history="1">
        <w:r w:rsidRPr="00B17276">
          <w:rPr>
            <w:rStyle w:val="Hyperlink"/>
            <w:rFonts w:cs="Times New Roman"/>
            <w:highlight w:val="lightGray"/>
            <w:lang w:val="ro-RO"/>
          </w:rPr>
          <w:t>Anexa V</w:t>
        </w:r>
      </w:hyperlink>
      <w:r w:rsidRPr="00B17276">
        <w:rPr>
          <w:rFonts w:cs="Times New Roman"/>
          <w:lang w:val="ro-RO"/>
        </w:rPr>
        <w:t>.</w:t>
      </w:r>
    </w:p>
    <w:p w14:paraId="46FA8C74" w14:textId="77777777" w:rsidR="0011222A" w:rsidRPr="00C14705" w:rsidRDefault="0011222A" w:rsidP="00E8462A">
      <w:pPr>
        <w:spacing w:after="0" w:line="240" w:lineRule="auto"/>
        <w:rPr>
          <w:rFonts w:cs="Times New Roman"/>
          <w:sz w:val="24"/>
          <w:szCs w:val="24"/>
          <w:lang w:val="ro-RO"/>
        </w:rPr>
      </w:pPr>
    </w:p>
    <w:p w14:paraId="14EB113D"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4.9</w:t>
      </w:r>
      <w:r w:rsidRPr="00E121F0">
        <w:rPr>
          <w:rFonts w:eastAsia="Times New Roman" w:cs="Times New Roman"/>
          <w:b/>
          <w:bCs/>
          <w:lang w:val="ro-RO"/>
        </w:rPr>
        <w:tab/>
        <w:t>Suprado</w:t>
      </w:r>
      <w:r w:rsidRPr="00E121F0">
        <w:rPr>
          <w:rFonts w:eastAsia="Times New Roman" w:cs="Times New Roman"/>
          <w:b/>
          <w:bCs/>
          <w:spacing w:val="-2"/>
          <w:lang w:val="ro-RO"/>
        </w:rPr>
        <w:t>z</w:t>
      </w:r>
      <w:r w:rsidRPr="00E121F0">
        <w:rPr>
          <w:rFonts w:eastAsia="Times New Roman" w:cs="Times New Roman"/>
          <w:b/>
          <w:bCs/>
          <w:lang w:val="ro-RO"/>
        </w:rPr>
        <w:t>aj</w:t>
      </w:r>
    </w:p>
    <w:p w14:paraId="1901157F" w14:textId="77777777" w:rsidR="0011222A" w:rsidRPr="00C14705" w:rsidRDefault="0011222A" w:rsidP="00E8462A">
      <w:pPr>
        <w:keepNext/>
        <w:spacing w:after="0" w:line="240" w:lineRule="auto"/>
        <w:rPr>
          <w:rFonts w:cs="Times New Roman"/>
          <w:sz w:val="24"/>
          <w:szCs w:val="24"/>
          <w:lang w:val="ro-RO"/>
        </w:rPr>
      </w:pPr>
    </w:p>
    <w:p w14:paraId="59A275CA"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E</w:t>
      </w:r>
      <w:r w:rsidRPr="00E121F0">
        <w:rPr>
          <w:rFonts w:eastAsia="Times New Roman" w:cs="Times New Roman"/>
          <w:lang w:val="ro-RO"/>
        </w:rPr>
        <w:t>x</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lang w:val="ro-RO"/>
        </w:rPr>
        <w:t>pon</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up</w:t>
      </w:r>
      <w:r w:rsidRPr="00E121F0">
        <w:rPr>
          <w:rFonts w:eastAsia="Times New Roman" w:cs="Times New Roman"/>
          <w:spacing w:val="-2"/>
          <w:lang w:val="ro-RO"/>
        </w:rPr>
        <w:t>r</w:t>
      </w:r>
      <w:r w:rsidRPr="00E121F0">
        <w:rPr>
          <w:rFonts w:eastAsia="Times New Roman" w:cs="Times New Roman"/>
          <w:lang w:val="ro-RO"/>
        </w:rPr>
        <w:t>ado</w:t>
      </w:r>
      <w:r w:rsidRPr="00E121F0">
        <w:rPr>
          <w:rFonts w:eastAsia="Times New Roman" w:cs="Times New Roman"/>
          <w:spacing w:val="-2"/>
          <w:lang w:val="ro-RO"/>
        </w:rPr>
        <w:t>za</w:t>
      </w:r>
      <w:r w:rsidRPr="00E121F0">
        <w:rPr>
          <w:rFonts w:eastAsia="Times New Roman" w:cs="Times New Roman"/>
          <w:spacing w:val="1"/>
          <w:lang w:val="ro-RO"/>
        </w:rPr>
        <w:t>j</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ocilizumab</w:t>
      </w:r>
      <w:proofErr w:type="spellEnd"/>
      <w:r w:rsidRPr="00E121F0">
        <w:rPr>
          <w:rFonts w:eastAsia="Times New Roman" w:cs="Times New Roman"/>
          <w:lang w:val="ro-RO"/>
        </w:rPr>
        <w:t>. A</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ra</w:t>
      </w:r>
      <w:r w:rsidRPr="00E121F0">
        <w:rPr>
          <w:rFonts w:eastAsia="Times New Roman" w:cs="Times New Roman"/>
          <w:lang w:val="ro-RO"/>
        </w:rPr>
        <w:t>po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n caz</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up</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ac</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un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om</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 xml:space="preserve">u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 40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xml:space="preserve">. </w:t>
      </w:r>
      <w:r w:rsidRPr="00E121F0">
        <w:rPr>
          <w:rFonts w:eastAsia="Times New Roman" w:cs="Times New Roman"/>
          <w:spacing w:val="-1"/>
          <w:lang w:val="ro-RO"/>
        </w:rPr>
        <w:t>N</w:t>
      </w:r>
      <w:r w:rsidRPr="00E121F0">
        <w:rPr>
          <w:rFonts w:eastAsia="Times New Roman" w:cs="Times New Roman"/>
          <w:lang w:val="ro-RO"/>
        </w:rPr>
        <w:t xml:space="preserve">u au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1"/>
          <w:lang w:val="ro-RO"/>
        </w:rPr>
        <w:t>s</w:t>
      </w:r>
      <w:r w:rsidRPr="00E121F0">
        <w:rPr>
          <w:rFonts w:eastAsia="Times New Roman" w:cs="Times New Roman"/>
          <w:spacing w:val="-2"/>
          <w:lang w:val="ro-RO"/>
        </w:rPr>
        <w:t>erv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lang w:val="ro-RO"/>
        </w:rPr>
        <w:t>e.</w:t>
      </w:r>
    </w:p>
    <w:p w14:paraId="488D9941" w14:textId="77777777" w:rsidR="0011222A" w:rsidRPr="00C14705" w:rsidRDefault="0011222A" w:rsidP="00E8462A">
      <w:pPr>
        <w:spacing w:after="0" w:line="240" w:lineRule="auto"/>
        <w:rPr>
          <w:rFonts w:cs="Times New Roman"/>
          <w:sz w:val="24"/>
          <w:szCs w:val="24"/>
          <w:lang w:val="ro-RO"/>
        </w:rPr>
      </w:pPr>
    </w:p>
    <w:p w14:paraId="7B3D286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N</w:t>
      </w:r>
      <w:r w:rsidRPr="00E121F0">
        <w:rPr>
          <w:rFonts w:eastAsia="Times New Roman" w:cs="Times New Roman"/>
          <w:lang w:val="ro-RO"/>
        </w:rPr>
        <w:t xml:space="preserve">u 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ăn</w:t>
      </w:r>
      <w:r w:rsidRPr="00E121F0">
        <w:rPr>
          <w:rFonts w:eastAsia="Times New Roman" w:cs="Times New Roman"/>
          <w:spacing w:val="-2"/>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 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 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28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de</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ți</w:t>
      </w:r>
      <w:r w:rsidRPr="00E121F0">
        <w:rPr>
          <w:rFonts w:eastAsia="Times New Roman" w:cs="Times New Roman"/>
          <w:lang w:val="ro-RO"/>
        </w:rPr>
        <w:t>a</w:t>
      </w:r>
      <w:r w:rsidRPr="00E121F0">
        <w:rPr>
          <w:rFonts w:eastAsia="Times New Roman" w:cs="Times New Roman"/>
          <w:spacing w:val="-2"/>
          <w:lang w:val="ro-RO"/>
        </w:rPr>
        <w:t xml:space="preserve"> </w:t>
      </w:r>
      <w:proofErr w:type="spellStart"/>
      <w:r w:rsidRPr="00E121F0">
        <w:rPr>
          <w:rFonts w:eastAsia="Times New Roman" w:cs="Times New Roman"/>
          <w:lang w:val="ro-RO"/>
        </w:rPr>
        <w:t>ne</w:t>
      </w:r>
      <w:r w:rsidRPr="00E121F0">
        <w:rPr>
          <w:rFonts w:eastAsia="Times New Roman" w:cs="Times New Roman"/>
          <w:spacing w:val="-2"/>
          <w:lang w:val="ro-RO"/>
        </w:rPr>
        <w:t>u</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i</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w:t>
      </w:r>
    </w:p>
    <w:p w14:paraId="7443F6CB" w14:textId="77777777" w:rsidR="0011222A" w:rsidRPr="00C14705" w:rsidRDefault="0011222A" w:rsidP="00E8462A">
      <w:pPr>
        <w:spacing w:after="0" w:line="240" w:lineRule="auto"/>
        <w:rPr>
          <w:rFonts w:cs="Times New Roman"/>
          <w:sz w:val="24"/>
          <w:szCs w:val="24"/>
          <w:lang w:val="ro-RO"/>
        </w:rPr>
      </w:pPr>
    </w:p>
    <w:p w14:paraId="6E5FC1DB"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u w:val="single" w:color="000000"/>
          <w:lang w:val="ro-RO"/>
        </w:rPr>
        <w:t>Copii și adolescenți</w:t>
      </w:r>
    </w:p>
    <w:p w14:paraId="6A9CCEFD" w14:textId="77777777" w:rsidR="0011222A" w:rsidRPr="00C14705" w:rsidRDefault="0011222A" w:rsidP="00E8462A">
      <w:pPr>
        <w:keepNext/>
        <w:spacing w:after="0" w:line="240" w:lineRule="auto"/>
        <w:rPr>
          <w:rFonts w:cs="Times New Roman"/>
          <w:sz w:val="24"/>
          <w:szCs w:val="24"/>
          <w:lang w:val="ro-RO"/>
        </w:rPr>
      </w:pPr>
    </w:p>
    <w:p w14:paraId="1CBDB76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N</w:t>
      </w:r>
      <w:r w:rsidRPr="00E121F0">
        <w:rPr>
          <w:rFonts w:eastAsia="Times New Roman" w:cs="Times New Roman"/>
          <w:lang w:val="ro-RO"/>
        </w:rPr>
        <w:t xml:space="preserve">u 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ado</w:t>
      </w:r>
      <w:r w:rsidRPr="00E121F0">
        <w:rPr>
          <w:rFonts w:eastAsia="Times New Roman" w:cs="Times New Roman"/>
          <w:spacing w:val="-2"/>
          <w:lang w:val="ro-RO"/>
        </w:rPr>
        <w:t>za</w:t>
      </w:r>
      <w:r w:rsidRPr="00E121F0">
        <w:rPr>
          <w:rFonts w:eastAsia="Times New Roman" w:cs="Times New Roman"/>
          <w:lang w:val="ro-RO"/>
        </w:rPr>
        <w:t>j</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lang w:val="ro-RO"/>
        </w:rPr>
        <w:t>.</w:t>
      </w:r>
    </w:p>
    <w:p w14:paraId="35327936" w14:textId="77777777" w:rsidR="0011222A" w:rsidRPr="00E121F0" w:rsidRDefault="0011222A" w:rsidP="00E8462A">
      <w:pPr>
        <w:tabs>
          <w:tab w:val="left" w:pos="680"/>
        </w:tabs>
        <w:spacing w:after="0" w:line="240" w:lineRule="auto"/>
        <w:rPr>
          <w:rFonts w:eastAsia="Times New Roman" w:cs="Times New Roman"/>
          <w:b/>
          <w:bCs/>
          <w:lang w:val="ro-RO"/>
        </w:rPr>
      </w:pPr>
    </w:p>
    <w:p w14:paraId="6C60D153" w14:textId="77777777" w:rsidR="0011222A" w:rsidRPr="00E121F0" w:rsidRDefault="0011222A" w:rsidP="00E8462A">
      <w:pPr>
        <w:tabs>
          <w:tab w:val="left" w:pos="680"/>
        </w:tabs>
        <w:spacing w:after="0" w:line="240" w:lineRule="auto"/>
        <w:rPr>
          <w:rFonts w:eastAsia="Times New Roman" w:cs="Times New Roman"/>
          <w:b/>
          <w:bCs/>
          <w:lang w:val="ro-RO"/>
        </w:rPr>
      </w:pPr>
    </w:p>
    <w:p w14:paraId="594B4CA5"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5.</w:t>
      </w:r>
      <w:r w:rsidRPr="00E121F0">
        <w:rPr>
          <w:rFonts w:eastAsia="Times New Roman" w:cs="Times New Roman"/>
          <w:b/>
          <w:bCs/>
          <w:lang w:val="ro-RO"/>
        </w:rPr>
        <w:tab/>
      </w:r>
      <w:r w:rsidRPr="00E121F0">
        <w:rPr>
          <w:rFonts w:eastAsia="Times New Roman" w:cs="Times New Roman"/>
          <w:b/>
          <w:bCs/>
          <w:spacing w:val="2"/>
          <w:lang w:val="ro-RO"/>
        </w:rPr>
        <w:t>P</w:t>
      </w:r>
      <w:r w:rsidRPr="00E121F0">
        <w:rPr>
          <w:rFonts w:eastAsia="Times New Roman" w:cs="Times New Roman"/>
          <w:b/>
          <w:bCs/>
          <w:spacing w:val="-1"/>
          <w:lang w:val="ro-RO"/>
        </w:rPr>
        <w:t>RO</w:t>
      </w:r>
      <w:r w:rsidRPr="00E121F0">
        <w:rPr>
          <w:rFonts w:eastAsia="Times New Roman" w:cs="Times New Roman"/>
          <w:b/>
          <w:bCs/>
          <w:spacing w:val="2"/>
          <w:lang w:val="ro-RO"/>
        </w:rPr>
        <w:t>P</w:t>
      </w:r>
      <w:r w:rsidRPr="00E121F0">
        <w:rPr>
          <w:rFonts w:eastAsia="Times New Roman" w:cs="Times New Roman"/>
          <w:b/>
          <w:bCs/>
          <w:spacing w:val="-3"/>
          <w:lang w:val="ro-RO"/>
        </w:rPr>
        <w:t>R</w:t>
      </w:r>
      <w:r w:rsidRPr="00E121F0">
        <w:rPr>
          <w:rFonts w:eastAsia="Times New Roman" w:cs="Times New Roman"/>
          <w:b/>
          <w:bCs/>
          <w:spacing w:val="1"/>
          <w:lang w:val="ro-RO"/>
        </w:rPr>
        <w:t>I</w:t>
      </w:r>
      <w:r w:rsidRPr="00E121F0">
        <w:rPr>
          <w:rFonts w:eastAsia="Times New Roman" w:cs="Times New Roman"/>
          <w:b/>
          <w:bCs/>
          <w:spacing w:val="-1"/>
          <w:lang w:val="ro-RO"/>
        </w:rPr>
        <w:t>ETĂȚ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F</w:t>
      </w:r>
      <w:r w:rsidRPr="00E121F0">
        <w:rPr>
          <w:rFonts w:eastAsia="Times New Roman" w:cs="Times New Roman"/>
          <w:b/>
          <w:bCs/>
          <w:spacing w:val="-1"/>
          <w:lang w:val="ro-RO"/>
        </w:rPr>
        <w:t>AR</w:t>
      </w:r>
      <w:r w:rsidRPr="00E121F0">
        <w:rPr>
          <w:rFonts w:eastAsia="Times New Roman" w:cs="Times New Roman"/>
          <w:b/>
          <w:bCs/>
          <w:lang w:val="ro-RO"/>
        </w:rPr>
        <w:t>M</w:t>
      </w:r>
      <w:r w:rsidRPr="00E121F0">
        <w:rPr>
          <w:rFonts w:eastAsia="Times New Roman" w:cs="Times New Roman"/>
          <w:b/>
          <w:bCs/>
          <w:spacing w:val="-3"/>
          <w:lang w:val="ro-RO"/>
        </w:rPr>
        <w:t>A</w:t>
      </w:r>
      <w:r w:rsidRPr="00E121F0">
        <w:rPr>
          <w:rFonts w:eastAsia="Times New Roman" w:cs="Times New Roman"/>
          <w:b/>
          <w:bCs/>
          <w:spacing w:val="-1"/>
          <w:lang w:val="ro-RO"/>
        </w:rPr>
        <w:t>C</w:t>
      </w:r>
      <w:r w:rsidRPr="00E121F0">
        <w:rPr>
          <w:rFonts w:eastAsia="Times New Roman" w:cs="Times New Roman"/>
          <w:b/>
          <w:bCs/>
          <w:spacing w:val="1"/>
          <w:lang w:val="ro-RO"/>
        </w:rPr>
        <w:t>O</w:t>
      </w:r>
      <w:r w:rsidRPr="00E121F0">
        <w:rPr>
          <w:rFonts w:eastAsia="Times New Roman" w:cs="Times New Roman"/>
          <w:b/>
          <w:bCs/>
          <w:spacing w:val="-1"/>
          <w:lang w:val="ro-RO"/>
        </w:rPr>
        <w:t>L</w:t>
      </w:r>
      <w:r w:rsidRPr="00E121F0">
        <w:rPr>
          <w:rFonts w:eastAsia="Times New Roman" w:cs="Times New Roman"/>
          <w:b/>
          <w:bCs/>
          <w:spacing w:val="1"/>
          <w:lang w:val="ro-RO"/>
        </w:rPr>
        <w:t>O</w:t>
      </w:r>
      <w:r w:rsidRPr="00E121F0">
        <w:rPr>
          <w:rFonts w:eastAsia="Times New Roman" w:cs="Times New Roman"/>
          <w:b/>
          <w:bCs/>
          <w:spacing w:val="-1"/>
          <w:lang w:val="ro-RO"/>
        </w:rPr>
        <w:t>G</w:t>
      </w:r>
      <w:r w:rsidRPr="00E121F0">
        <w:rPr>
          <w:rFonts w:eastAsia="Times New Roman" w:cs="Times New Roman"/>
          <w:b/>
          <w:bCs/>
          <w:spacing w:val="1"/>
          <w:lang w:val="ro-RO"/>
        </w:rPr>
        <w:t>I</w:t>
      </w:r>
      <w:r w:rsidRPr="00E121F0">
        <w:rPr>
          <w:rFonts w:eastAsia="Times New Roman" w:cs="Times New Roman"/>
          <w:b/>
          <w:bCs/>
          <w:spacing w:val="-1"/>
          <w:lang w:val="ro-RO"/>
        </w:rPr>
        <w:t>C</w:t>
      </w:r>
      <w:r w:rsidRPr="00E121F0">
        <w:rPr>
          <w:rFonts w:eastAsia="Times New Roman" w:cs="Times New Roman"/>
          <w:b/>
          <w:bCs/>
          <w:lang w:val="ro-RO"/>
        </w:rPr>
        <w:t>E</w:t>
      </w:r>
    </w:p>
    <w:p w14:paraId="38C83A92" w14:textId="77777777" w:rsidR="0011222A" w:rsidRPr="00C14705" w:rsidRDefault="0011222A" w:rsidP="00E8462A">
      <w:pPr>
        <w:keepNext/>
        <w:spacing w:after="0" w:line="240" w:lineRule="auto"/>
        <w:rPr>
          <w:rFonts w:cs="Times New Roman"/>
          <w:sz w:val="24"/>
          <w:szCs w:val="24"/>
          <w:lang w:val="ro-RO"/>
        </w:rPr>
      </w:pPr>
    </w:p>
    <w:p w14:paraId="747BCAB4"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5.1</w:t>
      </w:r>
      <w:r w:rsidRPr="00E121F0">
        <w:rPr>
          <w:rFonts w:eastAsia="Times New Roman" w:cs="Times New Roman"/>
          <w:b/>
          <w:bCs/>
          <w:lang w:val="ro-RO"/>
        </w:rPr>
        <w:tab/>
      </w:r>
      <w:r w:rsidRPr="00E121F0">
        <w:rPr>
          <w:rFonts w:eastAsia="Times New Roman" w:cs="Times New Roman"/>
          <w:b/>
          <w:bCs/>
          <w:spacing w:val="2"/>
          <w:lang w:val="ro-RO"/>
        </w:rPr>
        <w:t>P</w:t>
      </w:r>
      <w:r w:rsidRPr="00E121F0">
        <w:rPr>
          <w:rFonts w:eastAsia="Times New Roman" w:cs="Times New Roman"/>
          <w:b/>
          <w:bCs/>
          <w:lang w:val="ro-RO"/>
        </w:rPr>
        <w:t>ro</w:t>
      </w:r>
      <w:r w:rsidRPr="00E121F0">
        <w:rPr>
          <w:rFonts w:eastAsia="Times New Roman" w:cs="Times New Roman"/>
          <w:b/>
          <w:bCs/>
          <w:spacing w:val="-3"/>
          <w:lang w:val="ro-RO"/>
        </w:rPr>
        <w:t>p</w:t>
      </w:r>
      <w:r w:rsidRPr="00E121F0">
        <w:rPr>
          <w:rFonts w:eastAsia="Times New Roman" w:cs="Times New Roman"/>
          <w:b/>
          <w:bCs/>
          <w:lang w:val="ro-RO"/>
        </w:rPr>
        <w:t>r</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1"/>
          <w:lang w:val="ro-RO"/>
        </w:rPr>
        <w:t>t</w:t>
      </w:r>
      <w:r w:rsidRPr="00E121F0">
        <w:rPr>
          <w:rFonts w:eastAsia="Times New Roman" w:cs="Times New Roman"/>
          <w:b/>
          <w:bCs/>
          <w:spacing w:val="-2"/>
          <w:lang w:val="ro-RO"/>
        </w:rPr>
        <w:t>ă</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a</w:t>
      </w:r>
      <w:r w:rsidRPr="00E121F0">
        <w:rPr>
          <w:rFonts w:eastAsia="Times New Roman" w:cs="Times New Roman"/>
          <w:b/>
          <w:bCs/>
          <w:spacing w:val="-2"/>
          <w:lang w:val="ro-RO"/>
        </w:rPr>
        <w:t>r</w:t>
      </w:r>
      <w:r w:rsidRPr="00E121F0">
        <w:rPr>
          <w:rFonts w:eastAsia="Times New Roman" w:cs="Times New Roman"/>
          <w:b/>
          <w:bCs/>
          <w:spacing w:val="1"/>
          <w:lang w:val="ro-RO"/>
        </w:rPr>
        <w:t>m</w:t>
      </w:r>
      <w:r w:rsidRPr="00E121F0">
        <w:rPr>
          <w:rFonts w:eastAsia="Times New Roman" w:cs="Times New Roman"/>
          <w:b/>
          <w:bCs/>
          <w:lang w:val="ro-RO"/>
        </w:rPr>
        <w:t>a</w:t>
      </w:r>
      <w:r w:rsidRPr="00E121F0">
        <w:rPr>
          <w:rFonts w:eastAsia="Times New Roman" w:cs="Times New Roman"/>
          <w:b/>
          <w:bCs/>
          <w:spacing w:val="-2"/>
          <w:lang w:val="ro-RO"/>
        </w:rPr>
        <w:t>c</w:t>
      </w:r>
      <w:r w:rsidRPr="00E121F0">
        <w:rPr>
          <w:rFonts w:eastAsia="Times New Roman" w:cs="Times New Roman"/>
          <w:b/>
          <w:bCs/>
          <w:lang w:val="ro-RO"/>
        </w:rPr>
        <w:t>od</w:t>
      </w: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2"/>
          <w:lang w:val="ro-RO"/>
        </w:rPr>
        <w:t>a</w:t>
      </w:r>
      <w:r w:rsidRPr="00E121F0">
        <w:rPr>
          <w:rFonts w:eastAsia="Times New Roman" w:cs="Times New Roman"/>
          <w:b/>
          <w:bCs/>
          <w:spacing w:val="1"/>
          <w:lang w:val="ro-RO"/>
        </w:rPr>
        <w:t>mi</w:t>
      </w:r>
      <w:r w:rsidRPr="00E121F0">
        <w:rPr>
          <w:rFonts w:eastAsia="Times New Roman" w:cs="Times New Roman"/>
          <w:b/>
          <w:bCs/>
          <w:spacing w:val="-2"/>
          <w:lang w:val="ro-RO"/>
        </w:rPr>
        <w:t>c</w:t>
      </w:r>
      <w:r w:rsidRPr="00E121F0">
        <w:rPr>
          <w:rFonts w:eastAsia="Times New Roman" w:cs="Times New Roman"/>
          <w:b/>
          <w:bCs/>
          <w:lang w:val="ro-RO"/>
        </w:rPr>
        <w:t>e</w:t>
      </w:r>
    </w:p>
    <w:p w14:paraId="4C1C4929" w14:textId="77777777" w:rsidR="0011222A" w:rsidRPr="00C14705" w:rsidRDefault="0011222A" w:rsidP="00E8462A">
      <w:pPr>
        <w:keepNext/>
        <w:spacing w:after="0" w:line="240" w:lineRule="auto"/>
        <w:rPr>
          <w:rFonts w:cs="Times New Roman"/>
          <w:sz w:val="24"/>
          <w:szCs w:val="24"/>
          <w:lang w:val="ro-RO"/>
        </w:rPr>
      </w:pPr>
    </w:p>
    <w:p w14:paraId="742F87C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G</w:t>
      </w:r>
      <w:r w:rsidRPr="00E121F0">
        <w:rPr>
          <w:rFonts w:eastAsia="Times New Roman" w:cs="Times New Roman"/>
          <w:spacing w:val="1"/>
          <w:lang w:val="ro-RO"/>
        </w:rPr>
        <w:t>r</w:t>
      </w:r>
      <w:r w:rsidRPr="00E121F0">
        <w:rPr>
          <w:rFonts w:eastAsia="Times New Roman" w:cs="Times New Roman"/>
          <w:lang w:val="ro-RO"/>
        </w:rPr>
        <w:t>upa</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pe</w:t>
      </w:r>
      <w:r w:rsidRPr="00E121F0">
        <w:rPr>
          <w:rFonts w:eastAsia="Times New Roman" w:cs="Times New Roman"/>
          <w:spacing w:val="-2"/>
          <w:lang w:val="ro-RO"/>
        </w:rPr>
        <w:t>u</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ă</w:t>
      </w:r>
      <w:proofErr w:type="spellEnd"/>
      <w:r w:rsidRPr="00E121F0">
        <w:rPr>
          <w:rFonts w:eastAsia="Times New Roman" w:cs="Times New Roman"/>
          <w:lang w:val="ro-RO"/>
        </w:rPr>
        <w:t>:</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I</w:t>
      </w:r>
      <w:r w:rsidRPr="00E121F0">
        <w:rPr>
          <w:rFonts w:eastAsia="Times New Roman" w:cs="Times New Roman"/>
          <w:spacing w:val="-1"/>
          <w:lang w:val="ro-RO"/>
        </w:rPr>
        <w:t>m</w:t>
      </w:r>
      <w:r w:rsidRPr="00E121F0">
        <w:rPr>
          <w:rFonts w:eastAsia="Times New Roman" w:cs="Times New Roman"/>
          <w:lang w:val="ro-RO"/>
        </w:rPr>
        <w:t>unodep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e</w:t>
      </w:r>
      <w:proofErr w:type="spellEnd"/>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nh</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rl</w:t>
      </w:r>
      <w:r w:rsidRPr="00E121F0">
        <w:rPr>
          <w:rFonts w:eastAsia="Times New Roman" w:cs="Times New Roman"/>
          <w:spacing w:val="-2"/>
          <w:lang w:val="ro-RO"/>
        </w:rPr>
        <w:t>e</w:t>
      </w:r>
      <w:r w:rsidRPr="00E121F0">
        <w:rPr>
          <w:rFonts w:eastAsia="Times New Roman" w:cs="Times New Roman"/>
          <w:lang w:val="ro-RO"/>
        </w:rPr>
        <w:t>u</w:t>
      </w:r>
      <w:r w:rsidRPr="00E121F0">
        <w:rPr>
          <w:rFonts w:eastAsia="Times New Roman" w:cs="Times New Roman"/>
          <w:spacing w:val="-2"/>
          <w:lang w:val="ro-RO"/>
        </w:rPr>
        <w:t>k</w:t>
      </w:r>
      <w:r w:rsidRPr="00E121F0">
        <w:rPr>
          <w:rFonts w:eastAsia="Times New Roman" w:cs="Times New Roman"/>
          <w:spacing w:val="1"/>
          <w:lang w:val="ro-RO"/>
        </w:rPr>
        <w:t>i</w:t>
      </w:r>
      <w:r w:rsidRPr="00E121F0">
        <w:rPr>
          <w:rFonts w:eastAsia="Times New Roman" w:cs="Times New Roman"/>
          <w:lang w:val="ro-RO"/>
        </w:rPr>
        <w:t>nă</w:t>
      </w:r>
      <w:proofErr w:type="spellEnd"/>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 xml:space="preserve">cod </w:t>
      </w:r>
      <w:r w:rsidRPr="00E121F0">
        <w:rPr>
          <w:rFonts w:eastAsia="Times New Roman" w:cs="Times New Roman"/>
          <w:spacing w:val="-3"/>
          <w:lang w:val="ro-RO"/>
        </w:rPr>
        <w:t>A</w:t>
      </w:r>
      <w:r w:rsidRPr="00E121F0">
        <w:rPr>
          <w:rFonts w:eastAsia="Times New Roman" w:cs="Times New Roman"/>
          <w:spacing w:val="2"/>
          <w:lang w:val="ro-RO"/>
        </w:rPr>
        <w:t>T</w:t>
      </w:r>
      <w:r w:rsidRPr="00E121F0">
        <w:rPr>
          <w:rFonts w:eastAsia="Times New Roman" w:cs="Times New Roman"/>
          <w:spacing w:val="-1"/>
          <w:lang w:val="ro-RO"/>
        </w:rPr>
        <w:t>C</w:t>
      </w:r>
      <w:r w:rsidRPr="00E121F0">
        <w:rPr>
          <w:rFonts w:eastAsia="Times New Roman" w:cs="Times New Roman"/>
          <w:lang w:val="ro-RO"/>
        </w:rPr>
        <w:t>:</w:t>
      </w:r>
      <w:r w:rsidRPr="00E121F0">
        <w:rPr>
          <w:rFonts w:eastAsia="Times New Roman" w:cs="Times New Roman"/>
          <w:spacing w:val="-1"/>
          <w:lang w:val="ro-RO"/>
        </w:rPr>
        <w:t xml:space="preserve"> L</w:t>
      </w:r>
      <w:r w:rsidRPr="00E121F0">
        <w:rPr>
          <w:rFonts w:eastAsia="Times New Roman" w:cs="Times New Roman"/>
          <w:lang w:val="ro-RO"/>
        </w:rPr>
        <w:t>04</w:t>
      </w:r>
      <w:r w:rsidRPr="00E121F0">
        <w:rPr>
          <w:rFonts w:eastAsia="Times New Roman" w:cs="Times New Roman"/>
          <w:spacing w:val="-1"/>
          <w:lang w:val="ro-RO"/>
        </w:rPr>
        <w:t>AC</w:t>
      </w:r>
      <w:r w:rsidRPr="00E121F0">
        <w:rPr>
          <w:rFonts w:eastAsia="Times New Roman" w:cs="Times New Roman"/>
          <w:lang w:val="ro-RO"/>
        </w:rPr>
        <w:t>07.</w:t>
      </w:r>
    </w:p>
    <w:p w14:paraId="5E78CDFC" w14:textId="77777777" w:rsidR="0011222A" w:rsidRPr="00C14705" w:rsidRDefault="0011222A" w:rsidP="00E8462A">
      <w:pPr>
        <w:spacing w:after="0" w:line="240" w:lineRule="auto"/>
        <w:rPr>
          <w:rFonts w:cs="Times New Roman"/>
          <w:sz w:val="24"/>
          <w:szCs w:val="24"/>
          <w:lang w:val="ro-RO"/>
        </w:rPr>
      </w:pPr>
    </w:p>
    <w:p w14:paraId="5B831D94" w14:textId="6352AFC3" w:rsidR="0011222A" w:rsidRPr="00E121F0" w:rsidRDefault="0011222A" w:rsidP="00E8462A">
      <w:pPr>
        <w:spacing w:after="0" w:line="240" w:lineRule="auto"/>
        <w:rPr>
          <w:rFonts w:eastAsia="Times New Roman" w:cs="Times New Roman"/>
          <w:spacing w:val="-1"/>
          <w:lang w:val="ro-RO"/>
        </w:rPr>
      </w:pPr>
      <w:del w:id="18" w:author="GM" w:date="2025-11-24T15:54:00Z">
        <w:r w:rsidRPr="00E121F0" w:rsidDel="00F87545">
          <w:rPr>
            <w:rFonts w:eastAsia="Times New Roman" w:cs="Times New Roman"/>
            <w:spacing w:val="-1"/>
            <w:lang w:val="ro-RO"/>
          </w:rPr>
          <w:delText>Tofidence</w:delText>
        </w:r>
      </w:del>
      <w:proofErr w:type="spellStart"/>
      <w:ins w:id="1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este un medicament </w:t>
      </w:r>
      <w:proofErr w:type="spellStart"/>
      <w:r w:rsidRPr="00E121F0">
        <w:rPr>
          <w:rFonts w:eastAsia="Times New Roman" w:cs="Times New Roman"/>
          <w:spacing w:val="-1"/>
          <w:lang w:val="ro-RO"/>
        </w:rPr>
        <w:t>biosimilar</w:t>
      </w:r>
      <w:proofErr w:type="spellEnd"/>
      <w:r w:rsidRPr="00E121F0">
        <w:rPr>
          <w:rFonts w:eastAsia="Times New Roman" w:cs="Times New Roman"/>
          <w:spacing w:val="-1"/>
          <w:lang w:val="ro-RO"/>
        </w:rPr>
        <w:t xml:space="preserve">. Informații detaliate sunt disponibile pe site-ul Agenției Europene pentru Medicamente </w:t>
      </w:r>
      <w:hyperlink r:id="rId13" w:history="1">
        <w:r w:rsidRPr="005D0411">
          <w:rPr>
            <w:rStyle w:val="Hyperlink"/>
            <w:rFonts w:eastAsia="Times New Roman" w:cs="Times New Roman"/>
            <w:spacing w:val="-1"/>
            <w:lang w:val="it-IT"/>
          </w:rPr>
          <w:t>https://www.ema.europa.eu</w:t>
        </w:r>
      </w:hyperlink>
      <w:r w:rsidRPr="00E121F0">
        <w:rPr>
          <w:rFonts w:eastAsia="Times New Roman" w:cs="Times New Roman"/>
          <w:spacing w:val="-1"/>
          <w:lang w:val="ro-RO"/>
        </w:rPr>
        <w:t>.</w:t>
      </w:r>
    </w:p>
    <w:p w14:paraId="50129939" w14:textId="77777777" w:rsidR="0011222A" w:rsidRPr="00C14705" w:rsidRDefault="0011222A" w:rsidP="00E8462A">
      <w:pPr>
        <w:spacing w:after="0" w:line="240" w:lineRule="auto"/>
        <w:rPr>
          <w:rFonts w:cs="Times New Roman"/>
          <w:sz w:val="24"/>
          <w:szCs w:val="24"/>
          <w:lang w:val="ro-RO"/>
        </w:rPr>
      </w:pPr>
    </w:p>
    <w:p w14:paraId="748CED1B"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u w:val="single" w:color="000000"/>
          <w:lang w:val="ro-RO"/>
        </w:rPr>
        <w:t>Mecanism de acțiune</w:t>
      </w:r>
    </w:p>
    <w:p w14:paraId="5D7116FF" w14:textId="77777777" w:rsidR="0011222A" w:rsidRPr="00E121F0" w:rsidRDefault="0011222A" w:rsidP="00E8462A">
      <w:pPr>
        <w:keepNext/>
        <w:spacing w:after="0" w:line="240" w:lineRule="auto"/>
        <w:rPr>
          <w:rFonts w:eastAsia="Times New Roman" w:cs="Times New Roman"/>
          <w:lang w:val="ro-RO"/>
        </w:rPr>
      </w:pPr>
    </w:p>
    <w:p w14:paraId="568C2DF2" w14:textId="77777777" w:rsidR="0011222A" w:rsidRPr="00E121F0" w:rsidRDefault="0011222A" w:rsidP="00E8462A">
      <w:pPr>
        <w:spacing w:after="0" w:line="240" w:lineRule="auto"/>
        <w:rPr>
          <w:rFonts w:eastAsia="Times New Roman" w:cs="Times New Roman"/>
          <w:lang w:val="ro-RO"/>
        </w:rPr>
      </w:pPr>
      <w:proofErr w:type="spellStart"/>
      <w:r w:rsidRPr="00E121F0">
        <w:rPr>
          <w:rFonts w:eastAsia="Times New Roman" w:cs="Times New Roman"/>
          <w:spacing w:val="2"/>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 xml:space="preserve"> s</w:t>
      </w:r>
      <w:r w:rsidRPr="00E121F0">
        <w:rPr>
          <w:rFonts w:eastAsia="Times New Roman" w:cs="Times New Roman"/>
          <w:lang w:val="ro-RO"/>
        </w:rPr>
        <w:t>pe</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â</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ep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 cât</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ece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4"/>
          <w:lang w:val="ro-RO"/>
        </w:rPr>
        <w:t>m</w:t>
      </w:r>
      <w:r w:rsidRPr="00E121F0">
        <w:rPr>
          <w:rFonts w:eastAsia="Times New Roman" w:cs="Times New Roman"/>
          <w:spacing w:val="3"/>
          <w:lang w:val="ro-RO"/>
        </w:rPr>
        <w:t>e</w:t>
      </w:r>
      <w:r w:rsidRPr="00E121F0">
        <w:rPr>
          <w:rFonts w:eastAsia="Times New Roman" w:cs="Times New Roman"/>
          <w:spacing w:val="-4"/>
          <w:lang w:val="ro-RO"/>
        </w:rPr>
        <w:t>m</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lang w:val="ro-RO"/>
        </w:rPr>
        <w:t>ana</w:t>
      </w:r>
      <w:r w:rsidRPr="00E121F0">
        <w:rPr>
          <w:rFonts w:eastAsia="Times New Roman" w:cs="Times New Roman"/>
          <w:spacing w:val="-2"/>
          <w:lang w:val="ro-RO"/>
        </w:rPr>
        <w:t>r</w:t>
      </w:r>
      <w:r w:rsidRPr="00E121F0">
        <w:rPr>
          <w:rFonts w:eastAsia="Times New Roman" w:cs="Times New Roman"/>
          <w:lang w:val="ro-RO"/>
        </w:rPr>
        <w:t>i</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4"/>
          <w:lang w:val="ro-RO"/>
        </w:rPr>
        <w:t>-</w:t>
      </w:r>
      <w:r w:rsidRPr="00E121F0">
        <w:rPr>
          <w:rFonts w:eastAsia="Times New Roman" w:cs="Times New Roman"/>
          <w:lang w:val="ro-RO"/>
        </w:rPr>
        <w:t>6</w:t>
      </w:r>
      <w:r w:rsidRPr="00E121F0">
        <w:rPr>
          <w:rFonts w:eastAsia="Times New Roman" w:cs="Times New Roman"/>
          <w:spacing w:val="1"/>
          <w:lang w:val="ro-RO"/>
        </w:rPr>
        <w:t xml:space="preserve"> (s</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4"/>
          <w:lang w:val="ro-RO"/>
        </w:rPr>
        <w:t>-</w:t>
      </w:r>
      <w:r w:rsidRPr="00E121F0">
        <w:rPr>
          <w:rFonts w:eastAsia="Times New Roman" w:cs="Times New Roman"/>
          <w:lang w:val="ro-RO"/>
        </w:rPr>
        <w:t>6R</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4"/>
          <w:lang w:val="ro-RO"/>
        </w:rPr>
        <w:t xml:space="preserve"> </w:t>
      </w:r>
      <w:r w:rsidRPr="00E121F0">
        <w:rPr>
          <w:rFonts w:eastAsia="Times New Roman" w:cs="Times New Roman"/>
          <w:spacing w:val="-1"/>
          <w:lang w:val="ro-RO"/>
        </w:rPr>
        <w:t>m</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4"/>
          <w:lang w:val="ro-RO"/>
        </w:rPr>
        <w:t>-</w:t>
      </w:r>
      <w:r w:rsidRPr="00E121F0">
        <w:rPr>
          <w:rFonts w:eastAsia="Times New Roman" w:cs="Times New Roman"/>
          <w:spacing w:val="2"/>
          <w:lang w:val="ro-RO"/>
        </w:rPr>
        <w:t>6</w:t>
      </w:r>
      <w:r w:rsidRPr="00E121F0">
        <w:rPr>
          <w:rFonts w:eastAsia="Times New Roman" w:cs="Times New Roman"/>
          <w:spacing w:val="-1"/>
          <w:lang w:val="ro-RO"/>
        </w:rPr>
        <w:t>R</w:t>
      </w:r>
      <w:r w:rsidRPr="00E121F0">
        <w:rPr>
          <w:rFonts w:eastAsia="Times New Roman" w:cs="Times New Roman"/>
          <w:spacing w:val="1"/>
          <w:lang w:val="ro-RO"/>
        </w:rPr>
        <w:t>)</w:t>
      </w:r>
      <w:r w:rsidRPr="00E121F0">
        <w:rPr>
          <w:rFonts w:eastAsia="Times New Roman" w:cs="Times New Roman"/>
          <w:lang w:val="ro-RO"/>
        </w:rPr>
        <w:t>.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3"/>
          <w:lang w:val="ro-RO"/>
        </w:rPr>
        <w:t>e</w:t>
      </w:r>
      <w:r w:rsidRPr="00E121F0">
        <w:rPr>
          <w:rFonts w:eastAsia="Times New Roman" w:cs="Times New Roman"/>
          <w:spacing w:val="-4"/>
          <w:lang w:val="ro-RO"/>
        </w:rPr>
        <w:t>m</w:t>
      </w:r>
      <w:r w:rsidRPr="00E121F0">
        <w:rPr>
          <w:rFonts w:eastAsia="Times New Roman" w:cs="Times New Roman"/>
          <w:lang w:val="ro-RO"/>
        </w:rPr>
        <w:t>ons</w:t>
      </w:r>
      <w:r w:rsidRPr="00E121F0">
        <w:rPr>
          <w:rFonts w:eastAsia="Times New Roman" w:cs="Times New Roman"/>
          <w:spacing w:val="1"/>
          <w:lang w:val="ro-RO"/>
        </w:rPr>
        <w:t>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că</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nh</w:t>
      </w:r>
      <w:r w:rsidRPr="00E121F0">
        <w:rPr>
          <w:rFonts w:eastAsia="Times New Roman" w:cs="Times New Roman"/>
          <w:spacing w:val="1"/>
          <w:lang w:val="ro-RO"/>
        </w:rPr>
        <w:t>i</w:t>
      </w:r>
      <w:r w:rsidRPr="00E121F0">
        <w:rPr>
          <w:rFonts w:eastAsia="Times New Roman" w:cs="Times New Roman"/>
          <w:lang w:val="ro-RO"/>
        </w:rPr>
        <w:t>bă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ea</w:t>
      </w:r>
      <w:r w:rsidRPr="00E121F0">
        <w:rPr>
          <w:rFonts w:eastAsia="Times New Roman" w:cs="Times New Roman"/>
          <w:spacing w:val="-3"/>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ep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spacing w:val="-2"/>
          <w:lang w:val="ro-RO"/>
        </w:rPr>
        <w:t xml:space="preserve">or </w:t>
      </w:r>
      <w:r w:rsidRPr="00E121F0">
        <w:rPr>
          <w:rFonts w:eastAsia="Times New Roman" w:cs="Times New Roman"/>
          <w:spacing w:val="1"/>
          <w:lang w:val="ro-RO"/>
        </w:rPr>
        <w:t>s</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2"/>
          <w:lang w:val="ro-RO"/>
        </w:rPr>
        <w:noBreakHyphen/>
      </w:r>
      <w:r w:rsidRPr="00E121F0">
        <w:rPr>
          <w:rFonts w:eastAsia="Times New Roman" w:cs="Times New Roman"/>
          <w:lang w:val="ro-RO"/>
        </w:rPr>
        <w:t>6R</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m</w:t>
      </w:r>
      <w:r w:rsidRPr="00E121F0">
        <w:rPr>
          <w:rFonts w:eastAsia="Times New Roman" w:cs="Times New Roman"/>
          <w:spacing w:val="-2"/>
          <w:lang w:val="ro-RO"/>
        </w:rPr>
        <w:t>I</w:t>
      </w:r>
      <w:r w:rsidRPr="00E121F0">
        <w:rPr>
          <w:rFonts w:eastAsia="Times New Roman" w:cs="Times New Roman"/>
          <w:spacing w:val="2"/>
          <w:lang w:val="ro-RO"/>
        </w:rPr>
        <w:t>L</w:t>
      </w:r>
      <w:r w:rsidRPr="00E121F0">
        <w:rPr>
          <w:rFonts w:eastAsia="Times New Roman" w:cs="Times New Roman"/>
          <w:spacing w:val="2"/>
          <w:lang w:val="ro-RO"/>
        </w:rPr>
        <w:noBreakHyphen/>
      </w:r>
      <w:r w:rsidRPr="00E121F0">
        <w:rPr>
          <w:rFonts w:eastAsia="Times New Roman" w:cs="Times New Roman"/>
          <w:lang w:val="ro-RO"/>
        </w:rPr>
        <w:t>6</w:t>
      </w:r>
      <w:r w:rsidRPr="00E121F0">
        <w:rPr>
          <w:rFonts w:eastAsia="Times New Roman" w:cs="Times New Roman"/>
          <w:spacing w:val="-1"/>
          <w:lang w:val="ro-RO"/>
        </w:rPr>
        <w:t>R</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2"/>
          <w:lang w:val="ro-RO"/>
        </w:rPr>
        <w:t>-</w:t>
      </w:r>
      <w:r w:rsidRPr="00E121F0">
        <w:rPr>
          <w:rFonts w:eastAsia="Times New Roman" w:cs="Times New Roman"/>
          <w:lang w:val="ro-RO"/>
        </w:rPr>
        <w:t>6 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 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k</w:t>
      </w:r>
      <w:r w:rsidRPr="00E121F0">
        <w:rPr>
          <w:rFonts w:eastAsia="Times New Roman" w:cs="Times New Roman"/>
          <w:spacing w:val="1"/>
          <w:lang w:val="ro-RO"/>
        </w:rPr>
        <w:t>i</w:t>
      </w:r>
      <w:r w:rsidRPr="00E121F0">
        <w:rPr>
          <w:rFonts w:eastAsia="Times New Roman" w:cs="Times New Roman"/>
          <w:lang w:val="ro-RO"/>
        </w:rPr>
        <w:t>nă</w:t>
      </w:r>
      <w:r w:rsidRPr="00E121F0">
        <w:rPr>
          <w:rFonts w:eastAsia="Times New Roman" w:cs="Times New Roman"/>
          <w:spacing w:val="-2"/>
          <w:lang w:val="ro-RO"/>
        </w:rPr>
        <w:t xml:space="preserve"> </w:t>
      </w:r>
      <w:proofErr w:type="spellStart"/>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spacing w:val="-2"/>
          <w:lang w:val="ro-RO"/>
        </w:rPr>
        <w:t xml:space="preserve"> </w:t>
      </w:r>
      <w:proofErr w:type="spellStart"/>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opă</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du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va</w:t>
      </w:r>
      <w:r w:rsidRPr="00E121F0">
        <w:rPr>
          <w:rFonts w:eastAsia="Times New Roman" w:cs="Times New Roman"/>
          <w:spacing w:val="1"/>
          <w:lang w:val="ro-RO"/>
        </w:rPr>
        <w:t>ri</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pu</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 xml:space="preserve">de </w:t>
      </w:r>
      <w:r w:rsidRPr="00E121F0">
        <w:rPr>
          <w:rFonts w:eastAsia="Times New Roman" w:cs="Times New Roman"/>
          <w:lang w:val="ro-RO"/>
        </w:rPr>
        <w:t>ce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 xml:space="preserve">ând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T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B</w:t>
      </w:r>
      <w:r w:rsidRPr="00E121F0">
        <w:rPr>
          <w:rFonts w:eastAsia="Times New Roman" w:cs="Times New Roman"/>
          <w:lang w:val="ro-RO"/>
        </w:rPr>
        <w:t xml:space="preserve">, </w:t>
      </w:r>
      <w:r w:rsidRPr="00E121F0">
        <w:rPr>
          <w:rFonts w:eastAsia="Times New Roman" w:cs="Times New Roman"/>
          <w:spacing w:val="-4"/>
          <w:lang w:val="ro-RO"/>
        </w:rPr>
        <w:t>m</w:t>
      </w:r>
      <w:r w:rsidRPr="00E121F0">
        <w:rPr>
          <w:rFonts w:eastAsia="Times New Roman" w:cs="Times New Roman"/>
          <w:lang w:val="ro-RO"/>
        </w:rPr>
        <w:t>onoc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lang w:val="ro-RO"/>
        </w:rPr>
        <w:t>ob</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proofErr w:type="spellEnd"/>
      <w:r w:rsidRPr="00E121F0">
        <w:rPr>
          <w:rFonts w:eastAsia="Times New Roman" w:cs="Times New Roman"/>
          <w:lang w:val="ro-RO"/>
        </w:rPr>
        <w:t xml:space="preserve">. </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4"/>
          <w:lang w:val="ro-RO"/>
        </w:rPr>
        <w:t>-</w:t>
      </w:r>
      <w:r w:rsidRPr="00E121F0">
        <w:rPr>
          <w:rFonts w:eastAsia="Times New Roman" w:cs="Times New Roman"/>
          <w:lang w:val="ro-RO"/>
        </w:rPr>
        <w:t>6 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 xml:space="preserve">e </w:t>
      </w:r>
      <w:r w:rsidRPr="00E121F0">
        <w:rPr>
          <w:rFonts w:eastAsia="Times New Roman" w:cs="Times New Roman"/>
          <w:spacing w:val="1"/>
          <w:lang w:val="ro-RO"/>
        </w:rPr>
        <w:t>fi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ar</w:t>
      </w:r>
      <w:r w:rsidRPr="00E121F0">
        <w:rPr>
          <w:rFonts w:eastAsia="Times New Roman" w:cs="Times New Roman"/>
          <w:spacing w:val="1"/>
          <w:lang w:val="ro-RO"/>
        </w:rPr>
        <w:t xml:space="preserve"> 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2"/>
          <w:lang w:val="ro-RO"/>
        </w:rPr>
        <w:t>u</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ec</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uno</w:t>
      </w:r>
      <w:r w:rsidRPr="00E121F0">
        <w:rPr>
          <w:rFonts w:eastAsia="Times New Roman" w:cs="Times New Roman"/>
          <w:spacing w:val="-2"/>
          <w:lang w:val="ro-RO"/>
        </w:rPr>
        <w:t>g</w:t>
      </w:r>
      <w:r w:rsidRPr="00E121F0">
        <w:rPr>
          <w:rFonts w:eastAsia="Times New Roman" w:cs="Times New Roman"/>
          <w:spacing w:val="1"/>
          <w:lang w:val="ro-RO"/>
        </w:rPr>
        <w:t>l</w:t>
      </w:r>
      <w:r w:rsidRPr="00E121F0">
        <w:rPr>
          <w:rFonts w:eastAsia="Times New Roman" w:cs="Times New Roman"/>
          <w:lang w:val="ro-RO"/>
        </w:rPr>
        <w:t>obu</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duce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ei 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2"/>
          <w:lang w:val="ro-RO"/>
        </w:rPr>
        <w:t>e</w:t>
      </w:r>
      <w:r w:rsidRPr="00E121F0">
        <w:rPr>
          <w:rFonts w:eastAsia="Times New Roman" w:cs="Times New Roman"/>
          <w:lang w:val="ro-RO"/>
        </w:rPr>
        <w:t>pa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acu</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he</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po</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4"/>
          <w:lang w:val="ro-RO"/>
        </w:rPr>
        <w:t>-</w:t>
      </w:r>
      <w:r w:rsidRPr="00E121F0">
        <w:rPr>
          <w:rFonts w:eastAsia="Times New Roman" w:cs="Times New Roman"/>
          <w:lang w:val="ro-RO"/>
        </w:rPr>
        <w:t>6 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ene</w:t>
      </w:r>
      <w:r w:rsidRPr="00E121F0">
        <w:rPr>
          <w:rFonts w:eastAsia="Times New Roman" w:cs="Times New Roman"/>
          <w:spacing w:val="-2"/>
          <w:lang w:val="ro-RO"/>
        </w:rPr>
        <w:t>z</w:t>
      </w:r>
      <w:r w:rsidRPr="00E121F0">
        <w:rPr>
          <w:rFonts w:eastAsia="Times New Roman" w:cs="Times New Roman"/>
          <w:lang w:val="ro-RO"/>
        </w:rPr>
        <w:t>a bo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si</w:t>
      </w:r>
      <w:r w:rsidRPr="00E121F0">
        <w:rPr>
          <w:rFonts w:eastAsia="Times New Roman" w:cs="Times New Roman"/>
          <w:lang w:val="ro-RO"/>
        </w:rPr>
        <w:t>v</w:t>
      </w:r>
      <w:r w:rsidRPr="00E121F0">
        <w:rPr>
          <w:rFonts w:eastAsia="Times New Roman" w:cs="Times New Roman"/>
          <w:spacing w:val="-3"/>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eo</w:t>
      </w:r>
      <w:r w:rsidRPr="00E121F0">
        <w:rPr>
          <w:rFonts w:eastAsia="Times New Roman" w:cs="Times New Roman"/>
          <w:spacing w:val="-2"/>
          <w:lang w:val="ro-RO"/>
        </w:rPr>
        <w:t>p</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eop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w:t>
      </w:r>
    </w:p>
    <w:p w14:paraId="5ACB79AD" w14:textId="77777777" w:rsidR="0011222A" w:rsidRPr="00C14705" w:rsidRDefault="0011222A" w:rsidP="00E8462A">
      <w:pPr>
        <w:spacing w:after="0" w:line="240" w:lineRule="auto"/>
        <w:rPr>
          <w:rFonts w:cs="Times New Roman"/>
          <w:sz w:val="24"/>
          <w:szCs w:val="24"/>
          <w:lang w:val="ro-RO"/>
        </w:rPr>
      </w:pPr>
    </w:p>
    <w:p w14:paraId="4B07B6BE"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spacing w:val="-1"/>
          <w:u w:val="single"/>
          <w:lang w:val="ro-RO"/>
        </w:rPr>
        <w:t>E</w:t>
      </w:r>
      <w:r w:rsidRPr="00E121F0">
        <w:rPr>
          <w:rFonts w:eastAsia="Times New Roman" w:cs="Times New Roman"/>
          <w:spacing w:val="1"/>
          <w:u w:val="single"/>
          <w:lang w:val="ro-RO"/>
        </w:rPr>
        <w:t>f</w:t>
      </w:r>
      <w:r w:rsidRPr="00E121F0">
        <w:rPr>
          <w:rFonts w:eastAsia="Times New Roman" w:cs="Times New Roman"/>
          <w:u w:val="single"/>
          <w:lang w:val="ro-RO"/>
        </w:rPr>
        <w:t>e</w:t>
      </w:r>
      <w:r w:rsidRPr="00E121F0">
        <w:rPr>
          <w:rFonts w:eastAsia="Times New Roman" w:cs="Times New Roman"/>
          <w:spacing w:val="-2"/>
          <w:u w:val="single"/>
          <w:lang w:val="ro-RO"/>
        </w:rPr>
        <w:t>c</w:t>
      </w:r>
      <w:r w:rsidRPr="00E121F0">
        <w:rPr>
          <w:rFonts w:eastAsia="Times New Roman" w:cs="Times New Roman"/>
          <w:spacing w:val="1"/>
          <w:u w:val="single"/>
          <w:lang w:val="ro-RO"/>
        </w:rPr>
        <w:t>t</w:t>
      </w:r>
      <w:r w:rsidRPr="00E121F0">
        <w:rPr>
          <w:rFonts w:eastAsia="Times New Roman" w:cs="Times New Roman"/>
          <w:u w:val="single"/>
          <w:lang w:val="ro-RO"/>
        </w:rPr>
        <w:t>e</w:t>
      </w:r>
      <w:r w:rsidRPr="00E121F0">
        <w:rPr>
          <w:rFonts w:eastAsia="Times New Roman" w:cs="Times New Roman"/>
          <w:spacing w:val="1"/>
          <w:u w:val="single"/>
          <w:lang w:val="ro-RO"/>
        </w:rPr>
        <w:t xml:space="preserve"> </w:t>
      </w:r>
      <w:r w:rsidRPr="00E121F0">
        <w:rPr>
          <w:rFonts w:eastAsia="Times New Roman" w:cs="Times New Roman"/>
          <w:spacing w:val="-2"/>
          <w:u w:val="single"/>
          <w:lang w:val="ro-RO"/>
        </w:rPr>
        <w:t>f</w:t>
      </w:r>
      <w:r w:rsidRPr="00E121F0">
        <w:rPr>
          <w:rFonts w:eastAsia="Times New Roman" w:cs="Times New Roman"/>
          <w:u w:val="single"/>
          <w:lang w:val="ro-RO"/>
        </w:rPr>
        <w:t>a</w:t>
      </w:r>
      <w:r w:rsidRPr="00E121F0">
        <w:rPr>
          <w:rFonts w:eastAsia="Times New Roman" w:cs="Times New Roman"/>
          <w:spacing w:val="1"/>
          <w:u w:val="single"/>
          <w:lang w:val="ro-RO"/>
        </w:rPr>
        <w:t>r</w:t>
      </w:r>
      <w:r w:rsidRPr="00E121F0">
        <w:rPr>
          <w:rFonts w:eastAsia="Times New Roman" w:cs="Times New Roman"/>
          <w:spacing w:val="-4"/>
          <w:u w:val="single"/>
          <w:lang w:val="ro-RO"/>
        </w:rPr>
        <w:t>m</w:t>
      </w:r>
      <w:r w:rsidRPr="00E121F0">
        <w:rPr>
          <w:rFonts w:eastAsia="Times New Roman" w:cs="Times New Roman"/>
          <w:u w:val="single"/>
          <w:lang w:val="ro-RO"/>
        </w:rPr>
        <w:t>acod</w:t>
      </w:r>
      <w:r w:rsidRPr="00E121F0">
        <w:rPr>
          <w:rFonts w:eastAsia="Times New Roman" w:cs="Times New Roman"/>
          <w:spacing w:val="-1"/>
          <w:u w:val="single"/>
          <w:lang w:val="ro-RO"/>
        </w:rPr>
        <w:t>i</w:t>
      </w:r>
      <w:r w:rsidRPr="00E121F0">
        <w:rPr>
          <w:rFonts w:eastAsia="Times New Roman" w:cs="Times New Roman"/>
          <w:u w:val="single"/>
          <w:lang w:val="ro-RO"/>
        </w:rPr>
        <w:t>na</w:t>
      </w:r>
      <w:r w:rsidRPr="00E121F0">
        <w:rPr>
          <w:rFonts w:eastAsia="Times New Roman" w:cs="Times New Roman"/>
          <w:spacing w:val="-4"/>
          <w:u w:val="single"/>
          <w:lang w:val="ro-RO"/>
        </w:rPr>
        <w:t>m</w:t>
      </w:r>
      <w:r w:rsidRPr="00E121F0">
        <w:rPr>
          <w:rFonts w:eastAsia="Times New Roman" w:cs="Times New Roman"/>
          <w:spacing w:val="1"/>
          <w:u w:val="single"/>
          <w:lang w:val="ro-RO"/>
        </w:rPr>
        <w:t>i</w:t>
      </w:r>
      <w:r w:rsidRPr="00E121F0">
        <w:rPr>
          <w:rFonts w:eastAsia="Times New Roman" w:cs="Times New Roman"/>
          <w:u w:val="single"/>
          <w:lang w:val="ro-RO"/>
        </w:rPr>
        <w:t>ce</w:t>
      </w:r>
    </w:p>
    <w:p w14:paraId="01FA6926" w14:textId="77777777" w:rsidR="0011222A" w:rsidRPr="00E121F0" w:rsidRDefault="0011222A" w:rsidP="00E8462A">
      <w:pPr>
        <w:keepNext/>
        <w:spacing w:after="0" w:line="240" w:lineRule="auto"/>
        <w:rPr>
          <w:rFonts w:eastAsia="Times New Roman" w:cs="Times New Roman"/>
          <w:u w:val="single"/>
          <w:lang w:val="ro-RO"/>
        </w:rPr>
      </w:pPr>
    </w:p>
    <w:p w14:paraId="7EA08D4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st</w:t>
      </w:r>
      <w:r w:rsidRPr="00E121F0">
        <w:rPr>
          <w:rFonts w:eastAsia="Times New Roman" w:cs="Times New Roman"/>
          <w:lang w:val="ro-RO"/>
        </w:rPr>
        <w:t>ud</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PR</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m</w:t>
      </w:r>
      <w:r w:rsidRPr="00E121F0">
        <w:rPr>
          <w:rFonts w:eastAsia="Times New Roman" w:cs="Times New Roman"/>
          <w:lang w:val="ro-RO"/>
        </w:rPr>
        <w:t>ab</w:t>
      </w:r>
      <w:proofErr w:type="spellEnd"/>
      <w:r w:rsidRPr="00E121F0">
        <w:rPr>
          <w:rFonts w:eastAsia="Times New Roman" w:cs="Times New Roman"/>
          <w:lang w:val="ro-RO"/>
        </w:rPr>
        <w:t>,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spacing w:val="-2"/>
          <w:lang w:val="ro-RO"/>
        </w:rPr>
        <w:t>c</w:t>
      </w:r>
      <w:r w:rsidRPr="00E121F0">
        <w:rPr>
          <w:rFonts w:eastAsia="Times New Roman" w:cs="Times New Roman"/>
          <w:lang w:val="ro-RO"/>
        </w:rPr>
        <w:t>ăde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r</w:t>
      </w:r>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 P</w:t>
      </w:r>
      <w:r w:rsidRPr="00E121F0">
        <w:rPr>
          <w:rFonts w:eastAsia="Times New Roman" w:cs="Times New Roman"/>
          <w:spacing w:val="-1"/>
          <w:lang w:val="ro-RO"/>
        </w:rPr>
        <w:t>CR</w:t>
      </w:r>
      <w:r w:rsidRPr="00E121F0">
        <w:rPr>
          <w:rFonts w:eastAsia="Times New Roman" w:cs="Times New Roman"/>
          <w:lang w:val="ro-RO"/>
        </w:rPr>
        <w:t>, 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he</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V</w:t>
      </w:r>
      <w:r w:rsidRPr="00E121F0">
        <w:rPr>
          <w:rFonts w:eastAsia="Times New Roman" w:cs="Times New Roman"/>
          <w:lang w:val="ro-RO"/>
        </w:rPr>
        <w:t>S</w:t>
      </w:r>
      <w:r w:rsidRPr="00E121F0">
        <w:rPr>
          <w:rFonts w:eastAsia="Times New Roman" w:cs="Times New Roman"/>
          <w:spacing w:val="-1"/>
          <w:lang w:val="ro-RO"/>
        </w:rPr>
        <w:t>H</w:t>
      </w:r>
      <w:r w:rsidRPr="00E121F0">
        <w:rPr>
          <w:rFonts w:eastAsia="Times New Roman" w:cs="Times New Roman"/>
          <w:spacing w:val="-2"/>
          <w:lang w:val="ro-RO"/>
        </w:rPr>
        <w:t>)</w:t>
      </w:r>
      <w:r w:rsidRPr="00E121F0">
        <w:rPr>
          <w:rFonts w:eastAsia="Times New Roman" w:cs="Times New Roman"/>
          <w:lang w:val="ro-RO"/>
        </w:rPr>
        <w:t>, a</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lang w:val="ro-RO"/>
        </w:rPr>
        <w:t>du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A</w:t>
      </w:r>
      <w:r w:rsidRPr="00E121F0">
        <w:rPr>
          <w:rFonts w:eastAsia="Times New Roman" w:cs="Times New Roman"/>
          <w:lang w:val="ro-RO"/>
        </w:rPr>
        <w:t>S</w:t>
      </w:r>
      <w:r w:rsidRPr="00E121F0">
        <w:rPr>
          <w:rFonts w:eastAsia="Times New Roman" w:cs="Times New Roman"/>
          <w:spacing w:val="-3"/>
          <w:lang w:val="ro-RO"/>
        </w:rPr>
        <w:t>A</w:t>
      </w:r>
      <w:r w:rsidRPr="00E121F0">
        <w:rPr>
          <w:rFonts w:eastAsia="Times New Roman" w:cs="Times New Roman"/>
          <w:lang w:val="ro-RO"/>
        </w:rPr>
        <w:t>)</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no</w:t>
      </w:r>
      <w:r w:rsidRPr="00E121F0">
        <w:rPr>
          <w:rFonts w:eastAsia="Times New Roman" w:cs="Times New Roman"/>
          <w:spacing w:val="-2"/>
          <w:lang w:val="ro-RO"/>
        </w:rPr>
        <w:t>g</w:t>
      </w:r>
      <w:r w:rsidRPr="00E121F0">
        <w:rPr>
          <w:rFonts w:eastAsia="Times New Roman" w:cs="Times New Roman"/>
          <w:lang w:val="ro-RO"/>
        </w:rPr>
        <w:t>enu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n conc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da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e</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asu</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 xml:space="preserve">a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3"/>
          <w:lang w:val="ro-RO"/>
        </w:rPr>
        <w:t>ă</w:t>
      </w:r>
      <w:r w:rsidRPr="00E121F0">
        <w:rPr>
          <w:rFonts w:eastAsia="Times New Roman" w:cs="Times New Roman"/>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spacing w:val="3"/>
          <w:lang w:val="ro-RO"/>
        </w:rPr>
        <w:t>a</w:t>
      </w:r>
      <w:r w:rsidRPr="00E121F0">
        <w:rPr>
          <w:rFonts w:eastAsia="Times New Roman" w:cs="Times New Roman"/>
          <w:lang w:val="ro-RO"/>
        </w:rPr>
        <w:t>b</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s</w:t>
      </w:r>
      <w:r w:rsidRPr="00E121F0">
        <w:rPr>
          <w:rFonts w:eastAsia="Times New Roman" w:cs="Times New Roman"/>
          <w:lang w:val="ro-RO"/>
        </w:rPr>
        <w:t>căd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A</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șt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he</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l</w:t>
      </w:r>
      <w:r w:rsidRPr="00E121F0">
        <w:rPr>
          <w:rFonts w:eastAsia="Times New Roman" w:cs="Times New Roman"/>
          <w:lang w:val="ro-RO"/>
        </w:rPr>
        <w:t>ob</w:t>
      </w:r>
      <w:r w:rsidRPr="00E121F0">
        <w:rPr>
          <w:rFonts w:eastAsia="Times New Roman" w:cs="Times New Roman"/>
          <w:spacing w:val="1"/>
          <w:lang w:val="ro-RO"/>
        </w:rPr>
        <w:t>i</w:t>
      </w:r>
      <w:r w:rsidRPr="00E121F0">
        <w:rPr>
          <w:rFonts w:eastAsia="Times New Roman" w:cs="Times New Roman"/>
          <w:lang w:val="ro-RO"/>
        </w:rPr>
        <w:t>ne</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da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un</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nua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spacing w:val="1"/>
          <w:lang w:val="ro-RO"/>
        </w:rPr>
        <w:t>L</w:t>
      </w:r>
      <w:r w:rsidRPr="00E121F0">
        <w:rPr>
          <w:rFonts w:eastAsia="Times New Roman" w:cs="Times New Roman"/>
          <w:spacing w:val="-4"/>
          <w:lang w:val="ro-RO"/>
        </w:rPr>
        <w:t>-</w:t>
      </w:r>
      <w:r w:rsidRPr="00E121F0">
        <w:rPr>
          <w:rFonts w:eastAsia="Times New Roman" w:cs="Times New Roman"/>
          <w:lang w:val="ro-RO"/>
        </w:rPr>
        <w:t>6 a</w:t>
      </w:r>
      <w:r w:rsidRPr="00E121F0">
        <w:rPr>
          <w:rFonts w:eastAsia="Times New Roman" w:cs="Times New Roman"/>
          <w:spacing w:val="1"/>
          <w:lang w:val="ro-RO"/>
        </w:rPr>
        <w:t>s</w:t>
      </w:r>
      <w:r w:rsidRPr="00E121F0">
        <w:rPr>
          <w:rFonts w:eastAsia="Times New Roman" w:cs="Times New Roman"/>
          <w:lang w:val="ro-RO"/>
        </w:rPr>
        <w:t>up</w:t>
      </w:r>
      <w:r w:rsidRPr="00E121F0">
        <w:rPr>
          <w:rFonts w:eastAsia="Times New Roman" w:cs="Times New Roman"/>
          <w:spacing w:val="1"/>
          <w:lang w:val="ro-RO"/>
        </w:rPr>
        <w:t>r</w:t>
      </w:r>
      <w:r w:rsidRPr="00E121F0">
        <w:rPr>
          <w:rFonts w:eastAsia="Times New Roman" w:cs="Times New Roman"/>
          <w:lang w:val="ro-RO"/>
        </w:rPr>
        <w:t>a p</w:t>
      </w:r>
      <w:r w:rsidRPr="00E121F0">
        <w:rPr>
          <w:rFonts w:eastAsia="Times New Roman" w:cs="Times New Roman"/>
          <w:spacing w:val="1"/>
          <w:lang w:val="ro-RO"/>
        </w:rPr>
        <w:t>r</w:t>
      </w:r>
      <w:r w:rsidRPr="00E121F0">
        <w:rPr>
          <w:rFonts w:eastAsia="Times New Roman" w:cs="Times New Roman"/>
          <w:lang w:val="ro-RO"/>
        </w:rPr>
        <w:t>odu</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lang w:val="ro-RO"/>
        </w:rPr>
        <w:t>h</w:t>
      </w:r>
      <w:r w:rsidRPr="00E121F0">
        <w:rPr>
          <w:rFonts w:eastAsia="Times New Roman" w:cs="Times New Roman"/>
          <w:spacing w:val="-2"/>
          <w:lang w:val="ro-RO"/>
        </w:rPr>
        <w:t>e</w:t>
      </w:r>
      <w:r w:rsidRPr="00E121F0">
        <w:rPr>
          <w:rFonts w:eastAsia="Times New Roman" w:cs="Times New Roman"/>
          <w:lang w:val="ro-RO"/>
        </w:rPr>
        <w:t>pc</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ă</w:t>
      </w:r>
      <w:proofErr w:type="spellEnd"/>
      <w:r w:rsidRPr="00E121F0">
        <w:rPr>
          <w:rFonts w:eastAsia="Times New Roman" w:cs="Times New Roman"/>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lang w:val="ro-RO"/>
        </w:rPr>
        <w:t>când</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tf</w:t>
      </w:r>
      <w:r w:rsidRPr="00E121F0">
        <w:rPr>
          <w:rFonts w:eastAsia="Times New Roman" w:cs="Times New Roman"/>
          <w:spacing w:val="-2"/>
          <w:lang w:val="ro-RO"/>
        </w:rPr>
        <w:t>e</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is</w:t>
      </w:r>
      <w:r w:rsidRPr="00E121F0">
        <w:rPr>
          <w:rFonts w:eastAsia="Times New Roman" w:cs="Times New Roman"/>
          <w:lang w:val="ro-RO"/>
        </w:rPr>
        <w:t>po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3"/>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au </w:t>
      </w:r>
      <w:r w:rsidRPr="00E121F0">
        <w:rPr>
          <w:rFonts w:eastAsia="Times New Roman" w:cs="Times New Roman"/>
          <w:spacing w:val="1"/>
          <w:lang w:val="ro-RO"/>
        </w:rPr>
        <w:t>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sc</w:t>
      </w:r>
      <w:r w:rsidRPr="00E121F0">
        <w:rPr>
          <w:rFonts w:eastAsia="Times New Roman" w:cs="Times New Roman"/>
          <w:spacing w:val="-2"/>
          <w:lang w:val="ro-RO"/>
        </w:rPr>
        <w:t>ă</w:t>
      </w:r>
      <w:r w:rsidRPr="00E121F0">
        <w:rPr>
          <w:rFonts w:eastAsia="Times New Roman" w:cs="Times New Roman"/>
          <w:lang w:val="ro-RO"/>
        </w:rPr>
        <w:t>de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2"/>
          <w:lang w:val="ro-RO"/>
        </w:rPr>
        <w:t>c</w:t>
      </w:r>
      <w:r w:rsidRPr="00E121F0">
        <w:rPr>
          <w:rFonts w:eastAsia="Times New Roman" w:cs="Times New Roman"/>
          <w:lang w:val="ro-RO"/>
        </w:rPr>
        <w:t>el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v</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1"/>
          <w:lang w:val="ro-RO"/>
        </w:rPr>
        <w:t>s</w:t>
      </w:r>
      <w:r w:rsidRPr="00E121F0">
        <w:rPr>
          <w:rFonts w:eastAsia="Times New Roman" w:cs="Times New Roman"/>
          <w:spacing w:val="-2"/>
          <w:lang w:val="ro-RO"/>
        </w:rPr>
        <w:t>ă</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xml:space="preserve"> </w:t>
      </w:r>
      <w:r w:rsidRPr="00E121F0">
        <w:rPr>
          <w:rFonts w:eastAsia="Times New Roman" w:cs="Times New Roman"/>
          <w:lang w:val="ro-RO"/>
        </w:rPr>
        <w:t>2,</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ne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spacing w:val="1"/>
          <w:lang w:val="ro-RO"/>
        </w:rPr>
        <w:t>it</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că</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rs</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p>
    <w:p w14:paraId="7058B8A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La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ăn</w:t>
      </w:r>
      <w:r w:rsidRPr="00E121F0">
        <w:rPr>
          <w:rFonts w:eastAsia="Times New Roman" w:cs="Times New Roman"/>
          <w:spacing w:val="-2"/>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 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2 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2</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n</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ul ab</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lang w:val="ro-RO"/>
        </w:rPr>
        <w:t>ne</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il</w:t>
      </w:r>
      <w:r w:rsidRPr="00E121F0">
        <w:rPr>
          <w:rFonts w:eastAsia="Times New Roman" w:cs="Times New Roman"/>
          <w:lang w:val="ro-RO"/>
        </w:rPr>
        <w:t>e</w:t>
      </w:r>
      <w:proofErr w:type="spellEnd"/>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că</w:t>
      </w:r>
      <w:r w:rsidRPr="00E121F0">
        <w:rPr>
          <w:rFonts w:eastAsia="Times New Roman" w:cs="Times New Roman"/>
          <w:spacing w:val="-2"/>
          <w:lang w:val="ro-RO"/>
        </w:rPr>
        <w:t>z</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 xml:space="preserve">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3 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5 zile</w:t>
      </w:r>
      <w:r w:rsidRPr="00E121F0">
        <w:rPr>
          <w:rFonts w:eastAsia="Times New Roman" w:cs="Times New Roman"/>
          <w:spacing w:val="1"/>
          <w:lang w:val="ro-RO"/>
        </w:rPr>
        <w:t xml:space="preserve"> </w:t>
      </w:r>
      <w:r w:rsidRPr="00E121F0">
        <w:rPr>
          <w:rFonts w:eastAsia="Times New Roman" w:cs="Times New Roman"/>
          <w:lang w:val="ro-RO"/>
        </w:rPr>
        <w:t>după</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e. </w:t>
      </w:r>
      <w:r w:rsidRPr="00E121F0">
        <w:rPr>
          <w:rFonts w:eastAsia="Times New Roman" w:cs="Times New Roman"/>
          <w:spacing w:val="-1"/>
          <w:lang w:val="ro-RO"/>
        </w:rPr>
        <w:t>Ul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n</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oa</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4"/>
          <w:lang w:val="ro-RO"/>
        </w:rPr>
        <w:t>m</w:t>
      </w:r>
      <w:r w:rsidRPr="00E121F0">
        <w:rPr>
          <w:rFonts w:eastAsia="Times New Roman" w:cs="Times New Roman"/>
          <w:lang w:val="ro-RO"/>
        </w:rPr>
        <w:t>od depen</w:t>
      </w:r>
      <w:r w:rsidRPr="00E121F0">
        <w:rPr>
          <w:rFonts w:eastAsia="Times New Roman" w:cs="Times New Roman"/>
          <w:spacing w:val="-2"/>
          <w:lang w:val="ro-RO"/>
        </w:rPr>
        <w:t>d</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oz</w:t>
      </w:r>
      <w:r w:rsidRPr="00E121F0">
        <w:rPr>
          <w:rFonts w:eastAsia="Times New Roman" w:cs="Times New Roman"/>
          <w:lang w:val="ro-RO"/>
        </w:rPr>
        <w:t>ă. Pac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po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lang w:val="ro-RO"/>
        </w:rPr>
        <w:t>dă</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pr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4"/>
          <w:lang w:val="ro-RO"/>
        </w:rPr>
        <w:t>m</w:t>
      </w:r>
      <w:r w:rsidRPr="00E121F0">
        <w:rPr>
          <w:rFonts w:eastAsia="Times New Roman" w:cs="Times New Roman"/>
          <w:lang w:val="ro-RO"/>
        </w:rPr>
        <w:t>odel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ab</w:t>
      </w:r>
      <w:r w:rsidRPr="00E121F0">
        <w:rPr>
          <w:rFonts w:eastAsia="Times New Roman" w:cs="Times New Roman"/>
          <w:spacing w:val="1"/>
          <w:lang w:val="ro-RO"/>
        </w:rPr>
        <w:t>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 xml:space="preserve">de </w:t>
      </w:r>
      <w:proofErr w:type="spellStart"/>
      <w:r w:rsidRPr="00E121F0">
        <w:rPr>
          <w:rFonts w:eastAsia="Times New Roman" w:cs="Times New Roman"/>
          <w:spacing w:val="-2"/>
          <w:lang w:val="ro-RO"/>
        </w:rPr>
        <w:t>n</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u</w:t>
      </w:r>
      <w:r w:rsidRPr="00E121F0">
        <w:rPr>
          <w:rFonts w:eastAsia="Times New Roman" w:cs="Times New Roman"/>
          <w:lang w:val="ro-RO"/>
        </w:rPr>
        <w:t>pă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3"/>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w:t>
      </w:r>
      <w:r w:rsidRPr="00E121F0">
        <w:rPr>
          <w:rFonts w:eastAsia="Times New Roman" w:cs="Times New Roman"/>
          <w:spacing w:val="-2"/>
          <w:lang w:val="ro-RO"/>
        </w:rPr>
        <w:t>4</w:t>
      </w:r>
      <w:r w:rsidRPr="00E121F0">
        <w:rPr>
          <w:rFonts w:eastAsia="Times New Roman" w:cs="Times New Roman"/>
          <w:lang w:val="ro-RO"/>
        </w:rPr>
        <w:t>.8</w:t>
      </w:r>
      <w:r w:rsidRPr="00E121F0">
        <w:rPr>
          <w:rFonts w:eastAsia="Times New Roman" w:cs="Times New Roman"/>
          <w:spacing w:val="1"/>
          <w:lang w:val="ro-RO"/>
        </w:rPr>
        <w:t>)</w:t>
      </w:r>
      <w:r w:rsidRPr="00E121F0">
        <w:rPr>
          <w:rFonts w:eastAsia="Times New Roman" w:cs="Times New Roman"/>
          <w:lang w:val="ro-RO"/>
        </w:rPr>
        <w:t>.</w:t>
      </w:r>
      <w:r w:rsidRPr="00C14705">
        <w:rPr>
          <w:rFonts w:cs="Times New Roman"/>
          <w:sz w:val="24"/>
          <w:szCs w:val="24"/>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7"/>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8"/>
          <w:lang w:val="ro-RO"/>
        </w:rPr>
        <w:t xml:space="preserve"> </w:t>
      </w:r>
      <w:r w:rsidRPr="00E121F0">
        <w:rPr>
          <w:rFonts w:eastAsia="Times New Roman" w:cs="Times New Roman"/>
          <w:lang w:val="ro-RO"/>
        </w:rPr>
        <w:t>cu</w:t>
      </w:r>
      <w:r w:rsidRPr="00E121F0">
        <w:rPr>
          <w:rFonts w:eastAsia="Times New Roman" w:cs="Times New Roman"/>
          <w:spacing w:val="17"/>
          <w:lang w:val="ro-RO"/>
        </w:rPr>
        <w:t xml:space="preserve">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1</w:t>
      </w:r>
      <w:r w:rsidRPr="00E121F0">
        <w:rPr>
          <w:rFonts w:eastAsia="Times New Roman" w:cs="Times New Roman"/>
          <w:spacing w:val="2"/>
          <w:lang w:val="ro-RO"/>
        </w:rPr>
        <w:t>9</w:t>
      </w:r>
      <w:r w:rsidRPr="00E121F0">
        <w:rPr>
          <w:rFonts w:eastAsia="Times New Roman" w:cs="Times New Roman"/>
          <w:lang w:val="ro-RO"/>
        </w:rPr>
        <w:t>,</w:t>
      </w:r>
      <w:r w:rsidRPr="00E121F0">
        <w:rPr>
          <w:rFonts w:eastAsia="Times New Roman" w:cs="Times New Roman"/>
          <w:spacing w:val="17"/>
          <w:lang w:val="ro-RO"/>
        </w:rPr>
        <w:t xml:space="preserve"> </w:t>
      </w:r>
      <w:r w:rsidRPr="00E121F0">
        <w:rPr>
          <w:rFonts w:eastAsia="Times New Roman" w:cs="Times New Roman"/>
          <w:lang w:val="ro-RO"/>
        </w:rPr>
        <w:t>o</w:t>
      </w:r>
      <w:r w:rsidRPr="00E121F0">
        <w:rPr>
          <w:rFonts w:eastAsia="Times New Roman" w:cs="Times New Roman"/>
          <w:spacing w:val="17"/>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7"/>
          <w:lang w:val="ro-RO"/>
        </w:rPr>
        <w:t xml:space="preserve"> </w:t>
      </w:r>
      <w:r w:rsidRPr="00E121F0">
        <w:rPr>
          <w:rFonts w:eastAsia="Times New Roman" w:cs="Times New Roman"/>
          <w:lang w:val="ro-RO"/>
        </w:rPr>
        <w:t>de</w:t>
      </w:r>
      <w:r w:rsidRPr="00E121F0">
        <w:rPr>
          <w:rFonts w:eastAsia="Times New Roman" w:cs="Times New Roman"/>
          <w:spacing w:val="17"/>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spacing w:val="17"/>
          <w:lang w:val="ro-RO"/>
        </w:rPr>
        <w:t xml:space="preserve"> </w:t>
      </w:r>
      <w:r w:rsidRPr="00E121F0">
        <w:rPr>
          <w:rFonts w:eastAsia="Times New Roman" w:cs="Times New Roman"/>
          <w:lang w:val="ro-RO"/>
        </w:rPr>
        <w:t>de</w:t>
      </w:r>
      <w:r w:rsidRPr="00E121F0">
        <w:rPr>
          <w:rFonts w:eastAsia="Times New Roman" w:cs="Times New Roman"/>
          <w:spacing w:val="17"/>
          <w:lang w:val="ro-RO"/>
        </w:rPr>
        <w:t xml:space="preserve"> </w:t>
      </w:r>
      <w:r w:rsidRPr="00E121F0">
        <w:rPr>
          <w:rFonts w:eastAsia="Times New Roman" w:cs="Times New Roman"/>
          <w:lang w:val="ro-RO"/>
        </w:rPr>
        <w:t>8</w:t>
      </w:r>
      <w:r w:rsidRPr="00E121F0">
        <w:rPr>
          <w:rFonts w:eastAsia="Times New Roman" w:cs="Times New Roman"/>
          <w:spacing w:val="17"/>
          <w:lang w:val="ro-RO"/>
        </w:rPr>
        <w:t> mg</w:t>
      </w:r>
      <w:r w:rsidRPr="00E121F0">
        <w:rPr>
          <w:rFonts w:eastAsia="Times New Roman" w:cs="Times New Roman"/>
          <w:spacing w:val="3"/>
          <w:lang w:val="ro-RO"/>
        </w:rPr>
        <w:t>/</w:t>
      </w:r>
      <w:r w:rsidRPr="00E121F0">
        <w:rPr>
          <w:rFonts w:eastAsia="Times New Roman" w:cs="Times New Roman"/>
          <w:spacing w:val="-2"/>
          <w:lang w:val="ro-RO"/>
        </w:rPr>
        <w:t>k</w:t>
      </w:r>
      <w:r w:rsidRPr="00E121F0">
        <w:rPr>
          <w:rFonts w:eastAsia="Times New Roman" w:cs="Times New Roman"/>
          <w:lang w:val="ro-RO"/>
        </w:rPr>
        <w:t>g</w:t>
      </w:r>
      <w:r w:rsidRPr="00E121F0">
        <w:rPr>
          <w:rFonts w:eastAsia="Times New Roman" w:cs="Times New Roman"/>
          <w:spacing w:val="17"/>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5"/>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av</w:t>
      </w:r>
      <w:r w:rsidRPr="00E121F0">
        <w:rPr>
          <w:rFonts w:eastAsia="Times New Roman" w:cs="Times New Roman"/>
          <w:lang w:val="ro-RO"/>
        </w:rPr>
        <w:t>enos</w:t>
      </w:r>
      <w:r w:rsidRPr="00E121F0">
        <w:rPr>
          <w:rFonts w:eastAsia="Times New Roman" w:cs="Times New Roman"/>
          <w:spacing w:val="17"/>
          <w:lang w:val="ro-RO"/>
        </w:rPr>
        <w:t xml:space="preserve"> </w:t>
      </w:r>
      <w:r w:rsidRPr="00E121F0">
        <w:rPr>
          <w:rFonts w:eastAsia="Times New Roman" w:cs="Times New Roman"/>
          <w:lang w:val="ro-RO"/>
        </w:rPr>
        <w:t>scade</w:t>
      </w:r>
      <w:r w:rsidRPr="00E121F0">
        <w:rPr>
          <w:rFonts w:eastAsia="Times New Roman" w:cs="Times New Roman"/>
          <w:spacing w:val="17"/>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position w:val="-1"/>
          <w:lang w:val="ro-RO"/>
        </w:rPr>
        <w:t xml:space="preserve"> P</w:t>
      </w:r>
      <w:r w:rsidRPr="00E121F0">
        <w:rPr>
          <w:rFonts w:eastAsia="Times New Roman" w:cs="Times New Roman"/>
          <w:spacing w:val="-1"/>
          <w:position w:val="-1"/>
          <w:lang w:val="ro-RO"/>
        </w:rPr>
        <w:t>C</w:t>
      </w:r>
      <w:r w:rsidRPr="00E121F0">
        <w:rPr>
          <w:rFonts w:eastAsia="Times New Roman" w:cs="Times New Roman"/>
          <w:position w:val="-1"/>
          <w:lang w:val="ro-RO"/>
        </w:rPr>
        <w:t>R</w:t>
      </w:r>
      <w:r w:rsidRPr="00E121F0">
        <w:rPr>
          <w:rFonts w:eastAsia="Times New Roman" w:cs="Times New Roman"/>
          <w:spacing w:val="-1"/>
          <w:position w:val="-1"/>
          <w:lang w:val="ro-RO"/>
        </w:rPr>
        <w:t xml:space="preserve"> </w:t>
      </w:r>
      <w:r w:rsidRPr="00E121F0">
        <w:rPr>
          <w:rFonts w:eastAsia="Times New Roman" w:cs="Times New Roman"/>
          <w:spacing w:val="1"/>
          <w:position w:val="-1"/>
          <w:lang w:val="ro-RO"/>
        </w:rPr>
        <w:t>l</w:t>
      </w:r>
      <w:r w:rsidRPr="00E121F0">
        <w:rPr>
          <w:rFonts w:eastAsia="Times New Roman" w:cs="Times New Roman"/>
          <w:position w:val="-1"/>
          <w:lang w:val="ro-RO"/>
        </w:rPr>
        <w:t>a</w:t>
      </w:r>
      <w:r w:rsidRPr="00E121F0">
        <w:rPr>
          <w:rFonts w:eastAsia="Times New Roman" w:cs="Times New Roman"/>
          <w:spacing w:val="1"/>
          <w:position w:val="-1"/>
          <w:lang w:val="ro-RO"/>
        </w:rPr>
        <w:t xml:space="preserve"> </w:t>
      </w:r>
      <w:r w:rsidRPr="00E121F0">
        <w:rPr>
          <w:rFonts w:eastAsia="Times New Roman" w:cs="Times New Roman"/>
          <w:position w:val="-1"/>
          <w:lang w:val="ro-RO"/>
        </w:rPr>
        <w:t>n</w:t>
      </w:r>
      <w:r w:rsidRPr="00E121F0">
        <w:rPr>
          <w:rFonts w:eastAsia="Times New Roman" w:cs="Times New Roman"/>
          <w:spacing w:val="1"/>
          <w:position w:val="-1"/>
          <w:lang w:val="ro-RO"/>
        </w:rPr>
        <w:t>i</w:t>
      </w:r>
      <w:r w:rsidRPr="00E121F0">
        <w:rPr>
          <w:rFonts w:eastAsia="Times New Roman" w:cs="Times New Roman"/>
          <w:spacing w:val="-2"/>
          <w:position w:val="-1"/>
          <w:lang w:val="ro-RO"/>
        </w:rPr>
        <w:t>v</w:t>
      </w:r>
      <w:r w:rsidRPr="00E121F0">
        <w:rPr>
          <w:rFonts w:eastAsia="Times New Roman" w:cs="Times New Roman"/>
          <w:position w:val="-1"/>
          <w:lang w:val="ro-RO"/>
        </w:rPr>
        <w:t>e</w:t>
      </w:r>
      <w:r w:rsidRPr="00E121F0">
        <w:rPr>
          <w:rFonts w:eastAsia="Times New Roman" w:cs="Times New Roman"/>
          <w:spacing w:val="-1"/>
          <w:position w:val="-1"/>
          <w:lang w:val="ro-RO"/>
        </w:rPr>
        <w:t>l</w:t>
      </w:r>
      <w:r w:rsidRPr="00E121F0">
        <w:rPr>
          <w:rFonts w:eastAsia="Times New Roman" w:cs="Times New Roman"/>
          <w:position w:val="-1"/>
          <w:lang w:val="ro-RO"/>
        </w:rPr>
        <w:t>ul</w:t>
      </w:r>
      <w:r w:rsidRPr="00E121F0">
        <w:rPr>
          <w:rFonts w:eastAsia="Times New Roman" w:cs="Times New Roman"/>
          <w:spacing w:val="1"/>
          <w:position w:val="-1"/>
          <w:lang w:val="ro-RO"/>
        </w:rPr>
        <w:t xml:space="preserve"> </w:t>
      </w:r>
      <w:r w:rsidRPr="00E121F0">
        <w:rPr>
          <w:rFonts w:eastAsia="Times New Roman" w:cs="Times New Roman"/>
          <w:spacing w:val="-2"/>
          <w:position w:val="-1"/>
          <w:lang w:val="ro-RO"/>
        </w:rPr>
        <w:t>v</w:t>
      </w:r>
      <w:r w:rsidRPr="00E121F0">
        <w:rPr>
          <w:rFonts w:eastAsia="Times New Roman" w:cs="Times New Roman"/>
          <w:position w:val="-1"/>
          <w:lang w:val="ro-RO"/>
        </w:rPr>
        <w:t>a</w:t>
      </w:r>
      <w:r w:rsidRPr="00E121F0">
        <w:rPr>
          <w:rFonts w:eastAsia="Times New Roman" w:cs="Times New Roman"/>
          <w:spacing w:val="1"/>
          <w:position w:val="-1"/>
          <w:lang w:val="ro-RO"/>
        </w:rPr>
        <w:t>l</w:t>
      </w:r>
      <w:r w:rsidRPr="00E121F0">
        <w:rPr>
          <w:rFonts w:eastAsia="Times New Roman" w:cs="Times New Roman"/>
          <w:spacing w:val="-2"/>
          <w:position w:val="-1"/>
          <w:lang w:val="ro-RO"/>
        </w:rPr>
        <w:t>o</w:t>
      </w:r>
      <w:r w:rsidRPr="00E121F0">
        <w:rPr>
          <w:rFonts w:eastAsia="Times New Roman" w:cs="Times New Roman"/>
          <w:spacing w:val="1"/>
          <w:position w:val="-1"/>
          <w:lang w:val="ro-RO"/>
        </w:rPr>
        <w:t>r</w:t>
      </w:r>
      <w:r w:rsidRPr="00E121F0">
        <w:rPr>
          <w:rFonts w:eastAsia="Times New Roman" w:cs="Times New Roman"/>
          <w:spacing w:val="-1"/>
          <w:position w:val="-1"/>
          <w:lang w:val="ro-RO"/>
        </w:rPr>
        <w:t>i</w:t>
      </w:r>
      <w:r w:rsidRPr="00E121F0">
        <w:rPr>
          <w:rFonts w:eastAsia="Times New Roman" w:cs="Times New Roman"/>
          <w:spacing w:val="1"/>
          <w:position w:val="-1"/>
          <w:lang w:val="ro-RO"/>
        </w:rPr>
        <w:t>l</w:t>
      </w:r>
      <w:r w:rsidRPr="00E121F0">
        <w:rPr>
          <w:rFonts w:eastAsia="Times New Roman" w:cs="Times New Roman"/>
          <w:spacing w:val="-2"/>
          <w:position w:val="-1"/>
          <w:lang w:val="ro-RO"/>
        </w:rPr>
        <w:t>o</w:t>
      </w:r>
      <w:r w:rsidRPr="00E121F0">
        <w:rPr>
          <w:rFonts w:eastAsia="Times New Roman" w:cs="Times New Roman"/>
          <w:position w:val="-1"/>
          <w:lang w:val="ro-RO"/>
        </w:rPr>
        <w:t>r</w:t>
      </w:r>
      <w:r w:rsidRPr="00E121F0">
        <w:rPr>
          <w:rFonts w:eastAsia="Times New Roman" w:cs="Times New Roman"/>
          <w:spacing w:val="1"/>
          <w:position w:val="-1"/>
          <w:lang w:val="ro-RO"/>
        </w:rPr>
        <w:t xml:space="preserve"> </w:t>
      </w:r>
      <w:r w:rsidRPr="00E121F0">
        <w:rPr>
          <w:rFonts w:eastAsia="Times New Roman" w:cs="Times New Roman"/>
          <w:position w:val="-1"/>
          <w:lang w:val="ro-RO"/>
        </w:rPr>
        <w:t>d</w:t>
      </w:r>
      <w:r w:rsidRPr="00E121F0">
        <w:rPr>
          <w:rFonts w:eastAsia="Times New Roman" w:cs="Times New Roman"/>
          <w:spacing w:val="1"/>
          <w:position w:val="-1"/>
          <w:lang w:val="ro-RO"/>
        </w:rPr>
        <w:t>i</w:t>
      </w:r>
      <w:r w:rsidRPr="00E121F0">
        <w:rPr>
          <w:rFonts w:eastAsia="Times New Roman" w:cs="Times New Roman"/>
          <w:position w:val="-1"/>
          <w:lang w:val="ro-RO"/>
        </w:rPr>
        <w:t>n</w:t>
      </w:r>
      <w:r w:rsidRPr="00E121F0">
        <w:rPr>
          <w:rFonts w:eastAsia="Times New Roman" w:cs="Times New Roman"/>
          <w:spacing w:val="-2"/>
          <w:position w:val="-1"/>
          <w:lang w:val="ro-RO"/>
        </w:rPr>
        <w:t xml:space="preserve"> </w:t>
      </w:r>
      <w:r w:rsidRPr="00E121F0">
        <w:rPr>
          <w:rFonts w:eastAsia="Times New Roman" w:cs="Times New Roman"/>
          <w:spacing w:val="1"/>
          <w:position w:val="-1"/>
          <w:lang w:val="ro-RO"/>
        </w:rPr>
        <w:t>i</w:t>
      </w:r>
      <w:r w:rsidRPr="00E121F0">
        <w:rPr>
          <w:rFonts w:eastAsia="Times New Roman" w:cs="Times New Roman"/>
          <w:position w:val="-1"/>
          <w:lang w:val="ro-RO"/>
        </w:rPr>
        <w:t>n</w:t>
      </w:r>
      <w:r w:rsidRPr="00E121F0">
        <w:rPr>
          <w:rFonts w:eastAsia="Times New Roman" w:cs="Times New Roman"/>
          <w:spacing w:val="-1"/>
          <w:position w:val="-1"/>
          <w:lang w:val="ro-RO"/>
        </w:rPr>
        <w:t>t</w:t>
      </w:r>
      <w:r w:rsidRPr="00E121F0">
        <w:rPr>
          <w:rFonts w:eastAsia="Times New Roman" w:cs="Times New Roman"/>
          <w:position w:val="-1"/>
          <w:lang w:val="ro-RO"/>
        </w:rPr>
        <w:t>e</w:t>
      </w:r>
      <w:r w:rsidRPr="00E121F0">
        <w:rPr>
          <w:rFonts w:eastAsia="Times New Roman" w:cs="Times New Roman"/>
          <w:spacing w:val="1"/>
          <w:position w:val="-1"/>
          <w:lang w:val="ro-RO"/>
        </w:rPr>
        <w:t>r</w:t>
      </w:r>
      <w:r w:rsidRPr="00E121F0">
        <w:rPr>
          <w:rFonts w:eastAsia="Times New Roman" w:cs="Times New Roman"/>
          <w:spacing w:val="-2"/>
          <w:position w:val="-1"/>
          <w:lang w:val="ro-RO"/>
        </w:rPr>
        <w:t>v</w:t>
      </w:r>
      <w:r w:rsidRPr="00E121F0">
        <w:rPr>
          <w:rFonts w:eastAsia="Times New Roman" w:cs="Times New Roman"/>
          <w:position w:val="-1"/>
          <w:lang w:val="ro-RO"/>
        </w:rPr>
        <w:t>a</w:t>
      </w:r>
      <w:r w:rsidRPr="00E121F0">
        <w:rPr>
          <w:rFonts w:eastAsia="Times New Roman" w:cs="Times New Roman"/>
          <w:spacing w:val="1"/>
          <w:position w:val="-1"/>
          <w:lang w:val="ro-RO"/>
        </w:rPr>
        <w:t>l</w:t>
      </w:r>
      <w:r w:rsidRPr="00E121F0">
        <w:rPr>
          <w:rFonts w:eastAsia="Times New Roman" w:cs="Times New Roman"/>
          <w:spacing w:val="-2"/>
          <w:position w:val="-1"/>
          <w:lang w:val="ro-RO"/>
        </w:rPr>
        <w:t>u</w:t>
      </w:r>
      <w:r w:rsidRPr="00E121F0">
        <w:rPr>
          <w:rFonts w:eastAsia="Times New Roman" w:cs="Times New Roman"/>
          <w:position w:val="-1"/>
          <w:lang w:val="ro-RO"/>
        </w:rPr>
        <w:t>l</w:t>
      </w:r>
      <w:r w:rsidRPr="00E121F0">
        <w:rPr>
          <w:rFonts w:eastAsia="Times New Roman" w:cs="Times New Roman"/>
          <w:spacing w:val="1"/>
          <w:position w:val="-1"/>
          <w:lang w:val="ro-RO"/>
        </w:rPr>
        <w:t xml:space="preserve"> </w:t>
      </w:r>
      <w:r w:rsidRPr="00E121F0">
        <w:rPr>
          <w:rFonts w:eastAsia="Times New Roman" w:cs="Times New Roman"/>
          <w:position w:val="-1"/>
          <w:lang w:val="ro-RO"/>
        </w:rPr>
        <w:t>de</w:t>
      </w:r>
      <w:r w:rsidRPr="00E121F0">
        <w:rPr>
          <w:rFonts w:eastAsia="Times New Roman" w:cs="Times New Roman"/>
          <w:spacing w:val="1"/>
          <w:position w:val="-1"/>
          <w:lang w:val="ro-RO"/>
        </w:rPr>
        <w:t xml:space="preserve"> </w:t>
      </w:r>
      <w:r w:rsidRPr="00E121F0">
        <w:rPr>
          <w:rFonts w:eastAsia="Times New Roman" w:cs="Times New Roman"/>
          <w:spacing w:val="-2"/>
          <w:position w:val="-1"/>
          <w:lang w:val="ro-RO"/>
        </w:rPr>
        <w:t>v</w:t>
      </w:r>
      <w:r w:rsidRPr="00E121F0">
        <w:rPr>
          <w:rFonts w:eastAsia="Times New Roman" w:cs="Times New Roman"/>
          <w:position w:val="-1"/>
          <w:lang w:val="ro-RO"/>
        </w:rPr>
        <w:t>a</w:t>
      </w:r>
      <w:r w:rsidRPr="00E121F0">
        <w:rPr>
          <w:rFonts w:eastAsia="Times New Roman" w:cs="Times New Roman"/>
          <w:spacing w:val="-1"/>
          <w:position w:val="-1"/>
          <w:lang w:val="ro-RO"/>
        </w:rPr>
        <w:t>l</w:t>
      </w:r>
      <w:r w:rsidRPr="00E121F0">
        <w:rPr>
          <w:rFonts w:eastAsia="Times New Roman" w:cs="Times New Roman"/>
          <w:position w:val="-1"/>
          <w:lang w:val="ro-RO"/>
        </w:rPr>
        <w:t>o</w:t>
      </w:r>
      <w:r w:rsidRPr="00E121F0">
        <w:rPr>
          <w:rFonts w:eastAsia="Times New Roman" w:cs="Times New Roman"/>
          <w:spacing w:val="-2"/>
          <w:position w:val="-1"/>
          <w:lang w:val="ro-RO"/>
        </w:rPr>
        <w:t>r</w:t>
      </w:r>
      <w:r w:rsidRPr="00E121F0">
        <w:rPr>
          <w:rFonts w:eastAsia="Times New Roman" w:cs="Times New Roman"/>
          <w:position w:val="-1"/>
          <w:lang w:val="ro-RO"/>
        </w:rPr>
        <w:t>i</w:t>
      </w:r>
      <w:r w:rsidRPr="00E121F0">
        <w:rPr>
          <w:rFonts w:eastAsia="Times New Roman" w:cs="Times New Roman"/>
          <w:spacing w:val="1"/>
          <w:position w:val="-1"/>
          <w:lang w:val="ro-RO"/>
        </w:rPr>
        <w:t xml:space="preserve"> </w:t>
      </w:r>
      <w:r w:rsidRPr="00E121F0">
        <w:rPr>
          <w:rFonts w:eastAsia="Times New Roman" w:cs="Times New Roman"/>
          <w:position w:val="-1"/>
          <w:lang w:val="ro-RO"/>
        </w:rPr>
        <w:t>no</w:t>
      </w:r>
      <w:r w:rsidRPr="00E121F0">
        <w:rPr>
          <w:rFonts w:eastAsia="Times New Roman" w:cs="Times New Roman"/>
          <w:spacing w:val="1"/>
          <w:position w:val="-1"/>
          <w:lang w:val="ro-RO"/>
        </w:rPr>
        <w:t>r</w:t>
      </w:r>
      <w:r w:rsidRPr="00E121F0">
        <w:rPr>
          <w:rFonts w:eastAsia="Times New Roman" w:cs="Times New Roman"/>
          <w:spacing w:val="-4"/>
          <w:position w:val="-1"/>
          <w:lang w:val="ro-RO"/>
        </w:rPr>
        <w:t>m</w:t>
      </w:r>
      <w:r w:rsidRPr="00E121F0">
        <w:rPr>
          <w:rFonts w:eastAsia="Times New Roman" w:cs="Times New Roman"/>
          <w:position w:val="-1"/>
          <w:lang w:val="ro-RO"/>
        </w:rPr>
        <w:t>a</w:t>
      </w:r>
      <w:r w:rsidRPr="00E121F0">
        <w:rPr>
          <w:rFonts w:eastAsia="Times New Roman" w:cs="Times New Roman"/>
          <w:spacing w:val="-1"/>
          <w:position w:val="-1"/>
          <w:lang w:val="ro-RO"/>
        </w:rPr>
        <w:t>l</w:t>
      </w:r>
      <w:r w:rsidRPr="00E121F0">
        <w:rPr>
          <w:rFonts w:eastAsia="Times New Roman" w:cs="Times New Roman"/>
          <w:position w:val="-1"/>
          <w:lang w:val="ro-RO"/>
        </w:rPr>
        <w:t>e</w:t>
      </w:r>
      <w:r w:rsidRPr="00E121F0">
        <w:rPr>
          <w:rFonts w:eastAsia="Times New Roman" w:cs="Times New Roman"/>
          <w:spacing w:val="1"/>
          <w:position w:val="-1"/>
          <w:lang w:val="ro-RO"/>
        </w:rPr>
        <w:t xml:space="preserve"> î</w:t>
      </w:r>
      <w:r w:rsidRPr="00E121F0">
        <w:rPr>
          <w:rFonts w:eastAsia="Times New Roman" w:cs="Times New Roman"/>
          <w:position w:val="-1"/>
          <w:lang w:val="ro-RO"/>
        </w:rPr>
        <w:t>n</w:t>
      </w:r>
      <w:r w:rsidRPr="00E121F0">
        <w:rPr>
          <w:rFonts w:eastAsia="Times New Roman" w:cs="Times New Roman"/>
          <w:spacing w:val="-2"/>
          <w:position w:val="-1"/>
          <w:lang w:val="ro-RO"/>
        </w:rPr>
        <w:t>c</w:t>
      </w:r>
      <w:r w:rsidRPr="00E121F0">
        <w:rPr>
          <w:rFonts w:eastAsia="Times New Roman" w:cs="Times New Roman"/>
          <w:position w:val="-1"/>
          <w:lang w:val="ro-RO"/>
        </w:rPr>
        <w:t>epâ</w:t>
      </w:r>
      <w:r w:rsidRPr="00E121F0">
        <w:rPr>
          <w:rFonts w:eastAsia="Times New Roman" w:cs="Times New Roman"/>
          <w:spacing w:val="-2"/>
          <w:position w:val="-1"/>
          <w:lang w:val="ro-RO"/>
        </w:rPr>
        <w:t>n</w:t>
      </w:r>
      <w:r w:rsidRPr="00E121F0">
        <w:rPr>
          <w:rFonts w:eastAsia="Times New Roman" w:cs="Times New Roman"/>
          <w:position w:val="-1"/>
          <w:lang w:val="ro-RO"/>
        </w:rPr>
        <w:t xml:space="preserve">d cu </w:t>
      </w:r>
      <w:r w:rsidRPr="00E121F0">
        <w:rPr>
          <w:rFonts w:eastAsia="Times New Roman" w:cs="Times New Roman"/>
          <w:spacing w:val="-2"/>
          <w:position w:val="-1"/>
          <w:lang w:val="ro-RO"/>
        </w:rPr>
        <w:t>z</w:t>
      </w:r>
      <w:r w:rsidRPr="00E121F0">
        <w:rPr>
          <w:rFonts w:eastAsia="Times New Roman" w:cs="Times New Roman"/>
          <w:spacing w:val="1"/>
          <w:position w:val="-1"/>
          <w:lang w:val="ro-RO"/>
        </w:rPr>
        <w:t>i</w:t>
      </w:r>
      <w:r w:rsidRPr="00E121F0">
        <w:rPr>
          <w:rFonts w:eastAsia="Times New Roman" w:cs="Times New Roman"/>
          <w:position w:val="-1"/>
          <w:lang w:val="ro-RO"/>
        </w:rPr>
        <w:t>ua</w:t>
      </w:r>
      <w:r w:rsidRPr="00E121F0">
        <w:rPr>
          <w:rFonts w:eastAsia="Times New Roman" w:cs="Times New Roman"/>
          <w:spacing w:val="-2"/>
          <w:position w:val="-1"/>
          <w:lang w:val="ro-RO"/>
        </w:rPr>
        <w:t xml:space="preserve"> </w:t>
      </w:r>
      <w:r w:rsidRPr="00E121F0">
        <w:rPr>
          <w:rFonts w:eastAsia="Times New Roman" w:cs="Times New Roman"/>
          <w:position w:val="-1"/>
          <w:lang w:val="ro-RO"/>
        </w:rPr>
        <w:t>a</w:t>
      </w:r>
      <w:r w:rsidRPr="00E121F0">
        <w:rPr>
          <w:rFonts w:eastAsia="Times New Roman" w:cs="Times New Roman"/>
          <w:spacing w:val="1"/>
          <w:position w:val="-1"/>
          <w:lang w:val="ro-RO"/>
        </w:rPr>
        <w:t xml:space="preserve"> </w:t>
      </w:r>
      <w:r w:rsidRPr="00E121F0">
        <w:rPr>
          <w:rFonts w:eastAsia="Times New Roman" w:cs="Times New Roman"/>
          <w:position w:val="-1"/>
          <w:lang w:val="ro-RO"/>
        </w:rPr>
        <w:t>7</w:t>
      </w:r>
      <w:r w:rsidRPr="00E121F0">
        <w:rPr>
          <w:rFonts w:eastAsia="Times New Roman" w:cs="Times New Roman"/>
          <w:spacing w:val="-4"/>
          <w:position w:val="-1"/>
          <w:lang w:val="ro-RO"/>
        </w:rPr>
        <w:t>-</w:t>
      </w:r>
      <w:r w:rsidRPr="00E121F0">
        <w:rPr>
          <w:rFonts w:eastAsia="Times New Roman" w:cs="Times New Roman"/>
          <w:position w:val="-1"/>
          <w:lang w:val="ro-RO"/>
        </w:rPr>
        <w:t>a.</w:t>
      </w:r>
    </w:p>
    <w:p w14:paraId="16B0EA1D" w14:textId="77777777" w:rsidR="0011222A" w:rsidRPr="00C14705" w:rsidRDefault="0011222A" w:rsidP="00E8462A">
      <w:pPr>
        <w:spacing w:after="0" w:line="240" w:lineRule="auto"/>
        <w:rPr>
          <w:rFonts w:cs="Times New Roman"/>
          <w:lang w:val="ro-RO"/>
        </w:rPr>
      </w:pPr>
    </w:p>
    <w:p w14:paraId="1C120F5D"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position w:val="-1"/>
          <w:u w:val="single" w:color="000000"/>
          <w:lang w:val="ro-RO"/>
        </w:rPr>
        <w:t>Pacienții cu PR</w:t>
      </w:r>
    </w:p>
    <w:p w14:paraId="7BE4186E" w14:textId="77777777" w:rsidR="0011222A" w:rsidRPr="00C14705" w:rsidRDefault="0011222A" w:rsidP="00E8462A">
      <w:pPr>
        <w:keepNext/>
        <w:spacing w:after="0" w:line="240" w:lineRule="auto"/>
        <w:rPr>
          <w:rFonts w:cs="Times New Roman"/>
          <w:lang w:val="ro-RO"/>
        </w:rPr>
      </w:pPr>
    </w:p>
    <w:p w14:paraId="788A3642" w14:textId="77777777" w:rsidR="0011222A" w:rsidRPr="00955129" w:rsidRDefault="0011222A" w:rsidP="00E8462A">
      <w:pPr>
        <w:keepNext/>
        <w:spacing w:after="0" w:line="240" w:lineRule="auto"/>
        <w:rPr>
          <w:rFonts w:eastAsia="Times New Roman" w:cs="Times New Roman"/>
          <w:i/>
          <w:iCs/>
          <w:spacing w:val="-1"/>
          <w:lang w:val="ro-RO"/>
        </w:rPr>
      </w:pPr>
      <w:r w:rsidRPr="00955129">
        <w:rPr>
          <w:rFonts w:eastAsia="Times New Roman" w:cs="Times New Roman"/>
          <w:i/>
          <w:iCs/>
          <w:spacing w:val="-1"/>
          <w:lang w:val="ro-RO"/>
        </w:rPr>
        <w:t>Eficacitate și siguranță clinică</w:t>
      </w:r>
    </w:p>
    <w:p w14:paraId="69507D62" w14:textId="77777777" w:rsidR="0011222A" w:rsidRPr="00E121F0" w:rsidRDefault="0011222A" w:rsidP="00E8462A">
      <w:pPr>
        <w:keepNext/>
        <w:spacing w:after="0" w:line="240" w:lineRule="auto"/>
        <w:rPr>
          <w:rFonts w:eastAsia="Times New Roman" w:cs="Times New Roman"/>
          <w:i/>
          <w:iCs/>
          <w:lang w:val="ro-RO"/>
        </w:rPr>
      </w:pPr>
    </w:p>
    <w:p w14:paraId="4FE6F8B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E</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proofErr w:type="spellEnd"/>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li</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PR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i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lti</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dub</w:t>
      </w:r>
      <w:r w:rsidRPr="00E121F0">
        <w:rPr>
          <w:rFonts w:eastAsia="Times New Roman" w:cs="Times New Roman"/>
          <w:spacing w:val="1"/>
          <w:lang w:val="ro-RO"/>
        </w:rPr>
        <w:t>l</w:t>
      </w:r>
      <w:r w:rsidRPr="00E121F0">
        <w:rPr>
          <w:rFonts w:eastAsia="Times New Roman" w:cs="Times New Roman"/>
          <w:spacing w:val="-1"/>
          <w:lang w:val="ro-RO"/>
        </w:rPr>
        <w:t>u</w:t>
      </w:r>
      <w:r w:rsidRPr="00E121F0">
        <w:rPr>
          <w:rFonts w:eastAsia="Times New Roman" w:cs="Times New Roman"/>
          <w:spacing w:val="-4"/>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b. S</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lang w:val="ro-RO"/>
        </w:rPr>
        <w:t>până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V</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18</w:t>
      </w:r>
      <w:r w:rsidRPr="00E121F0">
        <w:rPr>
          <w:rFonts w:eastAsia="Times New Roman" w:cs="Times New Roman"/>
          <w:spacing w:val="-2"/>
          <w:lang w:val="ro-RO"/>
        </w:rPr>
        <w:t> ani</w:t>
      </w:r>
      <w:r w:rsidRPr="00E121F0">
        <w:rPr>
          <w:rFonts w:eastAsia="Times New Roman" w:cs="Times New Roman"/>
          <w:spacing w:val="-1"/>
          <w:lang w:val="ro-RO"/>
        </w:rPr>
        <w:t xml:space="preserve"> </w:t>
      </w:r>
      <w:r w:rsidRPr="00E121F0">
        <w:rPr>
          <w:rFonts w:eastAsia="Times New Roman" w:cs="Times New Roman"/>
          <w:lang w:val="ro-RO"/>
        </w:rPr>
        <w:t>cu PR ac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 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no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c</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C</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ri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lang w:val="ro-RO"/>
        </w:rPr>
        <w:t>n de</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ACR</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 au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 o</w:t>
      </w:r>
      <w:r w:rsidRPr="00E121F0">
        <w:rPr>
          <w:rFonts w:eastAsia="Times New Roman" w:cs="Times New Roman"/>
          <w:spacing w:val="-2"/>
          <w:lang w:val="ro-RO"/>
        </w:rPr>
        <w:t>p</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oa</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ș</w:t>
      </w:r>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l.</w:t>
      </w:r>
    </w:p>
    <w:p w14:paraId="6AE11FDB" w14:textId="77777777" w:rsidR="0011222A" w:rsidRPr="00C14705" w:rsidRDefault="0011222A" w:rsidP="00E8462A">
      <w:pPr>
        <w:spacing w:after="0" w:line="240" w:lineRule="auto"/>
        <w:rPr>
          <w:rFonts w:cs="Times New Roman"/>
          <w:sz w:val="24"/>
          <w:szCs w:val="24"/>
          <w:lang w:val="ro-RO"/>
        </w:rPr>
      </w:pPr>
    </w:p>
    <w:p w14:paraId="59901369" w14:textId="77777777" w:rsidR="0011222A" w:rsidRPr="00E121F0" w:rsidRDefault="0011222A" w:rsidP="00E8462A">
      <w:pPr>
        <w:widowControl/>
        <w:spacing w:after="0" w:line="240" w:lineRule="auto"/>
        <w:rPr>
          <w:rFonts w:eastAsia="Times New Roman" w:cs="Times New Roman"/>
          <w:lang w:val="ro-RO"/>
        </w:rPr>
      </w:pPr>
      <w:r w:rsidRPr="00E121F0">
        <w:rPr>
          <w:rFonts w:eastAsia="Times New Roman" w:cs="Times New Roman"/>
          <w:spacing w:val="-4"/>
          <w:lang w:val="ro-RO"/>
        </w:rPr>
        <w:lastRenderedPageBreak/>
        <w:t>Î</w:t>
      </w:r>
      <w:r w:rsidRPr="00E121F0">
        <w:rPr>
          <w:rFonts w:eastAsia="Times New Roman" w:cs="Times New Roman"/>
          <w:lang w:val="ro-RO"/>
        </w:rPr>
        <w:t>n 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w:t>
      </w:r>
      <w:r w:rsidRPr="00E121F0">
        <w:rPr>
          <w:rFonts w:eastAsia="Times New Roman" w:cs="Times New Roman"/>
          <w:spacing w:val="-4"/>
          <w:lang w:val="ro-RO"/>
        </w:rPr>
        <w:t>I</w:t>
      </w:r>
      <w:r w:rsidRPr="00E121F0">
        <w:rPr>
          <w:rFonts w:eastAsia="Times New Roman" w:cs="Times New Roman"/>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enos</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săptămâni,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e</w:t>
      </w:r>
      <w:proofErr w:type="spellEnd"/>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n 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iil</w:t>
      </w:r>
      <w:r w:rsidRPr="00E121F0">
        <w:rPr>
          <w:rFonts w:eastAsia="Times New Roman" w:cs="Times New Roman"/>
          <w:lang w:val="ro-RO"/>
        </w:rPr>
        <w:t>e</w:t>
      </w:r>
      <w:r w:rsidRPr="00E121F0">
        <w:rPr>
          <w:rFonts w:eastAsia="Times New Roman" w:cs="Times New Roman"/>
          <w:spacing w:val="-2"/>
          <w:lang w:val="ro-RO"/>
        </w:rPr>
        <w:t> I</w:t>
      </w:r>
      <w:r w:rsidRPr="00E121F0">
        <w:rPr>
          <w:rFonts w:eastAsia="Times New Roman" w:cs="Times New Roman"/>
          <w:spacing w:val="-4"/>
          <w:lang w:val="ro-RO"/>
        </w:rPr>
        <w:t>I</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2"/>
          <w:lang w:val="ro-RO"/>
        </w:rPr>
        <w:t>I</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V</w:t>
      </w:r>
      <w:r w:rsidRPr="00E121F0">
        <w:rPr>
          <w:rFonts w:eastAsia="Times New Roman" w:cs="Times New Roman"/>
          <w:lang w:val="ro-RO"/>
        </w:rPr>
        <w:t>,</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enos</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săptămâni</w:t>
      </w:r>
      <w:r w:rsidRPr="00E121F0">
        <w:rPr>
          <w:rFonts w:eastAsia="Times New Roman" w:cs="Times New Roman"/>
          <w:spacing w:val="1"/>
          <w:lang w:val="ro-RO"/>
        </w:rPr>
        <w:t xml:space="preserve"> î</w:t>
      </w:r>
      <w:r w:rsidRPr="00E121F0">
        <w:rPr>
          <w:rFonts w:eastAsia="Times New Roman" w:cs="Times New Roman"/>
          <w:lang w:val="ro-RO"/>
        </w:rPr>
        <w:t>n 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cebo</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n 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spacing w:val="1"/>
          <w:lang w:val="ro-RO"/>
        </w:rPr>
        <w:t>V</w:t>
      </w:r>
      <w:r w:rsidRPr="00E121F0">
        <w:rPr>
          <w:rFonts w:eastAsia="Times New Roman" w:cs="Times New Roman"/>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 xml:space="preserve">t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enos</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săptămâni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c</w:t>
      </w:r>
      <w:r w:rsidRPr="00E121F0">
        <w:rPr>
          <w:rFonts w:eastAsia="Times New Roman" w:cs="Times New Roman"/>
          <w:lang w:val="ro-RO"/>
        </w:rPr>
        <w:t>u 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cebo</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spacing w:val="1"/>
          <w:lang w:val="ro-RO"/>
        </w:rPr>
        <w:t>ri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nal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2"/>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 xml:space="preserve">20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24.</w:t>
      </w:r>
    </w:p>
    <w:p w14:paraId="074590EB" w14:textId="77777777" w:rsidR="0011222A" w:rsidRPr="00C14705" w:rsidRDefault="0011222A" w:rsidP="00E8462A">
      <w:pPr>
        <w:spacing w:after="0" w:line="240" w:lineRule="auto"/>
        <w:rPr>
          <w:rFonts w:cs="Times New Roman"/>
          <w:sz w:val="24"/>
          <w:szCs w:val="24"/>
          <w:lang w:val="ro-RO"/>
        </w:rPr>
      </w:pPr>
    </w:p>
    <w:p w14:paraId="12D53ED2"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uat</w:t>
      </w:r>
      <w:r w:rsidRPr="00E121F0">
        <w:rPr>
          <w:rFonts w:eastAsia="Times New Roman" w:cs="Times New Roman"/>
          <w:spacing w:val="-1"/>
          <w:lang w:val="ro-RO"/>
        </w:rPr>
        <w:t xml:space="preserve"> </w:t>
      </w:r>
      <w:r w:rsidRPr="00E121F0">
        <w:rPr>
          <w:rFonts w:eastAsia="Times New Roman" w:cs="Times New Roman"/>
          <w:lang w:val="ro-RO"/>
        </w:rPr>
        <w:t>673 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lang w:val="ro-RO"/>
        </w:rPr>
        <w:t>cu 6</w:t>
      </w:r>
      <w:r w:rsidRPr="00E121F0">
        <w:rPr>
          <w:rFonts w:eastAsia="Times New Roman" w:cs="Times New Roman"/>
          <w:spacing w:val="-2"/>
          <w:lang w:val="ro-RO"/>
        </w:rPr>
        <w:t>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i</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ra</w:t>
      </w:r>
      <w:r w:rsidRPr="00E121F0">
        <w:rPr>
          <w:rFonts w:eastAsia="Times New Roman" w:cs="Times New Roman"/>
          <w:lang w:val="ro-RO"/>
        </w:rPr>
        <w:t>ndo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nu au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M</w:t>
      </w:r>
      <w:r w:rsidRPr="00E121F0">
        <w:rPr>
          <w:rFonts w:eastAsia="Times New Roman" w:cs="Times New Roman"/>
          <w:spacing w:val="2"/>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ox</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i</w:t>
      </w:r>
      <w:r w:rsidRPr="00E121F0">
        <w:rPr>
          <w:rFonts w:eastAsia="Times New Roman" w:cs="Times New Roman"/>
          <w:spacing w:val="-4"/>
          <w:lang w:val="ro-RO"/>
        </w:rPr>
        <w:t>m</w:t>
      </w:r>
      <w:r w:rsidRPr="00E121F0">
        <w:rPr>
          <w:rFonts w:eastAsia="Times New Roman" w:cs="Times New Roman"/>
          <w:lang w:val="ro-RO"/>
        </w:rPr>
        <w:t>po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a</w:t>
      </w:r>
      <w:r w:rsidRPr="00E121F0">
        <w:rPr>
          <w:rFonts w:eastAsia="Times New Roman" w:cs="Times New Roman"/>
          <w:lang w:val="ro-RO"/>
        </w:rPr>
        <w:t>u al</w:t>
      </w:r>
      <w:r w:rsidRPr="00E121F0">
        <w:rPr>
          <w:rFonts w:eastAsia="Times New Roman" w:cs="Times New Roman"/>
          <w:spacing w:val="-1"/>
          <w:lang w:val="ro-RO"/>
        </w:rPr>
        <w:t xml:space="preserve"> l</w:t>
      </w:r>
      <w:r w:rsidRPr="00E121F0">
        <w:rPr>
          <w:rFonts w:eastAsia="Times New Roman" w:cs="Times New Roman"/>
          <w:spacing w:val="1"/>
          <w:lang w:val="ro-RO"/>
        </w:rPr>
        <w:t>i</w:t>
      </w:r>
      <w:r w:rsidRPr="00E121F0">
        <w:rPr>
          <w:rFonts w:eastAsia="Times New Roman" w:cs="Times New Roman"/>
          <w:lang w:val="ro-RO"/>
        </w:rPr>
        <w:t>ps</w:t>
      </w:r>
      <w:r w:rsidRPr="00E121F0">
        <w:rPr>
          <w:rFonts w:eastAsia="Times New Roman" w:cs="Times New Roman"/>
          <w:spacing w:val="-2"/>
          <w:lang w:val="ro-RO"/>
        </w:rPr>
        <w:t>e</w:t>
      </w:r>
      <w:r w:rsidRPr="00E121F0">
        <w:rPr>
          <w:rFonts w:eastAsia="Times New Roman" w:cs="Times New Roman"/>
          <w:lang w:val="ro-RO"/>
        </w:rPr>
        <w:t xml:space="preserve">i </w:t>
      </w:r>
      <w:r w:rsidRPr="00E121F0">
        <w:rPr>
          <w:rFonts w:eastAsia="Times New Roman" w:cs="Times New Roman"/>
          <w:spacing w:val="1"/>
          <w:lang w:val="ro-RO"/>
        </w:rPr>
        <w:t>r</w:t>
      </w:r>
      <w:r w:rsidRPr="00E121F0">
        <w:rPr>
          <w:rFonts w:eastAsia="Times New Roman" w:cs="Times New Roman"/>
          <w:lang w:val="ro-RO"/>
        </w:rPr>
        <w:t>ăsp</w:t>
      </w:r>
      <w:r w:rsidRPr="00E121F0">
        <w:rPr>
          <w:rFonts w:eastAsia="Times New Roman" w:cs="Times New Roman"/>
          <w:spacing w:val="-2"/>
          <w:lang w:val="ro-RO"/>
        </w:rPr>
        <w:t>u</w:t>
      </w:r>
      <w:r w:rsidRPr="00E121F0">
        <w:rPr>
          <w:rFonts w:eastAsia="Times New Roman" w:cs="Times New Roman"/>
          <w:lang w:val="ro-RO"/>
        </w:rPr>
        <w:t>ns</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M</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pa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6</w:t>
      </w:r>
      <w:r w:rsidRPr="00E121F0">
        <w:rPr>
          <w:rFonts w:eastAsia="Times New Roman" w:cs="Times New Roman"/>
          <w:spacing w:val="-2"/>
          <w:lang w:val="ro-RO"/>
        </w:rPr>
        <w:t>7%</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nu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u</w:t>
      </w:r>
      <w:r w:rsidRPr="00E121F0">
        <w:rPr>
          <w:rFonts w:eastAsia="Times New Roman" w:cs="Times New Roman"/>
          <w:spacing w:val="-2"/>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 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8 mg</w:t>
      </w:r>
      <w:r w:rsidRPr="00E121F0">
        <w:rPr>
          <w:rFonts w:eastAsia="Times New Roman" w:cs="Times New Roman"/>
          <w:spacing w:val="3"/>
          <w:lang w:val="ro-RO"/>
        </w:rPr>
        <w:t>/</w:t>
      </w:r>
      <w:r w:rsidRPr="00E121F0">
        <w:rPr>
          <w:rFonts w:eastAsia="Times New Roman" w:cs="Times New Roman"/>
          <w:spacing w:val="-2"/>
          <w:lang w:val="ro-RO"/>
        </w:rPr>
        <w:t>k</w:t>
      </w:r>
      <w:r w:rsidRPr="00E121F0">
        <w:rPr>
          <w:rFonts w:eastAsia="Times New Roman" w:cs="Times New Roman"/>
          <w:lang w:val="ro-RO"/>
        </w:rPr>
        <w:t>g</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 p</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săptămâni,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e</w:t>
      </w:r>
      <w:proofErr w:type="spellEnd"/>
      <w:r w:rsidRPr="00E121F0">
        <w:rPr>
          <w:rFonts w:eastAsia="Times New Roman" w:cs="Times New Roman"/>
          <w:lang w:val="ro-RO"/>
        </w:rPr>
        <w:t xml:space="preserve">. </w:t>
      </w:r>
      <w:r w:rsidRPr="00E121F0">
        <w:rPr>
          <w:rFonts w:eastAsia="Times New Roman" w:cs="Times New Roman"/>
          <w:spacing w:val="-3"/>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r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4"/>
          <w:lang w:val="ro-RO"/>
        </w:rPr>
        <w:t>m</w:t>
      </w:r>
      <w:r w:rsidRPr="00E121F0">
        <w:rPr>
          <w:rFonts w:eastAsia="Times New Roman" w:cs="Times New Roman"/>
          <w:lang w:val="ro-RO"/>
        </w:rPr>
        <w:t>ânal</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 xml:space="preserve">e </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lang w:val="ro-RO"/>
        </w:rPr>
        <w:t>u</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 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7</w:t>
      </w:r>
      <w:r w:rsidRPr="00E121F0">
        <w:rPr>
          <w:rFonts w:eastAsia="Times New Roman" w:cs="Times New Roman"/>
          <w:lang w:val="ro-RO"/>
        </w:rPr>
        <w:t>,5 mg</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ax</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2"/>
          <w:lang w:val="ro-RO"/>
        </w:rPr>
        <w:t>u</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lang w:val="ro-RO"/>
        </w:rPr>
        <w:t>20 mg</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săp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ână,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o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oa</w:t>
      </w:r>
      <w:r w:rsidRPr="00E121F0">
        <w:rPr>
          <w:rFonts w:eastAsia="Times New Roman" w:cs="Times New Roman"/>
          <w:spacing w:val="-2"/>
          <w:lang w:val="ro-RO"/>
        </w:rPr>
        <w:t>d</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pt</w:t>
      </w:r>
      <w:r w:rsidRPr="00E121F0">
        <w:rPr>
          <w:rFonts w:eastAsia="Times New Roman" w:cs="Times New Roman"/>
          <w:spacing w:val="1"/>
          <w:lang w:val="ro-RO"/>
        </w:rPr>
        <w:t> săptămâni)</w:t>
      </w:r>
      <w:r w:rsidRPr="00E121F0">
        <w:rPr>
          <w:rFonts w:eastAsia="Times New Roman" w:cs="Times New Roman"/>
          <w:lang w:val="ro-RO"/>
        </w:rPr>
        <w:t>.</w:t>
      </w:r>
    </w:p>
    <w:p w14:paraId="19D7C1A7" w14:textId="77777777" w:rsidR="0011222A" w:rsidRPr="00C14705" w:rsidRDefault="0011222A" w:rsidP="00E8462A">
      <w:pPr>
        <w:spacing w:after="0" w:line="240" w:lineRule="auto"/>
        <w:rPr>
          <w:rFonts w:cs="Times New Roman"/>
          <w:lang w:val="ro-RO"/>
        </w:rPr>
      </w:pPr>
    </w:p>
    <w:p w14:paraId="052CE27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w:t>
      </w:r>
      <w:r w:rsidRPr="00E121F0">
        <w:rPr>
          <w:rFonts w:eastAsia="Times New Roman" w:cs="Times New Roman"/>
          <w:spacing w:val="-2"/>
          <w:lang w:val="ro-RO"/>
        </w:rPr>
        <w:t>I</w:t>
      </w:r>
      <w:r w:rsidRPr="00E121F0">
        <w:rPr>
          <w:rFonts w:eastAsia="Times New Roman" w:cs="Times New Roman"/>
          <w:spacing w:val="-4"/>
          <w:lang w:val="ro-RO"/>
        </w:rPr>
        <w:t>I</w:t>
      </w:r>
      <w:r w:rsidRPr="00E121F0">
        <w:rPr>
          <w:rFonts w:eastAsia="Times New Roman" w:cs="Times New Roman"/>
          <w:lang w:val="ro-RO"/>
        </w:rPr>
        <w:t xml:space="preserve">, un </w:t>
      </w:r>
      <w:r w:rsidRPr="00E121F0">
        <w:rPr>
          <w:rFonts w:eastAsia="Times New Roman" w:cs="Times New Roman"/>
          <w:spacing w:val="1"/>
          <w:lang w:val="ro-RO"/>
        </w:rPr>
        <w:t>st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 de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oi</w:t>
      </w:r>
      <w:r w:rsidRPr="00E121F0">
        <w:rPr>
          <w:rFonts w:eastAsia="Times New Roman" w:cs="Times New Roman"/>
          <w:spacing w:val="-1"/>
          <w:lang w:val="ro-RO"/>
        </w:rPr>
        <w:t> ani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an</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24, s</w:t>
      </w:r>
      <w:r w:rsidRPr="00E121F0">
        <w:rPr>
          <w:rFonts w:eastAsia="Times New Roman" w:cs="Times New Roman"/>
          <w:spacing w:val="-2"/>
          <w:lang w:val="ro-RO"/>
        </w:rPr>
        <w:t>ă</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2"/>
          <w:lang w:val="ro-RO"/>
        </w:rPr>
        <w:t> </w:t>
      </w:r>
      <w:r w:rsidRPr="00E121F0">
        <w:rPr>
          <w:rFonts w:eastAsia="Times New Roman" w:cs="Times New Roman"/>
          <w:lang w:val="ro-RO"/>
        </w:rPr>
        <w:t>52 și</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 104, 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1 196</w:t>
      </w:r>
      <w:r w:rsidRPr="00E121F0">
        <w:rPr>
          <w:rFonts w:eastAsia="Times New Roman" w:cs="Times New Roman"/>
          <w:spacing w:val="-2"/>
          <w:lang w:val="ro-RO"/>
        </w:rPr>
        <w:t> </w:t>
      </w:r>
      <w:r w:rsidRPr="00E121F0">
        <w:rPr>
          <w:rFonts w:eastAsia="Times New Roman" w:cs="Times New Roman"/>
          <w:lang w:val="ro-RO"/>
        </w:rPr>
        <w:t>de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 au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 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 xml:space="preserve">4 </w:t>
      </w:r>
      <w:r w:rsidRPr="00E121F0">
        <w:rPr>
          <w:rFonts w:eastAsia="Times New Roman" w:cs="Times New Roman"/>
          <w:spacing w:val="1"/>
          <w:lang w:val="ro-RO"/>
        </w:rPr>
        <w:t>s</w:t>
      </w:r>
      <w:r w:rsidRPr="00E121F0">
        <w:rPr>
          <w:rFonts w:eastAsia="Times New Roman" w:cs="Times New Roman"/>
          <w:spacing w:val="-2"/>
          <w:lang w:val="ro-RO"/>
        </w:rPr>
        <w:t>a</w:t>
      </w:r>
      <w:r w:rsidRPr="00E121F0">
        <w:rPr>
          <w:rFonts w:eastAsia="Times New Roman" w:cs="Times New Roman"/>
          <w:lang w:val="ro-RO"/>
        </w:rPr>
        <w:t>u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sau p</w:t>
      </w:r>
      <w:r w:rsidRPr="00E121F0">
        <w:rPr>
          <w:rFonts w:eastAsia="Times New Roman" w:cs="Times New Roman"/>
          <w:spacing w:val="-1"/>
          <w:lang w:val="ro-RO"/>
        </w:rPr>
        <w:t>l</w:t>
      </w:r>
      <w:r w:rsidRPr="00E121F0">
        <w:rPr>
          <w:rFonts w:eastAsia="Times New Roman" w:cs="Times New Roman"/>
          <w:lang w:val="ro-RO"/>
        </w:rPr>
        <w:t>ace</w:t>
      </w:r>
      <w:r w:rsidRPr="00E121F0">
        <w:rPr>
          <w:rFonts w:eastAsia="Times New Roman" w:cs="Times New Roman"/>
          <w:spacing w:val="-2"/>
          <w:lang w:val="ro-RO"/>
        </w:rPr>
        <w:t>b</w:t>
      </w:r>
      <w:r w:rsidRPr="00E121F0">
        <w:rPr>
          <w:rFonts w:eastAsia="Times New Roman" w:cs="Times New Roman"/>
          <w:lang w:val="ro-RO"/>
        </w:rPr>
        <w:t xml:space="preserve">o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săptămâni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b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52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săptămâni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1"/>
          <w:lang w:val="ro-RO"/>
        </w:rPr>
        <w:t>t</w:t>
      </w:r>
      <w:r w:rsidRPr="00E121F0">
        <w:rPr>
          <w:rFonts w:eastAsia="Times New Roman" w:cs="Times New Roman"/>
          <w:lang w:val="ro-RO"/>
        </w:rPr>
        <w:t>ab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1</w:t>
      </w:r>
      <w:r w:rsidRPr="00E121F0">
        <w:rPr>
          <w:rFonts w:eastAsia="Times New Roman" w:cs="Times New Roman"/>
          <w:lang w:val="ro-RO"/>
        </w:rPr>
        <w:t>0 mg</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25</w:t>
      </w:r>
      <w:r w:rsidRPr="00E121F0">
        <w:rPr>
          <w:rFonts w:eastAsia="Times New Roman" w:cs="Times New Roman"/>
          <w:spacing w:val="-2"/>
          <w:lang w:val="ro-RO"/>
        </w:rPr>
        <w:t xml:space="preserve"> mg </w:t>
      </w:r>
      <w:r w:rsidRPr="00E121F0">
        <w:rPr>
          <w:rFonts w:eastAsia="Times New Roman" w:cs="Times New Roman"/>
          <w:lang w:val="ro-RO"/>
        </w:rPr>
        <w:t>săp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1"/>
          <w:lang w:val="ro-RO"/>
        </w:rPr>
        <w:t>D</w:t>
      </w:r>
      <w:r w:rsidRPr="00E121F0">
        <w:rPr>
          <w:rFonts w:eastAsia="Times New Roman" w:cs="Times New Roman"/>
          <w:lang w:val="ro-RO"/>
        </w:rPr>
        <w:t>upă</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 52,</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pu</w:t>
      </w:r>
      <w:r w:rsidRPr="00E121F0">
        <w:rPr>
          <w:rFonts w:eastAsia="Times New Roman" w:cs="Times New Roman"/>
          <w:spacing w:val="1"/>
          <w:lang w:val="ro-RO"/>
        </w:rPr>
        <w:t>t</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1"/>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a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sc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ch</w:t>
      </w:r>
      <w:r w:rsidRPr="00E121F0">
        <w:rPr>
          <w:rFonts w:eastAsia="Times New Roman" w:cs="Times New Roman"/>
          <w:spacing w:val="-2"/>
          <w:lang w:val="ro-RO"/>
        </w:rPr>
        <w:t>e</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ando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 xml:space="preserve">ebo + </w:t>
      </w:r>
      <w:r w:rsidRPr="00E121F0">
        <w:rPr>
          <w:rFonts w:eastAsia="Times New Roman" w:cs="Times New Roman"/>
          <w:spacing w:val="1"/>
          <w:lang w:val="ro-RO"/>
        </w:rPr>
        <w:t>M</w:t>
      </w:r>
      <w:r w:rsidRPr="00E121F0">
        <w:rPr>
          <w:rFonts w:eastAsia="Times New Roman" w:cs="Times New Roman"/>
          <w:lang w:val="ro-RO"/>
        </w:rPr>
        <w:t>T</w:t>
      </w:r>
      <w:r w:rsidRPr="00E121F0">
        <w:rPr>
          <w:rFonts w:eastAsia="Times New Roman" w:cs="Times New Roman"/>
          <w:spacing w:val="1"/>
          <w:lang w:val="ro-RO"/>
        </w:rPr>
        <w:t>X</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86%</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eș</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esc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al</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o</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 xml:space="preserve">an. </w:t>
      </w:r>
      <w:r w:rsidRPr="00E121F0">
        <w:rPr>
          <w:rFonts w:eastAsia="Times New Roman" w:cs="Times New Roman"/>
          <w:spacing w:val="-1"/>
          <w:lang w:val="ro-RO"/>
        </w:rPr>
        <w:t>C</w:t>
      </w:r>
      <w:r w:rsidRPr="00E121F0">
        <w:rPr>
          <w:rFonts w:eastAsia="Times New Roman" w:cs="Times New Roman"/>
          <w:spacing w:val="1"/>
          <w:lang w:val="ro-RO"/>
        </w:rPr>
        <w:t>ri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nal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ev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2"/>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 xml:space="preserve">20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 xml:space="preserve"> 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 xml:space="preserve">24.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 xml:space="preserve">52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104,</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spacing w:val="1"/>
          <w:lang w:val="ro-RO"/>
        </w:rPr>
        <w:t>it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proofErr w:type="spellStart"/>
      <w:r w:rsidRPr="00E121F0">
        <w:rPr>
          <w:rFonts w:eastAsia="Times New Roman" w:cs="Times New Roman"/>
          <w:lang w:val="ro-RO"/>
        </w:rPr>
        <w:t>c</w:t>
      </w:r>
      <w:r w:rsidRPr="00E121F0">
        <w:rPr>
          <w:rFonts w:eastAsia="Times New Roman" w:cs="Times New Roman"/>
          <w:spacing w:val="-2"/>
          <w:lang w:val="ro-RO"/>
        </w:rPr>
        <w:t>o</w:t>
      </w:r>
      <w:proofErr w:type="spellEnd"/>
      <w:r w:rsidRPr="00E121F0">
        <w:rPr>
          <w:rFonts w:eastAsia="Times New Roman" w:cs="Times New Roman"/>
          <w:spacing w:val="-4"/>
          <w:lang w:val="ro-RO"/>
        </w:rPr>
        <w:t>-</w:t>
      </w:r>
      <w:r w:rsidRPr="00E121F0">
        <w:rPr>
          <w:rFonts w:eastAsia="Times New Roman" w:cs="Times New Roman"/>
          <w:lang w:val="ro-RO"/>
        </w:rPr>
        <w:t>p</w:t>
      </w:r>
      <w:r w:rsidRPr="00E121F0">
        <w:rPr>
          <w:rFonts w:eastAsia="Times New Roman" w:cs="Times New Roman"/>
          <w:spacing w:val="1"/>
          <w:lang w:val="ro-RO"/>
        </w:rPr>
        <w:t>ri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3"/>
          <w:lang w:val="ro-RO"/>
        </w:rPr>
        <w:t xml:space="preserve"> </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w:t>
      </w:r>
    </w:p>
    <w:p w14:paraId="25F88496" w14:textId="77777777" w:rsidR="0011222A" w:rsidRPr="00C14705" w:rsidRDefault="0011222A" w:rsidP="00E8462A">
      <w:pPr>
        <w:spacing w:after="0" w:line="240" w:lineRule="auto"/>
        <w:rPr>
          <w:rFonts w:cs="Times New Roman"/>
          <w:sz w:val="24"/>
          <w:szCs w:val="24"/>
          <w:lang w:val="ro-RO"/>
        </w:rPr>
      </w:pPr>
    </w:p>
    <w:p w14:paraId="4A033F6A"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w:t>
      </w:r>
      <w:r w:rsidRPr="00E121F0">
        <w:rPr>
          <w:rFonts w:eastAsia="Times New Roman" w:cs="Times New Roman"/>
          <w:spacing w:val="-2"/>
          <w:lang w:val="ro-RO"/>
        </w:rPr>
        <w:t>II</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uat</w:t>
      </w:r>
      <w:r w:rsidRPr="00E121F0">
        <w:rPr>
          <w:rFonts w:eastAsia="Times New Roman" w:cs="Times New Roman"/>
          <w:spacing w:val="1"/>
          <w:lang w:val="ro-RO"/>
        </w:rPr>
        <w:t xml:space="preserve"> </w:t>
      </w:r>
      <w:r w:rsidRPr="00E121F0">
        <w:rPr>
          <w:rFonts w:eastAsia="Times New Roman" w:cs="Times New Roman"/>
          <w:lang w:val="ro-RO"/>
        </w:rPr>
        <w:t>623 </w:t>
      </w:r>
      <w:r w:rsidRPr="00E121F0">
        <w:rPr>
          <w:rFonts w:eastAsia="Times New Roman" w:cs="Times New Roman"/>
          <w:spacing w:val="-2"/>
          <w:lang w:val="ro-RO"/>
        </w:rPr>
        <w:t>pa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lang w:val="ro-RO"/>
        </w:rPr>
        <w:t>au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 xml:space="preserve">u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4 </w:t>
      </w:r>
      <w:r w:rsidRPr="00E121F0">
        <w:rPr>
          <w:rFonts w:eastAsia="Times New Roman" w:cs="Times New Roman"/>
          <w:spacing w:val="1"/>
          <w:lang w:val="ro-RO"/>
        </w:rPr>
        <w:t>s</w:t>
      </w:r>
      <w:r w:rsidRPr="00E121F0">
        <w:rPr>
          <w:rFonts w:eastAsia="Times New Roman" w:cs="Times New Roman"/>
          <w:spacing w:val="-2"/>
          <w:lang w:val="ro-RO"/>
        </w:rPr>
        <w:t>a</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sau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săptămâni</w:t>
      </w:r>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 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1"/>
          <w:lang w:val="ro-RO"/>
        </w:rPr>
        <w:t>t</w:t>
      </w:r>
      <w:r w:rsidRPr="00E121F0">
        <w:rPr>
          <w:rFonts w:eastAsia="Times New Roman" w:cs="Times New Roman"/>
          <w:lang w:val="ro-RO"/>
        </w:rPr>
        <w:t>ab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1</w:t>
      </w:r>
      <w:r w:rsidRPr="00E121F0">
        <w:rPr>
          <w:rFonts w:eastAsia="Times New Roman" w:cs="Times New Roman"/>
          <w:lang w:val="ro-RO"/>
        </w:rPr>
        <w:t>0 mg</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25</w:t>
      </w:r>
      <w:r w:rsidRPr="00E121F0">
        <w:rPr>
          <w:rFonts w:eastAsia="Times New Roman" w:cs="Times New Roman"/>
          <w:spacing w:val="-2"/>
          <w:lang w:val="ro-RO"/>
        </w:rPr>
        <w:t xml:space="preserve"> mg </w:t>
      </w:r>
      <w:r w:rsidRPr="00E121F0">
        <w:rPr>
          <w:rFonts w:eastAsia="Times New Roman" w:cs="Times New Roman"/>
          <w:lang w:val="ro-RO"/>
        </w:rPr>
        <w:t>săp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l)</w:t>
      </w:r>
      <w:r w:rsidRPr="00E121F0">
        <w:rPr>
          <w:rFonts w:eastAsia="Times New Roman" w:cs="Times New Roman"/>
          <w:lang w:val="ro-RO"/>
        </w:rPr>
        <w:t>.</w:t>
      </w:r>
    </w:p>
    <w:p w14:paraId="79A4A5F0" w14:textId="77777777" w:rsidR="0011222A" w:rsidRPr="00C14705" w:rsidRDefault="0011222A" w:rsidP="00E8462A">
      <w:pPr>
        <w:spacing w:after="0" w:line="240" w:lineRule="auto"/>
        <w:rPr>
          <w:rFonts w:cs="Times New Roman"/>
          <w:sz w:val="24"/>
          <w:szCs w:val="24"/>
          <w:lang w:val="ro-RO"/>
        </w:rPr>
      </w:pPr>
    </w:p>
    <w:p w14:paraId="3C7EDFA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w:t>
      </w:r>
      <w:r w:rsidRPr="00E121F0">
        <w:rPr>
          <w:rFonts w:eastAsia="Times New Roman" w:cs="Times New Roman"/>
          <w:spacing w:val="-4"/>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1 </w:t>
      </w:r>
      <w:r w:rsidRPr="00E121F0">
        <w:rPr>
          <w:rFonts w:eastAsia="Times New Roman" w:cs="Times New Roman"/>
          <w:lang w:val="ro-RO"/>
        </w:rPr>
        <w:t>220 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 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 ex</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ând un</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s</w:t>
      </w:r>
      <w:r w:rsidRPr="00E121F0">
        <w:rPr>
          <w:rFonts w:eastAsia="Times New Roman" w:cs="Times New Roman"/>
          <w:spacing w:val="-2"/>
          <w:lang w:val="ro-RO"/>
        </w:rPr>
        <w:t>a</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4"/>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 xml:space="preserve">u </w:t>
      </w:r>
      <w:r w:rsidRPr="00E121F0">
        <w:rPr>
          <w:rFonts w:eastAsia="Times New Roman" w:cs="Times New Roman"/>
          <w:spacing w:val="-2"/>
          <w:lang w:val="ro-RO"/>
        </w:rPr>
        <w:t>fo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sau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p</w:t>
      </w:r>
      <w:r w:rsidRPr="00E121F0">
        <w:rPr>
          <w:rFonts w:eastAsia="Times New Roman" w:cs="Times New Roman"/>
          <w:lang w:val="ro-RO"/>
        </w:rPr>
        <w:t>a</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săptămâni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a</w:t>
      </w:r>
      <w:r w:rsidRPr="00E121F0">
        <w:rPr>
          <w:rFonts w:eastAsia="Times New Roman" w:cs="Times New Roman"/>
          <w:spacing w:val="-2"/>
          <w:lang w:val="ro-RO"/>
        </w:rPr>
        <w:t>s</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c</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st</w:t>
      </w:r>
      <w:r w:rsidRPr="00E121F0">
        <w:rPr>
          <w:rFonts w:eastAsia="Times New Roman" w:cs="Times New Roman"/>
          <w:spacing w:val="-2"/>
          <w:lang w:val="ro-RO"/>
        </w:rPr>
        <w:t>a</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w:t>
      </w:r>
      <w:r w:rsidRPr="00E121F0">
        <w:rPr>
          <w:rFonts w:eastAsia="Times New Roman" w:cs="Times New Roman"/>
          <w:spacing w:val="-3"/>
          <w:lang w:val="ro-RO"/>
        </w:rPr>
        <w:t>R</w:t>
      </w:r>
      <w:r w:rsidRPr="00E121F0">
        <w:rPr>
          <w:rFonts w:eastAsia="Times New Roman" w:cs="Times New Roman"/>
          <w:spacing w:val="-1"/>
          <w:lang w:val="ro-RO"/>
        </w:rPr>
        <w:t>D</w:t>
      </w:r>
      <w:r w:rsidRPr="00E121F0">
        <w:rPr>
          <w:rFonts w:eastAsia="Times New Roman" w:cs="Times New Roman"/>
          <w:lang w:val="ro-RO"/>
        </w:rPr>
        <w:t>.</w:t>
      </w:r>
    </w:p>
    <w:p w14:paraId="6A55C547" w14:textId="77777777" w:rsidR="0011222A" w:rsidRPr="00C14705" w:rsidRDefault="0011222A" w:rsidP="00E8462A">
      <w:pPr>
        <w:spacing w:after="0" w:line="240" w:lineRule="auto"/>
        <w:rPr>
          <w:rFonts w:cs="Times New Roman"/>
          <w:sz w:val="24"/>
          <w:szCs w:val="24"/>
          <w:lang w:val="ro-RO"/>
        </w:rPr>
      </w:pPr>
    </w:p>
    <w:p w14:paraId="777E31E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499</w:t>
      </w:r>
      <w:r w:rsidRPr="00E121F0">
        <w:rPr>
          <w:rFonts w:eastAsia="Times New Roman" w:cs="Times New Roman"/>
          <w:spacing w:val="-2"/>
          <w:lang w:val="ro-RO"/>
        </w:rPr>
        <w:t>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nad</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s</w:t>
      </w:r>
      <w:r w:rsidRPr="00E121F0">
        <w:rPr>
          <w:rFonts w:eastAsia="Times New Roman" w:cs="Times New Roman"/>
          <w:spacing w:val="-2"/>
          <w:lang w:val="ro-RO"/>
        </w:rPr>
        <w:t>a</w:t>
      </w:r>
      <w:r w:rsidRPr="00E121F0">
        <w:rPr>
          <w:rFonts w:eastAsia="Times New Roman" w:cs="Times New Roman"/>
          <w:lang w:val="ro-RO"/>
        </w:rPr>
        <w:t>u nu au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4"/>
          <w:lang w:val="ro-RO"/>
        </w:rPr>
        <w:t>m</w:t>
      </w:r>
      <w:r w:rsidRPr="00E121F0">
        <w:rPr>
          <w:rFonts w:eastAsia="Times New Roman" w:cs="Times New Roman"/>
          <w:spacing w:val="-2"/>
          <w:lang w:val="ro-RO"/>
        </w:rPr>
        <w:t>a</w:t>
      </w:r>
      <w:r w:rsidRPr="00E121F0">
        <w:rPr>
          <w:rFonts w:eastAsia="Times New Roman" w:cs="Times New Roman"/>
          <w:lang w:val="ro-RO"/>
        </w:rPr>
        <w:t xml:space="preserve">i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e</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un</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it</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spacing w:val="-1"/>
          <w:lang w:val="ro-RO"/>
        </w:rPr>
        <w:t>N</w:t>
      </w:r>
      <w:r w:rsidRPr="00E121F0">
        <w:rPr>
          <w:rFonts w:eastAsia="Times New Roman" w:cs="Times New Roman"/>
          <w:lang w:val="ro-RO"/>
        </w:rPr>
        <w:t>F.</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5"/>
          <w:lang w:val="ro-RO"/>
        </w:rPr>
        <w:t xml:space="preserve"> </w:t>
      </w:r>
      <w:r w:rsidRPr="00E121F0">
        <w:rPr>
          <w:rFonts w:eastAsia="Times New Roman" w:cs="Times New Roman"/>
          <w:lang w:val="ro-RO"/>
        </w:rPr>
        <w:t xml:space="preserve">un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T</w:t>
      </w:r>
      <w:r w:rsidRPr="00E121F0">
        <w:rPr>
          <w:rFonts w:eastAsia="Times New Roman" w:cs="Times New Roman"/>
          <w:spacing w:val="-1"/>
          <w:lang w:val="ro-RO"/>
        </w:rPr>
        <w:t>N</w:t>
      </w:r>
      <w:r w:rsidRPr="00E121F0">
        <w:rPr>
          <w:rFonts w:eastAsia="Times New Roman" w:cs="Times New Roman"/>
          <w:lang w:val="ro-RO"/>
        </w:rPr>
        <w:t>F 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t</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r</w:t>
      </w:r>
      <w:r w:rsidRPr="00E121F0">
        <w:rPr>
          <w:rFonts w:eastAsia="Times New Roman" w:cs="Times New Roman"/>
          <w:lang w:val="ro-RO"/>
        </w:rPr>
        <w:t>ando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1"/>
          <w:lang w:val="ro-RO"/>
        </w:rPr>
        <w:t>A</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 xml:space="preserve">4 </w:t>
      </w:r>
      <w:r w:rsidRPr="00E121F0">
        <w:rPr>
          <w:rFonts w:eastAsia="Times New Roman" w:cs="Times New Roman"/>
          <w:spacing w:val="-2"/>
          <w:lang w:val="ro-RO"/>
        </w:rPr>
        <w:t>s</w:t>
      </w:r>
      <w:r w:rsidRPr="00E121F0">
        <w:rPr>
          <w:rFonts w:eastAsia="Times New Roman" w:cs="Times New Roman"/>
          <w:lang w:val="ro-RO"/>
        </w:rPr>
        <w:t>au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sau 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ce</w:t>
      </w:r>
      <w:r w:rsidRPr="00E121F0">
        <w:rPr>
          <w:rFonts w:eastAsia="Times New Roman" w:cs="Times New Roman"/>
          <w:lang w:val="ro-RO"/>
        </w:rPr>
        <w:t xml:space="preserve">bo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 pa</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săptămâni,</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M</w:t>
      </w:r>
      <w:r w:rsidRPr="00E121F0">
        <w:rPr>
          <w:rFonts w:eastAsia="Times New Roman" w:cs="Times New Roman"/>
          <w:spacing w:val="2"/>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10 mg</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2</w:t>
      </w:r>
      <w:r w:rsidRPr="00E121F0">
        <w:rPr>
          <w:rFonts w:eastAsia="Times New Roman" w:cs="Times New Roman"/>
          <w:lang w:val="ro-RO"/>
        </w:rPr>
        <w:t>5 mg</w:t>
      </w:r>
      <w:r w:rsidRPr="00E121F0">
        <w:rPr>
          <w:rFonts w:eastAsia="Times New Roman" w:cs="Times New Roman"/>
          <w:spacing w:val="-2"/>
          <w:lang w:val="ro-RO"/>
        </w:rPr>
        <w:t xml:space="preserve"> </w:t>
      </w:r>
      <w:r w:rsidRPr="00E121F0">
        <w:rPr>
          <w:rFonts w:eastAsia="Times New Roman" w:cs="Times New Roman"/>
          <w:lang w:val="ro-RO"/>
        </w:rPr>
        <w:t>săp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l)</w:t>
      </w:r>
      <w:r w:rsidRPr="00E121F0">
        <w:rPr>
          <w:rFonts w:eastAsia="Times New Roman" w:cs="Times New Roman"/>
          <w:lang w:val="ro-RO"/>
        </w:rPr>
        <w:t>.</w:t>
      </w:r>
    </w:p>
    <w:p w14:paraId="3F4E119C" w14:textId="77777777" w:rsidR="0011222A" w:rsidRPr="00C14705" w:rsidRDefault="0011222A" w:rsidP="00E8462A">
      <w:pPr>
        <w:spacing w:after="0" w:line="240" w:lineRule="auto"/>
        <w:rPr>
          <w:rFonts w:cs="Times New Roman"/>
          <w:sz w:val="24"/>
          <w:szCs w:val="24"/>
          <w:lang w:val="ro-RO"/>
        </w:rPr>
      </w:pPr>
    </w:p>
    <w:p w14:paraId="310676A6"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R</w:t>
      </w:r>
      <w:r w:rsidRPr="00E121F0">
        <w:rPr>
          <w:rFonts w:eastAsia="Times New Roman" w:cs="Times New Roman"/>
          <w:i/>
          <w:lang w:val="ro-RO"/>
        </w:rPr>
        <w:t>ă</w:t>
      </w:r>
      <w:r w:rsidRPr="00E121F0">
        <w:rPr>
          <w:rFonts w:eastAsia="Times New Roman" w:cs="Times New Roman"/>
          <w:i/>
          <w:spacing w:val="1"/>
          <w:lang w:val="ro-RO"/>
        </w:rPr>
        <w:t>s</w:t>
      </w:r>
      <w:r w:rsidRPr="00E121F0">
        <w:rPr>
          <w:rFonts w:eastAsia="Times New Roman" w:cs="Times New Roman"/>
          <w:i/>
          <w:lang w:val="ro-RO"/>
        </w:rPr>
        <w:t>puns</w:t>
      </w:r>
      <w:r w:rsidRPr="00E121F0">
        <w:rPr>
          <w:rFonts w:eastAsia="Times New Roman" w:cs="Times New Roman"/>
          <w:i/>
          <w:spacing w:val="-2"/>
          <w:lang w:val="ro-RO"/>
        </w:rPr>
        <w:t xml:space="preserve"> </w:t>
      </w:r>
      <w:r w:rsidRPr="00E121F0">
        <w:rPr>
          <w:rFonts w:eastAsia="Times New Roman" w:cs="Times New Roman"/>
          <w:i/>
          <w:lang w:val="ro-RO"/>
        </w:rPr>
        <w:t>c</w:t>
      </w:r>
      <w:r w:rsidRPr="00E121F0">
        <w:rPr>
          <w:rFonts w:eastAsia="Times New Roman" w:cs="Times New Roman"/>
          <w:i/>
          <w:spacing w:val="-1"/>
          <w:lang w:val="ro-RO"/>
        </w:rPr>
        <w:t>l</w:t>
      </w:r>
      <w:r w:rsidRPr="00E121F0">
        <w:rPr>
          <w:rFonts w:eastAsia="Times New Roman" w:cs="Times New Roman"/>
          <w:i/>
          <w:spacing w:val="1"/>
          <w:lang w:val="ro-RO"/>
        </w:rPr>
        <w:t>i</w:t>
      </w:r>
      <w:r w:rsidRPr="00E121F0">
        <w:rPr>
          <w:rFonts w:eastAsia="Times New Roman" w:cs="Times New Roman"/>
          <w:i/>
          <w:lang w:val="ro-RO"/>
        </w:rPr>
        <w:t>n</w:t>
      </w:r>
      <w:r w:rsidRPr="00E121F0">
        <w:rPr>
          <w:rFonts w:eastAsia="Times New Roman" w:cs="Times New Roman"/>
          <w:i/>
          <w:spacing w:val="-1"/>
          <w:lang w:val="ro-RO"/>
        </w:rPr>
        <w:t>i</w:t>
      </w:r>
      <w:r w:rsidRPr="00E121F0">
        <w:rPr>
          <w:rFonts w:eastAsia="Times New Roman" w:cs="Times New Roman"/>
          <w:i/>
          <w:lang w:val="ro-RO"/>
        </w:rPr>
        <w:t>c</w:t>
      </w:r>
    </w:p>
    <w:p w14:paraId="6002842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au ob</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6</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r</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2"/>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 xml:space="preserve">20, 50, 70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p</w:t>
      </w:r>
      <w:r w:rsidRPr="00E121F0">
        <w:rPr>
          <w:rFonts w:eastAsia="Times New Roman" w:cs="Times New Roman"/>
          <w:spacing w:val="-2"/>
          <w:lang w:val="ro-RO"/>
        </w:rPr>
        <w:t>u</w:t>
      </w:r>
      <w:r w:rsidRPr="00E121F0">
        <w:rPr>
          <w:rFonts w:eastAsia="Times New Roman" w:cs="Times New Roman"/>
          <w:lang w:val="ro-RO"/>
        </w:rPr>
        <w:t>nct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ede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ab</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ul 4</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lang w:val="ro-RO"/>
        </w:rPr>
        <w:t>upe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lang w:val="ro-RO"/>
        </w:rPr>
        <w:t>ui</w:t>
      </w:r>
      <w:proofErr w:type="spellEnd"/>
      <w:r w:rsidRPr="00E121F0">
        <w:rPr>
          <w:rFonts w:eastAsia="Times New Roman" w:cs="Times New Roman"/>
          <w:spacing w:val="-1"/>
          <w:lang w:val="ro-RO"/>
        </w:rPr>
        <w:t xml:space="preserve"> </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str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w:t>
      </w:r>
    </w:p>
    <w:p w14:paraId="5B9417A4" w14:textId="77777777" w:rsidR="0011222A" w:rsidRPr="00C14705" w:rsidRDefault="0011222A" w:rsidP="00E8462A">
      <w:pPr>
        <w:spacing w:after="0" w:line="240" w:lineRule="auto"/>
        <w:rPr>
          <w:rFonts w:cs="Times New Roman"/>
          <w:sz w:val="24"/>
          <w:szCs w:val="24"/>
          <w:lang w:val="ro-RO"/>
        </w:rPr>
      </w:pPr>
    </w:p>
    <w:p w14:paraId="5B5BE21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si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d</w:t>
      </w:r>
      <w:r w:rsidRPr="00E121F0">
        <w:rPr>
          <w:rFonts w:eastAsia="Times New Roman" w:cs="Times New Roman"/>
          <w:lang w:val="ro-RO"/>
        </w:rPr>
        <w:t>epe</w:t>
      </w:r>
      <w:r w:rsidRPr="00E121F0">
        <w:rPr>
          <w:rFonts w:eastAsia="Times New Roman" w:cs="Times New Roman"/>
          <w:spacing w:val="-2"/>
          <w:lang w:val="ro-RO"/>
        </w:rPr>
        <w:t>n</w:t>
      </w:r>
      <w:r w:rsidRPr="00E121F0">
        <w:rPr>
          <w:rFonts w:eastAsia="Times New Roman" w:cs="Times New Roman"/>
          <w:lang w:val="ro-RO"/>
        </w:rPr>
        <w:t>d</w:t>
      </w:r>
      <w:r w:rsidRPr="00E121F0">
        <w:rPr>
          <w:rFonts w:eastAsia="Times New Roman" w:cs="Times New Roman"/>
          <w:spacing w:val="-1"/>
          <w:lang w:val="ro-RO"/>
        </w:rPr>
        <w:t>e</w:t>
      </w:r>
      <w:r w:rsidRPr="00E121F0">
        <w:rPr>
          <w:rFonts w:eastAsia="Times New Roman" w:cs="Times New Roman"/>
          <w:lang w:val="ro-RO"/>
        </w:rPr>
        <w:t>nt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s</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ac</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lang w:val="ro-RO"/>
        </w:rPr>
        <w:t xml:space="preserve">d,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1"/>
          <w:lang w:val="ro-RO"/>
        </w:rPr>
        <w:t>s</w:t>
      </w:r>
      <w:r w:rsidRPr="00E121F0">
        <w:rPr>
          <w:rFonts w:eastAsia="Times New Roman" w:cs="Times New Roman"/>
          <w:lang w:val="ro-RO"/>
        </w:rPr>
        <w:t xml:space="preserve">ex, </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bo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ap</w:t>
      </w:r>
      <w:r w:rsidRPr="00E121F0">
        <w:rPr>
          <w:rFonts w:eastAsia="Times New Roman" w:cs="Times New Roman"/>
          <w:spacing w:val="-1"/>
          <w:lang w:val="ro-RO"/>
        </w:rPr>
        <w:t>i</w:t>
      </w:r>
      <w:r w:rsidRPr="00E121F0">
        <w:rPr>
          <w:rFonts w:eastAsia="Times New Roman" w:cs="Times New Roman"/>
          <w:lang w:val="ro-RO"/>
        </w:rPr>
        <w:t xml:space="preserve">d </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lang w:val="ro-RO"/>
        </w:rPr>
        <w:t>ai de</w:t>
      </w:r>
      <w:r w:rsidRPr="00E121F0">
        <w:rPr>
          <w:rFonts w:eastAsia="Times New Roman" w:cs="Times New Roman"/>
          <w:spacing w:val="-2"/>
          <w:lang w:val="ro-RO"/>
        </w:rPr>
        <w:t>v</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2)</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adul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lang w:val="ro-RO"/>
        </w:rPr>
        <w:t>nă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t</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du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lang w:val="ro-RO"/>
        </w:rPr>
        <w:t>un</w:t>
      </w:r>
      <w:r w:rsidRPr="00E121F0">
        <w:rPr>
          <w:rFonts w:eastAsia="Times New Roman" w:cs="Times New Roman"/>
          <w:spacing w:val="1"/>
          <w:lang w:val="ro-RO"/>
        </w:rPr>
        <w:t>s</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 du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nue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ob</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 xml:space="preserve">u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4"/>
          <w:lang w:val="ro-RO"/>
        </w:rPr>
        <w:t xml:space="preserve"> </w:t>
      </w:r>
      <w:r w:rsidRPr="00E121F0">
        <w:rPr>
          <w:rFonts w:eastAsia="Times New Roman" w:cs="Times New Roman"/>
          <w:lang w:val="ro-RO"/>
        </w:rPr>
        <w:t>3 ani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x</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spacing w:val="-2"/>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sch</w:t>
      </w:r>
      <w:r w:rsidRPr="00E121F0">
        <w:rPr>
          <w:rFonts w:eastAsia="Times New Roman" w:cs="Times New Roman"/>
          <w:spacing w:val="-1"/>
          <w:lang w:val="ro-RO"/>
        </w:rPr>
        <w:t>i</w:t>
      </w:r>
      <w:r w:rsidRPr="00E121F0">
        <w:rPr>
          <w:rFonts w:eastAsia="Times New Roman" w:cs="Times New Roman"/>
          <w:lang w:val="ro-RO"/>
        </w:rPr>
        <w:t>să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xml:space="preserve">, pe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 xml:space="preserve">en </w:t>
      </w:r>
      <w:r w:rsidRPr="00E121F0">
        <w:rPr>
          <w:rFonts w:eastAsia="Times New Roman" w:cs="Times New Roman"/>
          <w:spacing w:val="1"/>
          <w:lang w:val="ro-RO"/>
        </w:rPr>
        <w:t>l</w:t>
      </w:r>
      <w:r w:rsidRPr="00E121F0">
        <w:rPr>
          <w:rFonts w:eastAsia="Times New Roman" w:cs="Times New Roman"/>
          <w:lang w:val="ro-RO"/>
        </w:rPr>
        <w:t>ung</w:t>
      </w:r>
      <w:r w:rsidRPr="00E121F0">
        <w:rPr>
          <w:rFonts w:eastAsia="Times New Roman" w:cs="Times New Roman"/>
          <w:spacing w:val="-2"/>
          <w:lang w:val="ro-RO"/>
        </w:rPr>
        <w:t xml:space="preserve"> </w:t>
      </w:r>
      <w:r w:rsidRPr="00E121F0">
        <w:rPr>
          <w:rFonts w:eastAsia="Times New Roman" w:cs="Times New Roman"/>
          <w:lang w:val="ro-RO"/>
        </w:rPr>
        <w:t>I</w:t>
      </w:r>
      <w:r w:rsidRPr="00E121F0">
        <w:rPr>
          <w:rFonts w:eastAsia="Times New Roman" w:cs="Times New Roman"/>
          <w:lang w:val="ro-RO"/>
        </w:rPr>
        <w:noBreakHyphen/>
      </w:r>
      <w:r w:rsidRPr="00E121F0">
        <w:rPr>
          <w:rFonts w:eastAsia="Times New Roman" w:cs="Times New Roman"/>
          <w:spacing w:val="1"/>
          <w:lang w:val="ro-RO"/>
        </w:rPr>
        <w:t>V</w:t>
      </w:r>
      <w:r w:rsidRPr="00E121F0">
        <w:rPr>
          <w:rFonts w:eastAsia="Times New Roman" w:cs="Times New Roman"/>
          <w:lang w:val="ro-RO"/>
        </w:rPr>
        <w:t>.</w:t>
      </w:r>
    </w:p>
    <w:p w14:paraId="6EFE762E" w14:textId="77777777" w:rsidR="0011222A" w:rsidRPr="00C14705" w:rsidRDefault="0011222A" w:rsidP="00E8462A">
      <w:pPr>
        <w:spacing w:after="0" w:line="240" w:lineRule="auto"/>
        <w:rPr>
          <w:rFonts w:cs="Times New Roman"/>
          <w:sz w:val="24"/>
          <w:szCs w:val="24"/>
          <w:lang w:val="ro-RO"/>
        </w:rPr>
      </w:pPr>
    </w:p>
    <w:p w14:paraId="3308C862"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La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xml:space="preserve">, au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r co</w:t>
      </w:r>
      <w:r w:rsidRPr="00E121F0">
        <w:rPr>
          <w:rFonts w:eastAsia="Times New Roman" w:cs="Times New Roman"/>
          <w:spacing w:val="-4"/>
          <w:lang w:val="ro-RO"/>
        </w:rPr>
        <w:t>m</w:t>
      </w:r>
      <w:r w:rsidRPr="00E121F0">
        <w:rPr>
          <w:rFonts w:eastAsia="Times New Roman" w:cs="Times New Roman"/>
          <w:lang w:val="ro-RO"/>
        </w:rPr>
        <w:t>ponen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dua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s</w:t>
      </w:r>
      <w:r w:rsidRPr="00E121F0">
        <w:rPr>
          <w:rFonts w:eastAsia="Times New Roman" w:cs="Times New Roman"/>
          <w:lang w:val="ro-RO"/>
        </w:rPr>
        <w:t>pun</w:t>
      </w:r>
      <w:r w:rsidRPr="00E121F0">
        <w:rPr>
          <w:rFonts w:eastAsia="Times New Roman" w:cs="Times New Roman"/>
          <w:spacing w:val="1"/>
          <w:lang w:val="ro-RO"/>
        </w:rPr>
        <w:t>s</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3"/>
          <w:lang w:val="ro-RO"/>
        </w:rPr>
        <w:t>d</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ș</w:t>
      </w:r>
      <w:r w:rsidRPr="00E121F0">
        <w:rPr>
          <w:rFonts w:eastAsia="Times New Roman" w:cs="Times New Roman"/>
          <w:lang w:val="ro-RO"/>
        </w:rPr>
        <w:t xml:space="preserve">i </w:t>
      </w:r>
      <w:r w:rsidRPr="00E121F0">
        <w:rPr>
          <w:rFonts w:eastAsia="Times New Roman" w:cs="Times New Roman"/>
          <w:spacing w:val="1"/>
          <w:lang w:val="ro-RO"/>
        </w:rPr>
        <w:t>s</w:t>
      </w:r>
      <w:r w:rsidRPr="00E121F0">
        <w:rPr>
          <w:rFonts w:eastAsia="Times New Roman" w:cs="Times New Roman"/>
          <w:lang w:val="ro-RO"/>
        </w:rPr>
        <w:t>en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l</w:t>
      </w:r>
      <w:r w:rsidRPr="00E121F0">
        <w:rPr>
          <w:rFonts w:eastAsia="Times New Roman" w:cs="Times New Roman"/>
          <w:lang w:val="ro-RO"/>
        </w:rPr>
        <w:t>ob</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co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nde</w:t>
      </w:r>
      <w:r w:rsidRPr="00E121F0">
        <w:rPr>
          <w:rFonts w:eastAsia="Times New Roman" w:cs="Times New Roman"/>
          <w:spacing w:val="-2"/>
          <w:lang w:val="ro-RO"/>
        </w:rPr>
        <w:t>x</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 du</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5"/>
          <w:lang w:val="ro-RO"/>
        </w:rPr>
        <w:t xml:space="preserve"> </w:t>
      </w:r>
      <w:r w:rsidRPr="00E121F0">
        <w:rPr>
          <w:rFonts w:eastAsia="Times New Roman" w:cs="Times New Roman"/>
          <w:lang w:val="ro-RO"/>
        </w:rPr>
        <w:t>cu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cebo</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2"/>
          <w:lang w:val="ro-RO"/>
        </w:rPr>
        <w:t>a</w:t>
      </w:r>
      <w:r w:rsidRPr="00E121F0">
        <w:rPr>
          <w:rFonts w:eastAsia="Times New Roman" w:cs="Times New Roman"/>
          <w:spacing w:val="1"/>
          <w:lang w:val="ro-RO"/>
        </w:rPr>
        <w:t>lt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p>
    <w:p w14:paraId="72FC333C" w14:textId="77777777" w:rsidR="0011222A" w:rsidRPr="00C14705" w:rsidRDefault="0011222A" w:rsidP="00E8462A">
      <w:pPr>
        <w:spacing w:after="0" w:line="240" w:lineRule="auto"/>
        <w:rPr>
          <w:rFonts w:cs="Times New Roman"/>
          <w:sz w:val="24"/>
          <w:szCs w:val="24"/>
          <w:lang w:val="ro-RO"/>
        </w:rPr>
      </w:pPr>
    </w:p>
    <w:p w14:paraId="50468A9E" w14:textId="77777777" w:rsidR="0011222A" w:rsidRPr="00E121F0" w:rsidRDefault="0011222A" w:rsidP="00E8462A">
      <w:pPr>
        <w:widowControl/>
        <w:spacing w:after="0" w:line="240" w:lineRule="auto"/>
        <w:rPr>
          <w:rFonts w:eastAsia="Times New Roman" w:cs="Times New Roman"/>
          <w:lang w:val="ro-RO"/>
        </w:rPr>
      </w:pPr>
      <w:r w:rsidRPr="00E121F0">
        <w:rPr>
          <w:rFonts w:eastAsia="Times New Roman" w:cs="Times New Roman"/>
          <w:lang w:val="ro-RO"/>
        </w:rPr>
        <w:lastRenderedPageBreak/>
        <w:t>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 I</w:t>
      </w:r>
      <w:r w:rsidRPr="00E121F0">
        <w:rPr>
          <w:rFonts w:eastAsia="Times New Roman" w:cs="Times New Roman"/>
          <w:spacing w:val="-4"/>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s</w:t>
      </w:r>
      <w:r w:rsidRPr="00E121F0">
        <w:rPr>
          <w:rFonts w:eastAsia="Times New Roman" w:cs="Times New Roman"/>
          <w:lang w:val="ro-RO"/>
        </w:rPr>
        <w:t>cor</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u -</w:t>
      </w:r>
      <w:r w:rsidRPr="00E121F0">
        <w:rPr>
          <w:rFonts w:eastAsia="Times New Roman" w:cs="Times New Roman"/>
          <w:spacing w:val="-4"/>
          <w:lang w:val="ro-RO"/>
        </w:rPr>
        <w:t xml:space="preserve"> </w:t>
      </w:r>
      <w:proofErr w:type="spellStart"/>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se</w:t>
      </w:r>
      <w:r w:rsidRPr="00E121F0">
        <w:rPr>
          <w:rFonts w:eastAsia="Times New Roman" w:cs="Times New Roman"/>
          <w:spacing w:val="-2"/>
          <w:lang w:val="ro-RO"/>
        </w:rPr>
        <w:t>a</w:t>
      </w:r>
      <w:r w:rsidRPr="00E121F0">
        <w:rPr>
          <w:rFonts w:eastAsia="Times New Roman" w:cs="Times New Roman"/>
          <w:lang w:val="ro-RO"/>
        </w:rPr>
        <w:t>se</w:t>
      </w:r>
      <w:proofErr w:type="spellEnd"/>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spacing w:val="1"/>
          <w:lang w:val="ro-RO"/>
        </w:rPr>
        <w:t>it</w:t>
      </w:r>
      <w:r w:rsidRPr="00E121F0">
        <w:rPr>
          <w:rFonts w:eastAsia="Times New Roman" w:cs="Times New Roman"/>
          <w:lang w:val="ro-RO"/>
        </w:rPr>
        <w:t>y</w:t>
      </w:r>
      <w:proofErr w:type="spellEnd"/>
      <w:r w:rsidRPr="00E121F0">
        <w:rPr>
          <w:rFonts w:eastAsia="Times New Roman" w:cs="Times New Roman"/>
          <w:spacing w:val="-2"/>
          <w:lang w:val="ro-RO"/>
        </w:rPr>
        <w:t xml:space="preserve"> </w:t>
      </w:r>
      <w:proofErr w:type="spellStart"/>
      <w:r w:rsidRPr="00E121F0">
        <w:rPr>
          <w:rFonts w:eastAsia="Times New Roman" w:cs="Times New Roman"/>
          <w:lang w:val="ro-RO"/>
        </w:rPr>
        <w:t>Sco</w:t>
      </w:r>
      <w:r w:rsidRPr="00E121F0">
        <w:rPr>
          <w:rFonts w:eastAsia="Times New Roman" w:cs="Times New Roman"/>
          <w:spacing w:val="-2"/>
          <w:lang w:val="ro-RO"/>
        </w:rPr>
        <w:t>r</w:t>
      </w:r>
      <w:r w:rsidRPr="00E121F0">
        <w:rPr>
          <w:rFonts w:eastAsia="Times New Roman" w:cs="Times New Roman"/>
          <w:lang w:val="ro-RO"/>
        </w:rPr>
        <w:t>e</w:t>
      </w:r>
      <w:proofErr w:type="spellEnd"/>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DA</w:t>
      </w:r>
      <w:r w:rsidRPr="00E121F0">
        <w:rPr>
          <w:rFonts w:eastAsia="Times New Roman" w:cs="Times New Roman"/>
          <w:lang w:val="ro-RO"/>
        </w:rPr>
        <w:t>S28)</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6,5 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6,</w:t>
      </w:r>
      <w:r w:rsidRPr="00E121F0">
        <w:rPr>
          <w:rFonts w:eastAsia="Times New Roman" w:cs="Times New Roman"/>
          <w:spacing w:val="-2"/>
          <w:lang w:val="ro-RO"/>
        </w:rPr>
        <w:t>8</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b</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r</w:t>
      </w:r>
      <w:r w:rsidRPr="00E121F0">
        <w:rPr>
          <w:rFonts w:eastAsia="Times New Roman" w:cs="Times New Roman"/>
          <w:lang w:val="ro-RO"/>
        </w:rPr>
        <w:t>educ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 se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DA</w:t>
      </w:r>
      <w:r w:rsidRPr="00E121F0">
        <w:rPr>
          <w:rFonts w:eastAsia="Times New Roman" w:cs="Times New Roman"/>
          <w:lang w:val="ro-RO"/>
        </w:rPr>
        <w:t xml:space="preserve">S28 </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 xml:space="preserve">o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3,1–3,</w:t>
      </w:r>
      <w:r w:rsidRPr="00E121F0">
        <w:rPr>
          <w:rFonts w:eastAsia="Times New Roman" w:cs="Times New Roman"/>
          <w:spacing w:val="-2"/>
          <w:lang w:val="ro-RO"/>
        </w:rPr>
        <w:t>4</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ol</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1,3</w:t>
      </w:r>
      <w:r w:rsidRPr="00E121F0">
        <w:rPr>
          <w:rFonts w:eastAsia="Times New Roman" w:cs="Times New Roman"/>
          <w:spacing w:val="-4"/>
          <w:lang w:val="ro-RO"/>
        </w:rPr>
        <w:t>-</w:t>
      </w:r>
      <w:r w:rsidRPr="00E121F0">
        <w:rPr>
          <w:rFonts w:eastAsia="Times New Roman" w:cs="Times New Roman"/>
          <w:lang w:val="ro-RO"/>
        </w:rPr>
        <w:t>2,1</w:t>
      </w:r>
      <w:r w:rsidRPr="00E121F0">
        <w:rPr>
          <w:rFonts w:eastAsia="Times New Roman" w:cs="Times New Roman"/>
          <w:spacing w:val="1"/>
          <w:lang w:val="ro-RO"/>
        </w:rPr>
        <w:t>)</w:t>
      </w:r>
      <w:r w:rsidRPr="00E121F0">
        <w:rPr>
          <w:rFonts w:eastAsia="Times New Roman" w:cs="Times New Roman"/>
          <w:lang w:val="ro-RO"/>
        </w:rPr>
        <w:t>. 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 o</w:t>
      </w:r>
      <w:r w:rsidRPr="00E121F0">
        <w:rPr>
          <w:rFonts w:eastAsia="Times New Roman" w:cs="Times New Roman"/>
          <w:spacing w:val="-2"/>
          <w:lang w:val="ro-RO"/>
        </w:rPr>
        <w:t>b</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isi</w:t>
      </w:r>
      <w:r w:rsidRPr="00E121F0">
        <w:rPr>
          <w:rFonts w:eastAsia="Times New Roman" w:cs="Times New Roman"/>
          <w:lang w:val="ro-RO"/>
        </w:rPr>
        <w:t>une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 xml:space="preserve">că </w:t>
      </w:r>
      <w:r w:rsidRPr="00E121F0">
        <w:rPr>
          <w:rFonts w:eastAsia="Times New Roman" w:cs="Times New Roman"/>
          <w:spacing w:val="-1"/>
          <w:lang w:val="ro-RO"/>
        </w:rPr>
        <w:t>DA</w:t>
      </w:r>
      <w:r w:rsidRPr="00E121F0">
        <w:rPr>
          <w:rFonts w:eastAsia="Times New Roman" w:cs="Times New Roman"/>
          <w:lang w:val="ro-RO"/>
        </w:rPr>
        <w:t xml:space="preserve">S28 </w:t>
      </w:r>
      <w:r w:rsidRPr="00E121F0">
        <w:rPr>
          <w:rFonts w:eastAsia="Times New Roman" w:cs="Times New Roman"/>
          <w:spacing w:val="1"/>
          <w:lang w:val="ro-RO"/>
        </w:rPr>
        <w:t>(</w:t>
      </w:r>
      <w:r w:rsidRPr="00E121F0">
        <w:rPr>
          <w:rFonts w:eastAsia="Times New Roman" w:cs="Times New Roman"/>
          <w:spacing w:val="-1"/>
          <w:lang w:val="ro-RO"/>
        </w:rPr>
        <w:t>DA</w:t>
      </w:r>
      <w:r w:rsidRPr="00E121F0">
        <w:rPr>
          <w:rFonts w:eastAsia="Times New Roman" w:cs="Times New Roman"/>
          <w:lang w:val="ro-RO"/>
        </w:rPr>
        <w:t>S28 &lt; 2,</w:t>
      </w:r>
      <w:r w:rsidRPr="00E121F0">
        <w:rPr>
          <w:rFonts w:eastAsia="Times New Roman" w:cs="Times New Roman"/>
          <w:spacing w:val="-2"/>
          <w:lang w:val="ro-RO"/>
        </w:rPr>
        <w:t>6</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24 de</w:t>
      </w:r>
      <w:r w:rsidRPr="00E121F0">
        <w:rPr>
          <w:rFonts w:eastAsia="Times New Roman" w:cs="Times New Roman"/>
          <w:spacing w:val="1"/>
          <w:lang w:val="ro-RO"/>
        </w:rPr>
        <w:t> săptămâni</w:t>
      </w:r>
      <w:r w:rsidRPr="00E121F0">
        <w:rPr>
          <w:rFonts w:eastAsia="Times New Roman" w:cs="Times New Roman"/>
          <w:lang w:val="ro-RO"/>
        </w:rPr>
        <w:t>, 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lang w:val="ro-RO"/>
        </w:rPr>
        <w:t>28</w:t>
      </w:r>
      <w:r w:rsidRPr="00E121F0">
        <w:rPr>
          <w:rFonts w:eastAsia="Times New Roman" w:cs="Times New Roman"/>
          <w:spacing w:val="-4"/>
          <w:lang w:val="ro-RO"/>
        </w:rPr>
        <w:t>-</w:t>
      </w:r>
      <w:r w:rsidRPr="00E121F0">
        <w:rPr>
          <w:rFonts w:eastAsia="Times New Roman" w:cs="Times New Roman"/>
          <w:lang w:val="ro-RO"/>
        </w:rPr>
        <w:t>34</w:t>
      </w:r>
      <w:r w:rsidRPr="00E121F0">
        <w:rPr>
          <w:rFonts w:eastAsia="Times New Roman" w:cs="Times New Roman"/>
          <w:spacing w:val="1"/>
          <w:lang w:val="ro-RO"/>
        </w:rPr>
        <w:t>%)</w:t>
      </w:r>
      <w:r w:rsidRPr="00E121F0">
        <w:rPr>
          <w:rFonts w:eastAsia="Times New Roman" w:cs="Times New Roman"/>
          <w:lang w:val="ro-RO"/>
        </w:rPr>
        <w:t>, co</w:t>
      </w:r>
      <w:r w:rsidRPr="00E121F0">
        <w:rPr>
          <w:rFonts w:eastAsia="Times New Roman" w:cs="Times New Roman"/>
          <w:spacing w:val="-1"/>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1</w:t>
      </w:r>
      <w:r w:rsidRPr="00E121F0">
        <w:rPr>
          <w:rFonts w:eastAsia="Times New Roman" w:cs="Times New Roman"/>
          <w:spacing w:val="-4"/>
          <w:lang w:val="ro-RO"/>
        </w:rPr>
        <w:t>-</w:t>
      </w:r>
      <w:r w:rsidRPr="00E121F0">
        <w:rPr>
          <w:rFonts w:eastAsia="Times New Roman" w:cs="Times New Roman"/>
          <w:lang w:val="ro-RO"/>
        </w:rPr>
        <w:t>12%</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I</w:t>
      </w:r>
      <w:r w:rsidRPr="00E121F0">
        <w:rPr>
          <w:rFonts w:eastAsia="Times New Roman" w:cs="Times New Roman"/>
          <w:spacing w:val="-4"/>
          <w:lang w:val="ro-RO"/>
        </w:rPr>
        <w:t>I</w:t>
      </w:r>
      <w:r w:rsidRPr="00E121F0">
        <w:rPr>
          <w:rFonts w:eastAsia="Times New Roman" w:cs="Times New Roman"/>
          <w:lang w:val="ro-RO"/>
        </w:rPr>
        <w:t>, 65%</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ob</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DA</w:t>
      </w:r>
      <w:r w:rsidRPr="00E121F0">
        <w:rPr>
          <w:rFonts w:eastAsia="Times New Roman" w:cs="Times New Roman"/>
          <w:lang w:val="ro-RO"/>
        </w:rPr>
        <w:t>S28</w:t>
      </w:r>
      <w:r w:rsidRPr="00E121F0">
        <w:rPr>
          <w:rFonts w:eastAsia="Times New Roman" w:cs="Times New Roman"/>
          <w:spacing w:val="-2"/>
          <w:lang w:val="ro-RO"/>
        </w:rPr>
        <w:t xml:space="preserve"> </w:t>
      </w:r>
      <w:r w:rsidRPr="00E121F0">
        <w:rPr>
          <w:rFonts w:eastAsia="Times New Roman" w:cs="Times New Roman"/>
          <w:lang w:val="ro-RO"/>
        </w:rPr>
        <w:t xml:space="preserve">&lt; 2,6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2"/>
          <w:lang w:val="ro-RO"/>
        </w:rPr>
        <w:t>ă</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 10</w:t>
      </w:r>
      <w:r w:rsidRPr="00E121F0">
        <w:rPr>
          <w:rFonts w:eastAsia="Times New Roman" w:cs="Times New Roman"/>
          <w:spacing w:val="-2"/>
          <w:lang w:val="ro-RO"/>
        </w:rPr>
        <w:t>4</w:t>
      </w:r>
      <w:r w:rsidRPr="00E121F0">
        <w:rPr>
          <w:rFonts w:eastAsia="Times New Roman" w:cs="Times New Roman"/>
          <w:lang w:val="ro-RO"/>
        </w:rPr>
        <w:t>, c</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4</w:t>
      </w:r>
      <w:r w:rsidRPr="00E121F0">
        <w:rPr>
          <w:rFonts w:eastAsia="Times New Roman" w:cs="Times New Roman"/>
          <w:spacing w:val="-2"/>
          <w:lang w:val="ro-RO"/>
        </w:rPr>
        <w:t>8</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5</w:t>
      </w:r>
      <w:r w:rsidRPr="00E121F0">
        <w:rPr>
          <w:rFonts w:eastAsia="Times New Roman" w:cs="Times New Roman"/>
          <w:lang w:val="ro-RO"/>
        </w:rPr>
        <w:t>2 de</w:t>
      </w:r>
      <w:r w:rsidRPr="00E121F0">
        <w:rPr>
          <w:rFonts w:eastAsia="Times New Roman" w:cs="Times New Roman"/>
          <w:spacing w:val="-2"/>
          <w:lang w:val="ro-RO"/>
        </w:rPr>
        <w:t> săptămâni</w:t>
      </w:r>
      <w:r w:rsidRPr="00E121F0">
        <w:rPr>
          <w:rFonts w:eastAsia="Times New Roman" w:cs="Times New Roman"/>
          <w:lang w:val="ro-RO"/>
        </w:rPr>
        <w:t xml:space="preserve"> și</w:t>
      </w:r>
      <w:r w:rsidRPr="00E121F0">
        <w:rPr>
          <w:rFonts w:eastAsia="Times New Roman" w:cs="Times New Roman"/>
          <w:spacing w:val="1"/>
          <w:lang w:val="ro-RO"/>
        </w:rPr>
        <w:t xml:space="preserve"> </w:t>
      </w:r>
      <w:r w:rsidRPr="00E121F0">
        <w:rPr>
          <w:rFonts w:eastAsia="Times New Roman" w:cs="Times New Roman"/>
          <w:lang w:val="ro-RO"/>
        </w:rPr>
        <w:t>3</w:t>
      </w:r>
      <w:r w:rsidRPr="00E121F0">
        <w:rPr>
          <w:rFonts w:eastAsia="Times New Roman" w:cs="Times New Roman"/>
          <w:spacing w:val="-2"/>
          <w:lang w:val="ro-RO"/>
        </w:rPr>
        <w:t>3</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2"/>
          <w:lang w:val="ro-RO"/>
        </w:rPr>
        <w:t>ă</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24.</w:t>
      </w:r>
    </w:p>
    <w:p w14:paraId="3D40B91F" w14:textId="77777777" w:rsidR="0011222A" w:rsidRPr="00C14705" w:rsidRDefault="0011222A" w:rsidP="00E8462A">
      <w:pPr>
        <w:spacing w:after="0" w:line="240" w:lineRule="auto"/>
        <w:rPr>
          <w:rFonts w:cs="Times New Roman"/>
          <w:sz w:val="24"/>
          <w:szCs w:val="24"/>
          <w:lang w:val="ro-RO"/>
        </w:rPr>
      </w:pPr>
    </w:p>
    <w:p w14:paraId="770ABF69"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cad</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une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II</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2"/>
          <w:lang w:val="ro-RO"/>
        </w:rPr>
        <w:t>II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spacing w:val="-4"/>
          <w:lang w:val="ro-RO"/>
        </w:rPr>
        <w:t>I</w:t>
      </w:r>
      <w:r w:rsidRPr="00E121F0">
        <w:rPr>
          <w:rFonts w:eastAsia="Times New Roman" w:cs="Times New Roman"/>
          <w:spacing w:val="1"/>
          <w:lang w:val="ro-RO"/>
        </w:rPr>
        <w:t>V</w:t>
      </w:r>
      <w:r w:rsidRPr="00E121F0">
        <w:rPr>
          <w:rFonts w:eastAsia="Times New Roman" w:cs="Times New Roman"/>
          <w:lang w:val="ro-RO"/>
        </w:rPr>
        <w:t>, p</w:t>
      </w:r>
      <w:r w:rsidRPr="00E121F0">
        <w:rPr>
          <w:rFonts w:eastAsia="Times New Roman" w:cs="Times New Roman"/>
          <w:spacing w:val="1"/>
          <w:lang w:val="ro-RO"/>
        </w:rPr>
        <w:t>r</w:t>
      </w:r>
      <w:r w:rsidRPr="00E121F0">
        <w:rPr>
          <w:rFonts w:eastAsia="Times New Roman" w:cs="Times New Roman"/>
          <w:lang w:val="ro-RO"/>
        </w:rPr>
        <w:t>oc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2</w:t>
      </w:r>
      <w:r w:rsidRPr="00E121F0">
        <w:rPr>
          <w:rFonts w:eastAsia="Times New Roman" w:cs="Times New Roman"/>
          <w:spacing w:val="-2"/>
          <w:lang w:val="ro-RO"/>
        </w:rPr>
        <w:t>0</w:t>
      </w:r>
      <w:r w:rsidRPr="00E121F0">
        <w:rPr>
          <w:rFonts w:eastAsia="Times New Roman" w:cs="Times New Roman"/>
          <w:lang w:val="ro-RO"/>
        </w:rPr>
        <w:t xml:space="preserve">, 50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70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 xml:space="preserve">v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59%</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s. 5</w:t>
      </w:r>
      <w:r w:rsidRPr="00E121F0">
        <w:rPr>
          <w:rFonts w:eastAsia="Times New Roman" w:cs="Times New Roman"/>
          <w:spacing w:val="-2"/>
          <w:lang w:val="ro-RO"/>
        </w:rPr>
        <w:t>0</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37%</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s</w:t>
      </w:r>
      <w:r w:rsidRPr="00E121F0">
        <w:rPr>
          <w:rFonts w:eastAsia="Times New Roman" w:cs="Times New Roman"/>
          <w:lang w:val="ro-RO"/>
        </w:rPr>
        <w:t>. 2</w:t>
      </w:r>
      <w:r w:rsidRPr="00E121F0">
        <w:rPr>
          <w:rFonts w:eastAsia="Times New Roman" w:cs="Times New Roman"/>
          <w:spacing w:val="-2"/>
          <w:lang w:val="ro-RO"/>
        </w:rPr>
        <w:t>7</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es</w:t>
      </w:r>
      <w:r w:rsidRPr="00E121F0">
        <w:rPr>
          <w:rFonts w:eastAsia="Times New Roman" w:cs="Times New Roman"/>
          <w:spacing w:val="-2"/>
          <w:lang w:val="ro-RO"/>
        </w:rPr>
        <w:t>p</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18%</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s. 1</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w:t>
      </w:r>
      <w:r w:rsidRPr="00E121F0">
        <w:rPr>
          <w:rFonts w:eastAsia="Times New Roman" w:cs="Times New Roman"/>
          <w:lang w:val="ro-RO"/>
        </w:rPr>
        <w:t>D</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4</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2"/>
          <w:lang w:val="ro-RO"/>
        </w:rPr>
        <w:t>M</w:t>
      </w:r>
      <w:r w:rsidRPr="00E121F0">
        <w:rPr>
          <w:rFonts w:eastAsia="Times New Roman" w:cs="Times New Roman"/>
          <w:spacing w:val="-1"/>
          <w:lang w:val="ro-RO"/>
        </w:rPr>
        <w:t>AR</w:t>
      </w:r>
      <w:r w:rsidRPr="00E121F0">
        <w:rPr>
          <w:rFonts w:eastAsia="Times New Roman" w:cs="Times New Roman"/>
          <w:lang w:val="ro-RO"/>
        </w:rPr>
        <w:t>D</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p&lt; 0,0</w:t>
      </w:r>
      <w:r w:rsidRPr="00E121F0">
        <w:rPr>
          <w:rFonts w:eastAsia="Times New Roman" w:cs="Times New Roman"/>
          <w:spacing w:val="-2"/>
          <w:lang w:val="ro-RO"/>
        </w:rPr>
        <w:t>3</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n</w:t>
      </w:r>
      <w:r w:rsidRPr="00E121F0">
        <w:rPr>
          <w:rFonts w:eastAsia="Times New Roman" w:cs="Times New Roman"/>
          <w:spacing w:val="3"/>
          <w:lang w:val="ro-RO"/>
        </w:rPr>
        <w:t xml:space="preserve"> </w:t>
      </w:r>
      <w:r w:rsidRPr="00E121F0">
        <w:rPr>
          <w:rFonts w:eastAsia="Times New Roman" w:cs="Times New Roman"/>
          <w:spacing w:val="-4"/>
          <w:lang w:val="ro-RO"/>
        </w:rPr>
        <w:t>m</w:t>
      </w:r>
      <w:r w:rsidRPr="00E121F0">
        <w:rPr>
          <w:rFonts w:eastAsia="Times New Roman" w:cs="Times New Roman"/>
          <w:lang w:val="ro-RO"/>
        </w:rPr>
        <w:t>od a</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spacing w:val="-4"/>
          <w:lang w:val="ro-RO"/>
        </w:rPr>
        <w:t>m</w:t>
      </w:r>
      <w:r w:rsidRPr="00E121F0">
        <w:rPr>
          <w:rFonts w:eastAsia="Times New Roman" w:cs="Times New Roman"/>
          <w:lang w:val="ro-RO"/>
        </w:rPr>
        <w:t>ănă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 p</w:t>
      </w:r>
      <w:r w:rsidRPr="00E121F0">
        <w:rPr>
          <w:rFonts w:eastAsia="Times New Roman" w:cs="Times New Roman"/>
          <w:spacing w:val="-2"/>
          <w:lang w:val="ro-RO"/>
        </w:rPr>
        <w:t>r</w:t>
      </w:r>
      <w:r w:rsidRPr="00E121F0">
        <w:rPr>
          <w:rFonts w:eastAsia="Times New Roman" w:cs="Times New Roman"/>
          <w:lang w:val="ro-RO"/>
        </w:rPr>
        <w:t>oce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ob</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lang w:val="ro-RO"/>
        </w:rPr>
        <w:t xml:space="preserve">t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isi</w:t>
      </w:r>
      <w:r w:rsidRPr="00E121F0">
        <w:rPr>
          <w:rFonts w:eastAsia="Times New Roman" w:cs="Times New Roman"/>
          <w:lang w:val="ro-RO"/>
        </w:rPr>
        <w:t>une</w:t>
      </w:r>
      <w:r w:rsidRPr="00E121F0">
        <w:rPr>
          <w:rFonts w:eastAsia="Times New Roman" w:cs="Times New Roman"/>
          <w:spacing w:val="-2"/>
          <w:lang w:val="ro-RO"/>
        </w:rPr>
        <w:t xml:space="preserve"> </w:t>
      </w:r>
      <w:r w:rsidRPr="00E121F0">
        <w:rPr>
          <w:rFonts w:eastAsia="Times New Roman" w:cs="Times New Roman"/>
          <w:spacing w:val="-1"/>
          <w:lang w:val="ro-RO"/>
        </w:rPr>
        <w:t>DA</w:t>
      </w:r>
      <w:r w:rsidRPr="00E121F0">
        <w:rPr>
          <w:rFonts w:eastAsia="Times New Roman" w:cs="Times New Roman"/>
          <w:lang w:val="ro-RO"/>
        </w:rPr>
        <w:t xml:space="preserve">S28 </w:t>
      </w:r>
      <w:r w:rsidRPr="00E121F0">
        <w:rPr>
          <w:rFonts w:eastAsia="Times New Roman" w:cs="Times New Roman"/>
          <w:spacing w:val="1"/>
          <w:lang w:val="ro-RO"/>
        </w:rPr>
        <w:t>(</w:t>
      </w:r>
      <w:r w:rsidRPr="00E121F0">
        <w:rPr>
          <w:rFonts w:eastAsia="Times New Roman" w:cs="Times New Roman"/>
          <w:spacing w:val="-1"/>
          <w:lang w:val="ro-RO"/>
        </w:rPr>
        <w:t>DA</w:t>
      </w:r>
      <w:r w:rsidRPr="00E121F0">
        <w:rPr>
          <w:rFonts w:eastAsia="Times New Roman" w:cs="Times New Roman"/>
          <w:lang w:val="ro-RO"/>
        </w:rPr>
        <w:t>S28</w:t>
      </w:r>
      <w:r w:rsidRPr="00E121F0">
        <w:rPr>
          <w:rFonts w:eastAsia="Times New Roman" w:cs="Times New Roman"/>
          <w:spacing w:val="-2"/>
          <w:lang w:val="ro-RO"/>
        </w:rPr>
        <w:t xml:space="preserve"> </w:t>
      </w:r>
      <w:r w:rsidRPr="00E121F0">
        <w:rPr>
          <w:rFonts w:eastAsia="Times New Roman" w:cs="Times New Roman"/>
          <w:lang w:val="ro-RO"/>
        </w:rPr>
        <w:t>&lt; 2,6)</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1"/>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3</w:t>
      </w:r>
      <w:r w:rsidRPr="00E121F0">
        <w:rPr>
          <w:rFonts w:eastAsia="Times New Roman" w:cs="Times New Roman"/>
          <w:lang w:val="ro-RO"/>
        </w:rPr>
        <w:t>1%</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16</w:t>
      </w:r>
      <w:r w:rsidRPr="00E121F0">
        <w:rPr>
          <w:rFonts w:eastAsia="Times New Roman" w:cs="Times New Roman"/>
          <w:spacing w:val="-2"/>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i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w:t>
      </w:r>
      <w:r w:rsidRPr="00E121F0">
        <w:rPr>
          <w:rFonts w:eastAsia="Times New Roman" w:cs="Times New Roman"/>
          <w:lang w:val="ro-RO"/>
        </w:rPr>
        <w:t>D</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4"/>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4</w:t>
      </w:r>
      <w:r w:rsidRPr="00E121F0">
        <w:rPr>
          <w:rFonts w:eastAsia="Times New Roman" w:cs="Times New Roman"/>
          <w:spacing w:val="3"/>
          <w:lang w:val="ro-RO"/>
        </w:rPr>
        <w:t> mg/</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 xml:space="preserve">i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w:t>
      </w:r>
      <w:r w:rsidRPr="00E121F0">
        <w:rPr>
          <w:rFonts w:eastAsia="Times New Roman" w:cs="Times New Roman"/>
          <w:lang w:val="ro-RO"/>
        </w:rPr>
        <w:t>D</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p&lt;</w:t>
      </w:r>
      <w:r w:rsidRPr="00E121F0">
        <w:rPr>
          <w:rFonts w:eastAsia="Times New Roman" w:cs="Times New Roman"/>
          <w:spacing w:val="1"/>
          <w:lang w:val="ro-RO"/>
        </w:rPr>
        <w:t xml:space="preserve"> </w:t>
      </w:r>
      <w:r w:rsidRPr="00E121F0">
        <w:rPr>
          <w:rFonts w:eastAsia="Times New Roman" w:cs="Times New Roman"/>
          <w:lang w:val="ro-RO"/>
        </w:rPr>
        <w:t>0,0</w:t>
      </w:r>
      <w:r w:rsidRPr="00E121F0">
        <w:rPr>
          <w:rFonts w:eastAsia="Times New Roman" w:cs="Times New Roman"/>
          <w:spacing w:val="-2"/>
          <w:lang w:val="ro-RO"/>
        </w:rPr>
        <w:t>0</w:t>
      </w:r>
      <w:r w:rsidRPr="00E121F0">
        <w:rPr>
          <w:rFonts w:eastAsia="Times New Roman" w:cs="Times New Roman"/>
          <w:lang w:val="ro-RO"/>
        </w:rPr>
        <w:t>01</w:t>
      </w:r>
      <w:r w:rsidRPr="00E121F0">
        <w:rPr>
          <w:rFonts w:eastAsia="Times New Roman" w:cs="Times New Roman"/>
          <w:spacing w:val="1"/>
          <w:lang w:val="ro-RO"/>
        </w:rPr>
        <w:t>)</w:t>
      </w:r>
      <w:r w:rsidRPr="00E121F0">
        <w:rPr>
          <w:rFonts w:eastAsia="Times New Roman" w:cs="Times New Roman"/>
          <w:lang w:val="ro-RO"/>
        </w:rPr>
        <w:t>.</w:t>
      </w:r>
    </w:p>
    <w:p w14:paraId="725E2796" w14:textId="77777777" w:rsidR="0011222A" w:rsidRPr="00C14705" w:rsidRDefault="0011222A" w:rsidP="00E8462A">
      <w:pPr>
        <w:spacing w:after="0" w:line="240" w:lineRule="auto"/>
        <w:rPr>
          <w:rFonts w:cs="Times New Roman"/>
          <w:lang w:val="ro-RO"/>
        </w:rPr>
      </w:pPr>
    </w:p>
    <w:p w14:paraId="21219CDB" w14:textId="77777777" w:rsidR="0011222A" w:rsidRPr="00E121F0" w:rsidRDefault="0011222A" w:rsidP="00E8462A">
      <w:pPr>
        <w:keepNext/>
        <w:spacing w:after="0" w:line="240" w:lineRule="auto"/>
        <w:ind w:right="-20"/>
        <w:rPr>
          <w:rFonts w:eastAsia="Times New Roman" w:cs="Times New Roman"/>
          <w:b/>
          <w:bCs/>
          <w:iCs/>
          <w:lang w:val="ro-RO"/>
        </w:rPr>
      </w:pPr>
      <w:r w:rsidRPr="00E121F0">
        <w:rPr>
          <w:rFonts w:eastAsia="Times New Roman" w:cs="Times New Roman"/>
          <w:b/>
          <w:bCs/>
          <w:iCs/>
          <w:position w:val="-1"/>
          <w:lang w:val="ro-RO"/>
        </w:rPr>
        <w:t>Tabe</w:t>
      </w:r>
      <w:r w:rsidRPr="00E121F0">
        <w:rPr>
          <w:rFonts w:eastAsia="Times New Roman" w:cs="Times New Roman"/>
          <w:b/>
          <w:bCs/>
          <w:iCs/>
          <w:spacing w:val="1"/>
          <w:position w:val="-1"/>
          <w:lang w:val="ro-RO"/>
        </w:rPr>
        <w:t>l</w:t>
      </w:r>
      <w:r w:rsidRPr="00E121F0">
        <w:rPr>
          <w:rFonts w:eastAsia="Times New Roman" w:cs="Times New Roman"/>
          <w:b/>
          <w:bCs/>
          <w:iCs/>
          <w:spacing w:val="-2"/>
          <w:position w:val="-1"/>
          <w:lang w:val="ro-RO"/>
        </w:rPr>
        <w:t>u</w:t>
      </w:r>
      <w:r w:rsidRPr="00E121F0">
        <w:rPr>
          <w:rFonts w:eastAsia="Times New Roman" w:cs="Times New Roman"/>
          <w:b/>
          <w:bCs/>
          <w:iCs/>
          <w:position w:val="-1"/>
          <w:lang w:val="ro-RO"/>
        </w:rPr>
        <w:t>l</w:t>
      </w:r>
      <w:r w:rsidRPr="00E121F0">
        <w:rPr>
          <w:rFonts w:eastAsia="Times New Roman" w:cs="Times New Roman"/>
          <w:b/>
          <w:bCs/>
          <w:iCs/>
          <w:spacing w:val="1"/>
          <w:position w:val="-1"/>
          <w:lang w:val="ro-RO"/>
        </w:rPr>
        <w:t> </w:t>
      </w:r>
      <w:r w:rsidRPr="00E121F0">
        <w:rPr>
          <w:rFonts w:eastAsia="Times New Roman" w:cs="Times New Roman"/>
          <w:b/>
          <w:bCs/>
          <w:iCs/>
          <w:position w:val="-1"/>
          <w:lang w:val="ro-RO"/>
        </w:rPr>
        <w:t xml:space="preserve">4. </w:t>
      </w:r>
      <w:r w:rsidRPr="00E121F0">
        <w:rPr>
          <w:rFonts w:eastAsia="Times New Roman" w:cs="Times New Roman"/>
          <w:b/>
          <w:bCs/>
          <w:iCs/>
          <w:spacing w:val="-1"/>
          <w:position w:val="-1"/>
          <w:lang w:val="ro-RO"/>
        </w:rPr>
        <w:t>R</w:t>
      </w:r>
      <w:r w:rsidRPr="00E121F0">
        <w:rPr>
          <w:rFonts w:eastAsia="Times New Roman" w:cs="Times New Roman"/>
          <w:b/>
          <w:bCs/>
          <w:iCs/>
          <w:spacing w:val="-2"/>
          <w:position w:val="-1"/>
          <w:lang w:val="ro-RO"/>
        </w:rPr>
        <w:t>ă</w:t>
      </w:r>
      <w:r w:rsidRPr="00E121F0">
        <w:rPr>
          <w:rFonts w:eastAsia="Times New Roman" w:cs="Times New Roman"/>
          <w:b/>
          <w:bCs/>
          <w:iCs/>
          <w:spacing w:val="1"/>
          <w:position w:val="-1"/>
          <w:lang w:val="ro-RO"/>
        </w:rPr>
        <w:t>s</w:t>
      </w:r>
      <w:r w:rsidRPr="00E121F0">
        <w:rPr>
          <w:rFonts w:eastAsia="Times New Roman" w:cs="Times New Roman"/>
          <w:b/>
          <w:bCs/>
          <w:iCs/>
          <w:position w:val="-1"/>
          <w:lang w:val="ro-RO"/>
        </w:rPr>
        <w:t>pu</w:t>
      </w:r>
      <w:r w:rsidRPr="00E121F0">
        <w:rPr>
          <w:rFonts w:eastAsia="Times New Roman" w:cs="Times New Roman"/>
          <w:b/>
          <w:bCs/>
          <w:iCs/>
          <w:spacing w:val="-2"/>
          <w:position w:val="-1"/>
          <w:lang w:val="ro-RO"/>
        </w:rPr>
        <w:t>n</w:t>
      </w:r>
      <w:r w:rsidRPr="00E121F0">
        <w:rPr>
          <w:rFonts w:eastAsia="Times New Roman" w:cs="Times New Roman"/>
          <w:b/>
          <w:bCs/>
          <w:iCs/>
          <w:spacing w:val="1"/>
          <w:position w:val="-1"/>
          <w:lang w:val="ro-RO"/>
        </w:rPr>
        <w:t>s</w:t>
      </w:r>
      <w:r w:rsidRPr="00E121F0">
        <w:rPr>
          <w:rFonts w:eastAsia="Times New Roman" w:cs="Times New Roman"/>
          <w:b/>
          <w:bCs/>
          <w:iCs/>
          <w:position w:val="-1"/>
          <w:lang w:val="ro-RO"/>
        </w:rPr>
        <w:t>u</w:t>
      </w:r>
      <w:r w:rsidRPr="00E121F0">
        <w:rPr>
          <w:rFonts w:eastAsia="Times New Roman" w:cs="Times New Roman"/>
          <w:b/>
          <w:bCs/>
          <w:iCs/>
          <w:spacing w:val="-2"/>
          <w:position w:val="-1"/>
          <w:lang w:val="ro-RO"/>
        </w:rPr>
        <w:t>r</w:t>
      </w:r>
      <w:r w:rsidRPr="00E121F0">
        <w:rPr>
          <w:rFonts w:eastAsia="Times New Roman" w:cs="Times New Roman"/>
          <w:b/>
          <w:bCs/>
          <w:iCs/>
          <w:spacing w:val="1"/>
          <w:position w:val="-1"/>
          <w:lang w:val="ro-RO"/>
        </w:rPr>
        <w:t>il</w:t>
      </w:r>
      <w:r w:rsidRPr="00E121F0">
        <w:rPr>
          <w:rFonts w:eastAsia="Times New Roman" w:cs="Times New Roman"/>
          <w:b/>
          <w:bCs/>
          <w:iCs/>
          <w:position w:val="-1"/>
          <w:lang w:val="ro-RO"/>
        </w:rPr>
        <w:t>e</w:t>
      </w:r>
      <w:r w:rsidRPr="00E121F0">
        <w:rPr>
          <w:rFonts w:eastAsia="Times New Roman" w:cs="Times New Roman"/>
          <w:b/>
          <w:bCs/>
          <w:iCs/>
          <w:spacing w:val="-2"/>
          <w:position w:val="-1"/>
          <w:lang w:val="ro-RO"/>
        </w:rPr>
        <w:t xml:space="preserve"> </w:t>
      </w:r>
      <w:r w:rsidRPr="00E121F0">
        <w:rPr>
          <w:rFonts w:eastAsia="Times New Roman" w:cs="Times New Roman"/>
          <w:b/>
          <w:bCs/>
          <w:iCs/>
          <w:spacing w:val="-1"/>
          <w:position w:val="-1"/>
          <w:lang w:val="ro-RO"/>
        </w:rPr>
        <w:t>AC</w:t>
      </w:r>
      <w:r w:rsidRPr="00E121F0">
        <w:rPr>
          <w:rFonts w:eastAsia="Times New Roman" w:cs="Times New Roman"/>
          <w:b/>
          <w:bCs/>
          <w:iCs/>
          <w:position w:val="-1"/>
          <w:lang w:val="ro-RO"/>
        </w:rPr>
        <w:t xml:space="preserve">R </w:t>
      </w:r>
      <w:r w:rsidRPr="00E121F0">
        <w:rPr>
          <w:rFonts w:eastAsia="Times New Roman" w:cs="Times New Roman"/>
          <w:b/>
          <w:bCs/>
          <w:iCs/>
          <w:spacing w:val="1"/>
          <w:position w:val="-1"/>
          <w:lang w:val="ro-RO"/>
        </w:rPr>
        <w:t>î</w:t>
      </w:r>
      <w:r w:rsidRPr="00E121F0">
        <w:rPr>
          <w:rFonts w:eastAsia="Times New Roman" w:cs="Times New Roman"/>
          <w:b/>
          <w:bCs/>
          <w:iCs/>
          <w:position w:val="-1"/>
          <w:lang w:val="ro-RO"/>
        </w:rPr>
        <w:t xml:space="preserve">n </w:t>
      </w:r>
      <w:r w:rsidRPr="00E121F0">
        <w:rPr>
          <w:rFonts w:eastAsia="Times New Roman" w:cs="Times New Roman"/>
          <w:b/>
          <w:bCs/>
          <w:iCs/>
          <w:spacing w:val="-2"/>
          <w:position w:val="-1"/>
          <w:lang w:val="ro-RO"/>
        </w:rPr>
        <w:t>s</w:t>
      </w:r>
      <w:r w:rsidRPr="00E121F0">
        <w:rPr>
          <w:rFonts w:eastAsia="Times New Roman" w:cs="Times New Roman"/>
          <w:b/>
          <w:bCs/>
          <w:iCs/>
          <w:spacing w:val="1"/>
          <w:position w:val="-1"/>
          <w:lang w:val="ro-RO"/>
        </w:rPr>
        <w:t>t</w:t>
      </w:r>
      <w:r w:rsidRPr="00E121F0">
        <w:rPr>
          <w:rFonts w:eastAsia="Times New Roman" w:cs="Times New Roman"/>
          <w:b/>
          <w:bCs/>
          <w:iCs/>
          <w:position w:val="-1"/>
          <w:lang w:val="ro-RO"/>
        </w:rPr>
        <w:t>u</w:t>
      </w:r>
      <w:r w:rsidRPr="00E121F0">
        <w:rPr>
          <w:rFonts w:eastAsia="Times New Roman" w:cs="Times New Roman"/>
          <w:b/>
          <w:bCs/>
          <w:iCs/>
          <w:spacing w:val="-2"/>
          <w:position w:val="-1"/>
          <w:lang w:val="ro-RO"/>
        </w:rPr>
        <w:t>d</w:t>
      </w:r>
      <w:r w:rsidRPr="00E121F0">
        <w:rPr>
          <w:rFonts w:eastAsia="Times New Roman" w:cs="Times New Roman"/>
          <w:b/>
          <w:bCs/>
          <w:iCs/>
          <w:spacing w:val="1"/>
          <w:position w:val="-1"/>
          <w:lang w:val="ro-RO"/>
        </w:rPr>
        <w:t>i</w:t>
      </w:r>
      <w:r w:rsidRPr="00E121F0">
        <w:rPr>
          <w:rFonts w:eastAsia="Times New Roman" w:cs="Times New Roman"/>
          <w:b/>
          <w:bCs/>
          <w:iCs/>
          <w:spacing w:val="-1"/>
          <w:position w:val="-1"/>
          <w:lang w:val="ro-RO"/>
        </w:rPr>
        <w:t>i</w:t>
      </w:r>
      <w:r w:rsidRPr="00E121F0">
        <w:rPr>
          <w:rFonts w:eastAsia="Times New Roman" w:cs="Times New Roman"/>
          <w:b/>
          <w:bCs/>
          <w:iCs/>
          <w:spacing w:val="1"/>
          <w:position w:val="-1"/>
          <w:lang w:val="ro-RO"/>
        </w:rPr>
        <w:t>l</w:t>
      </w:r>
      <w:r w:rsidRPr="00E121F0">
        <w:rPr>
          <w:rFonts w:eastAsia="Times New Roman" w:cs="Times New Roman"/>
          <w:b/>
          <w:bCs/>
          <w:iCs/>
          <w:position w:val="-1"/>
          <w:lang w:val="ro-RO"/>
        </w:rPr>
        <w:t>e</w:t>
      </w:r>
      <w:r w:rsidRPr="00E121F0">
        <w:rPr>
          <w:rFonts w:eastAsia="Times New Roman" w:cs="Times New Roman"/>
          <w:b/>
          <w:bCs/>
          <w:iCs/>
          <w:spacing w:val="1"/>
          <w:position w:val="-1"/>
          <w:lang w:val="ro-RO"/>
        </w:rPr>
        <w:t xml:space="preserve"> </w:t>
      </w:r>
      <w:r w:rsidRPr="00E121F0">
        <w:rPr>
          <w:rFonts w:eastAsia="Times New Roman" w:cs="Times New Roman"/>
          <w:b/>
          <w:bCs/>
          <w:iCs/>
          <w:position w:val="-1"/>
          <w:lang w:val="ro-RO"/>
        </w:rPr>
        <w:t>c</w:t>
      </w:r>
      <w:r w:rsidRPr="00E121F0">
        <w:rPr>
          <w:rFonts w:eastAsia="Times New Roman" w:cs="Times New Roman"/>
          <w:b/>
          <w:bCs/>
          <w:iCs/>
          <w:spacing w:val="-2"/>
          <w:position w:val="-1"/>
          <w:lang w:val="ro-RO"/>
        </w:rPr>
        <w:t>o</w:t>
      </w:r>
      <w:r w:rsidRPr="00E121F0">
        <w:rPr>
          <w:rFonts w:eastAsia="Times New Roman" w:cs="Times New Roman"/>
          <w:b/>
          <w:bCs/>
          <w:iCs/>
          <w:position w:val="-1"/>
          <w:lang w:val="ro-RO"/>
        </w:rPr>
        <w:t>n</w:t>
      </w:r>
      <w:r w:rsidRPr="00E121F0">
        <w:rPr>
          <w:rFonts w:eastAsia="Times New Roman" w:cs="Times New Roman"/>
          <w:b/>
          <w:bCs/>
          <w:iCs/>
          <w:spacing w:val="-1"/>
          <w:position w:val="-1"/>
          <w:lang w:val="ro-RO"/>
        </w:rPr>
        <w:t>t</w:t>
      </w:r>
      <w:r w:rsidRPr="00E121F0">
        <w:rPr>
          <w:rFonts w:eastAsia="Times New Roman" w:cs="Times New Roman"/>
          <w:b/>
          <w:bCs/>
          <w:iCs/>
          <w:spacing w:val="1"/>
          <w:position w:val="-1"/>
          <w:lang w:val="ro-RO"/>
        </w:rPr>
        <w:t>r</w:t>
      </w:r>
      <w:r w:rsidRPr="00E121F0">
        <w:rPr>
          <w:rFonts w:eastAsia="Times New Roman" w:cs="Times New Roman"/>
          <w:b/>
          <w:bCs/>
          <w:iCs/>
          <w:position w:val="-1"/>
          <w:lang w:val="ro-RO"/>
        </w:rPr>
        <w:t>o</w:t>
      </w:r>
      <w:r w:rsidRPr="00E121F0">
        <w:rPr>
          <w:rFonts w:eastAsia="Times New Roman" w:cs="Times New Roman"/>
          <w:b/>
          <w:bCs/>
          <w:iCs/>
          <w:spacing w:val="1"/>
          <w:position w:val="-1"/>
          <w:lang w:val="ro-RO"/>
        </w:rPr>
        <w:t>l</w:t>
      </w:r>
      <w:r w:rsidRPr="00E121F0">
        <w:rPr>
          <w:rFonts w:eastAsia="Times New Roman" w:cs="Times New Roman"/>
          <w:b/>
          <w:bCs/>
          <w:iCs/>
          <w:spacing w:val="-2"/>
          <w:position w:val="-1"/>
          <w:lang w:val="ro-RO"/>
        </w:rPr>
        <w:t>a</w:t>
      </w:r>
      <w:r w:rsidRPr="00E121F0">
        <w:rPr>
          <w:rFonts w:eastAsia="Times New Roman" w:cs="Times New Roman"/>
          <w:b/>
          <w:bCs/>
          <w:iCs/>
          <w:spacing w:val="1"/>
          <w:position w:val="-1"/>
          <w:lang w:val="ro-RO"/>
        </w:rPr>
        <w:t>t</w:t>
      </w:r>
      <w:r w:rsidRPr="00E121F0">
        <w:rPr>
          <w:rFonts w:eastAsia="Times New Roman" w:cs="Times New Roman"/>
          <w:b/>
          <w:bCs/>
          <w:iCs/>
          <w:position w:val="-1"/>
          <w:lang w:val="ro-RO"/>
        </w:rPr>
        <w:t>e</w:t>
      </w:r>
      <w:r w:rsidRPr="00E121F0">
        <w:rPr>
          <w:rFonts w:eastAsia="Times New Roman" w:cs="Times New Roman"/>
          <w:b/>
          <w:bCs/>
          <w:iCs/>
          <w:spacing w:val="1"/>
          <w:position w:val="-1"/>
          <w:lang w:val="ro-RO"/>
        </w:rPr>
        <w:t xml:space="preserve"> </w:t>
      </w:r>
      <w:r w:rsidRPr="00E121F0">
        <w:rPr>
          <w:rFonts w:eastAsia="Times New Roman" w:cs="Times New Roman"/>
          <w:b/>
          <w:bCs/>
          <w:iCs/>
          <w:spacing w:val="-2"/>
          <w:position w:val="-1"/>
          <w:lang w:val="ro-RO"/>
        </w:rPr>
        <w:t>p</w:t>
      </w:r>
      <w:r w:rsidRPr="00E121F0">
        <w:rPr>
          <w:rFonts w:eastAsia="Times New Roman" w:cs="Times New Roman"/>
          <w:b/>
          <w:bCs/>
          <w:iCs/>
          <w:spacing w:val="1"/>
          <w:position w:val="-1"/>
          <w:lang w:val="ro-RO"/>
        </w:rPr>
        <w:t>l</w:t>
      </w:r>
      <w:r w:rsidRPr="00E121F0">
        <w:rPr>
          <w:rFonts w:eastAsia="Times New Roman" w:cs="Times New Roman"/>
          <w:b/>
          <w:bCs/>
          <w:iCs/>
          <w:spacing w:val="-2"/>
          <w:position w:val="-1"/>
          <w:lang w:val="ro-RO"/>
        </w:rPr>
        <w:t>a</w:t>
      </w:r>
      <w:r w:rsidRPr="00E121F0">
        <w:rPr>
          <w:rFonts w:eastAsia="Times New Roman" w:cs="Times New Roman"/>
          <w:b/>
          <w:bCs/>
          <w:iCs/>
          <w:position w:val="-1"/>
          <w:lang w:val="ro-RO"/>
        </w:rPr>
        <w:t>cebo</w:t>
      </w:r>
      <w:r w:rsidRPr="00E121F0">
        <w:rPr>
          <w:rFonts w:eastAsia="Times New Roman" w:cs="Times New Roman"/>
          <w:b/>
          <w:bCs/>
          <w:iCs/>
          <w:spacing w:val="-2"/>
          <w:position w:val="-1"/>
          <w:lang w:val="ro-RO"/>
        </w:rPr>
        <w:t xml:space="preserve"> </w:t>
      </w:r>
      <w:r w:rsidRPr="00E121F0">
        <w:rPr>
          <w:rFonts w:eastAsia="Times New Roman" w:cs="Times New Roman"/>
          <w:b/>
          <w:bCs/>
          <w:iCs/>
          <w:position w:val="-1"/>
          <w:lang w:val="ro-RO"/>
        </w:rPr>
        <w:t>/</w:t>
      </w:r>
      <w:r w:rsidRPr="00E121F0">
        <w:rPr>
          <w:rFonts w:eastAsia="Times New Roman" w:cs="Times New Roman"/>
          <w:b/>
          <w:bCs/>
          <w:iCs/>
          <w:spacing w:val="1"/>
          <w:position w:val="-1"/>
          <w:lang w:val="ro-RO"/>
        </w:rPr>
        <w:t xml:space="preserve"> M</w:t>
      </w:r>
      <w:r w:rsidRPr="00E121F0">
        <w:rPr>
          <w:rFonts w:eastAsia="Times New Roman" w:cs="Times New Roman"/>
          <w:b/>
          <w:bCs/>
          <w:iCs/>
          <w:position w:val="-1"/>
          <w:lang w:val="ro-RO"/>
        </w:rPr>
        <w:t>TX</w:t>
      </w:r>
      <w:r w:rsidRPr="00E121F0">
        <w:rPr>
          <w:rFonts w:eastAsia="Times New Roman" w:cs="Times New Roman"/>
          <w:b/>
          <w:bCs/>
          <w:iCs/>
          <w:spacing w:val="-3"/>
          <w:position w:val="-1"/>
          <w:lang w:val="ro-RO"/>
        </w:rPr>
        <w:t xml:space="preserve"> </w:t>
      </w:r>
      <w:r w:rsidRPr="00E121F0">
        <w:rPr>
          <w:rFonts w:eastAsia="Times New Roman" w:cs="Times New Roman"/>
          <w:b/>
          <w:bCs/>
          <w:iCs/>
          <w:position w:val="-1"/>
          <w:lang w:val="ro-RO"/>
        </w:rPr>
        <w:t>/</w:t>
      </w:r>
      <w:r w:rsidRPr="00E121F0">
        <w:rPr>
          <w:rFonts w:eastAsia="Times New Roman" w:cs="Times New Roman"/>
          <w:b/>
          <w:bCs/>
          <w:iCs/>
          <w:spacing w:val="1"/>
          <w:position w:val="-1"/>
          <w:lang w:val="ro-RO"/>
        </w:rPr>
        <w:t xml:space="preserve"> </w:t>
      </w:r>
      <w:r w:rsidRPr="00E121F0">
        <w:rPr>
          <w:rFonts w:eastAsia="Times New Roman" w:cs="Times New Roman"/>
          <w:b/>
          <w:bCs/>
          <w:iCs/>
          <w:spacing w:val="-1"/>
          <w:position w:val="-1"/>
          <w:lang w:val="ro-RO"/>
        </w:rPr>
        <w:t>D</w:t>
      </w:r>
      <w:r w:rsidRPr="00E121F0">
        <w:rPr>
          <w:rFonts w:eastAsia="Times New Roman" w:cs="Times New Roman"/>
          <w:b/>
          <w:bCs/>
          <w:iCs/>
          <w:spacing w:val="1"/>
          <w:position w:val="-1"/>
          <w:lang w:val="ro-RO"/>
        </w:rPr>
        <w:t>M</w:t>
      </w:r>
      <w:r w:rsidRPr="00E121F0">
        <w:rPr>
          <w:rFonts w:eastAsia="Times New Roman" w:cs="Times New Roman"/>
          <w:b/>
          <w:bCs/>
          <w:iCs/>
          <w:position w:val="-1"/>
          <w:lang w:val="ro-RO"/>
        </w:rPr>
        <w:t>ARD</w:t>
      </w:r>
      <w:r w:rsidRPr="00E121F0">
        <w:rPr>
          <w:rFonts w:eastAsia="Times New Roman" w:cs="Times New Roman"/>
          <w:b/>
          <w:bCs/>
          <w:iCs/>
          <w:spacing w:val="-1"/>
          <w:position w:val="-1"/>
          <w:lang w:val="ro-RO"/>
        </w:rPr>
        <w:t xml:space="preserve"> </w:t>
      </w:r>
      <w:r w:rsidRPr="00E121F0">
        <w:rPr>
          <w:rFonts w:eastAsia="Times New Roman" w:cs="Times New Roman"/>
          <w:b/>
          <w:bCs/>
          <w:iCs/>
          <w:spacing w:val="1"/>
          <w:position w:val="-1"/>
          <w:lang w:val="ro-RO"/>
        </w:rPr>
        <w:t>(</w:t>
      </w:r>
      <w:r w:rsidRPr="00E121F0">
        <w:rPr>
          <w:rFonts w:eastAsia="Times New Roman" w:cs="Times New Roman"/>
          <w:b/>
          <w:bCs/>
          <w:iCs/>
          <w:position w:val="-1"/>
          <w:lang w:val="ro-RO"/>
        </w:rPr>
        <w:t>%</w:t>
      </w:r>
      <w:r w:rsidRPr="00E121F0">
        <w:rPr>
          <w:rFonts w:eastAsia="Times New Roman" w:cs="Times New Roman"/>
          <w:b/>
          <w:bCs/>
          <w:iCs/>
          <w:spacing w:val="-6"/>
          <w:position w:val="-1"/>
          <w:lang w:val="ro-RO"/>
        </w:rPr>
        <w:t xml:space="preserve"> </w:t>
      </w:r>
      <w:r w:rsidRPr="00E121F0">
        <w:rPr>
          <w:rFonts w:eastAsia="Times New Roman" w:cs="Times New Roman"/>
          <w:b/>
          <w:bCs/>
          <w:iCs/>
          <w:position w:val="-1"/>
          <w:lang w:val="ro-RO"/>
        </w:rPr>
        <w:t>pac</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e</w:t>
      </w:r>
      <w:r w:rsidRPr="00E121F0">
        <w:rPr>
          <w:rFonts w:eastAsia="Times New Roman" w:cs="Times New Roman"/>
          <w:b/>
          <w:bCs/>
          <w:iCs/>
          <w:spacing w:val="-2"/>
          <w:position w:val="-1"/>
          <w:lang w:val="ro-RO"/>
        </w:rPr>
        <w:t>n</w:t>
      </w:r>
      <w:r w:rsidRPr="00E121F0">
        <w:rPr>
          <w:rFonts w:eastAsia="Times New Roman" w:cs="Times New Roman"/>
          <w:b/>
          <w:bCs/>
          <w:iCs/>
          <w:spacing w:val="-1"/>
          <w:position w:val="-1"/>
          <w:lang w:val="ro-RO"/>
        </w:rPr>
        <w:t>ț</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w:t>
      </w:r>
    </w:p>
    <w:p w14:paraId="218B3EAC" w14:textId="77777777" w:rsidR="0011222A" w:rsidRPr="00C14705" w:rsidRDefault="0011222A" w:rsidP="00E8462A">
      <w:pPr>
        <w:keepNext/>
        <w:spacing w:after="0" w:line="240" w:lineRule="auto"/>
        <w:rPr>
          <w:rFonts w:cs="Times New Roman"/>
          <w:sz w:val="26"/>
          <w:szCs w:val="26"/>
          <w:lang w:val="ro-RO"/>
        </w:rPr>
      </w:pPr>
    </w:p>
    <w:tbl>
      <w:tblPr>
        <w:tblW w:w="5000" w:type="pct"/>
        <w:jc w:val="right"/>
        <w:tblLayout w:type="fixed"/>
        <w:tblCellMar>
          <w:left w:w="0" w:type="dxa"/>
          <w:right w:w="0" w:type="dxa"/>
        </w:tblCellMar>
        <w:tblLook w:val="01E0" w:firstRow="1" w:lastRow="1" w:firstColumn="1" w:lastColumn="1" w:noHBand="0" w:noVBand="0"/>
      </w:tblPr>
      <w:tblGrid>
        <w:gridCol w:w="842"/>
        <w:gridCol w:w="793"/>
        <w:gridCol w:w="747"/>
        <w:gridCol w:w="815"/>
        <w:gridCol w:w="815"/>
        <w:gridCol w:w="815"/>
        <w:gridCol w:w="815"/>
        <w:gridCol w:w="897"/>
        <w:gridCol w:w="895"/>
        <w:gridCol w:w="815"/>
        <w:gridCol w:w="812"/>
      </w:tblGrid>
      <w:tr w:rsidR="0011222A" w:rsidRPr="00E121F0" w14:paraId="24F4A49B" w14:textId="77777777" w:rsidTr="00EF3267">
        <w:trPr>
          <w:cantSplit/>
          <w:tblHeader/>
          <w:jc w:val="right"/>
        </w:trPr>
        <w:tc>
          <w:tcPr>
            <w:tcW w:w="464" w:type="pct"/>
            <w:tcBorders>
              <w:top w:val="single" w:sz="4" w:space="0" w:color="000000"/>
              <w:left w:val="single" w:sz="4" w:space="0" w:color="000000"/>
              <w:bottom w:val="single" w:sz="4" w:space="0" w:color="000000"/>
              <w:right w:val="single" w:sz="4" w:space="0" w:color="000000"/>
            </w:tcBorders>
          </w:tcPr>
          <w:p w14:paraId="75F02067" w14:textId="77777777" w:rsidR="0011222A" w:rsidRPr="00C14705" w:rsidRDefault="0011222A" w:rsidP="00EF3267">
            <w:pPr>
              <w:keepNext/>
              <w:spacing w:after="0" w:line="240" w:lineRule="auto"/>
              <w:jc w:val="center"/>
              <w:rPr>
                <w:rFonts w:cs="Times New Roman"/>
                <w:lang w:val="ro-RO"/>
              </w:rPr>
            </w:pPr>
          </w:p>
        </w:tc>
        <w:tc>
          <w:tcPr>
            <w:tcW w:w="849" w:type="pct"/>
            <w:gridSpan w:val="2"/>
            <w:tcBorders>
              <w:top w:val="single" w:sz="4" w:space="0" w:color="000000"/>
              <w:left w:val="single" w:sz="4" w:space="0" w:color="000000"/>
              <w:bottom w:val="single" w:sz="4" w:space="0" w:color="000000"/>
              <w:right w:val="single" w:sz="4" w:space="0" w:color="000000"/>
            </w:tcBorders>
          </w:tcPr>
          <w:p w14:paraId="1817FA0B" w14:textId="77777777" w:rsidR="0011222A" w:rsidRPr="00E121F0" w:rsidRDefault="0011222A" w:rsidP="00EF3267">
            <w:pPr>
              <w:keepNext/>
              <w:spacing w:after="0" w:line="240" w:lineRule="auto"/>
              <w:ind w:right="202"/>
              <w:jc w:val="center"/>
              <w:rPr>
                <w:rFonts w:eastAsia="Times New Roman" w:cs="Times New Roman"/>
                <w:b/>
                <w:bCs/>
                <w:lang w:val="ro-RO"/>
              </w:rPr>
            </w:pPr>
            <w:r w:rsidRPr="00E121F0">
              <w:rPr>
                <w:rFonts w:eastAsia="Times New Roman" w:cs="Times New Roman"/>
                <w:b/>
                <w:bCs/>
                <w:spacing w:val="1"/>
                <w:lang w:val="ro-RO"/>
              </w:rPr>
              <w:t>S</w:t>
            </w:r>
            <w:r w:rsidRPr="00E121F0">
              <w:rPr>
                <w:rFonts w:eastAsia="Times New Roman" w:cs="Times New Roman"/>
                <w:b/>
                <w:bCs/>
                <w:lang w:val="ro-RO"/>
              </w:rPr>
              <w:t>t</w:t>
            </w:r>
            <w:r w:rsidRPr="00E121F0">
              <w:rPr>
                <w:rFonts w:eastAsia="Times New Roman" w:cs="Times New Roman"/>
                <w:b/>
                <w:bCs/>
                <w:spacing w:val="-2"/>
                <w:lang w:val="ro-RO"/>
              </w:rPr>
              <w:t>ud</w:t>
            </w:r>
            <w:r w:rsidRPr="00E121F0">
              <w:rPr>
                <w:rFonts w:eastAsia="Times New Roman" w:cs="Times New Roman"/>
                <w:b/>
                <w:bCs/>
                <w:spacing w:val="3"/>
                <w:lang w:val="ro-RO"/>
              </w:rPr>
              <w:t>i</w:t>
            </w:r>
            <w:r w:rsidRPr="00E121F0">
              <w:rPr>
                <w:rFonts w:eastAsia="Times New Roman" w:cs="Times New Roman"/>
                <w:b/>
                <w:bCs/>
                <w:spacing w:val="-2"/>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I</w:t>
            </w:r>
          </w:p>
          <w:p w14:paraId="6AE03DC1" w14:textId="77777777" w:rsidR="0011222A" w:rsidRPr="00E121F0" w:rsidRDefault="0011222A" w:rsidP="00EF3267">
            <w:pPr>
              <w:keepNext/>
              <w:spacing w:after="0" w:line="240" w:lineRule="auto"/>
              <w:ind w:right="202"/>
              <w:jc w:val="center"/>
              <w:rPr>
                <w:rFonts w:eastAsia="Times New Roman" w:cs="Times New Roman"/>
                <w:lang w:val="ro-RO"/>
              </w:rPr>
            </w:pPr>
            <w:r w:rsidRPr="00E121F0">
              <w:rPr>
                <w:rFonts w:eastAsia="Times New Roman" w:cs="Times New Roman"/>
                <w:b/>
                <w:bCs/>
                <w:lang w:val="ro-RO"/>
              </w:rPr>
              <w:t>AM</w:t>
            </w:r>
            <w:r w:rsidRPr="00E121F0">
              <w:rPr>
                <w:rFonts w:eastAsia="Times New Roman" w:cs="Times New Roman"/>
                <w:b/>
                <w:bCs/>
                <w:spacing w:val="2"/>
                <w:lang w:val="ro-RO"/>
              </w:rPr>
              <w:t>B</w:t>
            </w:r>
            <w:r w:rsidRPr="00E121F0">
              <w:rPr>
                <w:rFonts w:eastAsia="Times New Roman" w:cs="Times New Roman"/>
                <w:b/>
                <w:bCs/>
                <w:lang w:val="ro-RO"/>
              </w:rPr>
              <w:t>ITI</w:t>
            </w:r>
            <w:r w:rsidRPr="00E121F0">
              <w:rPr>
                <w:rFonts w:eastAsia="Times New Roman" w:cs="Times New Roman"/>
                <w:b/>
                <w:bCs/>
                <w:spacing w:val="-1"/>
                <w:lang w:val="ro-RO"/>
              </w:rPr>
              <w:t>O</w:t>
            </w:r>
            <w:r w:rsidRPr="00E121F0">
              <w:rPr>
                <w:rFonts w:eastAsia="Times New Roman" w:cs="Times New Roman"/>
                <w:b/>
                <w:bCs/>
                <w:lang w:val="ro-RO"/>
              </w:rPr>
              <w:t>N</w:t>
            </w:r>
          </w:p>
        </w:tc>
        <w:tc>
          <w:tcPr>
            <w:tcW w:w="900" w:type="pct"/>
            <w:gridSpan w:val="2"/>
            <w:tcBorders>
              <w:top w:val="single" w:sz="4" w:space="0" w:color="000000"/>
              <w:left w:val="single" w:sz="4" w:space="0" w:color="000000"/>
              <w:bottom w:val="single" w:sz="4" w:space="0" w:color="000000"/>
              <w:right w:val="single" w:sz="4" w:space="0" w:color="000000"/>
            </w:tcBorders>
          </w:tcPr>
          <w:p w14:paraId="37ADF313" w14:textId="77777777" w:rsidR="0011222A" w:rsidRPr="00E121F0" w:rsidRDefault="0011222A" w:rsidP="00EF3267">
            <w:pPr>
              <w:keepNext/>
              <w:spacing w:after="0" w:line="240" w:lineRule="auto"/>
              <w:ind w:right="202"/>
              <w:jc w:val="center"/>
              <w:rPr>
                <w:rFonts w:eastAsia="Times New Roman" w:cs="Times New Roman"/>
                <w:b/>
                <w:bCs/>
                <w:lang w:val="ro-RO"/>
              </w:rPr>
            </w:pPr>
            <w:r w:rsidRPr="00E121F0">
              <w:rPr>
                <w:rFonts w:eastAsia="Times New Roman" w:cs="Times New Roman"/>
                <w:b/>
                <w:bCs/>
                <w:spacing w:val="1"/>
                <w:lang w:val="ro-RO"/>
              </w:rPr>
              <w:t>S</w:t>
            </w:r>
            <w:r w:rsidRPr="00E121F0">
              <w:rPr>
                <w:rFonts w:eastAsia="Times New Roman" w:cs="Times New Roman"/>
                <w:b/>
                <w:bCs/>
                <w:lang w:val="ro-RO"/>
              </w:rPr>
              <w:t>t</w:t>
            </w:r>
            <w:r w:rsidRPr="00E121F0">
              <w:rPr>
                <w:rFonts w:eastAsia="Times New Roman" w:cs="Times New Roman"/>
                <w:b/>
                <w:bCs/>
                <w:spacing w:val="-2"/>
                <w:lang w:val="ro-RO"/>
              </w:rPr>
              <w:t>ud</w:t>
            </w:r>
            <w:r w:rsidRPr="00E121F0">
              <w:rPr>
                <w:rFonts w:eastAsia="Times New Roman" w:cs="Times New Roman"/>
                <w:b/>
                <w:bCs/>
                <w:spacing w:val="3"/>
                <w:lang w:val="ro-RO"/>
              </w:rPr>
              <w:t>i</w:t>
            </w:r>
            <w:r w:rsidRPr="00E121F0">
              <w:rPr>
                <w:rFonts w:eastAsia="Times New Roman" w:cs="Times New Roman"/>
                <w:b/>
                <w:bCs/>
                <w:spacing w:val="-2"/>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II</w:t>
            </w:r>
          </w:p>
          <w:p w14:paraId="2752F15A" w14:textId="77777777" w:rsidR="0011222A" w:rsidRPr="00E121F0" w:rsidRDefault="0011222A" w:rsidP="00EF3267">
            <w:pPr>
              <w:keepNext/>
              <w:spacing w:after="0" w:line="240" w:lineRule="auto"/>
              <w:ind w:right="202"/>
              <w:jc w:val="center"/>
              <w:rPr>
                <w:rFonts w:eastAsia="Times New Roman" w:cs="Times New Roman"/>
                <w:lang w:val="ro-RO"/>
              </w:rPr>
            </w:pPr>
            <w:r w:rsidRPr="00E121F0">
              <w:rPr>
                <w:rFonts w:eastAsia="Times New Roman" w:cs="Times New Roman"/>
                <w:b/>
                <w:bCs/>
                <w:lang w:val="ro-RO"/>
              </w:rPr>
              <w:t>LIT</w:t>
            </w:r>
            <w:r w:rsidRPr="00E121F0">
              <w:rPr>
                <w:rFonts w:eastAsia="Times New Roman" w:cs="Times New Roman"/>
                <w:b/>
                <w:bCs/>
                <w:spacing w:val="-1"/>
                <w:lang w:val="ro-RO"/>
              </w:rPr>
              <w:t>H</w:t>
            </w:r>
            <w:r w:rsidRPr="00E121F0">
              <w:rPr>
                <w:rFonts w:eastAsia="Times New Roman" w:cs="Times New Roman"/>
                <w:b/>
                <w:bCs/>
                <w:lang w:val="ro-RO"/>
              </w:rPr>
              <w:t>E</w:t>
            </w:r>
          </w:p>
        </w:tc>
        <w:tc>
          <w:tcPr>
            <w:tcW w:w="900" w:type="pct"/>
            <w:gridSpan w:val="2"/>
            <w:tcBorders>
              <w:top w:val="single" w:sz="4" w:space="0" w:color="000000"/>
              <w:left w:val="single" w:sz="4" w:space="0" w:color="000000"/>
              <w:bottom w:val="single" w:sz="4" w:space="0" w:color="000000"/>
              <w:right w:val="single" w:sz="4" w:space="0" w:color="000000"/>
            </w:tcBorders>
          </w:tcPr>
          <w:p w14:paraId="3401CE2E" w14:textId="77777777" w:rsidR="0011222A" w:rsidRPr="00E121F0" w:rsidRDefault="0011222A" w:rsidP="00EF3267">
            <w:pPr>
              <w:keepNext/>
              <w:spacing w:after="0" w:line="240" w:lineRule="auto"/>
              <w:ind w:right="202"/>
              <w:jc w:val="center"/>
              <w:rPr>
                <w:rFonts w:eastAsia="Times New Roman" w:cs="Times New Roman"/>
                <w:b/>
                <w:bCs/>
                <w:lang w:val="ro-RO"/>
              </w:rPr>
            </w:pPr>
            <w:r w:rsidRPr="00E121F0">
              <w:rPr>
                <w:rFonts w:eastAsia="Times New Roman" w:cs="Times New Roman"/>
                <w:b/>
                <w:bCs/>
                <w:spacing w:val="1"/>
                <w:lang w:val="ro-RO"/>
              </w:rPr>
              <w:t>S</w:t>
            </w:r>
            <w:r w:rsidRPr="00E121F0">
              <w:rPr>
                <w:rFonts w:eastAsia="Times New Roman" w:cs="Times New Roman"/>
                <w:b/>
                <w:bCs/>
                <w:lang w:val="ro-RO"/>
              </w:rPr>
              <w:t>t</w:t>
            </w:r>
            <w:r w:rsidRPr="00E121F0">
              <w:rPr>
                <w:rFonts w:eastAsia="Times New Roman" w:cs="Times New Roman"/>
                <w:b/>
                <w:bCs/>
                <w:spacing w:val="-2"/>
                <w:lang w:val="ro-RO"/>
              </w:rPr>
              <w:t>ud</w:t>
            </w:r>
            <w:r w:rsidRPr="00E121F0">
              <w:rPr>
                <w:rFonts w:eastAsia="Times New Roman" w:cs="Times New Roman"/>
                <w:b/>
                <w:bCs/>
                <w:spacing w:val="3"/>
                <w:lang w:val="ro-RO"/>
              </w:rPr>
              <w:t>i</w:t>
            </w:r>
            <w:r w:rsidRPr="00E121F0">
              <w:rPr>
                <w:rFonts w:eastAsia="Times New Roman" w:cs="Times New Roman"/>
                <w:b/>
                <w:bCs/>
                <w:spacing w:val="-2"/>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III</w:t>
            </w:r>
          </w:p>
          <w:p w14:paraId="444F954D" w14:textId="77777777" w:rsidR="0011222A" w:rsidRPr="00E121F0" w:rsidRDefault="0011222A" w:rsidP="00EF3267">
            <w:pPr>
              <w:keepNext/>
              <w:spacing w:after="0" w:line="240" w:lineRule="auto"/>
              <w:ind w:right="202"/>
              <w:jc w:val="center"/>
              <w:rPr>
                <w:rFonts w:eastAsia="Times New Roman" w:cs="Times New Roman"/>
                <w:lang w:val="ro-RO"/>
              </w:rPr>
            </w:pPr>
            <w:r w:rsidRPr="00E121F0">
              <w:rPr>
                <w:rFonts w:eastAsia="Times New Roman" w:cs="Times New Roman"/>
                <w:b/>
                <w:bCs/>
                <w:spacing w:val="-1"/>
                <w:lang w:val="ro-RO"/>
              </w:rPr>
              <w:t>O</w:t>
            </w:r>
            <w:r w:rsidRPr="00E121F0">
              <w:rPr>
                <w:rFonts w:eastAsia="Times New Roman" w:cs="Times New Roman"/>
                <w:b/>
                <w:bCs/>
                <w:lang w:val="ro-RO"/>
              </w:rPr>
              <w:t>PTI</w:t>
            </w:r>
            <w:r w:rsidRPr="00E121F0">
              <w:rPr>
                <w:rFonts w:eastAsia="Times New Roman" w:cs="Times New Roman"/>
                <w:b/>
                <w:bCs/>
                <w:spacing w:val="-1"/>
                <w:lang w:val="ro-RO"/>
              </w:rPr>
              <w:t>O</w:t>
            </w:r>
            <w:r w:rsidRPr="00E121F0">
              <w:rPr>
                <w:rFonts w:eastAsia="Times New Roman" w:cs="Times New Roman"/>
                <w:b/>
                <w:bCs/>
                <w:lang w:val="ro-RO"/>
              </w:rPr>
              <w:t>N</w:t>
            </w:r>
          </w:p>
        </w:tc>
        <w:tc>
          <w:tcPr>
            <w:tcW w:w="989" w:type="pct"/>
            <w:gridSpan w:val="2"/>
            <w:tcBorders>
              <w:top w:val="single" w:sz="4" w:space="0" w:color="000000"/>
              <w:left w:val="single" w:sz="4" w:space="0" w:color="000000"/>
              <w:bottom w:val="single" w:sz="4" w:space="0" w:color="000000"/>
              <w:right w:val="single" w:sz="4" w:space="0" w:color="000000"/>
            </w:tcBorders>
          </w:tcPr>
          <w:p w14:paraId="3C1F759A" w14:textId="77777777" w:rsidR="0011222A" w:rsidRPr="00E121F0" w:rsidRDefault="0011222A" w:rsidP="00EF3267">
            <w:pPr>
              <w:keepNext/>
              <w:spacing w:after="0" w:line="240" w:lineRule="auto"/>
              <w:ind w:right="202"/>
              <w:jc w:val="center"/>
              <w:rPr>
                <w:rFonts w:eastAsia="Times New Roman" w:cs="Times New Roman"/>
                <w:b/>
                <w:bCs/>
                <w:lang w:val="ro-RO"/>
              </w:rPr>
            </w:pPr>
            <w:r w:rsidRPr="00E121F0">
              <w:rPr>
                <w:rFonts w:eastAsia="Times New Roman" w:cs="Times New Roman"/>
                <w:b/>
                <w:bCs/>
                <w:spacing w:val="1"/>
                <w:lang w:val="ro-RO"/>
              </w:rPr>
              <w:t>S</w:t>
            </w:r>
            <w:r w:rsidRPr="00E121F0">
              <w:rPr>
                <w:rFonts w:eastAsia="Times New Roman" w:cs="Times New Roman"/>
                <w:b/>
                <w:bCs/>
                <w:lang w:val="ro-RO"/>
              </w:rPr>
              <w:t>t</w:t>
            </w:r>
            <w:r w:rsidRPr="00E121F0">
              <w:rPr>
                <w:rFonts w:eastAsia="Times New Roman" w:cs="Times New Roman"/>
                <w:b/>
                <w:bCs/>
                <w:spacing w:val="-2"/>
                <w:lang w:val="ro-RO"/>
              </w:rPr>
              <w:t>ud</w:t>
            </w:r>
            <w:r w:rsidRPr="00E121F0">
              <w:rPr>
                <w:rFonts w:eastAsia="Times New Roman" w:cs="Times New Roman"/>
                <w:b/>
                <w:bCs/>
                <w:spacing w:val="3"/>
                <w:lang w:val="ro-RO"/>
              </w:rPr>
              <w:t>i</w:t>
            </w:r>
            <w:r w:rsidRPr="00E121F0">
              <w:rPr>
                <w:rFonts w:eastAsia="Times New Roman" w:cs="Times New Roman"/>
                <w:b/>
                <w:bCs/>
                <w:spacing w:val="-2"/>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spacing w:val="2"/>
                <w:lang w:val="ro-RO"/>
              </w:rPr>
              <w:t>I</w:t>
            </w:r>
            <w:r w:rsidRPr="00E121F0">
              <w:rPr>
                <w:rFonts w:eastAsia="Times New Roman" w:cs="Times New Roman"/>
                <w:b/>
                <w:bCs/>
                <w:lang w:val="ro-RO"/>
              </w:rPr>
              <w:t>V</w:t>
            </w:r>
          </w:p>
          <w:p w14:paraId="1DEF6B7D" w14:textId="77777777" w:rsidR="0011222A" w:rsidRPr="00E121F0" w:rsidRDefault="0011222A" w:rsidP="00EF3267">
            <w:pPr>
              <w:keepNext/>
              <w:spacing w:after="0" w:line="240" w:lineRule="auto"/>
              <w:ind w:right="202"/>
              <w:jc w:val="center"/>
              <w:rPr>
                <w:rFonts w:eastAsia="Times New Roman" w:cs="Times New Roman"/>
                <w:lang w:val="ro-RO"/>
              </w:rPr>
            </w:pPr>
            <w:r w:rsidRPr="00E121F0">
              <w:rPr>
                <w:rFonts w:eastAsia="Times New Roman" w:cs="Times New Roman"/>
                <w:b/>
                <w:bCs/>
                <w:lang w:val="ro-RO"/>
              </w:rPr>
              <w:t>T</w:t>
            </w:r>
            <w:r w:rsidRPr="00E121F0">
              <w:rPr>
                <w:rFonts w:eastAsia="Times New Roman" w:cs="Times New Roman"/>
                <w:b/>
                <w:bCs/>
                <w:spacing w:val="-1"/>
                <w:lang w:val="ro-RO"/>
              </w:rPr>
              <w:t>O</w:t>
            </w:r>
            <w:r w:rsidRPr="00E121F0">
              <w:rPr>
                <w:rFonts w:eastAsia="Times New Roman" w:cs="Times New Roman"/>
                <w:b/>
                <w:bCs/>
                <w:lang w:val="ro-RO"/>
              </w:rPr>
              <w:t>WARD</w:t>
            </w:r>
          </w:p>
        </w:tc>
        <w:tc>
          <w:tcPr>
            <w:tcW w:w="898" w:type="pct"/>
            <w:gridSpan w:val="2"/>
            <w:tcBorders>
              <w:top w:val="single" w:sz="4" w:space="0" w:color="000000"/>
              <w:left w:val="single" w:sz="4" w:space="0" w:color="000000"/>
              <w:bottom w:val="single" w:sz="4" w:space="0" w:color="000000"/>
              <w:right w:val="single" w:sz="4" w:space="0" w:color="000000"/>
            </w:tcBorders>
          </w:tcPr>
          <w:p w14:paraId="04FB6C63" w14:textId="77777777" w:rsidR="0011222A" w:rsidRPr="00E121F0" w:rsidRDefault="0011222A" w:rsidP="00EF3267">
            <w:pPr>
              <w:keepNext/>
              <w:spacing w:after="0" w:line="240" w:lineRule="auto"/>
              <w:ind w:right="202"/>
              <w:jc w:val="center"/>
              <w:rPr>
                <w:rFonts w:eastAsia="Times New Roman" w:cs="Times New Roman"/>
                <w:b/>
                <w:bCs/>
                <w:lang w:val="ro-RO"/>
              </w:rPr>
            </w:pPr>
            <w:r w:rsidRPr="00E121F0">
              <w:rPr>
                <w:rFonts w:eastAsia="Times New Roman" w:cs="Times New Roman"/>
                <w:b/>
                <w:bCs/>
                <w:spacing w:val="1"/>
                <w:lang w:val="ro-RO"/>
              </w:rPr>
              <w:t>S</w:t>
            </w:r>
            <w:r w:rsidRPr="00E121F0">
              <w:rPr>
                <w:rFonts w:eastAsia="Times New Roman" w:cs="Times New Roman"/>
                <w:b/>
                <w:bCs/>
                <w:lang w:val="ro-RO"/>
              </w:rPr>
              <w:t>t</w:t>
            </w:r>
            <w:r w:rsidRPr="00E121F0">
              <w:rPr>
                <w:rFonts w:eastAsia="Times New Roman" w:cs="Times New Roman"/>
                <w:b/>
                <w:bCs/>
                <w:spacing w:val="-2"/>
                <w:lang w:val="ro-RO"/>
              </w:rPr>
              <w:t>ud</w:t>
            </w:r>
            <w:r w:rsidRPr="00E121F0">
              <w:rPr>
                <w:rFonts w:eastAsia="Times New Roman" w:cs="Times New Roman"/>
                <w:b/>
                <w:bCs/>
                <w:spacing w:val="3"/>
                <w:lang w:val="ro-RO"/>
              </w:rPr>
              <w:t>i</w:t>
            </w:r>
            <w:r w:rsidRPr="00E121F0">
              <w:rPr>
                <w:rFonts w:eastAsia="Times New Roman" w:cs="Times New Roman"/>
                <w:b/>
                <w:bCs/>
                <w:spacing w:val="-2"/>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V</w:t>
            </w:r>
          </w:p>
          <w:p w14:paraId="3C79BA80" w14:textId="77777777" w:rsidR="0011222A" w:rsidRPr="00E121F0" w:rsidRDefault="0011222A" w:rsidP="00EF3267">
            <w:pPr>
              <w:keepNext/>
              <w:spacing w:after="0" w:line="240" w:lineRule="auto"/>
              <w:ind w:right="202"/>
              <w:jc w:val="center"/>
              <w:rPr>
                <w:rFonts w:eastAsia="Times New Roman" w:cs="Times New Roman"/>
                <w:lang w:val="ro-RO"/>
              </w:rPr>
            </w:pPr>
            <w:r w:rsidRPr="00E121F0">
              <w:rPr>
                <w:rFonts w:eastAsia="Times New Roman" w:cs="Times New Roman"/>
                <w:b/>
                <w:bCs/>
                <w:lang w:val="ro-RO"/>
              </w:rPr>
              <w:t>RADIATE</w:t>
            </w:r>
          </w:p>
        </w:tc>
      </w:tr>
      <w:tr w:rsidR="0011222A" w:rsidRPr="00E121F0" w14:paraId="2D1457BF" w14:textId="77777777" w:rsidTr="00EF3267">
        <w:trPr>
          <w:cantSplit/>
          <w:tblHeader/>
          <w:jc w:val="right"/>
        </w:trPr>
        <w:tc>
          <w:tcPr>
            <w:tcW w:w="464" w:type="pct"/>
            <w:tcBorders>
              <w:top w:val="single" w:sz="4" w:space="0" w:color="000000"/>
              <w:left w:val="single" w:sz="4" w:space="0" w:color="000000"/>
              <w:bottom w:val="single" w:sz="4" w:space="0" w:color="000000"/>
              <w:right w:val="single" w:sz="4" w:space="0" w:color="000000"/>
            </w:tcBorders>
          </w:tcPr>
          <w:p w14:paraId="585B9B8F"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spacing w:val="1"/>
                <w:lang w:val="ro-RO"/>
              </w:rPr>
              <w:t>S</w:t>
            </w:r>
            <w:r w:rsidRPr="00E121F0">
              <w:rPr>
                <w:rFonts w:eastAsia="Times New Roman" w:cs="Times New Roman"/>
                <w:spacing w:val="-1"/>
                <w:lang w:val="ro-RO"/>
              </w:rPr>
              <w:t>ă</w:t>
            </w:r>
            <w:r w:rsidRPr="00E121F0">
              <w:rPr>
                <w:rFonts w:eastAsia="Times New Roman" w:cs="Times New Roman"/>
                <w:spacing w:val="-2"/>
                <w:lang w:val="ro-RO"/>
              </w:rPr>
              <w:t>p</w:t>
            </w:r>
            <w:r w:rsidRPr="00E121F0">
              <w:rPr>
                <w:rFonts w:eastAsia="Times New Roman" w:cs="Times New Roman"/>
                <w:lang w:val="ro-RO"/>
              </w:rPr>
              <w:t>tă</w:t>
            </w:r>
            <w:r w:rsidRPr="00E121F0">
              <w:rPr>
                <w:rFonts w:eastAsia="Times New Roman" w:cs="Times New Roman"/>
                <w:spacing w:val="-4"/>
                <w:lang w:val="ro-RO"/>
              </w:rPr>
              <w:t>m</w:t>
            </w:r>
            <w:r w:rsidRPr="00E121F0">
              <w:rPr>
                <w:rFonts w:eastAsia="Times New Roman" w:cs="Times New Roman"/>
                <w:lang w:val="ro-RO"/>
              </w:rPr>
              <w:t>â</w:t>
            </w:r>
            <w:r w:rsidRPr="00E121F0">
              <w:rPr>
                <w:rFonts w:eastAsia="Times New Roman" w:cs="Times New Roman"/>
                <w:spacing w:val="-2"/>
                <w:lang w:val="ro-RO"/>
              </w:rPr>
              <w:t>na</w:t>
            </w:r>
          </w:p>
        </w:tc>
        <w:tc>
          <w:tcPr>
            <w:tcW w:w="437" w:type="pct"/>
            <w:tcBorders>
              <w:top w:val="single" w:sz="4" w:space="0" w:color="000000"/>
              <w:left w:val="single" w:sz="4" w:space="0" w:color="000000"/>
              <w:bottom w:val="single" w:sz="4" w:space="0" w:color="000000"/>
              <w:right w:val="single" w:sz="4" w:space="0" w:color="000000"/>
            </w:tcBorders>
          </w:tcPr>
          <w:p w14:paraId="4D6BA134"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TCZ</w:t>
            </w:r>
          </w:p>
          <w:p w14:paraId="35142314"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8</w:t>
            </w:r>
            <w:r w:rsidRPr="00E121F0">
              <w:rPr>
                <w:rFonts w:eastAsia="Times New Roman" w:cs="Times New Roman"/>
                <w:b/>
                <w:bCs/>
                <w:spacing w:val="4"/>
                <w:lang w:val="ro-RO"/>
              </w:rPr>
              <w:t> mg</w:t>
            </w:r>
            <w:r w:rsidRPr="00E121F0">
              <w:rPr>
                <w:rFonts w:eastAsia="Times New Roman" w:cs="Times New Roman"/>
                <w:b/>
                <w:bCs/>
                <w:spacing w:val="3"/>
                <w:lang w:val="ro-RO"/>
              </w:rPr>
              <w:t>/</w:t>
            </w:r>
            <w:r w:rsidRPr="00E121F0">
              <w:rPr>
                <w:rFonts w:eastAsia="Times New Roman" w:cs="Times New Roman"/>
                <w:b/>
                <w:bCs/>
                <w:spacing w:val="-4"/>
                <w:lang w:val="ro-RO"/>
              </w:rPr>
              <w:t>k</w:t>
            </w:r>
            <w:r w:rsidRPr="00E121F0">
              <w:rPr>
                <w:rFonts w:eastAsia="Times New Roman" w:cs="Times New Roman"/>
                <w:b/>
                <w:bCs/>
                <w:lang w:val="ro-RO"/>
              </w:rPr>
              <w:t>g</w:t>
            </w:r>
          </w:p>
        </w:tc>
        <w:tc>
          <w:tcPr>
            <w:tcW w:w="412" w:type="pct"/>
            <w:tcBorders>
              <w:top w:val="single" w:sz="4" w:space="0" w:color="000000"/>
              <w:left w:val="single" w:sz="4" w:space="0" w:color="000000"/>
              <w:bottom w:val="single" w:sz="4" w:space="0" w:color="000000"/>
              <w:right w:val="single" w:sz="4" w:space="0" w:color="000000"/>
            </w:tcBorders>
          </w:tcPr>
          <w:p w14:paraId="60929247"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spacing w:val="3"/>
                <w:lang w:val="ro-RO"/>
              </w:rPr>
              <w:t>M</w:t>
            </w:r>
            <w:r w:rsidRPr="00E121F0">
              <w:rPr>
                <w:rFonts w:eastAsia="Times New Roman" w:cs="Times New Roman"/>
                <w:b/>
                <w:bCs/>
                <w:lang w:val="ro-RO"/>
              </w:rPr>
              <w:t>TX</w:t>
            </w:r>
          </w:p>
        </w:tc>
        <w:tc>
          <w:tcPr>
            <w:tcW w:w="450" w:type="pct"/>
            <w:tcBorders>
              <w:top w:val="single" w:sz="4" w:space="0" w:color="000000"/>
              <w:left w:val="single" w:sz="4" w:space="0" w:color="000000"/>
              <w:bottom w:val="single" w:sz="4" w:space="0" w:color="000000"/>
              <w:right w:val="single" w:sz="4" w:space="0" w:color="000000"/>
            </w:tcBorders>
          </w:tcPr>
          <w:p w14:paraId="720289BA"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TCZ</w:t>
            </w:r>
          </w:p>
          <w:p w14:paraId="666A9FE6"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8</w:t>
            </w:r>
            <w:r w:rsidRPr="00E121F0">
              <w:rPr>
                <w:rFonts w:eastAsia="Times New Roman" w:cs="Times New Roman"/>
                <w:b/>
                <w:bCs/>
                <w:spacing w:val="4"/>
                <w:lang w:val="ro-RO"/>
              </w:rPr>
              <w:t> mg</w:t>
            </w:r>
            <w:r w:rsidRPr="00E121F0">
              <w:rPr>
                <w:rFonts w:eastAsia="Times New Roman" w:cs="Times New Roman"/>
                <w:b/>
                <w:bCs/>
                <w:spacing w:val="3"/>
                <w:lang w:val="ro-RO"/>
              </w:rPr>
              <w:t>/</w:t>
            </w:r>
            <w:r w:rsidRPr="00E121F0">
              <w:rPr>
                <w:rFonts w:eastAsia="Times New Roman" w:cs="Times New Roman"/>
                <w:b/>
                <w:bCs/>
                <w:spacing w:val="-4"/>
                <w:lang w:val="ro-RO"/>
              </w:rPr>
              <w:t>k</w:t>
            </w:r>
            <w:r w:rsidRPr="00E121F0">
              <w:rPr>
                <w:rFonts w:eastAsia="Times New Roman" w:cs="Times New Roman"/>
                <w:b/>
                <w:bCs/>
                <w:lang w:val="ro-RO"/>
              </w:rPr>
              <w:t>g</w:t>
            </w:r>
          </w:p>
          <w:p w14:paraId="23853A29"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w:t>
            </w:r>
            <w:r w:rsidRPr="00E121F0">
              <w:rPr>
                <w:rFonts w:eastAsia="Times New Roman" w:cs="Times New Roman"/>
                <w:b/>
                <w:bCs/>
                <w:spacing w:val="-1"/>
                <w:lang w:val="ro-RO"/>
              </w:rPr>
              <w:t xml:space="preserve"> </w:t>
            </w:r>
            <w:r w:rsidRPr="00E121F0">
              <w:rPr>
                <w:rFonts w:eastAsia="Times New Roman" w:cs="Times New Roman"/>
                <w:b/>
                <w:bCs/>
                <w:spacing w:val="3"/>
                <w:lang w:val="ro-RO"/>
              </w:rPr>
              <w:t>M</w:t>
            </w:r>
            <w:r w:rsidRPr="00E121F0">
              <w:rPr>
                <w:rFonts w:eastAsia="Times New Roman" w:cs="Times New Roman"/>
                <w:b/>
                <w:bCs/>
                <w:lang w:val="ro-RO"/>
              </w:rPr>
              <w:t>TX</w:t>
            </w:r>
          </w:p>
        </w:tc>
        <w:tc>
          <w:tcPr>
            <w:tcW w:w="450" w:type="pct"/>
            <w:tcBorders>
              <w:top w:val="single" w:sz="4" w:space="0" w:color="000000"/>
              <w:left w:val="single" w:sz="4" w:space="0" w:color="000000"/>
              <w:bottom w:val="single" w:sz="4" w:space="0" w:color="000000"/>
              <w:right w:val="single" w:sz="4" w:space="0" w:color="000000"/>
            </w:tcBorders>
          </w:tcPr>
          <w:p w14:paraId="4914F72F" w14:textId="77777777" w:rsidR="0011222A" w:rsidRPr="00E121F0" w:rsidRDefault="0011222A" w:rsidP="00EF3267">
            <w:pPr>
              <w:spacing w:after="0" w:line="240" w:lineRule="auto"/>
              <w:ind w:hanging="48"/>
              <w:jc w:val="center"/>
              <w:rPr>
                <w:rFonts w:eastAsia="Times New Roman" w:cs="Times New Roman"/>
                <w:lang w:val="ro-RO"/>
              </w:rPr>
            </w:pPr>
            <w:r w:rsidRPr="00E121F0">
              <w:rPr>
                <w:rFonts w:eastAsia="Times New Roman" w:cs="Times New Roman"/>
                <w:b/>
                <w:bCs/>
                <w:lang w:val="ro-RO"/>
              </w:rPr>
              <w:t>P</w:t>
            </w:r>
            <w:r w:rsidRPr="00E121F0">
              <w:rPr>
                <w:rFonts w:eastAsia="Times New Roman" w:cs="Times New Roman"/>
                <w:b/>
                <w:bCs/>
                <w:spacing w:val="2"/>
                <w:lang w:val="ro-RO"/>
              </w:rPr>
              <w:t>B</w:t>
            </w:r>
            <w:r w:rsidRPr="00E121F0">
              <w:rPr>
                <w:rFonts w:eastAsia="Times New Roman" w:cs="Times New Roman"/>
                <w:b/>
                <w:bCs/>
                <w:lang w:val="ro-RO"/>
              </w:rPr>
              <w:t xml:space="preserve">O + </w:t>
            </w:r>
            <w:r w:rsidRPr="00E121F0">
              <w:rPr>
                <w:rFonts w:eastAsia="Times New Roman" w:cs="Times New Roman"/>
                <w:b/>
                <w:bCs/>
                <w:spacing w:val="3"/>
                <w:lang w:val="ro-RO"/>
              </w:rPr>
              <w:t>M</w:t>
            </w:r>
            <w:r w:rsidRPr="00E121F0">
              <w:rPr>
                <w:rFonts w:eastAsia="Times New Roman" w:cs="Times New Roman"/>
                <w:b/>
                <w:bCs/>
                <w:lang w:val="ro-RO"/>
              </w:rPr>
              <w:t>TX</w:t>
            </w:r>
          </w:p>
        </w:tc>
        <w:tc>
          <w:tcPr>
            <w:tcW w:w="450" w:type="pct"/>
            <w:tcBorders>
              <w:top w:val="single" w:sz="4" w:space="0" w:color="000000"/>
              <w:left w:val="single" w:sz="4" w:space="0" w:color="000000"/>
              <w:bottom w:val="single" w:sz="4" w:space="0" w:color="000000"/>
              <w:right w:val="single" w:sz="4" w:space="0" w:color="000000"/>
            </w:tcBorders>
          </w:tcPr>
          <w:p w14:paraId="445B9A12"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TCZ</w:t>
            </w:r>
          </w:p>
          <w:p w14:paraId="09326FC5"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8</w:t>
            </w:r>
            <w:r w:rsidRPr="00E121F0">
              <w:rPr>
                <w:rFonts w:eastAsia="Times New Roman" w:cs="Times New Roman"/>
                <w:b/>
                <w:bCs/>
                <w:spacing w:val="4"/>
                <w:lang w:val="ro-RO"/>
              </w:rPr>
              <w:t> mg</w:t>
            </w:r>
            <w:r w:rsidRPr="00E121F0">
              <w:rPr>
                <w:rFonts w:eastAsia="Times New Roman" w:cs="Times New Roman"/>
                <w:b/>
                <w:bCs/>
                <w:spacing w:val="3"/>
                <w:lang w:val="ro-RO"/>
              </w:rPr>
              <w:t>/</w:t>
            </w:r>
            <w:r w:rsidRPr="00E121F0">
              <w:rPr>
                <w:rFonts w:eastAsia="Times New Roman" w:cs="Times New Roman"/>
                <w:b/>
                <w:bCs/>
                <w:spacing w:val="-4"/>
                <w:lang w:val="ro-RO"/>
              </w:rPr>
              <w:t>k</w:t>
            </w:r>
            <w:r w:rsidRPr="00E121F0">
              <w:rPr>
                <w:rFonts w:eastAsia="Times New Roman" w:cs="Times New Roman"/>
                <w:b/>
                <w:bCs/>
                <w:lang w:val="ro-RO"/>
              </w:rPr>
              <w:t>g</w:t>
            </w:r>
          </w:p>
          <w:p w14:paraId="6EF69A20"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w:t>
            </w:r>
            <w:r w:rsidRPr="00E121F0">
              <w:rPr>
                <w:rFonts w:eastAsia="Times New Roman" w:cs="Times New Roman"/>
                <w:b/>
                <w:bCs/>
                <w:spacing w:val="-1"/>
                <w:lang w:val="ro-RO"/>
              </w:rPr>
              <w:t xml:space="preserve"> </w:t>
            </w:r>
            <w:r w:rsidRPr="00E121F0">
              <w:rPr>
                <w:rFonts w:eastAsia="Times New Roman" w:cs="Times New Roman"/>
                <w:b/>
                <w:bCs/>
                <w:spacing w:val="3"/>
                <w:lang w:val="ro-RO"/>
              </w:rPr>
              <w:t>M</w:t>
            </w:r>
            <w:r w:rsidRPr="00E121F0">
              <w:rPr>
                <w:rFonts w:eastAsia="Times New Roman" w:cs="Times New Roman"/>
                <w:b/>
                <w:bCs/>
                <w:lang w:val="ro-RO"/>
              </w:rPr>
              <w:t>TX</w:t>
            </w:r>
          </w:p>
        </w:tc>
        <w:tc>
          <w:tcPr>
            <w:tcW w:w="450" w:type="pct"/>
            <w:tcBorders>
              <w:top w:val="single" w:sz="4" w:space="0" w:color="000000"/>
              <w:left w:val="single" w:sz="4" w:space="0" w:color="000000"/>
              <w:bottom w:val="single" w:sz="4" w:space="0" w:color="000000"/>
              <w:right w:val="single" w:sz="4" w:space="0" w:color="000000"/>
            </w:tcBorders>
          </w:tcPr>
          <w:p w14:paraId="0583BB5C"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P</w:t>
            </w:r>
            <w:r w:rsidRPr="00E121F0">
              <w:rPr>
                <w:rFonts w:eastAsia="Times New Roman" w:cs="Times New Roman"/>
                <w:b/>
                <w:bCs/>
                <w:spacing w:val="2"/>
                <w:lang w:val="ro-RO"/>
              </w:rPr>
              <w:t>BO</w:t>
            </w:r>
          </w:p>
          <w:p w14:paraId="29B7641B"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w:t>
            </w:r>
            <w:r w:rsidRPr="00E121F0">
              <w:rPr>
                <w:rFonts w:eastAsia="Times New Roman" w:cs="Times New Roman"/>
                <w:b/>
                <w:bCs/>
                <w:spacing w:val="-1"/>
                <w:lang w:val="ro-RO"/>
              </w:rPr>
              <w:t xml:space="preserve"> </w:t>
            </w:r>
            <w:r w:rsidRPr="00E121F0">
              <w:rPr>
                <w:rFonts w:eastAsia="Times New Roman" w:cs="Times New Roman"/>
                <w:b/>
                <w:bCs/>
                <w:spacing w:val="3"/>
                <w:lang w:val="ro-RO"/>
              </w:rPr>
              <w:t>M</w:t>
            </w:r>
            <w:r w:rsidRPr="00E121F0">
              <w:rPr>
                <w:rFonts w:eastAsia="Times New Roman" w:cs="Times New Roman"/>
                <w:b/>
                <w:bCs/>
                <w:lang w:val="ro-RO"/>
              </w:rPr>
              <w:t>TX</w:t>
            </w:r>
          </w:p>
        </w:tc>
        <w:tc>
          <w:tcPr>
            <w:tcW w:w="495" w:type="pct"/>
            <w:tcBorders>
              <w:top w:val="single" w:sz="4" w:space="0" w:color="000000"/>
              <w:left w:val="single" w:sz="4" w:space="0" w:color="000000"/>
              <w:bottom w:val="single" w:sz="4" w:space="0" w:color="000000"/>
              <w:right w:val="single" w:sz="4" w:space="0" w:color="000000"/>
            </w:tcBorders>
          </w:tcPr>
          <w:p w14:paraId="7B8835AC"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TCZ</w:t>
            </w:r>
          </w:p>
          <w:p w14:paraId="33800DD5"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8</w:t>
            </w:r>
            <w:r w:rsidRPr="00E121F0">
              <w:rPr>
                <w:rFonts w:eastAsia="Times New Roman" w:cs="Times New Roman"/>
                <w:b/>
                <w:bCs/>
                <w:spacing w:val="4"/>
                <w:lang w:val="ro-RO"/>
              </w:rPr>
              <w:t> mg</w:t>
            </w:r>
            <w:r w:rsidRPr="00E121F0">
              <w:rPr>
                <w:rFonts w:eastAsia="Times New Roman" w:cs="Times New Roman"/>
                <w:b/>
                <w:bCs/>
                <w:spacing w:val="3"/>
                <w:lang w:val="ro-RO"/>
              </w:rPr>
              <w:t>/</w:t>
            </w:r>
            <w:r w:rsidRPr="00E121F0">
              <w:rPr>
                <w:rFonts w:eastAsia="Times New Roman" w:cs="Times New Roman"/>
                <w:b/>
                <w:bCs/>
                <w:spacing w:val="-4"/>
                <w:lang w:val="ro-RO"/>
              </w:rPr>
              <w:t>k</w:t>
            </w:r>
            <w:r w:rsidRPr="00E121F0">
              <w:rPr>
                <w:rFonts w:eastAsia="Times New Roman" w:cs="Times New Roman"/>
                <w:b/>
                <w:bCs/>
                <w:lang w:val="ro-RO"/>
              </w:rPr>
              <w:t>g</w:t>
            </w:r>
            <w:r w:rsidRPr="00E121F0">
              <w:rPr>
                <w:rFonts w:eastAsia="Times New Roman" w:cs="Times New Roman"/>
                <w:b/>
                <w:bCs/>
                <w:spacing w:val="2"/>
                <w:lang w:val="ro-RO"/>
              </w:rPr>
              <w:t xml:space="preserve"> </w:t>
            </w:r>
            <w:r w:rsidRPr="00E121F0">
              <w:rPr>
                <w:rFonts w:eastAsia="Times New Roman" w:cs="Times New Roman"/>
                <w:b/>
                <w:bCs/>
                <w:lang w:val="ro-RO"/>
              </w:rPr>
              <w:t>+ D</w:t>
            </w:r>
            <w:r w:rsidRPr="00E121F0">
              <w:rPr>
                <w:rFonts w:eastAsia="Times New Roman" w:cs="Times New Roman"/>
                <w:b/>
                <w:bCs/>
                <w:spacing w:val="3"/>
                <w:lang w:val="ro-RO"/>
              </w:rPr>
              <w:t>M</w:t>
            </w:r>
            <w:r w:rsidRPr="00E121F0">
              <w:rPr>
                <w:rFonts w:eastAsia="Times New Roman" w:cs="Times New Roman"/>
                <w:b/>
                <w:bCs/>
                <w:lang w:val="ro-RO"/>
              </w:rPr>
              <w:t>ARD</w:t>
            </w:r>
          </w:p>
        </w:tc>
        <w:tc>
          <w:tcPr>
            <w:tcW w:w="494" w:type="pct"/>
            <w:tcBorders>
              <w:top w:val="single" w:sz="4" w:space="0" w:color="000000"/>
              <w:left w:val="single" w:sz="4" w:space="0" w:color="000000"/>
              <w:bottom w:val="single" w:sz="4" w:space="0" w:color="000000"/>
              <w:right w:val="single" w:sz="4" w:space="0" w:color="000000"/>
            </w:tcBorders>
          </w:tcPr>
          <w:p w14:paraId="529F7214" w14:textId="77777777" w:rsidR="0011222A" w:rsidRPr="00E121F0" w:rsidRDefault="0011222A" w:rsidP="00EF3267">
            <w:pPr>
              <w:spacing w:after="0" w:line="240" w:lineRule="auto"/>
              <w:ind w:firstLine="84"/>
              <w:jc w:val="center"/>
              <w:rPr>
                <w:rFonts w:eastAsia="Times New Roman" w:cs="Times New Roman"/>
                <w:lang w:val="ro-RO"/>
              </w:rPr>
            </w:pPr>
            <w:r w:rsidRPr="00E121F0">
              <w:rPr>
                <w:rFonts w:eastAsia="Times New Roman" w:cs="Times New Roman"/>
                <w:b/>
                <w:bCs/>
                <w:lang w:val="ro-RO"/>
              </w:rPr>
              <w:t>P</w:t>
            </w:r>
            <w:r w:rsidRPr="00E121F0">
              <w:rPr>
                <w:rFonts w:eastAsia="Times New Roman" w:cs="Times New Roman"/>
                <w:b/>
                <w:bCs/>
                <w:spacing w:val="2"/>
                <w:lang w:val="ro-RO"/>
              </w:rPr>
              <w:t>B</w:t>
            </w:r>
            <w:r w:rsidRPr="00E121F0">
              <w:rPr>
                <w:rFonts w:eastAsia="Times New Roman" w:cs="Times New Roman"/>
                <w:b/>
                <w:bCs/>
                <w:lang w:val="ro-RO"/>
              </w:rPr>
              <w:t>O + D</w:t>
            </w:r>
            <w:r w:rsidRPr="00E121F0">
              <w:rPr>
                <w:rFonts w:eastAsia="Times New Roman" w:cs="Times New Roman"/>
                <w:b/>
                <w:bCs/>
                <w:spacing w:val="3"/>
                <w:lang w:val="ro-RO"/>
              </w:rPr>
              <w:t>M</w:t>
            </w:r>
            <w:r w:rsidRPr="00E121F0">
              <w:rPr>
                <w:rFonts w:eastAsia="Times New Roman" w:cs="Times New Roman"/>
                <w:b/>
                <w:bCs/>
                <w:lang w:val="ro-RO"/>
              </w:rPr>
              <w:t>ARD</w:t>
            </w:r>
          </w:p>
        </w:tc>
        <w:tc>
          <w:tcPr>
            <w:tcW w:w="450" w:type="pct"/>
            <w:tcBorders>
              <w:top w:val="single" w:sz="4" w:space="0" w:color="000000"/>
              <w:left w:val="single" w:sz="4" w:space="0" w:color="000000"/>
              <w:bottom w:val="single" w:sz="4" w:space="0" w:color="000000"/>
              <w:right w:val="single" w:sz="4" w:space="0" w:color="000000"/>
            </w:tcBorders>
          </w:tcPr>
          <w:p w14:paraId="49E850F7"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TCZ</w:t>
            </w:r>
          </w:p>
          <w:p w14:paraId="7076FC8D"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8</w:t>
            </w:r>
            <w:r w:rsidRPr="00E121F0">
              <w:rPr>
                <w:rFonts w:eastAsia="Times New Roman" w:cs="Times New Roman"/>
                <w:b/>
                <w:bCs/>
                <w:spacing w:val="4"/>
                <w:lang w:val="ro-RO"/>
              </w:rPr>
              <w:t> mg</w:t>
            </w:r>
            <w:r w:rsidRPr="00E121F0">
              <w:rPr>
                <w:rFonts w:eastAsia="Times New Roman" w:cs="Times New Roman"/>
                <w:b/>
                <w:bCs/>
                <w:spacing w:val="3"/>
                <w:lang w:val="ro-RO"/>
              </w:rPr>
              <w:t>/</w:t>
            </w:r>
            <w:r w:rsidRPr="00E121F0">
              <w:rPr>
                <w:rFonts w:eastAsia="Times New Roman" w:cs="Times New Roman"/>
                <w:b/>
                <w:bCs/>
                <w:spacing w:val="-4"/>
                <w:lang w:val="ro-RO"/>
              </w:rPr>
              <w:t>k</w:t>
            </w:r>
            <w:r w:rsidRPr="00E121F0">
              <w:rPr>
                <w:rFonts w:eastAsia="Times New Roman" w:cs="Times New Roman"/>
                <w:b/>
                <w:bCs/>
                <w:lang w:val="ro-RO"/>
              </w:rPr>
              <w:t>g</w:t>
            </w:r>
          </w:p>
          <w:p w14:paraId="1FC3B1D9"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b/>
                <w:bCs/>
                <w:lang w:val="ro-RO"/>
              </w:rPr>
              <w:t>+</w:t>
            </w:r>
            <w:r w:rsidRPr="00E121F0">
              <w:rPr>
                <w:rFonts w:eastAsia="Times New Roman" w:cs="Times New Roman"/>
                <w:b/>
                <w:bCs/>
                <w:spacing w:val="-1"/>
                <w:lang w:val="ro-RO"/>
              </w:rPr>
              <w:t xml:space="preserve"> </w:t>
            </w:r>
            <w:r w:rsidRPr="00E121F0">
              <w:rPr>
                <w:rFonts w:eastAsia="Times New Roman" w:cs="Times New Roman"/>
                <w:b/>
                <w:bCs/>
                <w:spacing w:val="3"/>
                <w:lang w:val="ro-RO"/>
              </w:rPr>
              <w:t>M</w:t>
            </w:r>
            <w:r w:rsidRPr="00E121F0">
              <w:rPr>
                <w:rFonts w:eastAsia="Times New Roman" w:cs="Times New Roman"/>
                <w:b/>
                <w:bCs/>
                <w:lang w:val="ro-RO"/>
              </w:rPr>
              <w:t>TX</w:t>
            </w:r>
          </w:p>
        </w:tc>
        <w:tc>
          <w:tcPr>
            <w:tcW w:w="448" w:type="pct"/>
            <w:tcBorders>
              <w:top w:val="single" w:sz="4" w:space="0" w:color="000000"/>
              <w:left w:val="single" w:sz="4" w:space="0" w:color="000000"/>
              <w:bottom w:val="single" w:sz="4" w:space="0" w:color="000000"/>
              <w:right w:val="single" w:sz="4" w:space="0" w:color="000000"/>
            </w:tcBorders>
          </w:tcPr>
          <w:p w14:paraId="318A98CA" w14:textId="77777777" w:rsidR="0011222A" w:rsidRPr="00E121F0" w:rsidRDefault="0011222A" w:rsidP="00EF3267">
            <w:pPr>
              <w:spacing w:after="0" w:line="240" w:lineRule="auto"/>
              <w:ind w:hanging="48"/>
              <w:jc w:val="center"/>
              <w:rPr>
                <w:rFonts w:eastAsia="Times New Roman" w:cs="Times New Roman"/>
                <w:lang w:val="ro-RO"/>
              </w:rPr>
            </w:pPr>
            <w:r w:rsidRPr="00E121F0">
              <w:rPr>
                <w:rFonts w:eastAsia="Times New Roman" w:cs="Times New Roman"/>
                <w:b/>
                <w:bCs/>
                <w:lang w:val="ro-RO"/>
              </w:rPr>
              <w:t>P</w:t>
            </w:r>
            <w:r w:rsidRPr="00E121F0">
              <w:rPr>
                <w:rFonts w:eastAsia="Times New Roman" w:cs="Times New Roman"/>
                <w:b/>
                <w:bCs/>
                <w:spacing w:val="2"/>
                <w:lang w:val="ro-RO"/>
              </w:rPr>
              <w:t>B</w:t>
            </w:r>
            <w:r w:rsidRPr="00E121F0">
              <w:rPr>
                <w:rFonts w:eastAsia="Times New Roman" w:cs="Times New Roman"/>
                <w:b/>
                <w:bCs/>
                <w:lang w:val="ro-RO"/>
              </w:rPr>
              <w:t xml:space="preserve">O + </w:t>
            </w:r>
            <w:r w:rsidRPr="00E121F0">
              <w:rPr>
                <w:rFonts w:eastAsia="Times New Roman" w:cs="Times New Roman"/>
                <w:b/>
                <w:bCs/>
                <w:spacing w:val="3"/>
                <w:lang w:val="ro-RO"/>
              </w:rPr>
              <w:t>M</w:t>
            </w:r>
            <w:r w:rsidRPr="00E121F0">
              <w:rPr>
                <w:rFonts w:eastAsia="Times New Roman" w:cs="Times New Roman"/>
                <w:b/>
                <w:bCs/>
                <w:lang w:val="ro-RO"/>
              </w:rPr>
              <w:t>TX</w:t>
            </w:r>
          </w:p>
        </w:tc>
      </w:tr>
      <w:tr w:rsidR="0011222A" w:rsidRPr="00AF1CF9" w14:paraId="51BC2686" w14:textId="77777777" w:rsidTr="00EF3267">
        <w:trPr>
          <w:cantSplit/>
          <w:tblHeader/>
          <w:jc w:val="right"/>
        </w:trPr>
        <w:tc>
          <w:tcPr>
            <w:tcW w:w="464" w:type="pct"/>
            <w:tcBorders>
              <w:top w:val="single" w:sz="4" w:space="0" w:color="000000"/>
              <w:left w:val="single" w:sz="4" w:space="0" w:color="000000"/>
              <w:bottom w:val="single" w:sz="4" w:space="0" w:color="000000"/>
              <w:right w:val="single" w:sz="4" w:space="0" w:color="000000"/>
            </w:tcBorders>
          </w:tcPr>
          <w:p w14:paraId="0077167A" w14:textId="77777777" w:rsidR="0011222A" w:rsidRPr="00C14705" w:rsidRDefault="0011222A" w:rsidP="00EF3267">
            <w:pPr>
              <w:spacing w:after="0" w:line="240" w:lineRule="auto"/>
              <w:jc w:val="center"/>
              <w:rPr>
                <w:rFonts w:eastAsia="Times New Roman" w:cs="Times New Roman"/>
                <w:b/>
                <w:bCs/>
                <w:spacing w:val="1"/>
                <w:lang w:val="ro-RO"/>
              </w:rPr>
            </w:pPr>
          </w:p>
        </w:tc>
        <w:tc>
          <w:tcPr>
            <w:tcW w:w="437" w:type="pct"/>
            <w:tcBorders>
              <w:top w:val="single" w:sz="4" w:space="0" w:color="000000"/>
              <w:left w:val="single" w:sz="4" w:space="0" w:color="000000"/>
              <w:bottom w:val="single" w:sz="4" w:space="0" w:color="000000"/>
              <w:right w:val="single" w:sz="4" w:space="0" w:color="000000"/>
            </w:tcBorders>
          </w:tcPr>
          <w:p w14:paraId="73A602DC" w14:textId="77777777" w:rsidR="0011222A" w:rsidRPr="00C14705" w:rsidRDefault="0011222A" w:rsidP="00EF3267">
            <w:pPr>
              <w:spacing w:after="0" w:line="240" w:lineRule="auto"/>
              <w:jc w:val="center"/>
              <w:rPr>
                <w:rFonts w:eastAsia="Times New Roman" w:cs="Times New Roman"/>
                <w:b/>
                <w:bCs/>
                <w:spacing w:val="1"/>
                <w:lang w:val="ro-RO"/>
              </w:rPr>
            </w:pPr>
            <w:r w:rsidRPr="00C14705">
              <w:rPr>
                <w:rFonts w:eastAsia="Times New Roman" w:cs="Times New Roman"/>
                <w:b/>
                <w:bCs/>
                <w:spacing w:val="1"/>
                <w:lang w:val="ro-RO"/>
              </w:rPr>
              <w:t>N=</w:t>
            </w:r>
            <w:r w:rsidRPr="00AF1CF9">
              <w:rPr>
                <w:rFonts w:eastAsia="Times New Roman" w:cs="Times New Roman"/>
                <w:b/>
                <w:bCs/>
                <w:spacing w:val="1"/>
                <w:lang w:val="ro-RO"/>
              </w:rPr>
              <w:t>286</w:t>
            </w:r>
          </w:p>
        </w:tc>
        <w:tc>
          <w:tcPr>
            <w:tcW w:w="412" w:type="pct"/>
            <w:tcBorders>
              <w:top w:val="single" w:sz="4" w:space="0" w:color="000000"/>
              <w:left w:val="single" w:sz="4" w:space="0" w:color="000000"/>
              <w:bottom w:val="single" w:sz="4" w:space="0" w:color="000000"/>
              <w:right w:val="single" w:sz="4" w:space="0" w:color="000000"/>
            </w:tcBorders>
          </w:tcPr>
          <w:p w14:paraId="42C8A922" w14:textId="77777777" w:rsidR="0011222A" w:rsidRPr="00C14705" w:rsidRDefault="0011222A" w:rsidP="00EF3267">
            <w:pPr>
              <w:spacing w:after="0" w:line="240" w:lineRule="auto"/>
              <w:jc w:val="center"/>
              <w:rPr>
                <w:rFonts w:eastAsia="Times New Roman" w:cs="Times New Roman"/>
                <w:b/>
                <w:bCs/>
                <w:spacing w:val="1"/>
                <w:lang w:val="ro-RO"/>
              </w:rPr>
            </w:pPr>
            <w:r w:rsidRPr="00C14705">
              <w:rPr>
                <w:rFonts w:eastAsia="Times New Roman" w:cs="Times New Roman"/>
                <w:b/>
                <w:bCs/>
                <w:spacing w:val="1"/>
                <w:lang w:val="ro-RO"/>
              </w:rPr>
              <w:t>N=</w:t>
            </w:r>
            <w:r w:rsidRPr="00AF1CF9">
              <w:rPr>
                <w:rFonts w:eastAsia="Times New Roman" w:cs="Times New Roman"/>
                <w:b/>
                <w:bCs/>
                <w:spacing w:val="1"/>
                <w:lang w:val="ro-RO"/>
              </w:rPr>
              <w:t>284</w:t>
            </w:r>
          </w:p>
        </w:tc>
        <w:tc>
          <w:tcPr>
            <w:tcW w:w="450" w:type="pct"/>
            <w:tcBorders>
              <w:top w:val="single" w:sz="4" w:space="0" w:color="000000"/>
              <w:left w:val="single" w:sz="4" w:space="0" w:color="000000"/>
              <w:bottom w:val="single" w:sz="4" w:space="0" w:color="000000"/>
              <w:right w:val="single" w:sz="4" w:space="0" w:color="000000"/>
            </w:tcBorders>
          </w:tcPr>
          <w:p w14:paraId="270D626F" w14:textId="77777777" w:rsidR="0011222A" w:rsidRPr="00C14705" w:rsidRDefault="0011222A" w:rsidP="00EF3267">
            <w:pPr>
              <w:spacing w:after="0" w:line="240" w:lineRule="auto"/>
              <w:jc w:val="center"/>
              <w:rPr>
                <w:rFonts w:eastAsia="Times New Roman" w:cs="Times New Roman"/>
                <w:b/>
                <w:bCs/>
                <w:spacing w:val="1"/>
                <w:lang w:val="ro-RO"/>
              </w:rPr>
            </w:pPr>
            <w:r w:rsidRPr="00C14705">
              <w:rPr>
                <w:rFonts w:eastAsia="Times New Roman" w:cs="Times New Roman"/>
                <w:b/>
                <w:bCs/>
                <w:spacing w:val="1"/>
                <w:lang w:val="ro-RO"/>
              </w:rPr>
              <w:t>N=</w:t>
            </w:r>
            <w:r w:rsidRPr="00AF1CF9">
              <w:rPr>
                <w:rFonts w:eastAsia="Times New Roman" w:cs="Times New Roman"/>
                <w:b/>
                <w:bCs/>
                <w:spacing w:val="1"/>
                <w:lang w:val="ro-RO"/>
              </w:rPr>
              <w:t>398</w:t>
            </w:r>
          </w:p>
        </w:tc>
        <w:tc>
          <w:tcPr>
            <w:tcW w:w="450" w:type="pct"/>
            <w:tcBorders>
              <w:top w:val="single" w:sz="4" w:space="0" w:color="000000"/>
              <w:left w:val="single" w:sz="4" w:space="0" w:color="000000"/>
              <w:bottom w:val="single" w:sz="4" w:space="0" w:color="000000"/>
              <w:right w:val="single" w:sz="4" w:space="0" w:color="000000"/>
            </w:tcBorders>
          </w:tcPr>
          <w:p w14:paraId="4785F113" w14:textId="77777777" w:rsidR="0011222A" w:rsidRPr="00C14705" w:rsidRDefault="0011222A" w:rsidP="00EF3267">
            <w:pPr>
              <w:spacing w:after="0" w:line="240" w:lineRule="auto"/>
              <w:jc w:val="center"/>
              <w:rPr>
                <w:rFonts w:eastAsia="Times New Roman" w:cs="Times New Roman"/>
                <w:b/>
                <w:bCs/>
                <w:spacing w:val="1"/>
                <w:lang w:val="ro-RO"/>
              </w:rPr>
            </w:pPr>
            <w:r w:rsidRPr="00C14705">
              <w:rPr>
                <w:rFonts w:eastAsia="Times New Roman" w:cs="Times New Roman"/>
                <w:b/>
                <w:bCs/>
                <w:spacing w:val="1"/>
                <w:lang w:val="ro-RO"/>
              </w:rPr>
              <w:t>N=</w:t>
            </w:r>
            <w:r w:rsidRPr="00AF1CF9">
              <w:rPr>
                <w:rFonts w:eastAsia="Times New Roman" w:cs="Times New Roman"/>
                <w:b/>
                <w:bCs/>
                <w:spacing w:val="1"/>
                <w:lang w:val="ro-RO"/>
              </w:rPr>
              <w:t>393</w:t>
            </w:r>
          </w:p>
        </w:tc>
        <w:tc>
          <w:tcPr>
            <w:tcW w:w="450" w:type="pct"/>
            <w:tcBorders>
              <w:top w:val="single" w:sz="4" w:space="0" w:color="000000"/>
              <w:left w:val="single" w:sz="4" w:space="0" w:color="000000"/>
              <w:bottom w:val="single" w:sz="4" w:space="0" w:color="000000"/>
              <w:right w:val="single" w:sz="4" w:space="0" w:color="000000"/>
            </w:tcBorders>
          </w:tcPr>
          <w:p w14:paraId="787E3AF1" w14:textId="77777777" w:rsidR="0011222A" w:rsidRPr="00C14705" w:rsidRDefault="0011222A" w:rsidP="00EF3267">
            <w:pPr>
              <w:spacing w:after="0" w:line="240" w:lineRule="auto"/>
              <w:jc w:val="center"/>
              <w:rPr>
                <w:rFonts w:eastAsia="Times New Roman" w:cs="Times New Roman"/>
                <w:b/>
                <w:bCs/>
                <w:spacing w:val="1"/>
                <w:lang w:val="ro-RO"/>
              </w:rPr>
            </w:pPr>
            <w:r w:rsidRPr="00C14705">
              <w:rPr>
                <w:rFonts w:eastAsia="Times New Roman" w:cs="Times New Roman"/>
                <w:b/>
                <w:bCs/>
                <w:spacing w:val="1"/>
                <w:lang w:val="ro-RO"/>
              </w:rPr>
              <w:t>N=</w:t>
            </w:r>
            <w:r w:rsidRPr="00AF1CF9">
              <w:rPr>
                <w:rFonts w:eastAsia="Times New Roman" w:cs="Times New Roman"/>
                <w:b/>
                <w:bCs/>
                <w:spacing w:val="1"/>
                <w:lang w:val="ro-RO"/>
              </w:rPr>
              <w:t>205</w:t>
            </w:r>
          </w:p>
        </w:tc>
        <w:tc>
          <w:tcPr>
            <w:tcW w:w="450" w:type="pct"/>
            <w:tcBorders>
              <w:top w:val="single" w:sz="4" w:space="0" w:color="000000"/>
              <w:left w:val="single" w:sz="4" w:space="0" w:color="000000"/>
              <w:bottom w:val="single" w:sz="4" w:space="0" w:color="000000"/>
              <w:right w:val="single" w:sz="4" w:space="0" w:color="000000"/>
            </w:tcBorders>
          </w:tcPr>
          <w:p w14:paraId="1DA835F9" w14:textId="77777777" w:rsidR="0011222A" w:rsidRPr="00C14705" w:rsidRDefault="0011222A" w:rsidP="00EF3267">
            <w:pPr>
              <w:spacing w:after="0" w:line="240" w:lineRule="auto"/>
              <w:jc w:val="center"/>
              <w:rPr>
                <w:rFonts w:eastAsia="Times New Roman" w:cs="Times New Roman"/>
                <w:b/>
                <w:bCs/>
                <w:spacing w:val="1"/>
                <w:lang w:val="ro-RO"/>
              </w:rPr>
            </w:pPr>
            <w:r w:rsidRPr="00C14705">
              <w:rPr>
                <w:rFonts w:eastAsia="Times New Roman" w:cs="Times New Roman"/>
                <w:b/>
                <w:bCs/>
                <w:spacing w:val="1"/>
                <w:lang w:val="ro-RO"/>
              </w:rPr>
              <w:t>N=</w:t>
            </w:r>
            <w:r w:rsidRPr="00AF1CF9">
              <w:rPr>
                <w:rFonts w:eastAsia="Times New Roman" w:cs="Times New Roman"/>
                <w:b/>
                <w:bCs/>
                <w:spacing w:val="1"/>
                <w:lang w:val="ro-RO"/>
              </w:rPr>
              <w:t>204</w:t>
            </w:r>
          </w:p>
        </w:tc>
        <w:tc>
          <w:tcPr>
            <w:tcW w:w="495" w:type="pct"/>
            <w:tcBorders>
              <w:top w:val="single" w:sz="4" w:space="0" w:color="000000"/>
              <w:left w:val="single" w:sz="4" w:space="0" w:color="000000"/>
              <w:bottom w:val="single" w:sz="4" w:space="0" w:color="000000"/>
              <w:right w:val="single" w:sz="4" w:space="0" w:color="000000"/>
            </w:tcBorders>
          </w:tcPr>
          <w:p w14:paraId="592B6633" w14:textId="77777777" w:rsidR="0011222A" w:rsidRPr="00C14705" w:rsidRDefault="0011222A" w:rsidP="00EF3267">
            <w:pPr>
              <w:spacing w:after="0" w:line="240" w:lineRule="auto"/>
              <w:jc w:val="center"/>
              <w:rPr>
                <w:rFonts w:eastAsia="Times New Roman" w:cs="Times New Roman"/>
                <w:b/>
                <w:bCs/>
                <w:spacing w:val="1"/>
                <w:lang w:val="ro-RO"/>
              </w:rPr>
            </w:pPr>
            <w:r w:rsidRPr="00C14705">
              <w:rPr>
                <w:rFonts w:eastAsia="Times New Roman" w:cs="Times New Roman"/>
                <w:b/>
                <w:bCs/>
                <w:spacing w:val="1"/>
                <w:lang w:val="ro-RO"/>
              </w:rPr>
              <w:t>N=</w:t>
            </w:r>
            <w:r w:rsidRPr="00AF1CF9">
              <w:rPr>
                <w:rFonts w:eastAsia="Times New Roman" w:cs="Times New Roman"/>
                <w:b/>
                <w:bCs/>
                <w:spacing w:val="1"/>
                <w:lang w:val="ro-RO"/>
              </w:rPr>
              <w:t>803</w:t>
            </w:r>
          </w:p>
        </w:tc>
        <w:tc>
          <w:tcPr>
            <w:tcW w:w="494" w:type="pct"/>
            <w:tcBorders>
              <w:top w:val="single" w:sz="4" w:space="0" w:color="000000"/>
              <w:left w:val="single" w:sz="4" w:space="0" w:color="000000"/>
              <w:bottom w:val="single" w:sz="4" w:space="0" w:color="000000"/>
              <w:right w:val="single" w:sz="4" w:space="0" w:color="000000"/>
            </w:tcBorders>
          </w:tcPr>
          <w:p w14:paraId="70FC9D13" w14:textId="77777777" w:rsidR="0011222A" w:rsidRPr="00C14705" w:rsidRDefault="0011222A" w:rsidP="00EF3267">
            <w:pPr>
              <w:spacing w:after="0" w:line="240" w:lineRule="auto"/>
              <w:jc w:val="center"/>
              <w:rPr>
                <w:rFonts w:eastAsia="Times New Roman" w:cs="Times New Roman"/>
                <w:b/>
                <w:bCs/>
                <w:spacing w:val="1"/>
                <w:lang w:val="ro-RO"/>
              </w:rPr>
            </w:pPr>
            <w:r w:rsidRPr="00C14705">
              <w:rPr>
                <w:rFonts w:eastAsia="Times New Roman" w:cs="Times New Roman"/>
                <w:b/>
                <w:bCs/>
                <w:spacing w:val="1"/>
                <w:lang w:val="ro-RO"/>
              </w:rPr>
              <w:t>N=</w:t>
            </w:r>
            <w:r w:rsidRPr="00AF1CF9">
              <w:rPr>
                <w:rFonts w:eastAsia="Times New Roman" w:cs="Times New Roman"/>
                <w:b/>
                <w:bCs/>
                <w:spacing w:val="1"/>
                <w:lang w:val="ro-RO"/>
              </w:rPr>
              <w:t>413</w:t>
            </w:r>
          </w:p>
        </w:tc>
        <w:tc>
          <w:tcPr>
            <w:tcW w:w="450" w:type="pct"/>
            <w:tcBorders>
              <w:top w:val="single" w:sz="4" w:space="0" w:color="000000"/>
              <w:left w:val="single" w:sz="4" w:space="0" w:color="000000"/>
              <w:bottom w:val="single" w:sz="4" w:space="0" w:color="000000"/>
              <w:right w:val="single" w:sz="4" w:space="0" w:color="000000"/>
            </w:tcBorders>
          </w:tcPr>
          <w:p w14:paraId="2622C6FC" w14:textId="77777777" w:rsidR="0011222A" w:rsidRPr="00C14705" w:rsidRDefault="0011222A" w:rsidP="00EF3267">
            <w:pPr>
              <w:spacing w:after="0" w:line="240" w:lineRule="auto"/>
              <w:jc w:val="center"/>
              <w:rPr>
                <w:rFonts w:eastAsia="Times New Roman" w:cs="Times New Roman"/>
                <w:b/>
                <w:bCs/>
                <w:spacing w:val="1"/>
                <w:lang w:val="ro-RO"/>
              </w:rPr>
            </w:pPr>
            <w:r w:rsidRPr="00C14705">
              <w:rPr>
                <w:rFonts w:eastAsia="Times New Roman" w:cs="Times New Roman"/>
                <w:b/>
                <w:bCs/>
                <w:spacing w:val="1"/>
                <w:lang w:val="ro-RO"/>
              </w:rPr>
              <w:t>N=</w:t>
            </w:r>
            <w:r w:rsidRPr="00AF1CF9">
              <w:rPr>
                <w:rFonts w:eastAsia="Times New Roman" w:cs="Times New Roman"/>
                <w:b/>
                <w:bCs/>
                <w:spacing w:val="1"/>
                <w:lang w:val="ro-RO"/>
              </w:rPr>
              <w:t>170</w:t>
            </w:r>
          </w:p>
        </w:tc>
        <w:tc>
          <w:tcPr>
            <w:tcW w:w="448" w:type="pct"/>
            <w:tcBorders>
              <w:top w:val="single" w:sz="4" w:space="0" w:color="000000"/>
              <w:left w:val="single" w:sz="4" w:space="0" w:color="000000"/>
              <w:bottom w:val="single" w:sz="4" w:space="0" w:color="000000"/>
              <w:right w:val="single" w:sz="4" w:space="0" w:color="000000"/>
            </w:tcBorders>
          </w:tcPr>
          <w:p w14:paraId="1F386660" w14:textId="77777777" w:rsidR="0011222A" w:rsidRPr="00C14705" w:rsidRDefault="0011222A" w:rsidP="00EF3267">
            <w:pPr>
              <w:spacing w:after="0" w:line="240" w:lineRule="auto"/>
              <w:jc w:val="center"/>
              <w:rPr>
                <w:rFonts w:eastAsia="Times New Roman" w:cs="Times New Roman"/>
                <w:b/>
                <w:bCs/>
                <w:spacing w:val="1"/>
                <w:lang w:val="ro-RO"/>
              </w:rPr>
            </w:pPr>
            <w:r w:rsidRPr="00C14705">
              <w:rPr>
                <w:rFonts w:eastAsia="Times New Roman" w:cs="Times New Roman"/>
                <w:b/>
                <w:bCs/>
                <w:spacing w:val="1"/>
                <w:lang w:val="ro-RO"/>
              </w:rPr>
              <w:t>N=</w:t>
            </w:r>
            <w:r w:rsidRPr="00AF1CF9">
              <w:rPr>
                <w:rFonts w:eastAsia="Times New Roman" w:cs="Times New Roman"/>
                <w:b/>
                <w:bCs/>
                <w:spacing w:val="1"/>
                <w:lang w:val="ro-RO"/>
              </w:rPr>
              <w:t>158</w:t>
            </w:r>
          </w:p>
        </w:tc>
      </w:tr>
      <w:tr w:rsidR="0011222A" w:rsidRPr="00E121F0" w14:paraId="4883885E" w14:textId="77777777" w:rsidTr="00EF3267">
        <w:trPr>
          <w:cantSplit/>
          <w:jc w:val="right"/>
        </w:trPr>
        <w:tc>
          <w:tcPr>
            <w:tcW w:w="5000" w:type="pct"/>
            <w:gridSpan w:val="11"/>
            <w:tcBorders>
              <w:top w:val="single" w:sz="4" w:space="0" w:color="000000"/>
              <w:left w:val="single" w:sz="4" w:space="0" w:color="000000"/>
              <w:bottom w:val="single" w:sz="4" w:space="0" w:color="000000"/>
              <w:right w:val="single" w:sz="4" w:space="0" w:color="000000"/>
            </w:tcBorders>
          </w:tcPr>
          <w:p w14:paraId="3A1EBE9E" w14:textId="77777777" w:rsidR="0011222A" w:rsidRPr="00E121F0" w:rsidRDefault="0011222A" w:rsidP="00EF3267">
            <w:pPr>
              <w:spacing w:after="0" w:line="240" w:lineRule="auto"/>
              <w:ind w:right="248"/>
              <w:jc w:val="center"/>
              <w:rPr>
                <w:rFonts w:eastAsia="Times New Roman" w:cs="Times New Roman"/>
                <w:b/>
                <w:bCs/>
                <w:lang w:val="ro-RO"/>
              </w:rPr>
            </w:pPr>
            <w:r w:rsidRPr="00E121F0">
              <w:rPr>
                <w:rFonts w:eastAsia="Times New Roman" w:cs="Times New Roman"/>
                <w:b/>
                <w:bCs/>
                <w:lang w:val="ro-RO"/>
              </w:rPr>
              <w:t>ACR 20</w:t>
            </w:r>
          </w:p>
        </w:tc>
      </w:tr>
      <w:tr w:rsidR="0011222A" w:rsidRPr="00E121F0" w14:paraId="78032734" w14:textId="77777777" w:rsidTr="00EF3267">
        <w:trPr>
          <w:cantSplit/>
          <w:jc w:val="right"/>
        </w:trPr>
        <w:tc>
          <w:tcPr>
            <w:tcW w:w="464" w:type="pct"/>
            <w:tcBorders>
              <w:top w:val="single" w:sz="4" w:space="0" w:color="000000"/>
              <w:left w:val="single" w:sz="4" w:space="0" w:color="000000"/>
              <w:bottom w:val="single" w:sz="4" w:space="0" w:color="000000"/>
              <w:right w:val="single" w:sz="4" w:space="0" w:color="000000"/>
            </w:tcBorders>
          </w:tcPr>
          <w:p w14:paraId="7913573C"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spacing w:val="1"/>
                <w:lang w:val="ro-RO"/>
              </w:rPr>
              <w:t>24</w:t>
            </w:r>
          </w:p>
        </w:tc>
        <w:tc>
          <w:tcPr>
            <w:tcW w:w="437" w:type="pct"/>
            <w:tcBorders>
              <w:top w:val="single" w:sz="4" w:space="0" w:color="000000"/>
              <w:left w:val="single" w:sz="4" w:space="0" w:color="000000"/>
              <w:bottom w:val="single" w:sz="4" w:space="0" w:color="000000"/>
              <w:right w:val="single" w:sz="4" w:space="0" w:color="000000"/>
            </w:tcBorders>
          </w:tcPr>
          <w:p w14:paraId="760697DF"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spacing w:val="1"/>
                <w:lang w:val="ro-RO"/>
              </w:rPr>
              <w:t>70%</w:t>
            </w:r>
            <w:r w:rsidRPr="00E121F0">
              <w:rPr>
                <w:rFonts w:eastAsia="Times New Roman" w:cs="Times New Roman"/>
                <w:spacing w:val="-4"/>
                <w:lang w:val="ro-RO"/>
              </w:rPr>
              <w:t>*</w:t>
            </w:r>
            <w:r w:rsidRPr="00E121F0">
              <w:rPr>
                <w:rFonts w:eastAsia="Times New Roman" w:cs="Times New Roman"/>
                <w:spacing w:val="-1"/>
                <w:lang w:val="ro-RO"/>
              </w:rPr>
              <w:t>*</w:t>
            </w:r>
            <w:r w:rsidRPr="00E121F0">
              <w:rPr>
                <w:rFonts w:eastAsia="Times New Roman" w:cs="Times New Roman"/>
                <w:lang w:val="ro-RO"/>
              </w:rPr>
              <w:t>*</w:t>
            </w:r>
          </w:p>
        </w:tc>
        <w:tc>
          <w:tcPr>
            <w:tcW w:w="412" w:type="pct"/>
            <w:tcBorders>
              <w:top w:val="single" w:sz="4" w:space="0" w:color="000000"/>
              <w:left w:val="single" w:sz="4" w:space="0" w:color="000000"/>
              <w:bottom w:val="single" w:sz="4" w:space="0" w:color="000000"/>
              <w:right w:val="single" w:sz="4" w:space="0" w:color="000000"/>
            </w:tcBorders>
          </w:tcPr>
          <w:p w14:paraId="75FD489C"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52%</w:t>
            </w:r>
          </w:p>
        </w:tc>
        <w:tc>
          <w:tcPr>
            <w:tcW w:w="450" w:type="pct"/>
            <w:tcBorders>
              <w:top w:val="single" w:sz="4" w:space="0" w:color="000000"/>
              <w:left w:val="single" w:sz="4" w:space="0" w:color="000000"/>
              <w:bottom w:val="single" w:sz="4" w:space="0" w:color="000000"/>
              <w:right w:val="single" w:sz="4" w:space="0" w:color="000000"/>
            </w:tcBorders>
          </w:tcPr>
          <w:p w14:paraId="10D77998"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56%***</w:t>
            </w:r>
          </w:p>
        </w:tc>
        <w:tc>
          <w:tcPr>
            <w:tcW w:w="450" w:type="pct"/>
            <w:tcBorders>
              <w:top w:val="single" w:sz="4" w:space="0" w:color="000000"/>
              <w:left w:val="single" w:sz="4" w:space="0" w:color="000000"/>
              <w:bottom w:val="single" w:sz="4" w:space="0" w:color="000000"/>
              <w:right w:val="single" w:sz="4" w:space="0" w:color="000000"/>
            </w:tcBorders>
          </w:tcPr>
          <w:p w14:paraId="35606581"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27%</w:t>
            </w:r>
          </w:p>
        </w:tc>
        <w:tc>
          <w:tcPr>
            <w:tcW w:w="450" w:type="pct"/>
            <w:tcBorders>
              <w:top w:val="single" w:sz="4" w:space="0" w:color="000000"/>
              <w:left w:val="single" w:sz="4" w:space="0" w:color="000000"/>
              <w:bottom w:val="single" w:sz="4" w:space="0" w:color="000000"/>
              <w:right w:val="single" w:sz="4" w:space="0" w:color="000000"/>
            </w:tcBorders>
          </w:tcPr>
          <w:p w14:paraId="4E22E2EC"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59%***</w:t>
            </w:r>
          </w:p>
        </w:tc>
        <w:tc>
          <w:tcPr>
            <w:tcW w:w="450" w:type="pct"/>
            <w:tcBorders>
              <w:top w:val="single" w:sz="4" w:space="0" w:color="000000"/>
              <w:left w:val="single" w:sz="4" w:space="0" w:color="000000"/>
              <w:bottom w:val="single" w:sz="4" w:space="0" w:color="000000"/>
              <w:right w:val="single" w:sz="4" w:space="0" w:color="000000"/>
            </w:tcBorders>
          </w:tcPr>
          <w:p w14:paraId="2B686881"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26%</w:t>
            </w:r>
          </w:p>
        </w:tc>
        <w:tc>
          <w:tcPr>
            <w:tcW w:w="495" w:type="pct"/>
            <w:tcBorders>
              <w:top w:val="single" w:sz="4" w:space="0" w:color="000000"/>
              <w:left w:val="single" w:sz="4" w:space="0" w:color="000000"/>
              <w:bottom w:val="single" w:sz="4" w:space="0" w:color="000000"/>
              <w:right w:val="single" w:sz="4" w:space="0" w:color="000000"/>
            </w:tcBorders>
          </w:tcPr>
          <w:p w14:paraId="5F7DDE80"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61%***</w:t>
            </w:r>
          </w:p>
        </w:tc>
        <w:tc>
          <w:tcPr>
            <w:tcW w:w="494" w:type="pct"/>
            <w:tcBorders>
              <w:top w:val="single" w:sz="4" w:space="0" w:color="000000"/>
              <w:left w:val="single" w:sz="4" w:space="0" w:color="000000"/>
              <w:bottom w:val="single" w:sz="4" w:space="0" w:color="000000"/>
              <w:right w:val="single" w:sz="4" w:space="0" w:color="000000"/>
            </w:tcBorders>
          </w:tcPr>
          <w:p w14:paraId="7ACDB2D5"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24%</w:t>
            </w:r>
          </w:p>
        </w:tc>
        <w:tc>
          <w:tcPr>
            <w:tcW w:w="450" w:type="pct"/>
            <w:tcBorders>
              <w:top w:val="single" w:sz="4" w:space="0" w:color="000000"/>
              <w:left w:val="single" w:sz="4" w:space="0" w:color="000000"/>
              <w:bottom w:val="single" w:sz="4" w:space="0" w:color="000000"/>
              <w:right w:val="single" w:sz="4" w:space="0" w:color="000000"/>
            </w:tcBorders>
          </w:tcPr>
          <w:p w14:paraId="40528985"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spacing w:val="1"/>
                <w:lang w:val="ro-RO"/>
              </w:rPr>
              <w:t>50%</w:t>
            </w:r>
            <w:r w:rsidRPr="00E121F0">
              <w:rPr>
                <w:rFonts w:eastAsia="Times New Roman" w:cs="Times New Roman"/>
                <w:spacing w:val="-4"/>
                <w:lang w:val="ro-RO"/>
              </w:rPr>
              <w:t>*</w:t>
            </w:r>
            <w:r w:rsidRPr="00E121F0">
              <w:rPr>
                <w:rFonts w:eastAsia="Times New Roman" w:cs="Times New Roman"/>
                <w:spacing w:val="-1"/>
                <w:lang w:val="ro-RO"/>
              </w:rPr>
              <w:t>*</w:t>
            </w:r>
            <w:r w:rsidRPr="00E121F0">
              <w:rPr>
                <w:rFonts w:eastAsia="Times New Roman" w:cs="Times New Roman"/>
                <w:lang w:val="ro-RO"/>
              </w:rPr>
              <w:t>*</w:t>
            </w:r>
          </w:p>
        </w:tc>
        <w:tc>
          <w:tcPr>
            <w:tcW w:w="448" w:type="pct"/>
            <w:tcBorders>
              <w:top w:val="single" w:sz="4" w:space="0" w:color="000000"/>
              <w:left w:val="single" w:sz="4" w:space="0" w:color="000000"/>
              <w:bottom w:val="single" w:sz="4" w:space="0" w:color="000000"/>
              <w:right w:val="single" w:sz="4" w:space="0" w:color="000000"/>
            </w:tcBorders>
          </w:tcPr>
          <w:p w14:paraId="39727BC6"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10%</w:t>
            </w:r>
          </w:p>
        </w:tc>
      </w:tr>
      <w:tr w:rsidR="0011222A" w:rsidRPr="00AF1CF9" w14:paraId="0C02E93C" w14:textId="77777777" w:rsidTr="00EF3267">
        <w:trPr>
          <w:cantSplit/>
          <w:jc w:val="right"/>
        </w:trPr>
        <w:tc>
          <w:tcPr>
            <w:tcW w:w="464" w:type="pct"/>
            <w:tcBorders>
              <w:top w:val="single" w:sz="4" w:space="0" w:color="000000"/>
              <w:left w:val="single" w:sz="4" w:space="0" w:color="000000"/>
              <w:bottom w:val="single" w:sz="4" w:space="0" w:color="000000"/>
              <w:right w:val="single" w:sz="4" w:space="0" w:color="000000"/>
            </w:tcBorders>
          </w:tcPr>
          <w:p w14:paraId="2C03F2A6"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52</w:t>
            </w:r>
          </w:p>
        </w:tc>
        <w:tc>
          <w:tcPr>
            <w:tcW w:w="437" w:type="pct"/>
            <w:tcBorders>
              <w:top w:val="single" w:sz="4" w:space="0" w:color="000000"/>
              <w:left w:val="single" w:sz="4" w:space="0" w:color="000000"/>
              <w:bottom w:val="single" w:sz="4" w:space="0" w:color="000000"/>
              <w:right w:val="single" w:sz="4" w:space="0" w:color="000000"/>
            </w:tcBorders>
          </w:tcPr>
          <w:p w14:paraId="2E808E6A" w14:textId="77777777" w:rsidR="0011222A" w:rsidRPr="00C14705" w:rsidRDefault="0011222A" w:rsidP="00EF3267">
            <w:pPr>
              <w:spacing w:after="0" w:line="240" w:lineRule="auto"/>
              <w:jc w:val="center"/>
              <w:rPr>
                <w:rFonts w:eastAsia="Times New Roman" w:cs="Times New Roman"/>
                <w:spacing w:val="1"/>
                <w:lang w:val="ro-RO"/>
              </w:rPr>
            </w:pPr>
          </w:p>
        </w:tc>
        <w:tc>
          <w:tcPr>
            <w:tcW w:w="412" w:type="pct"/>
            <w:tcBorders>
              <w:top w:val="single" w:sz="4" w:space="0" w:color="000000"/>
              <w:left w:val="single" w:sz="4" w:space="0" w:color="000000"/>
              <w:bottom w:val="single" w:sz="4" w:space="0" w:color="000000"/>
              <w:right w:val="single" w:sz="4" w:space="0" w:color="000000"/>
            </w:tcBorders>
          </w:tcPr>
          <w:p w14:paraId="14E4569F" w14:textId="77777777" w:rsidR="0011222A" w:rsidRPr="00E121F0" w:rsidRDefault="0011222A" w:rsidP="00EF3267">
            <w:pPr>
              <w:spacing w:after="0" w:line="240" w:lineRule="auto"/>
              <w:jc w:val="center"/>
              <w:rPr>
                <w:rFonts w:eastAsia="Times New Roman" w:cs="Times New Roman"/>
                <w:spacing w:val="1"/>
                <w:lang w:val="ro-RO"/>
              </w:rPr>
            </w:pPr>
          </w:p>
        </w:tc>
        <w:tc>
          <w:tcPr>
            <w:tcW w:w="450" w:type="pct"/>
            <w:tcBorders>
              <w:top w:val="single" w:sz="4" w:space="0" w:color="000000"/>
              <w:left w:val="single" w:sz="4" w:space="0" w:color="000000"/>
              <w:bottom w:val="single" w:sz="4" w:space="0" w:color="000000"/>
              <w:right w:val="single" w:sz="4" w:space="0" w:color="000000"/>
            </w:tcBorders>
          </w:tcPr>
          <w:p w14:paraId="16DBCAA3"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56%***</w:t>
            </w:r>
          </w:p>
        </w:tc>
        <w:tc>
          <w:tcPr>
            <w:tcW w:w="450" w:type="pct"/>
            <w:tcBorders>
              <w:top w:val="single" w:sz="4" w:space="0" w:color="000000"/>
              <w:left w:val="single" w:sz="4" w:space="0" w:color="000000"/>
              <w:bottom w:val="single" w:sz="4" w:space="0" w:color="000000"/>
              <w:right w:val="single" w:sz="4" w:space="0" w:color="000000"/>
            </w:tcBorders>
          </w:tcPr>
          <w:p w14:paraId="08F97D86"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25%</w:t>
            </w:r>
          </w:p>
        </w:tc>
        <w:tc>
          <w:tcPr>
            <w:tcW w:w="450" w:type="pct"/>
            <w:tcBorders>
              <w:top w:val="single" w:sz="4" w:space="0" w:color="000000"/>
              <w:left w:val="single" w:sz="4" w:space="0" w:color="000000"/>
              <w:bottom w:val="single" w:sz="4" w:space="0" w:color="000000"/>
              <w:right w:val="single" w:sz="4" w:space="0" w:color="000000"/>
            </w:tcBorders>
          </w:tcPr>
          <w:p w14:paraId="66513AE5" w14:textId="77777777" w:rsidR="0011222A" w:rsidRPr="00C14705" w:rsidRDefault="0011222A" w:rsidP="00EF3267">
            <w:pPr>
              <w:spacing w:after="0" w:line="240" w:lineRule="auto"/>
              <w:jc w:val="center"/>
              <w:rPr>
                <w:rFonts w:eastAsia="Times New Roman" w:cs="Times New Roman"/>
                <w:spacing w:val="1"/>
                <w:lang w:val="ro-RO"/>
              </w:rPr>
            </w:pPr>
          </w:p>
        </w:tc>
        <w:tc>
          <w:tcPr>
            <w:tcW w:w="450" w:type="pct"/>
            <w:tcBorders>
              <w:top w:val="single" w:sz="4" w:space="0" w:color="000000"/>
              <w:left w:val="single" w:sz="4" w:space="0" w:color="000000"/>
              <w:bottom w:val="single" w:sz="4" w:space="0" w:color="000000"/>
              <w:right w:val="single" w:sz="4" w:space="0" w:color="000000"/>
            </w:tcBorders>
          </w:tcPr>
          <w:p w14:paraId="554D4C64" w14:textId="77777777" w:rsidR="0011222A" w:rsidRPr="00C14705" w:rsidRDefault="0011222A" w:rsidP="00EF3267">
            <w:pPr>
              <w:spacing w:after="0" w:line="240" w:lineRule="auto"/>
              <w:jc w:val="center"/>
              <w:rPr>
                <w:rFonts w:eastAsia="Times New Roman" w:cs="Times New Roman"/>
                <w:spacing w:val="1"/>
                <w:lang w:val="ro-RO"/>
              </w:rPr>
            </w:pPr>
          </w:p>
        </w:tc>
        <w:tc>
          <w:tcPr>
            <w:tcW w:w="495" w:type="pct"/>
            <w:tcBorders>
              <w:top w:val="single" w:sz="4" w:space="0" w:color="000000"/>
              <w:left w:val="single" w:sz="4" w:space="0" w:color="000000"/>
              <w:bottom w:val="single" w:sz="4" w:space="0" w:color="000000"/>
              <w:right w:val="single" w:sz="4" w:space="0" w:color="000000"/>
            </w:tcBorders>
          </w:tcPr>
          <w:p w14:paraId="11787312" w14:textId="77777777" w:rsidR="0011222A" w:rsidRPr="00C14705" w:rsidRDefault="0011222A" w:rsidP="00EF3267">
            <w:pPr>
              <w:spacing w:after="0" w:line="240" w:lineRule="auto"/>
              <w:jc w:val="center"/>
              <w:rPr>
                <w:rFonts w:eastAsia="Times New Roman" w:cs="Times New Roman"/>
                <w:spacing w:val="1"/>
                <w:lang w:val="ro-RO"/>
              </w:rPr>
            </w:pPr>
          </w:p>
        </w:tc>
        <w:tc>
          <w:tcPr>
            <w:tcW w:w="494" w:type="pct"/>
            <w:tcBorders>
              <w:top w:val="single" w:sz="4" w:space="0" w:color="000000"/>
              <w:left w:val="single" w:sz="4" w:space="0" w:color="000000"/>
              <w:bottom w:val="single" w:sz="4" w:space="0" w:color="000000"/>
              <w:right w:val="single" w:sz="4" w:space="0" w:color="000000"/>
            </w:tcBorders>
          </w:tcPr>
          <w:p w14:paraId="54E32BBD" w14:textId="77777777" w:rsidR="0011222A" w:rsidRPr="00E121F0" w:rsidRDefault="0011222A" w:rsidP="00EF3267">
            <w:pPr>
              <w:spacing w:after="0" w:line="240" w:lineRule="auto"/>
              <w:jc w:val="center"/>
              <w:rPr>
                <w:rFonts w:eastAsia="Times New Roman" w:cs="Times New Roman"/>
                <w:spacing w:val="1"/>
                <w:lang w:val="ro-RO"/>
              </w:rPr>
            </w:pPr>
          </w:p>
        </w:tc>
        <w:tc>
          <w:tcPr>
            <w:tcW w:w="450" w:type="pct"/>
            <w:tcBorders>
              <w:top w:val="single" w:sz="4" w:space="0" w:color="000000"/>
              <w:left w:val="single" w:sz="4" w:space="0" w:color="000000"/>
              <w:bottom w:val="single" w:sz="4" w:space="0" w:color="000000"/>
              <w:right w:val="single" w:sz="4" w:space="0" w:color="000000"/>
            </w:tcBorders>
          </w:tcPr>
          <w:p w14:paraId="2A11E653" w14:textId="77777777" w:rsidR="0011222A" w:rsidRPr="00C14705" w:rsidRDefault="0011222A" w:rsidP="00EF3267">
            <w:pPr>
              <w:spacing w:after="0" w:line="240" w:lineRule="auto"/>
              <w:jc w:val="center"/>
              <w:rPr>
                <w:rFonts w:eastAsia="Times New Roman" w:cs="Times New Roman"/>
                <w:spacing w:val="1"/>
                <w:lang w:val="ro-RO"/>
              </w:rPr>
            </w:pPr>
          </w:p>
        </w:tc>
        <w:tc>
          <w:tcPr>
            <w:tcW w:w="448" w:type="pct"/>
            <w:tcBorders>
              <w:top w:val="single" w:sz="4" w:space="0" w:color="000000"/>
              <w:left w:val="single" w:sz="4" w:space="0" w:color="000000"/>
              <w:bottom w:val="single" w:sz="4" w:space="0" w:color="000000"/>
              <w:right w:val="single" w:sz="4" w:space="0" w:color="000000"/>
            </w:tcBorders>
          </w:tcPr>
          <w:p w14:paraId="0BBDD0E0" w14:textId="77777777" w:rsidR="0011222A" w:rsidRPr="00E121F0" w:rsidRDefault="0011222A" w:rsidP="00EF3267">
            <w:pPr>
              <w:spacing w:after="0" w:line="240" w:lineRule="auto"/>
              <w:jc w:val="center"/>
              <w:rPr>
                <w:rFonts w:eastAsia="Times New Roman" w:cs="Times New Roman"/>
                <w:spacing w:val="1"/>
                <w:lang w:val="ro-RO"/>
              </w:rPr>
            </w:pPr>
          </w:p>
        </w:tc>
      </w:tr>
      <w:tr w:rsidR="0011222A" w:rsidRPr="00E121F0" w14:paraId="16A9204D" w14:textId="77777777" w:rsidTr="00EF3267">
        <w:trPr>
          <w:cantSplit/>
          <w:jc w:val="right"/>
        </w:trPr>
        <w:tc>
          <w:tcPr>
            <w:tcW w:w="5000" w:type="pct"/>
            <w:gridSpan w:val="11"/>
            <w:tcBorders>
              <w:top w:val="single" w:sz="4" w:space="0" w:color="000000"/>
              <w:left w:val="single" w:sz="4" w:space="0" w:color="000000"/>
              <w:bottom w:val="single" w:sz="4" w:space="0" w:color="000000"/>
              <w:right w:val="single" w:sz="4" w:space="0" w:color="000000"/>
            </w:tcBorders>
          </w:tcPr>
          <w:p w14:paraId="66BA5DB0" w14:textId="77777777" w:rsidR="0011222A" w:rsidRPr="00E121F0" w:rsidRDefault="0011222A" w:rsidP="00EF3267">
            <w:pPr>
              <w:spacing w:after="0" w:line="240" w:lineRule="auto"/>
              <w:ind w:right="129"/>
              <w:jc w:val="center"/>
              <w:rPr>
                <w:rFonts w:eastAsia="Times New Roman" w:cs="Times New Roman"/>
                <w:b/>
                <w:bCs/>
                <w:spacing w:val="1"/>
                <w:lang w:val="ro-RO"/>
              </w:rPr>
            </w:pPr>
            <w:r w:rsidRPr="00E121F0">
              <w:rPr>
                <w:rFonts w:eastAsia="Times New Roman" w:cs="Times New Roman"/>
                <w:b/>
                <w:bCs/>
                <w:spacing w:val="1"/>
                <w:lang w:val="ro-RO"/>
              </w:rPr>
              <w:t>ACR 50</w:t>
            </w:r>
          </w:p>
        </w:tc>
      </w:tr>
      <w:tr w:rsidR="0011222A" w:rsidRPr="00AF1CF9" w14:paraId="6BF7284A" w14:textId="77777777" w:rsidTr="00EF3267">
        <w:trPr>
          <w:cantSplit/>
          <w:jc w:val="right"/>
        </w:trPr>
        <w:tc>
          <w:tcPr>
            <w:tcW w:w="464" w:type="pct"/>
            <w:tcBorders>
              <w:top w:val="single" w:sz="4" w:space="0" w:color="000000"/>
              <w:left w:val="single" w:sz="4" w:space="0" w:color="000000"/>
              <w:bottom w:val="single" w:sz="4" w:space="0" w:color="000000"/>
              <w:right w:val="single" w:sz="4" w:space="0" w:color="000000"/>
            </w:tcBorders>
          </w:tcPr>
          <w:p w14:paraId="7148EB02"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24</w:t>
            </w:r>
          </w:p>
        </w:tc>
        <w:tc>
          <w:tcPr>
            <w:tcW w:w="437" w:type="pct"/>
            <w:tcBorders>
              <w:top w:val="single" w:sz="4" w:space="0" w:color="000000"/>
              <w:left w:val="single" w:sz="4" w:space="0" w:color="000000"/>
              <w:bottom w:val="single" w:sz="4" w:space="0" w:color="000000"/>
              <w:right w:val="single" w:sz="4" w:space="0" w:color="000000"/>
            </w:tcBorders>
          </w:tcPr>
          <w:p w14:paraId="156C9F0B"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44%**</w:t>
            </w:r>
          </w:p>
        </w:tc>
        <w:tc>
          <w:tcPr>
            <w:tcW w:w="412" w:type="pct"/>
            <w:tcBorders>
              <w:top w:val="single" w:sz="4" w:space="0" w:color="000000"/>
              <w:left w:val="single" w:sz="4" w:space="0" w:color="000000"/>
              <w:bottom w:val="single" w:sz="4" w:space="0" w:color="000000"/>
              <w:right w:val="single" w:sz="4" w:space="0" w:color="000000"/>
            </w:tcBorders>
          </w:tcPr>
          <w:p w14:paraId="031E3175"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33%</w:t>
            </w:r>
          </w:p>
        </w:tc>
        <w:tc>
          <w:tcPr>
            <w:tcW w:w="450" w:type="pct"/>
            <w:tcBorders>
              <w:top w:val="single" w:sz="4" w:space="0" w:color="000000"/>
              <w:left w:val="single" w:sz="4" w:space="0" w:color="000000"/>
              <w:bottom w:val="single" w:sz="4" w:space="0" w:color="000000"/>
              <w:right w:val="single" w:sz="4" w:space="0" w:color="000000"/>
            </w:tcBorders>
          </w:tcPr>
          <w:p w14:paraId="385BFB6B"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32%***</w:t>
            </w:r>
          </w:p>
        </w:tc>
        <w:tc>
          <w:tcPr>
            <w:tcW w:w="450" w:type="pct"/>
            <w:tcBorders>
              <w:top w:val="single" w:sz="4" w:space="0" w:color="000000"/>
              <w:left w:val="single" w:sz="4" w:space="0" w:color="000000"/>
              <w:bottom w:val="single" w:sz="4" w:space="0" w:color="000000"/>
              <w:right w:val="single" w:sz="4" w:space="0" w:color="000000"/>
            </w:tcBorders>
          </w:tcPr>
          <w:p w14:paraId="3BC90E44"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10%</w:t>
            </w:r>
          </w:p>
        </w:tc>
        <w:tc>
          <w:tcPr>
            <w:tcW w:w="450" w:type="pct"/>
            <w:tcBorders>
              <w:top w:val="single" w:sz="4" w:space="0" w:color="000000"/>
              <w:left w:val="single" w:sz="4" w:space="0" w:color="000000"/>
              <w:bottom w:val="single" w:sz="4" w:space="0" w:color="000000"/>
              <w:right w:val="single" w:sz="4" w:space="0" w:color="000000"/>
            </w:tcBorders>
          </w:tcPr>
          <w:p w14:paraId="2B3521BE"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44%</w:t>
            </w:r>
            <w:r w:rsidRPr="00C14705">
              <w:rPr>
                <w:rFonts w:eastAsia="Times New Roman" w:cs="Times New Roman"/>
                <w:spacing w:val="1"/>
                <w:lang w:val="ro-RO"/>
              </w:rPr>
              <w:t>***</w:t>
            </w:r>
          </w:p>
        </w:tc>
        <w:tc>
          <w:tcPr>
            <w:tcW w:w="450" w:type="pct"/>
            <w:tcBorders>
              <w:top w:val="single" w:sz="4" w:space="0" w:color="000000"/>
              <w:left w:val="single" w:sz="4" w:space="0" w:color="000000"/>
              <w:bottom w:val="single" w:sz="4" w:space="0" w:color="000000"/>
              <w:right w:val="single" w:sz="4" w:space="0" w:color="000000"/>
            </w:tcBorders>
          </w:tcPr>
          <w:p w14:paraId="305C441A"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11%</w:t>
            </w:r>
          </w:p>
        </w:tc>
        <w:tc>
          <w:tcPr>
            <w:tcW w:w="495" w:type="pct"/>
            <w:tcBorders>
              <w:top w:val="single" w:sz="4" w:space="0" w:color="000000"/>
              <w:left w:val="single" w:sz="4" w:space="0" w:color="000000"/>
              <w:bottom w:val="single" w:sz="4" w:space="0" w:color="000000"/>
              <w:right w:val="single" w:sz="4" w:space="0" w:color="000000"/>
            </w:tcBorders>
          </w:tcPr>
          <w:p w14:paraId="5EAD5742"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38%***</w:t>
            </w:r>
          </w:p>
        </w:tc>
        <w:tc>
          <w:tcPr>
            <w:tcW w:w="494" w:type="pct"/>
            <w:tcBorders>
              <w:top w:val="single" w:sz="4" w:space="0" w:color="000000"/>
              <w:left w:val="single" w:sz="4" w:space="0" w:color="000000"/>
              <w:bottom w:val="single" w:sz="4" w:space="0" w:color="000000"/>
              <w:right w:val="single" w:sz="4" w:space="0" w:color="000000"/>
            </w:tcBorders>
          </w:tcPr>
          <w:p w14:paraId="3AF9798F"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9%</w:t>
            </w:r>
          </w:p>
        </w:tc>
        <w:tc>
          <w:tcPr>
            <w:tcW w:w="450" w:type="pct"/>
            <w:tcBorders>
              <w:top w:val="single" w:sz="4" w:space="0" w:color="000000"/>
              <w:left w:val="single" w:sz="4" w:space="0" w:color="000000"/>
              <w:bottom w:val="single" w:sz="4" w:space="0" w:color="000000"/>
              <w:right w:val="single" w:sz="4" w:space="0" w:color="000000"/>
            </w:tcBorders>
          </w:tcPr>
          <w:p w14:paraId="0FB94316"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29%</w:t>
            </w:r>
            <w:r w:rsidRPr="00C14705">
              <w:rPr>
                <w:rFonts w:eastAsia="Times New Roman" w:cs="Times New Roman"/>
                <w:spacing w:val="1"/>
                <w:lang w:val="ro-RO"/>
              </w:rPr>
              <w:t>***</w:t>
            </w:r>
          </w:p>
        </w:tc>
        <w:tc>
          <w:tcPr>
            <w:tcW w:w="448" w:type="pct"/>
            <w:tcBorders>
              <w:top w:val="single" w:sz="4" w:space="0" w:color="000000"/>
              <w:left w:val="single" w:sz="4" w:space="0" w:color="000000"/>
              <w:bottom w:val="single" w:sz="4" w:space="0" w:color="000000"/>
              <w:right w:val="single" w:sz="4" w:space="0" w:color="000000"/>
            </w:tcBorders>
          </w:tcPr>
          <w:p w14:paraId="514F5831"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4%</w:t>
            </w:r>
          </w:p>
        </w:tc>
      </w:tr>
      <w:tr w:rsidR="0011222A" w:rsidRPr="00AF1CF9" w14:paraId="4928DE51" w14:textId="77777777" w:rsidTr="00EF3267">
        <w:trPr>
          <w:cantSplit/>
          <w:jc w:val="right"/>
        </w:trPr>
        <w:tc>
          <w:tcPr>
            <w:tcW w:w="464" w:type="pct"/>
            <w:tcBorders>
              <w:top w:val="single" w:sz="4" w:space="0" w:color="000000"/>
              <w:left w:val="single" w:sz="4" w:space="0" w:color="000000"/>
              <w:bottom w:val="single" w:sz="4" w:space="0" w:color="000000"/>
              <w:right w:val="single" w:sz="4" w:space="0" w:color="000000"/>
            </w:tcBorders>
          </w:tcPr>
          <w:p w14:paraId="03D18C95"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52</w:t>
            </w:r>
          </w:p>
        </w:tc>
        <w:tc>
          <w:tcPr>
            <w:tcW w:w="437" w:type="pct"/>
            <w:tcBorders>
              <w:top w:val="single" w:sz="4" w:space="0" w:color="000000"/>
              <w:left w:val="single" w:sz="4" w:space="0" w:color="000000"/>
              <w:bottom w:val="single" w:sz="4" w:space="0" w:color="000000"/>
              <w:right w:val="single" w:sz="4" w:space="0" w:color="000000"/>
            </w:tcBorders>
          </w:tcPr>
          <w:p w14:paraId="190AE09C" w14:textId="77777777" w:rsidR="0011222A" w:rsidRPr="00E121F0" w:rsidRDefault="0011222A" w:rsidP="00EF3267">
            <w:pPr>
              <w:spacing w:after="0" w:line="240" w:lineRule="auto"/>
              <w:jc w:val="center"/>
              <w:rPr>
                <w:rFonts w:eastAsia="Times New Roman" w:cs="Times New Roman"/>
                <w:spacing w:val="1"/>
                <w:lang w:val="ro-RO"/>
              </w:rPr>
            </w:pPr>
          </w:p>
        </w:tc>
        <w:tc>
          <w:tcPr>
            <w:tcW w:w="412" w:type="pct"/>
            <w:tcBorders>
              <w:top w:val="single" w:sz="4" w:space="0" w:color="000000"/>
              <w:left w:val="single" w:sz="4" w:space="0" w:color="000000"/>
              <w:bottom w:val="single" w:sz="4" w:space="0" w:color="000000"/>
              <w:right w:val="single" w:sz="4" w:space="0" w:color="000000"/>
            </w:tcBorders>
          </w:tcPr>
          <w:p w14:paraId="51578827" w14:textId="77777777" w:rsidR="0011222A" w:rsidRPr="00E121F0" w:rsidRDefault="0011222A" w:rsidP="00EF3267">
            <w:pPr>
              <w:spacing w:after="0" w:line="240" w:lineRule="auto"/>
              <w:jc w:val="center"/>
              <w:rPr>
                <w:rFonts w:eastAsia="Times New Roman" w:cs="Times New Roman"/>
                <w:spacing w:val="1"/>
                <w:lang w:val="ro-RO"/>
              </w:rPr>
            </w:pPr>
          </w:p>
        </w:tc>
        <w:tc>
          <w:tcPr>
            <w:tcW w:w="450" w:type="pct"/>
            <w:tcBorders>
              <w:top w:val="single" w:sz="4" w:space="0" w:color="000000"/>
              <w:left w:val="single" w:sz="4" w:space="0" w:color="000000"/>
              <w:bottom w:val="single" w:sz="4" w:space="0" w:color="000000"/>
              <w:right w:val="single" w:sz="4" w:space="0" w:color="000000"/>
            </w:tcBorders>
          </w:tcPr>
          <w:p w14:paraId="260F24F3"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36%***</w:t>
            </w:r>
          </w:p>
        </w:tc>
        <w:tc>
          <w:tcPr>
            <w:tcW w:w="450" w:type="pct"/>
            <w:tcBorders>
              <w:top w:val="single" w:sz="4" w:space="0" w:color="000000"/>
              <w:left w:val="single" w:sz="4" w:space="0" w:color="000000"/>
              <w:bottom w:val="single" w:sz="4" w:space="0" w:color="000000"/>
              <w:right w:val="single" w:sz="4" w:space="0" w:color="000000"/>
            </w:tcBorders>
          </w:tcPr>
          <w:p w14:paraId="2E093D85"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10%</w:t>
            </w:r>
          </w:p>
        </w:tc>
        <w:tc>
          <w:tcPr>
            <w:tcW w:w="450" w:type="pct"/>
            <w:tcBorders>
              <w:top w:val="single" w:sz="4" w:space="0" w:color="000000"/>
              <w:left w:val="single" w:sz="4" w:space="0" w:color="000000"/>
              <w:bottom w:val="single" w:sz="4" w:space="0" w:color="000000"/>
              <w:right w:val="single" w:sz="4" w:space="0" w:color="000000"/>
            </w:tcBorders>
          </w:tcPr>
          <w:p w14:paraId="3389D67B" w14:textId="77777777" w:rsidR="0011222A" w:rsidRPr="00C14705" w:rsidRDefault="0011222A" w:rsidP="00EF3267">
            <w:pPr>
              <w:spacing w:after="0" w:line="240" w:lineRule="auto"/>
              <w:jc w:val="center"/>
              <w:rPr>
                <w:rFonts w:eastAsia="Times New Roman" w:cs="Times New Roman"/>
                <w:spacing w:val="1"/>
                <w:lang w:val="ro-RO"/>
              </w:rPr>
            </w:pPr>
          </w:p>
        </w:tc>
        <w:tc>
          <w:tcPr>
            <w:tcW w:w="450" w:type="pct"/>
            <w:tcBorders>
              <w:top w:val="single" w:sz="4" w:space="0" w:color="000000"/>
              <w:left w:val="single" w:sz="4" w:space="0" w:color="000000"/>
              <w:bottom w:val="single" w:sz="4" w:space="0" w:color="000000"/>
              <w:right w:val="single" w:sz="4" w:space="0" w:color="000000"/>
            </w:tcBorders>
          </w:tcPr>
          <w:p w14:paraId="49F60B3E" w14:textId="77777777" w:rsidR="0011222A" w:rsidRPr="00C14705" w:rsidRDefault="0011222A" w:rsidP="00EF3267">
            <w:pPr>
              <w:spacing w:after="0" w:line="240" w:lineRule="auto"/>
              <w:jc w:val="center"/>
              <w:rPr>
                <w:rFonts w:eastAsia="Times New Roman" w:cs="Times New Roman"/>
                <w:spacing w:val="1"/>
                <w:lang w:val="ro-RO"/>
              </w:rPr>
            </w:pPr>
          </w:p>
        </w:tc>
        <w:tc>
          <w:tcPr>
            <w:tcW w:w="495" w:type="pct"/>
            <w:tcBorders>
              <w:top w:val="single" w:sz="4" w:space="0" w:color="000000"/>
              <w:left w:val="single" w:sz="4" w:space="0" w:color="000000"/>
              <w:bottom w:val="single" w:sz="4" w:space="0" w:color="000000"/>
              <w:right w:val="single" w:sz="4" w:space="0" w:color="000000"/>
            </w:tcBorders>
          </w:tcPr>
          <w:p w14:paraId="7F1A2C33" w14:textId="77777777" w:rsidR="0011222A" w:rsidRPr="00C14705" w:rsidRDefault="0011222A" w:rsidP="00EF3267">
            <w:pPr>
              <w:spacing w:after="0" w:line="240" w:lineRule="auto"/>
              <w:jc w:val="center"/>
              <w:rPr>
                <w:rFonts w:eastAsia="Times New Roman" w:cs="Times New Roman"/>
                <w:spacing w:val="1"/>
                <w:lang w:val="ro-RO"/>
              </w:rPr>
            </w:pPr>
          </w:p>
        </w:tc>
        <w:tc>
          <w:tcPr>
            <w:tcW w:w="494" w:type="pct"/>
            <w:tcBorders>
              <w:top w:val="single" w:sz="4" w:space="0" w:color="000000"/>
              <w:left w:val="single" w:sz="4" w:space="0" w:color="000000"/>
              <w:bottom w:val="single" w:sz="4" w:space="0" w:color="000000"/>
              <w:right w:val="single" w:sz="4" w:space="0" w:color="000000"/>
            </w:tcBorders>
          </w:tcPr>
          <w:p w14:paraId="2A1EA933" w14:textId="77777777" w:rsidR="0011222A" w:rsidRPr="00E121F0" w:rsidRDefault="0011222A" w:rsidP="00EF3267">
            <w:pPr>
              <w:spacing w:after="0" w:line="240" w:lineRule="auto"/>
              <w:jc w:val="center"/>
              <w:rPr>
                <w:rFonts w:eastAsia="Times New Roman" w:cs="Times New Roman"/>
                <w:spacing w:val="1"/>
                <w:lang w:val="ro-RO"/>
              </w:rPr>
            </w:pPr>
          </w:p>
        </w:tc>
        <w:tc>
          <w:tcPr>
            <w:tcW w:w="450" w:type="pct"/>
            <w:tcBorders>
              <w:top w:val="single" w:sz="4" w:space="0" w:color="000000"/>
              <w:left w:val="single" w:sz="4" w:space="0" w:color="000000"/>
              <w:bottom w:val="single" w:sz="4" w:space="0" w:color="000000"/>
              <w:right w:val="single" w:sz="4" w:space="0" w:color="000000"/>
            </w:tcBorders>
          </w:tcPr>
          <w:p w14:paraId="754DC8FD" w14:textId="77777777" w:rsidR="0011222A" w:rsidRPr="00C14705" w:rsidRDefault="0011222A" w:rsidP="00EF3267">
            <w:pPr>
              <w:spacing w:after="0" w:line="240" w:lineRule="auto"/>
              <w:jc w:val="center"/>
              <w:rPr>
                <w:rFonts w:eastAsia="Times New Roman" w:cs="Times New Roman"/>
                <w:spacing w:val="1"/>
                <w:lang w:val="ro-RO"/>
              </w:rPr>
            </w:pPr>
          </w:p>
        </w:tc>
        <w:tc>
          <w:tcPr>
            <w:tcW w:w="448" w:type="pct"/>
            <w:tcBorders>
              <w:top w:val="single" w:sz="4" w:space="0" w:color="000000"/>
              <w:left w:val="single" w:sz="4" w:space="0" w:color="000000"/>
              <w:bottom w:val="single" w:sz="4" w:space="0" w:color="000000"/>
              <w:right w:val="single" w:sz="4" w:space="0" w:color="000000"/>
            </w:tcBorders>
          </w:tcPr>
          <w:p w14:paraId="44248C58" w14:textId="77777777" w:rsidR="0011222A" w:rsidRPr="00C14705" w:rsidRDefault="0011222A" w:rsidP="00EF3267">
            <w:pPr>
              <w:spacing w:after="0" w:line="240" w:lineRule="auto"/>
              <w:jc w:val="center"/>
              <w:rPr>
                <w:rFonts w:eastAsia="Times New Roman" w:cs="Times New Roman"/>
                <w:spacing w:val="1"/>
                <w:lang w:val="ro-RO"/>
              </w:rPr>
            </w:pPr>
          </w:p>
        </w:tc>
      </w:tr>
      <w:tr w:rsidR="0011222A" w:rsidRPr="00E121F0" w14:paraId="658A7255" w14:textId="77777777" w:rsidTr="00EF3267">
        <w:trPr>
          <w:cantSplit/>
          <w:jc w:val="right"/>
        </w:trPr>
        <w:tc>
          <w:tcPr>
            <w:tcW w:w="5000" w:type="pct"/>
            <w:gridSpan w:val="11"/>
            <w:tcBorders>
              <w:top w:val="single" w:sz="4" w:space="0" w:color="000000"/>
              <w:left w:val="single" w:sz="4" w:space="0" w:color="000000"/>
              <w:bottom w:val="single" w:sz="4" w:space="0" w:color="000000"/>
              <w:right w:val="single" w:sz="4" w:space="0" w:color="000000"/>
            </w:tcBorders>
          </w:tcPr>
          <w:p w14:paraId="3FE594CE" w14:textId="77777777" w:rsidR="0011222A" w:rsidRPr="00E121F0" w:rsidRDefault="0011222A" w:rsidP="00EF3267">
            <w:pPr>
              <w:keepNext/>
              <w:keepLines/>
              <w:spacing w:after="0" w:line="240" w:lineRule="auto"/>
              <w:ind w:right="129"/>
              <w:jc w:val="center"/>
              <w:rPr>
                <w:rFonts w:eastAsia="Times New Roman" w:cs="Times New Roman"/>
                <w:b/>
                <w:bCs/>
                <w:spacing w:val="1"/>
                <w:lang w:val="ro-RO"/>
              </w:rPr>
            </w:pPr>
            <w:r w:rsidRPr="00E121F0">
              <w:rPr>
                <w:rFonts w:eastAsia="Times New Roman" w:cs="Times New Roman"/>
                <w:b/>
                <w:bCs/>
                <w:spacing w:val="1"/>
                <w:lang w:val="ro-RO"/>
              </w:rPr>
              <w:t>ACR 70</w:t>
            </w:r>
          </w:p>
        </w:tc>
      </w:tr>
      <w:tr w:rsidR="0011222A" w:rsidRPr="00AF1CF9" w14:paraId="43CCDC38" w14:textId="77777777" w:rsidTr="00EF3267">
        <w:trPr>
          <w:cantSplit/>
          <w:jc w:val="right"/>
        </w:trPr>
        <w:tc>
          <w:tcPr>
            <w:tcW w:w="464" w:type="pct"/>
            <w:tcBorders>
              <w:top w:val="single" w:sz="4" w:space="0" w:color="000000"/>
              <w:left w:val="single" w:sz="4" w:space="0" w:color="000000"/>
              <w:bottom w:val="single" w:sz="4" w:space="0" w:color="000000"/>
              <w:right w:val="single" w:sz="4" w:space="0" w:color="000000"/>
            </w:tcBorders>
          </w:tcPr>
          <w:p w14:paraId="0B511C5F"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24</w:t>
            </w:r>
          </w:p>
        </w:tc>
        <w:tc>
          <w:tcPr>
            <w:tcW w:w="437" w:type="pct"/>
            <w:tcBorders>
              <w:top w:val="single" w:sz="4" w:space="0" w:color="000000"/>
              <w:left w:val="single" w:sz="4" w:space="0" w:color="000000"/>
              <w:bottom w:val="single" w:sz="4" w:space="0" w:color="000000"/>
              <w:right w:val="single" w:sz="4" w:space="0" w:color="000000"/>
            </w:tcBorders>
          </w:tcPr>
          <w:p w14:paraId="41BA14CB"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28%**</w:t>
            </w:r>
          </w:p>
        </w:tc>
        <w:tc>
          <w:tcPr>
            <w:tcW w:w="412" w:type="pct"/>
            <w:tcBorders>
              <w:top w:val="single" w:sz="4" w:space="0" w:color="000000"/>
              <w:left w:val="single" w:sz="4" w:space="0" w:color="000000"/>
              <w:bottom w:val="single" w:sz="4" w:space="0" w:color="000000"/>
              <w:right w:val="single" w:sz="4" w:space="0" w:color="000000"/>
            </w:tcBorders>
          </w:tcPr>
          <w:p w14:paraId="1ABC9700"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15%</w:t>
            </w:r>
          </w:p>
        </w:tc>
        <w:tc>
          <w:tcPr>
            <w:tcW w:w="450" w:type="pct"/>
            <w:tcBorders>
              <w:top w:val="single" w:sz="4" w:space="0" w:color="000000"/>
              <w:left w:val="single" w:sz="4" w:space="0" w:color="000000"/>
              <w:bottom w:val="single" w:sz="4" w:space="0" w:color="000000"/>
              <w:right w:val="single" w:sz="4" w:space="0" w:color="000000"/>
            </w:tcBorders>
          </w:tcPr>
          <w:p w14:paraId="4FF99A04"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13%***</w:t>
            </w:r>
          </w:p>
        </w:tc>
        <w:tc>
          <w:tcPr>
            <w:tcW w:w="450" w:type="pct"/>
            <w:tcBorders>
              <w:top w:val="single" w:sz="4" w:space="0" w:color="000000"/>
              <w:left w:val="single" w:sz="4" w:space="0" w:color="000000"/>
              <w:bottom w:val="single" w:sz="4" w:space="0" w:color="000000"/>
              <w:right w:val="single" w:sz="4" w:space="0" w:color="000000"/>
            </w:tcBorders>
          </w:tcPr>
          <w:p w14:paraId="35965C14"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w:t>
            </w:r>
          </w:p>
        </w:tc>
        <w:tc>
          <w:tcPr>
            <w:tcW w:w="450" w:type="pct"/>
            <w:tcBorders>
              <w:top w:val="single" w:sz="4" w:space="0" w:color="000000"/>
              <w:left w:val="single" w:sz="4" w:space="0" w:color="000000"/>
              <w:bottom w:val="single" w:sz="4" w:space="0" w:color="000000"/>
              <w:right w:val="single" w:sz="4" w:space="0" w:color="000000"/>
            </w:tcBorders>
          </w:tcPr>
          <w:p w14:paraId="64572FD3"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22%***</w:t>
            </w:r>
          </w:p>
        </w:tc>
        <w:tc>
          <w:tcPr>
            <w:tcW w:w="450" w:type="pct"/>
            <w:tcBorders>
              <w:top w:val="single" w:sz="4" w:space="0" w:color="000000"/>
              <w:left w:val="single" w:sz="4" w:space="0" w:color="000000"/>
              <w:bottom w:val="single" w:sz="4" w:space="0" w:color="000000"/>
              <w:right w:val="single" w:sz="4" w:space="0" w:color="000000"/>
            </w:tcBorders>
          </w:tcPr>
          <w:p w14:paraId="7FD29335"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w:t>
            </w:r>
          </w:p>
        </w:tc>
        <w:tc>
          <w:tcPr>
            <w:tcW w:w="495" w:type="pct"/>
            <w:tcBorders>
              <w:top w:val="single" w:sz="4" w:space="0" w:color="000000"/>
              <w:left w:val="single" w:sz="4" w:space="0" w:color="000000"/>
              <w:bottom w:val="single" w:sz="4" w:space="0" w:color="000000"/>
              <w:right w:val="single" w:sz="4" w:space="0" w:color="000000"/>
            </w:tcBorders>
          </w:tcPr>
          <w:p w14:paraId="4C664520"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21%***</w:t>
            </w:r>
          </w:p>
        </w:tc>
        <w:tc>
          <w:tcPr>
            <w:tcW w:w="494" w:type="pct"/>
            <w:tcBorders>
              <w:top w:val="single" w:sz="4" w:space="0" w:color="000000"/>
              <w:left w:val="single" w:sz="4" w:space="0" w:color="000000"/>
              <w:bottom w:val="single" w:sz="4" w:space="0" w:color="000000"/>
              <w:right w:val="single" w:sz="4" w:space="0" w:color="000000"/>
            </w:tcBorders>
          </w:tcPr>
          <w:p w14:paraId="0A76B39F"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3%</w:t>
            </w:r>
          </w:p>
        </w:tc>
        <w:tc>
          <w:tcPr>
            <w:tcW w:w="450" w:type="pct"/>
            <w:tcBorders>
              <w:top w:val="single" w:sz="4" w:space="0" w:color="000000"/>
              <w:left w:val="single" w:sz="4" w:space="0" w:color="000000"/>
              <w:bottom w:val="single" w:sz="4" w:space="0" w:color="000000"/>
              <w:right w:val="single" w:sz="4" w:space="0" w:color="000000"/>
            </w:tcBorders>
          </w:tcPr>
          <w:p w14:paraId="06D589D2"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12%</w:t>
            </w:r>
            <w:r w:rsidRPr="00C14705">
              <w:rPr>
                <w:rFonts w:eastAsia="Times New Roman" w:cs="Times New Roman"/>
                <w:spacing w:val="1"/>
                <w:lang w:val="ro-RO"/>
              </w:rPr>
              <w:t>**</w:t>
            </w:r>
          </w:p>
        </w:tc>
        <w:tc>
          <w:tcPr>
            <w:tcW w:w="448" w:type="pct"/>
            <w:tcBorders>
              <w:top w:val="single" w:sz="4" w:space="0" w:color="000000"/>
              <w:left w:val="single" w:sz="4" w:space="0" w:color="000000"/>
              <w:bottom w:val="single" w:sz="4" w:space="0" w:color="000000"/>
              <w:right w:val="single" w:sz="4" w:space="0" w:color="000000"/>
            </w:tcBorders>
          </w:tcPr>
          <w:p w14:paraId="4914F376"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1%</w:t>
            </w:r>
          </w:p>
        </w:tc>
      </w:tr>
      <w:tr w:rsidR="0011222A" w:rsidRPr="00AF1CF9" w14:paraId="5D099930" w14:textId="77777777" w:rsidTr="00EF3267">
        <w:trPr>
          <w:cantSplit/>
          <w:jc w:val="right"/>
        </w:trPr>
        <w:tc>
          <w:tcPr>
            <w:tcW w:w="464" w:type="pct"/>
            <w:tcBorders>
              <w:top w:val="single" w:sz="4" w:space="0" w:color="000000"/>
              <w:left w:val="single" w:sz="4" w:space="0" w:color="000000"/>
              <w:bottom w:val="single" w:sz="4" w:space="0" w:color="000000"/>
              <w:right w:val="single" w:sz="4" w:space="0" w:color="000000"/>
            </w:tcBorders>
          </w:tcPr>
          <w:p w14:paraId="25292ED5"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52</w:t>
            </w:r>
          </w:p>
        </w:tc>
        <w:tc>
          <w:tcPr>
            <w:tcW w:w="849" w:type="pct"/>
            <w:gridSpan w:val="2"/>
            <w:tcBorders>
              <w:top w:val="single" w:sz="4" w:space="0" w:color="000000"/>
              <w:left w:val="single" w:sz="4" w:space="0" w:color="000000"/>
              <w:bottom w:val="single" w:sz="4" w:space="0" w:color="000000"/>
              <w:right w:val="single" w:sz="4" w:space="0" w:color="000000"/>
            </w:tcBorders>
          </w:tcPr>
          <w:p w14:paraId="37F656BB" w14:textId="77777777" w:rsidR="0011222A" w:rsidRPr="00E121F0" w:rsidRDefault="0011222A" w:rsidP="00EF3267">
            <w:pPr>
              <w:spacing w:after="0" w:line="240" w:lineRule="auto"/>
              <w:jc w:val="center"/>
              <w:rPr>
                <w:rFonts w:eastAsia="Times New Roman" w:cs="Times New Roman"/>
                <w:spacing w:val="1"/>
                <w:lang w:val="ro-RO"/>
              </w:rPr>
            </w:pPr>
          </w:p>
        </w:tc>
        <w:tc>
          <w:tcPr>
            <w:tcW w:w="450" w:type="pct"/>
            <w:tcBorders>
              <w:top w:val="single" w:sz="4" w:space="0" w:color="000000"/>
              <w:left w:val="single" w:sz="4" w:space="0" w:color="000000"/>
              <w:bottom w:val="single" w:sz="4" w:space="0" w:color="000000"/>
              <w:right w:val="single" w:sz="4" w:space="0" w:color="000000"/>
            </w:tcBorders>
          </w:tcPr>
          <w:p w14:paraId="006A0400"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20%***</w:t>
            </w:r>
          </w:p>
        </w:tc>
        <w:tc>
          <w:tcPr>
            <w:tcW w:w="450" w:type="pct"/>
            <w:tcBorders>
              <w:top w:val="single" w:sz="4" w:space="0" w:color="000000"/>
              <w:left w:val="single" w:sz="4" w:space="0" w:color="000000"/>
              <w:bottom w:val="single" w:sz="4" w:space="0" w:color="000000"/>
              <w:right w:val="single" w:sz="4" w:space="0" w:color="000000"/>
            </w:tcBorders>
          </w:tcPr>
          <w:p w14:paraId="7E283316" w14:textId="77777777" w:rsidR="0011222A" w:rsidRPr="00E121F0"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4%</w:t>
            </w:r>
          </w:p>
        </w:tc>
        <w:tc>
          <w:tcPr>
            <w:tcW w:w="900" w:type="pct"/>
            <w:gridSpan w:val="2"/>
            <w:tcBorders>
              <w:top w:val="single" w:sz="4" w:space="0" w:color="000000"/>
              <w:left w:val="single" w:sz="4" w:space="0" w:color="000000"/>
              <w:bottom w:val="single" w:sz="4" w:space="0" w:color="000000"/>
              <w:right w:val="single" w:sz="4" w:space="0" w:color="000000"/>
            </w:tcBorders>
          </w:tcPr>
          <w:p w14:paraId="673CD0F2" w14:textId="77777777" w:rsidR="0011222A" w:rsidRPr="00E121F0" w:rsidRDefault="0011222A" w:rsidP="00EF3267">
            <w:pPr>
              <w:spacing w:after="0" w:line="240" w:lineRule="auto"/>
              <w:jc w:val="center"/>
              <w:rPr>
                <w:rFonts w:eastAsia="Times New Roman" w:cs="Times New Roman"/>
                <w:spacing w:val="1"/>
                <w:lang w:val="ro-RO"/>
              </w:rPr>
            </w:pPr>
          </w:p>
        </w:tc>
        <w:tc>
          <w:tcPr>
            <w:tcW w:w="495" w:type="pct"/>
            <w:tcBorders>
              <w:top w:val="single" w:sz="4" w:space="0" w:color="000000"/>
              <w:left w:val="single" w:sz="4" w:space="0" w:color="000000"/>
              <w:bottom w:val="single" w:sz="4" w:space="0" w:color="000000"/>
              <w:right w:val="single" w:sz="4" w:space="0" w:color="000000"/>
            </w:tcBorders>
          </w:tcPr>
          <w:p w14:paraId="2328C92E" w14:textId="77777777" w:rsidR="0011222A" w:rsidRPr="00E121F0" w:rsidRDefault="0011222A" w:rsidP="00EF3267">
            <w:pPr>
              <w:spacing w:after="0" w:line="240" w:lineRule="auto"/>
              <w:jc w:val="center"/>
              <w:rPr>
                <w:rFonts w:eastAsia="Times New Roman" w:cs="Times New Roman"/>
                <w:spacing w:val="1"/>
                <w:lang w:val="ro-RO"/>
              </w:rPr>
            </w:pPr>
          </w:p>
        </w:tc>
        <w:tc>
          <w:tcPr>
            <w:tcW w:w="494" w:type="pct"/>
            <w:tcBorders>
              <w:top w:val="single" w:sz="4" w:space="0" w:color="000000"/>
              <w:left w:val="single" w:sz="4" w:space="0" w:color="000000"/>
              <w:bottom w:val="single" w:sz="4" w:space="0" w:color="000000"/>
              <w:right w:val="single" w:sz="4" w:space="0" w:color="000000"/>
            </w:tcBorders>
          </w:tcPr>
          <w:p w14:paraId="6EBAA773" w14:textId="77777777" w:rsidR="0011222A" w:rsidRPr="00C14705" w:rsidRDefault="0011222A" w:rsidP="00EF3267">
            <w:pPr>
              <w:spacing w:after="0" w:line="240" w:lineRule="auto"/>
              <w:jc w:val="center"/>
              <w:rPr>
                <w:rFonts w:eastAsia="Times New Roman" w:cs="Times New Roman"/>
                <w:spacing w:val="1"/>
                <w:lang w:val="ro-RO"/>
              </w:rPr>
            </w:pPr>
          </w:p>
        </w:tc>
        <w:tc>
          <w:tcPr>
            <w:tcW w:w="450" w:type="pct"/>
            <w:tcBorders>
              <w:top w:val="single" w:sz="4" w:space="0" w:color="000000"/>
              <w:left w:val="single" w:sz="4" w:space="0" w:color="000000"/>
              <w:bottom w:val="single" w:sz="4" w:space="0" w:color="000000"/>
              <w:right w:val="single" w:sz="4" w:space="0" w:color="000000"/>
            </w:tcBorders>
          </w:tcPr>
          <w:p w14:paraId="09B6DA65" w14:textId="77777777" w:rsidR="0011222A" w:rsidRPr="00C14705" w:rsidRDefault="0011222A" w:rsidP="00EF3267">
            <w:pPr>
              <w:spacing w:after="0" w:line="240" w:lineRule="auto"/>
              <w:jc w:val="center"/>
              <w:rPr>
                <w:rFonts w:eastAsia="Times New Roman" w:cs="Times New Roman"/>
                <w:spacing w:val="1"/>
                <w:lang w:val="ro-RO"/>
              </w:rPr>
            </w:pPr>
          </w:p>
        </w:tc>
        <w:tc>
          <w:tcPr>
            <w:tcW w:w="448" w:type="pct"/>
            <w:tcBorders>
              <w:top w:val="single" w:sz="4" w:space="0" w:color="000000"/>
              <w:left w:val="single" w:sz="4" w:space="0" w:color="000000"/>
              <w:bottom w:val="single" w:sz="4" w:space="0" w:color="000000"/>
              <w:right w:val="single" w:sz="4" w:space="0" w:color="000000"/>
            </w:tcBorders>
          </w:tcPr>
          <w:p w14:paraId="46E512A8" w14:textId="77777777" w:rsidR="0011222A" w:rsidRPr="00C14705" w:rsidRDefault="0011222A" w:rsidP="00EF3267">
            <w:pPr>
              <w:spacing w:after="0" w:line="240" w:lineRule="auto"/>
              <w:jc w:val="center"/>
              <w:rPr>
                <w:rFonts w:eastAsia="Times New Roman" w:cs="Times New Roman"/>
                <w:spacing w:val="1"/>
                <w:lang w:val="ro-RO"/>
              </w:rPr>
            </w:pPr>
          </w:p>
        </w:tc>
      </w:tr>
    </w:tbl>
    <w:p w14:paraId="54469E54" w14:textId="77777777" w:rsidR="0011222A" w:rsidRPr="00955129" w:rsidRDefault="0011222A" w:rsidP="00E8462A">
      <w:pPr>
        <w:tabs>
          <w:tab w:val="left" w:pos="851"/>
        </w:tabs>
        <w:spacing w:after="0" w:line="240" w:lineRule="auto"/>
        <w:rPr>
          <w:rFonts w:eastAsia="Times New Roman" w:cs="Times New Roman"/>
          <w:sz w:val="18"/>
          <w:szCs w:val="18"/>
          <w:lang w:val="ro-RO"/>
        </w:rPr>
      </w:pPr>
      <w:r w:rsidRPr="00955129">
        <w:rPr>
          <w:rFonts w:eastAsia="Times New Roman" w:cs="Times New Roman"/>
          <w:i/>
          <w:spacing w:val="1"/>
          <w:sz w:val="18"/>
          <w:szCs w:val="18"/>
          <w:lang w:val="ro-RO"/>
        </w:rPr>
        <w:t>T</w:t>
      </w:r>
      <w:r w:rsidRPr="00955129">
        <w:rPr>
          <w:rFonts w:eastAsia="Times New Roman" w:cs="Times New Roman"/>
          <w:i/>
          <w:sz w:val="18"/>
          <w:szCs w:val="18"/>
          <w:lang w:val="ro-RO"/>
        </w:rPr>
        <w:t>CZ</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w:t>
      </w:r>
      <w:proofErr w:type="spellStart"/>
      <w:r w:rsidRPr="00955129">
        <w:rPr>
          <w:rFonts w:eastAsia="Times New Roman" w:cs="Times New Roman"/>
          <w:i/>
          <w:spacing w:val="1"/>
          <w:sz w:val="18"/>
          <w:szCs w:val="18"/>
          <w:lang w:val="ro-RO"/>
        </w:rPr>
        <w:t>To</w:t>
      </w:r>
      <w:r w:rsidRPr="00955129">
        <w:rPr>
          <w:rFonts w:eastAsia="Times New Roman" w:cs="Times New Roman"/>
          <w:i/>
          <w:spacing w:val="-1"/>
          <w:sz w:val="18"/>
          <w:szCs w:val="18"/>
          <w:lang w:val="ro-RO"/>
        </w:rPr>
        <w:t>c</w:t>
      </w:r>
      <w:r w:rsidRPr="00955129">
        <w:rPr>
          <w:rFonts w:eastAsia="Times New Roman" w:cs="Times New Roman"/>
          <w:i/>
          <w:sz w:val="18"/>
          <w:szCs w:val="18"/>
          <w:lang w:val="ro-RO"/>
        </w:rPr>
        <w:t>ili</w:t>
      </w:r>
      <w:r w:rsidRPr="00955129">
        <w:rPr>
          <w:rFonts w:eastAsia="Times New Roman" w:cs="Times New Roman"/>
          <w:i/>
          <w:spacing w:val="-3"/>
          <w:sz w:val="18"/>
          <w:szCs w:val="18"/>
          <w:lang w:val="ro-RO"/>
        </w:rPr>
        <w:t>z</w:t>
      </w:r>
      <w:r w:rsidRPr="00955129">
        <w:rPr>
          <w:rFonts w:eastAsia="Times New Roman" w:cs="Times New Roman"/>
          <w:i/>
          <w:spacing w:val="1"/>
          <w:sz w:val="18"/>
          <w:szCs w:val="18"/>
          <w:lang w:val="ro-RO"/>
        </w:rPr>
        <w:t>u</w:t>
      </w:r>
      <w:r w:rsidRPr="00955129">
        <w:rPr>
          <w:rFonts w:eastAsia="Times New Roman" w:cs="Times New Roman"/>
          <w:i/>
          <w:sz w:val="18"/>
          <w:szCs w:val="18"/>
          <w:lang w:val="ro-RO"/>
        </w:rPr>
        <w:t>m</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b</w:t>
      </w:r>
      <w:proofErr w:type="spellEnd"/>
    </w:p>
    <w:p w14:paraId="3434D8D4" w14:textId="77777777" w:rsidR="0011222A" w:rsidRPr="00955129" w:rsidRDefault="0011222A" w:rsidP="00E8462A">
      <w:pPr>
        <w:tabs>
          <w:tab w:val="left" w:pos="851"/>
        </w:tabs>
        <w:spacing w:after="0" w:line="240" w:lineRule="auto"/>
        <w:rPr>
          <w:rFonts w:eastAsia="Times New Roman" w:cs="Times New Roman"/>
          <w:sz w:val="18"/>
          <w:szCs w:val="18"/>
          <w:lang w:val="ro-RO"/>
        </w:rPr>
      </w:pPr>
      <w:r w:rsidRPr="00955129">
        <w:rPr>
          <w:rFonts w:eastAsia="Times New Roman" w:cs="Times New Roman"/>
          <w:i/>
          <w:spacing w:val="-1"/>
          <w:sz w:val="18"/>
          <w:szCs w:val="18"/>
          <w:lang w:val="ro-RO"/>
        </w:rPr>
        <w:t>M</w:t>
      </w:r>
      <w:r w:rsidRPr="00955129">
        <w:rPr>
          <w:rFonts w:eastAsia="Times New Roman" w:cs="Times New Roman"/>
          <w:i/>
          <w:spacing w:val="1"/>
          <w:sz w:val="18"/>
          <w:szCs w:val="18"/>
          <w:lang w:val="ro-RO"/>
        </w:rPr>
        <w:t>T</w:t>
      </w:r>
      <w:r w:rsidRPr="00955129">
        <w:rPr>
          <w:rFonts w:eastAsia="Times New Roman" w:cs="Times New Roman"/>
          <w:i/>
          <w:sz w:val="18"/>
          <w:szCs w:val="18"/>
          <w:lang w:val="ro-RO"/>
        </w:rPr>
        <w:t>X</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w:t>
      </w:r>
      <w:proofErr w:type="spellStart"/>
      <w:r w:rsidRPr="00955129">
        <w:rPr>
          <w:rFonts w:eastAsia="Times New Roman" w:cs="Times New Roman"/>
          <w:i/>
          <w:spacing w:val="-1"/>
          <w:sz w:val="18"/>
          <w:szCs w:val="18"/>
          <w:lang w:val="ro-RO"/>
        </w:rPr>
        <w:t>Me</w:t>
      </w:r>
      <w:r w:rsidRPr="00955129">
        <w:rPr>
          <w:rFonts w:eastAsia="Times New Roman" w:cs="Times New Roman"/>
          <w:i/>
          <w:sz w:val="18"/>
          <w:szCs w:val="18"/>
          <w:lang w:val="ro-RO"/>
        </w:rPr>
        <w:t>t</w:t>
      </w:r>
      <w:r w:rsidRPr="00955129">
        <w:rPr>
          <w:rFonts w:eastAsia="Times New Roman" w:cs="Times New Roman"/>
          <w:i/>
          <w:spacing w:val="1"/>
          <w:sz w:val="18"/>
          <w:szCs w:val="18"/>
          <w:lang w:val="ro-RO"/>
        </w:rPr>
        <w:t>o</w:t>
      </w:r>
      <w:r w:rsidRPr="00955129">
        <w:rPr>
          <w:rFonts w:eastAsia="Times New Roman" w:cs="Times New Roman"/>
          <w:i/>
          <w:sz w:val="18"/>
          <w:szCs w:val="18"/>
          <w:lang w:val="ro-RO"/>
        </w:rPr>
        <w:t>tr</w:t>
      </w:r>
      <w:r w:rsidRPr="00955129">
        <w:rPr>
          <w:rFonts w:eastAsia="Times New Roman" w:cs="Times New Roman"/>
          <w:i/>
          <w:spacing w:val="-1"/>
          <w:sz w:val="18"/>
          <w:szCs w:val="18"/>
          <w:lang w:val="ro-RO"/>
        </w:rPr>
        <w:t>ex</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t</w:t>
      </w:r>
      <w:proofErr w:type="spellEnd"/>
    </w:p>
    <w:p w14:paraId="6A6F0E76" w14:textId="77777777" w:rsidR="0011222A" w:rsidRPr="00955129" w:rsidRDefault="0011222A" w:rsidP="00E8462A">
      <w:pPr>
        <w:tabs>
          <w:tab w:val="left" w:pos="851"/>
        </w:tabs>
        <w:spacing w:after="0" w:line="240" w:lineRule="auto"/>
        <w:rPr>
          <w:rFonts w:eastAsia="Times New Roman" w:cs="Times New Roman"/>
          <w:sz w:val="18"/>
          <w:szCs w:val="18"/>
          <w:lang w:val="ro-RO"/>
        </w:rPr>
      </w:pPr>
      <w:r w:rsidRPr="00955129">
        <w:rPr>
          <w:rFonts w:eastAsia="Times New Roman" w:cs="Times New Roman"/>
          <w:i/>
          <w:sz w:val="18"/>
          <w:szCs w:val="18"/>
          <w:lang w:val="ro-RO"/>
        </w:rPr>
        <w:t>PBO</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Pl</w:t>
      </w:r>
      <w:r w:rsidRPr="00955129">
        <w:rPr>
          <w:rFonts w:eastAsia="Times New Roman" w:cs="Times New Roman"/>
          <w:i/>
          <w:spacing w:val="1"/>
          <w:sz w:val="18"/>
          <w:szCs w:val="18"/>
          <w:lang w:val="ro-RO"/>
        </w:rPr>
        <w:t>a</w:t>
      </w:r>
      <w:r w:rsidRPr="00955129">
        <w:rPr>
          <w:rFonts w:eastAsia="Times New Roman" w:cs="Times New Roman"/>
          <w:i/>
          <w:spacing w:val="-1"/>
          <w:sz w:val="18"/>
          <w:szCs w:val="18"/>
          <w:lang w:val="ro-RO"/>
        </w:rPr>
        <w:t>ceb</w:t>
      </w:r>
      <w:r w:rsidRPr="00955129">
        <w:rPr>
          <w:rFonts w:eastAsia="Times New Roman" w:cs="Times New Roman"/>
          <w:i/>
          <w:sz w:val="18"/>
          <w:szCs w:val="18"/>
          <w:lang w:val="ro-RO"/>
        </w:rPr>
        <w:t>o</w:t>
      </w:r>
    </w:p>
    <w:p w14:paraId="418AAFB7" w14:textId="77777777" w:rsidR="0011222A" w:rsidRPr="00955129" w:rsidRDefault="0011222A" w:rsidP="00E8462A">
      <w:pPr>
        <w:tabs>
          <w:tab w:val="left" w:pos="851"/>
        </w:tabs>
        <w:spacing w:after="0" w:line="240" w:lineRule="auto"/>
        <w:rPr>
          <w:rFonts w:eastAsia="Times New Roman" w:cs="Times New Roman"/>
          <w:sz w:val="18"/>
          <w:szCs w:val="18"/>
          <w:lang w:val="ro-RO"/>
        </w:rPr>
      </w:pPr>
      <w:r w:rsidRPr="00955129">
        <w:rPr>
          <w:rFonts w:eastAsia="Times New Roman" w:cs="Times New Roman"/>
          <w:i/>
          <w:sz w:val="18"/>
          <w:szCs w:val="18"/>
          <w:lang w:val="ro-RO"/>
        </w:rPr>
        <w:t>D</w:t>
      </w:r>
      <w:r w:rsidRPr="00955129">
        <w:rPr>
          <w:rFonts w:eastAsia="Times New Roman" w:cs="Times New Roman"/>
          <w:i/>
          <w:spacing w:val="-1"/>
          <w:sz w:val="18"/>
          <w:szCs w:val="18"/>
          <w:lang w:val="ro-RO"/>
        </w:rPr>
        <w:t>M</w:t>
      </w:r>
      <w:r w:rsidRPr="00955129">
        <w:rPr>
          <w:rFonts w:eastAsia="Times New Roman" w:cs="Times New Roman"/>
          <w:i/>
          <w:sz w:val="18"/>
          <w:szCs w:val="18"/>
          <w:lang w:val="ro-RO"/>
        </w:rPr>
        <w:t>ARD</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w:t>
      </w:r>
      <w:r w:rsidRPr="00955129">
        <w:rPr>
          <w:rFonts w:eastAsia="Times New Roman" w:cs="Times New Roman"/>
          <w:i/>
          <w:spacing w:val="-1"/>
          <w:sz w:val="18"/>
          <w:szCs w:val="18"/>
          <w:lang w:val="ro-RO"/>
        </w:rPr>
        <w:t>Me</w:t>
      </w:r>
      <w:r w:rsidRPr="00955129">
        <w:rPr>
          <w:rFonts w:eastAsia="Times New Roman" w:cs="Times New Roman"/>
          <w:i/>
          <w:spacing w:val="1"/>
          <w:sz w:val="18"/>
          <w:szCs w:val="18"/>
          <w:lang w:val="ro-RO"/>
        </w:rPr>
        <w:t>d</w:t>
      </w:r>
      <w:r w:rsidRPr="00955129">
        <w:rPr>
          <w:rFonts w:eastAsia="Times New Roman" w:cs="Times New Roman"/>
          <w:i/>
          <w:sz w:val="18"/>
          <w:szCs w:val="18"/>
          <w:lang w:val="ro-RO"/>
        </w:rPr>
        <w:t>i</w:t>
      </w:r>
      <w:r w:rsidRPr="00955129">
        <w:rPr>
          <w:rFonts w:eastAsia="Times New Roman" w:cs="Times New Roman"/>
          <w:i/>
          <w:spacing w:val="-1"/>
          <w:sz w:val="18"/>
          <w:szCs w:val="18"/>
          <w:lang w:val="ro-RO"/>
        </w:rPr>
        <w:t>c</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m</w:t>
      </w:r>
      <w:r w:rsidRPr="00955129">
        <w:rPr>
          <w:rFonts w:eastAsia="Times New Roman" w:cs="Times New Roman"/>
          <w:i/>
          <w:spacing w:val="-1"/>
          <w:sz w:val="18"/>
          <w:szCs w:val="18"/>
          <w:lang w:val="ro-RO"/>
        </w:rPr>
        <w:t>e</w:t>
      </w:r>
      <w:r w:rsidRPr="00955129">
        <w:rPr>
          <w:rFonts w:eastAsia="Times New Roman" w:cs="Times New Roman"/>
          <w:i/>
          <w:spacing w:val="1"/>
          <w:sz w:val="18"/>
          <w:szCs w:val="18"/>
          <w:lang w:val="ro-RO"/>
        </w:rPr>
        <w:t>n</w:t>
      </w:r>
      <w:r w:rsidRPr="00955129">
        <w:rPr>
          <w:rFonts w:eastAsia="Times New Roman" w:cs="Times New Roman"/>
          <w:i/>
          <w:sz w:val="18"/>
          <w:szCs w:val="18"/>
          <w:lang w:val="ro-RO"/>
        </w:rPr>
        <w:t xml:space="preserve">te </w:t>
      </w:r>
      <w:r w:rsidRPr="00955129">
        <w:rPr>
          <w:rFonts w:eastAsia="Times New Roman" w:cs="Times New Roman"/>
          <w:i/>
          <w:spacing w:val="-1"/>
          <w:sz w:val="18"/>
          <w:szCs w:val="18"/>
          <w:lang w:val="ro-RO"/>
        </w:rPr>
        <w:t>a</w:t>
      </w:r>
      <w:r w:rsidRPr="00955129">
        <w:rPr>
          <w:rFonts w:eastAsia="Times New Roman" w:cs="Times New Roman"/>
          <w:i/>
          <w:spacing w:val="1"/>
          <w:sz w:val="18"/>
          <w:szCs w:val="18"/>
          <w:lang w:val="ro-RO"/>
        </w:rPr>
        <w:t>n</w:t>
      </w:r>
      <w:r w:rsidRPr="00955129">
        <w:rPr>
          <w:rFonts w:eastAsia="Times New Roman" w:cs="Times New Roman"/>
          <w:i/>
          <w:sz w:val="18"/>
          <w:szCs w:val="18"/>
          <w:lang w:val="ro-RO"/>
        </w:rPr>
        <w:t>tir</w:t>
      </w:r>
      <w:r w:rsidRPr="00955129">
        <w:rPr>
          <w:rFonts w:eastAsia="Times New Roman" w:cs="Times New Roman"/>
          <w:i/>
          <w:spacing w:val="-1"/>
          <w:sz w:val="18"/>
          <w:szCs w:val="18"/>
          <w:lang w:val="ro-RO"/>
        </w:rPr>
        <w:t>e</w:t>
      </w:r>
      <w:r w:rsidRPr="00955129">
        <w:rPr>
          <w:rFonts w:eastAsia="Times New Roman" w:cs="Times New Roman"/>
          <w:i/>
          <w:spacing w:val="1"/>
          <w:sz w:val="18"/>
          <w:szCs w:val="18"/>
          <w:lang w:val="ro-RO"/>
        </w:rPr>
        <w:t>u</w:t>
      </w:r>
      <w:r w:rsidRPr="00955129">
        <w:rPr>
          <w:rFonts w:eastAsia="Times New Roman" w:cs="Times New Roman"/>
          <w:i/>
          <w:sz w:val="18"/>
          <w:szCs w:val="18"/>
          <w:lang w:val="ro-RO"/>
        </w:rPr>
        <w:t>m</w:t>
      </w:r>
      <w:r w:rsidRPr="00955129">
        <w:rPr>
          <w:rFonts w:eastAsia="Times New Roman" w:cs="Times New Roman"/>
          <w:i/>
          <w:spacing w:val="1"/>
          <w:sz w:val="18"/>
          <w:szCs w:val="18"/>
          <w:lang w:val="ro-RO"/>
        </w:rPr>
        <w:t>a</w:t>
      </w:r>
      <w:r w:rsidRPr="00955129">
        <w:rPr>
          <w:rFonts w:eastAsia="Times New Roman" w:cs="Times New Roman"/>
          <w:i/>
          <w:spacing w:val="-2"/>
          <w:sz w:val="18"/>
          <w:szCs w:val="18"/>
          <w:lang w:val="ro-RO"/>
        </w:rPr>
        <w:t>t</w:t>
      </w:r>
      <w:r w:rsidRPr="00955129">
        <w:rPr>
          <w:rFonts w:eastAsia="Times New Roman" w:cs="Times New Roman"/>
          <w:i/>
          <w:sz w:val="18"/>
          <w:szCs w:val="18"/>
          <w:lang w:val="ro-RO"/>
        </w:rPr>
        <w:t>i</w:t>
      </w:r>
      <w:r w:rsidRPr="00955129">
        <w:rPr>
          <w:rFonts w:eastAsia="Times New Roman" w:cs="Times New Roman"/>
          <w:i/>
          <w:spacing w:val="-1"/>
          <w:sz w:val="18"/>
          <w:szCs w:val="18"/>
          <w:lang w:val="ro-RO"/>
        </w:rPr>
        <w:t>c</w:t>
      </w:r>
      <w:r w:rsidRPr="00955129">
        <w:rPr>
          <w:rFonts w:eastAsia="Times New Roman" w:cs="Times New Roman"/>
          <w:i/>
          <w:sz w:val="18"/>
          <w:szCs w:val="18"/>
          <w:lang w:val="ro-RO"/>
        </w:rPr>
        <w:t xml:space="preserve">e </w:t>
      </w:r>
      <w:r w:rsidRPr="00955129">
        <w:rPr>
          <w:rFonts w:eastAsia="Times New Roman" w:cs="Times New Roman"/>
          <w:i/>
          <w:spacing w:val="-1"/>
          <w:sz w:val="18"/>
          <w:szCs w:val="18"/>
          <w:lang w:val="ro-RO"/>
        </w:rPr>
        <w:t>c</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re m</w:t>
      </w:r>
      <w:r w:rsidRPr="00955129">
        <w:rPr>
          <w:rFonts w:eastAsia="Times New Roman" w:cs="Times New Roman"/>
          <w:i/>
          <w:spacing w:val="1"/>
          <w:sz w:val="18"/>
          <w:szCs w:val="18"/>
          <w:lang w:val="ro-RO"/>
        </w:rPr>
        <w:t>od</w:t>
      </w:r>
      <w:r w:rsidRPr="00955129">
        <w:rPr>
          <w:rFonts w:eastAsia="Times New Roman" w:cs="Times New Roman"/>
          <w:i/>
          <w:sz w:val="18"/>
          <w:szCs w:val="18"/>
          <w:lang w:val="ro-RO"/>
        </w:rPr>
        <w:t>ifi</w:t>
      </w:r>
      <w:r w:rsidRPr="00955129">
        <w:rPr>
          <w:rFonts w:eastAsia="Times New Roman" w:cs="Times New Roman"/>
          <w:i/>
          <w:spacing w:val="-1"/>
          <w:sz w:val="18"/>
          <w:szCs w:val="18"/>
          <w:lang w:val="ro-RO"/>
        </w:rPr>
        <w:t>c</w:t>
      </w:r>
      <w:r w:rsidRPr="00955129">
        <w:rPr>
          <w:rFonts w:eastAsia="Times New Roman" w:cs="Times New Roman"/>
          <w:i/>
          <w:sz w:val="18"/>
          <w:szCs w:val="18"/>
          <w:lang w:val="ro-RO"/>
        </w:rPr>
        <w:t>ă</w:t>
      </w:r>
      <w:r w:rsidRPr="00955129">
        <w:rPr>
          <w:rFonts w:eastAsia="Times New Roman" w:cs="Times New Roman"/>
          <w:i/>
          <w:spacing w:val="-1"/>
          <w:sz w:val="18"/>
          <w:szCs w:val="18"/>
          <w:lang w:val="ro-RO"/>
        </w:rPr>
        <w:t xml:space="preserve"> b</w:t>
      </w:r>
      <w:r w:rsidRPr="00955129">
        <w:rPr>
          <w:rFonts w:eastAsia="Times New Roman" w:cs="Times New Roman"/>
          <w:i/>
          <w:spacing w:val="1"/>
          <w:sz w:val="18"/>
          <w:szCs w:val="18"/>
          <w:lang w:val="ro-RO"/>
        </w:rPr>
        <w:t>oa</w:t>
      </w:r>
      <w:r w:rsidRPr="00955129">
        <w:rPr>
          <w:rFonts w:eastAsia="Times New Roman" w:cs="Times New Roman"/>
          <w:i/>
          <w:spacing w:val="-2"/>
          <w:sz w:val="18"/>
          <w:szCs w:val="18"/>
          <w:lang w:val="ro-RO"/>
        </w:rPr>
        <w:t>l</w:t>
      </w:r>
      <w:r w:rsidRPr="00955129">
        <w:rPr>
          <w:rFonts w:eastAsia="Times New Roman" w:cs="Times New Roman"/>
          <w:i/>
          <w:sz w:val="18"/>
          <w:szCs w:val="18"/>
          <w:lang w:val="ro-RO"/>
        </w:rPr>
        <w:t>a</w:t>
      </w:r>
    </w:p>
    <w:p w14:paraId="0083DA13" w14:textId="77777777" w:rsidR="0011222A" w:rsidRPr="00955129" w:rsidRDefault="0011222A" w:rsidP="00E8462A">
      <w:pPr>
        <w:tabs>
          <w:tab w:val="left" w:pos="851"/>
        </w:tabs>
        <w:spacing w:after="0" w:line="240" w:lineRule="auto"/>
        <w:rPr>
          <w:rFonts w:eastAsia="Times New Roman" w:cs="Times New Roman"/>
          <w:sz w:val="18"/>
          <w:szCs w:val="18"/>
          <w:lang w:val="ro-RO"/>
        </w:rPr>
      </w:pPr>
      <w:r w:rsidRPr="00955129">
        <w:rPr>
          <w:rFonts w:eastAsia="Times New Roman" w:cs="Times New Roman"/>
          <w:i/>
          <w:spacing w:val="1"/>
          <w:sz w:val="18"/>
          <w:szCs w:val="18"/>
          <w:lang w:val="ro-RO"/>
        </w:rPr>
        <w:t>*</w:t>
      </w:r>
      <w:r w:rsidRPr="00955129">
        <w:rPr>
          <w:rFonts w:eastAsia="Times New Roman" w:cs="Times New Roman"/>
          <w:i/>
          <w:sz w:val="18"/>
          <w:szCs w:val="18"/>
          <w:lang w:val="ro-RO"/>
        </w:rPr>
        <w:t>*</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p</w:t>
      </w:r>
      <w:r w:rsidRPr="00955129">
        <w:rPr>
          <w:rFonts w:eastAsia="Times New Roman" w:cs="Times New Roman"/>
          <w:i/>
          <w:spacing w:val="-1"/>
          <w:sz w:val="18"/>
          <w:szCs w:val="18"/>
          <w:lang w:val="ro-RO"/>
        </w:rPr>
        <w:t>&lt;</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1</w:t>
      </w:r>
      <w:r w:rsidRPr="00955129">
        <w:rPr>
          <w:rFonts w:eastAsia="Times New Roman" w:cs="Times New Roman"/>
          <w:i/>
          <w:sz w:val="18"/>
          <w:szCs w:val="18"/>
          <w:lang w:val="ro-RO"/>
        </w:rPr>
        <w:t>,</w:t>
      </w:r>
      <w:r w:rsidRPr="00955129">
        <w:rPr>
          <w:rFonts w:eastAsia="Times New Roman" w:cs="Times New Roman"/>
          <w:i/>
          <w:spacing w:val="1"/>
          <w:sz w:val="18"/>
          <w:szCs w:val="18"/>
          <w:lang w:val="ro-RO"/>
        </w:rPr>
        <w:t xml:space="preserve"> T</w:t>
      </w:r>
      <w:r w:rsidRPr="00955129">
        <w:rPr>
          <w:rFonts w:eastAsia="Times New Roman" w:cs="Times New Roman"/>
          <w:i/>
          <w:sz w:val="18"/>
          <w:szCs w:val="18"/>
          <w:lang w:val="ro-RO"/>
        </w:rPr>
        <w:t>CZ</w:t>
      </w:r>
      <w:r w:rsidRPr="00955129">
        <w:rPr>
          <w:rFonts w:eastAsia="Times New Roman" w:cs="Times New Roman"/>
          <w:i/>
          <w:spacing w:val="-1"/>
          <w:sz w:val="18"/>
          <w:szCs w:val="18"/>
          <w:lang w:val="ro-RO"/>
        </w:rPr>
        <w:t xml:space="preserve"> v</w:t>
      </w:r>
      <w:r w:rsidRPr="00955129">
        <w:rPr>
          <w:rFonts w:eastAsia="Times New Roman" w:cs="Times New Roman"/>
          <w:i/>
          <w:sz w:val="18"/>
          <w:szCs w:val="18"/>
          <w:lang w:val="ro-RO"/>
        </w:rPr>
        <w:t>s.</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PBO</w:t>
      </w:r>
      <w:r w:rsidRPr="00955129">
        <w:rPr>
          <w:rFonts w:eastAsia="Times New Roman" w:cs="Times New Roman"/>
          <w:i/>
          <w:spacing w:val="-2"/>
          <w:sz w:val="18"/>
          <w:szCs w:val="18"/>
          <w:lang w:val="ro-RO"/>
        </w:rPr>
        <w:t xml:space="preserve"> </w:t>
      </w:r>
      <w:r w:rsidRPr="00955129">
        <w:rPr>
          <w:rFonts w:eastAsia="Times New Roman" w:cs="Times New Roman"/>
          <w:i/>
          <w:sz w:val="18"/>
          <w:szCs w:val="18"/>
          <w:lang w:val="ro-RO"/>
        </w:rPr>
        <w:t>+</w:t>
      </w:r>
      <w:r w:rsidRPr="00955129">
        <w:rPr>
          <w:rFonts w:eastAsia="Times New Roman" w:cs="Times New Roman"/>
          <w:i/>
          <w:spacing w:val="1"/>
          <w:sz w:val="18"/>
          <w:szCs w:val="18"/>
          <w:lang w:val="ro-RO"/>
        </w:rPr>
        <w:t xml:space="preserve"> </w:t>
      </w:r>
      <w:r w:rsidRPr="00955129">
        <w:rPr>
          <w:rFonts w:eastAsia="Times New Roman" w:cs="Times New Roman"/>
          <w:i/>
          <w:spacing w:val="-1"/>
          <w:sz w:val="18"/>
          <w:szCs w:val="18"/>
          <w:lang w:val="ro-RO"/>
        </w:rPr>
        <w:t>M</w:t>
      </w:r>
      <w:r w:rsidRPr="00955129">
        <w:rPr>
          <w:rFonts w:eastAsia="Times New Roman" w:cs="Times New Roman"/>
          <w:i/>
          <w:spacing w:val="1"/>
          <w:sz w:val="18"/>
          <w:szCs w:val="18"/>
          <w:lang w:val="ro-RO"/>
        </w:rPr>
        <w:t>T</w:t>
      </w:r>
      <w:r w:rsidRPr="00955129">
        <w:rPr>
          <w:rFonts w:eastAsia="Times New Roman" w:cs="Times New Roman"/>
          <w:i/>
          <w:sz w:val="18"/>
          <w:szCs w:val="18"/>
          <w:lang w:val="ro-RO"/>
        </w:rPr>
        <w:t>X</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w:t>
      </w:r>
      <w:r w:rsidRPr="00955129">
        <w:rPr>
          <w:rFonts w:eastAsia="Times New Roman" w:cs="Times New Roman"/>
          <w:i/>
          <w:spacing w:val="-2"/>
          <w:sz w:val="18"/>
          <w:szCs w:val="18"/>
          <w:lang w:val="ro-RO"/>
        </w:rPr>
        <w:t xml:space="preserve"> </w:t>
      </w:r>
      <w:r w:rsidRPr="00955129">
        <w:rPr>
          <w:rFonts w:eastAsia="Times New Roman" w:cs="Times New Roman"/>
          <w:i/>
          <w:sz w:val="18"/>
          <w:szCs w:val="18"/>
          <w:lang w:val="ro-RO"/>
        </w:rPr>
        <w:t>D</w:t>
      </w:r>
      <w:r w:rsidRPr="00955129">
        <w:rPr>
          <w:rFonts w:eastAsia="Times New Roman" w:cs="Times New Roman"/>
          <w:i/>
          <w:spacing w:val="-1"/>
          <w:sz w:val="18"/>
          <w:szCs w:val="18"/>
          <w:lang w:val="ro-RO"/>
        </w:rPr>
        <w:t>M</w:t>
      </w:r>
      <w:r w:rsidRPr="00955129">
        <w:rPr>
          <w:rFonts w:eastAsia="Times New Roman" w:cs="Times New Roman"/>
          <w:i/>
          <w:sz w:val="18"/>
          <w:szCs w:val="18"/>
          <w:lang w:val="ro-RO"/>
        </w:rPr>
        <w:t>ARD</w:t>
      </w:r>
    </w:p>
    <w:p w14:paraId="5D51AF2B" w14:textId="77777777" w:rsidR="0011222A" w:rsidRPr="00955129" w:rsidRDefault="0011222A" w:rsidP="00E8462A">
      <w:pPr>
        <w:tabs>
          <w:tab w:val="left" w:pos="851"/>
        </w:tabs>
        <w:spacing w:after="0" w:line="240" w:lineRule="auto"/>
        <w:rPr>
          <w:rFonts w:eastAsia="Times New Roman" w:cs="Times New Roman"/>
          <w:sz w:val="18"/>
          <w:szCs w:val="18"/>
          <w:lang w:val="ro-RO"/>
        </w:rPr>
      </w:pPr>
      <w:r w:rsidRPr="00955129">
        <w:rPr>
          <w:rFonts w:eastAsia="Times New Roman" w:cs="Times New Roman"/>
          <w:i/>
          <w:spacing w:val="1"/>
          <w:sz w:val="18"/>
          <w:szCs w:val="18"/>
          <w:lang w:val="ro-RO"/>
        </w:rPr>
        <w:t>**</w:t>
      </w:r>
      <w:r w:rsidRPr="00955129">
        <w:rPr>
          <w:rFonts w:eastAsia="Times New Roman" w:cs="Times New Roman"/>
          <w:i/>
          <w:sz w:val="18"/>
          <w:szCs w:val="18"/>
          <w:lang w:val="ro-RO"/>
        </w:rPr>
        <w:t>*</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p</w:t>
      </w:r>
      <w:r w:rsidRPr="00955129">
        <w:rPr>
          <w:rFonts w:eastAsia="Times New Roman" w:cs="Times New Roman"/>
          <w:i/>
          <w:spacing w:val="-1"/>
          <w:sz w:val="18"/>
          <w:szCs w:val="18"/>
          <w:lang w:val="ro-RO"/>
        </w:rPr>
        <w:t>&lt;</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1</w:t>
      </w:r>
      <w:r w:rsidRPr="00955129">
        <w:rPr>
          <w:rFonts w:eastAsia="Times New Roman" w:cs="Times New Roman"/>
          <w:i/>
          <w:sz w:val="18"/>
          <w:szCs w:val="18"/>
          <w:lang w:val="ro-RO"/>
        </w:rPr>
        <w:t>,</w:t>
      </w:r>
      <w:r w:rsidRPr="00955129">
        <w:rPr>
          <w:rFonts w:eastAsia="Times New Roman" w:cs="Times New Roman"/>
          <w:i/>
          <w:spacing w:val="-1"/>
          <w:sz w:val="18"/>
          <w:szCs w:val="18"/>
          <w:lang w:val="ro-RO"/>
        </w:rPr>
        <w:t xml:space="preserve"> </w:t>
      </w:r>
      <w:r w:rsidRPr="00955129">
        <w:rPr>
          <w:rFonts w:eastAsia="Times New Roman" w:cs="Times New Roman"/>
          <w:i/>
          <w:spacing w:val="1"/>
          <w:sz w:val="18"/>
          <w:szCs w:val="18"/>
          <w:lang w:val="ro-RO"/>
        </w:rPr>
        <w:t>T</w:t>
      </w:r>
      <w:r w:rsidRPr="00955129">
        <w:rPr>
          <w:rFonts w:eastAsia="Times New Roman" w:cs="Times New Roman"/>
          <w:i/>
          <w:sz w:val="18"/>
          <w:szCs w:val="18"/>
          <w:lang w:val="ro-RO"/>
        </w:rPr>
        <w:t>CZ</w:t>
      </w:r>
      <w:r w:rsidRPr="00955129">
        <w:rPr>
          <w:rFonts w:eastAsia="Times New Roman" w:cs="Times New Roman"/>
          <w:i/>
          <w:spacing w:val="1"/>
          <w:sz w:val="18"/>
          <w:szCs w:val="18"/>
          <w:lang w:val="ro-RO"/>
        </w:rPr>
        <w:t xml:space="preserve"> </w:t>
      </w:r>
      <w:r w:rsidRPr="00955129">
        <w:rPr>
          <w:rFonts w:eastAsia="Times New Roman" w:cs="Times New Roman"/>
          <w:i/>
          <w:spacing w:val="-1"/>
          <w:sz w:val="18"/>
          <w:szCs w:val="18"/>
          <w:lang w:val="ro-RO"/>
        </w:rPr>
        <w:t>v</w:t>
      </w:r>
      <w:r w:rsidRPr="00955129">
        <w:rPr>
          <w:rFonts w:eastAsia="Times New Roman" w:cs="Times New Roman"/>
          <w:i/>
          <w:sz w:val="18"/>
          <w:szCs w:val="18"/>
          <w:lang w:val="ro-RO"/>
        </w:rPr>
        <w:t>s.</w:t>
      </w:r>
      <w:r w:rsidRPr="00955129">
        <w:rPr>
          <w:rFonts w:eastAsia="Times New Roman" w:cs="Times New Roman"/>
          <w:i/>
          <w:spacing w:val="1"/>
          <w:sz w:val="18"/>
          <w:szCs w:val="18"/>
          <w:lang w:val="ro-RO"/>
        </w:rPr>
        <w:t xml:space="preserve"> </w:t>
      </w:r>
      <w:r w:rsidRPr="00955129">
        <w:rPr>
          <w:rFonts w:eastAsia="Times New Roman" w:cs="Times New Roman"/>
          <w:i/>
          <w:spacing w:val="-2"/>
          <w:sz w:val="18"/>
          <w:szCs w:val="18"/>
          <w:lang w:val="ro-RO"/>
        </w:rPr>
        <w:t>P</w:t>
      </w:r>
      <w:r w:rsidRPr="00955129">
        <w:rPr>
          <w:rFonts w:eastAsia="Times New Roman" w:cs="Times New Roman"/>
          <w:i/>
          <w:sz w:val="18"/>
          <w:szCs w:val="18"/>
          <w:lang w:val="ro-RO"/>
        </w:rPr>
        <w:t>BO +</w:t>
      </w:r>
      <w:r w:rsidRPr="00955129">
        <w:rPr>
          <w:rFonts w:eastAsia="Times New Roman" w:cs="Times New Roman"/>
          <w:i/>
          <w:spacing w:val="1"/>
          <w:sz w:val="18"/>
          <w:szCs w:val="18"/>
          <w:lang w:val="ro-RO"/>
        </w:rPr>
        <w:t xml:space="preserve"> </w:t>
      </w:r>
      <w:r w:rsidRPr="00955129">
        <w:rPr>
          <w:rFonts w:eastAsia="Times New Roman" w:cs="Times New Roman"/>
          <w:i/>
          <w:spacing w:val="-1"/>
          <w:sz w:val="18"/>
          <w:szCs w:val="18"/>
          <w:lang w:val="ro-RO"/>
        </w:rPr>
        <w:t>M</w:t>
      </w:r>
      <w:r w:rsidRPr="00955129">
        <w:rPr>
          <w:rFonts w:eastAsia="Times New Roman" w:cs="Times New Roman"/>
          <w:i/>
          <w:spacing w:val="1"/>
          <w:sz w:val="18"/>
          <w:szCs w:val="18"/>
          <w:lang w:val="ro-RO"/>
        </w:rPr>
        <w:t>T</w:t>
      </w:r>
      <w:r w:rsidRPr="00955129">
        <w:rPr>
          <w:rFonts w:eastAsia="Times New Roman" w:cs="Times New Roman"/>
          <w:i/>
          <w:sz w:val="18"/>
          <w:szCs w:val="18"/>
          <w:lang w:val="ro-RO"/>
        </w:rPr>
        <w:t>X</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D</w:t>
      </w:r>
      <w:r w:rsidRPr="00955129">
        <w:rPr>
          <w:rFonts w:eastAsia="Times New Roman" w:cs="Times New Roman"/>
          <w:i/>
          <w:spacing w:val="-1"/>
          <w:sz w:val="18"/>
          <w:szCs w:val="18"/>
          <w:lang w:val="ro-RO"/>
        </w:rPr>
        <w:t>M</w:t>
      </w:r>
      <w:r w:rsidRPr="00955129">
        <w:rPr>
          <w:rFonts w:eastAsia="Times New Roman" w:cs="Times New Roman"/>
          <w:i/>
          <w:sz w:val="18"/>
          <w:szCs w:val="18"/>
          <w:lang w:val="ro-RO"/>
        </w:rPr>
        <w:t>ARD</w:t>
      </w:r>
    </w:p>
    <w:p w14:paraId="21B9DB2B" w14:textId="77777777" w:rsidR="0011222A" w:rsidRPr="00C14705" w:rsidRDefault="0011222A" w:rsidP="00E8462A">
      <w:pPr>
        <w:spacing w:after="0" w:line="240" w:lineRule="auto"/>
        <w:rPr>
          <w:rFonts w:cs="Times New Roman"/>
          <w:sz w:val="24"/>
          <w:szCs w:val="24"/>
          <w:lang w:val="ro-RO"/>
        </w:rPr>
      </w:pPr>
    </w:p>
    <w:p w14:paraId="7219B7B1"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R</w:t>
      </w:r>
      <w:r w:rsidRPr="00E121F0">
        <w:rPr>
          <w:rFonts w:eastAsia="Times New Roman" w:cs="Times New Roman"/>
          <w:i/>
          <w:lang w:val="ro-RO"/>
        </w:rPr>
        <w:t>ă</w:t>
      </w:r>
      <w:r w:rsidRPr="00E121F0">
        <w:rPr>
          <w:rFonts w:eastAsia="Times New Roman" w:cs="Times New Roman"/>
          <w:i/>
          <w:spacing w:val="1"/>
          <w:lang w:val="ro-RO"/>
        </w:rPr>
        <w:t>s</w:t>
      </w:r>
      <w:r w:rsidRPr="00E121F0">
        <w:rPr>
          <w:rFonts w:eastAsia="Times New Roman" w:cs="Times New Roman"/>
          <w:i/>
          <w:lang w:val="ro-RO"/>
        </w:rPr>
        <w:t>puns</w:t>
      </w:r>
      <w:r w:rsidRPr="00E121F0">
        <w:rPr>
          <w:rFonts w:eastAsia="Times New Roman" w:cs="Times New Roman"/>
          <w:i/>
          <w:spacing w:val="-2"/>
          <w:lang w:val="ro-RO"/>
        </w:rPr>
        <w:t xml:space="preserve"> </w:t>
      </w:r>
      <w:r w:rsidRPr="00E121F0">
        <w:rPr>
          <w:rFonts w:eastAsia="Times New Roman" w:cs="Times New Roman"/>
          <w:i/>
          <w:lang w:val="ro-RO"/>
        </w:rPr>
        <w:t>c</w:t>
      </w:r>
      <w:r w:rsidRPr="00E121F0">
        <w:rPr>
          <w:rFonts w:eastAsia="Times New Roman" w:cs="Times New Roman"/>
          <w:i/>
          <w:spacing w:val="-1"/>
          <w:lang w:val="ro-RO"/>
        </w:rPr>
        <w:t>l</w:t>
      </w:r>
      <w:r w:rsidRPr="00E121F0">
        <w:rPr>
          <w:rFonts w:eastAsia="Times New Roman" w:cs="Times New Roman"/>
          <w:i/>
          <w:spacing w:val="1"/>
          <w:lang w:val="ro-RO"/>
        </w:rPr>
        <w:t>i</w:t>
      </w:r>
      <w:r w:rsidRPr="00E121F0">
        <w:rPr>
          <w:rFonts w:eastAsia="Times New Roman" w:cs="Times New Roman"/>
          <w:i/>
          <w:lang w:val="ro-RO"/>
        </w:rPr>
        <w:t>n</w:t>
      </w:r>
      <w:r w:rsidRPr="00E121F0">
        <w:rPr>
          <w:rFonts w:eastAsia="Times New Roman" w:cs="Times New Roman"/>
          <w:i/>
          <w:spacing w:val="-1"/>
          <w:lang w:val="ro-RO"/>
        </w:rPr>
        <w:t>i</w:t>
      </w:r>
      <w:r w:rsidRPr="00E121F0">
        <w:rPr>
          <w:rFonts w:eastAsia="Times New Roman" w:cs="Times New Roman"/>
          <w:i/>
          <w:lang w:val="ro-RO"/>
        </w:rPr>
        <w:t>c</w:t>
      </w:r>
      <w:r w:rsidRPr="00E121F0">
        <w:rPr>
          <w:rFonts w:eastAsia="Times New Roman" w:cs="Times New Roman"/>
          <w:i/>
          <w:spacing w:val="1"/>
          <w:lang w:val="ro-RO"/>
        </w:rPr>
        <w:t xml:space="preserve"> i</w:t>
      </w:r>
      <w:r w:rsidRPr="00E121F0">
        <w:rPr>
          <w:rFonts w:eastAsia="Times New Roman" w:cs="Times New Roman"/>
          <w:i/>
          <w:spacing w:val="-1"/>
          <w:lang w:val="ro-RO"/>
        </w:rPr>
        <w:t>m</w:t>
      </w:r>
      <w:r w:rsidRPr="00E121F0">
        <w:rPr>
          <w:rFonts w:eastAsia="Times New Roman" w:cs="Times New Roman"/>
          <w:i/>
          <w:lang w:val="ro-RO"/>
        </w:rPr>
        <w:t>p</w:t>
      </w:r>
      <w:r w:rsidRPr="00E121F0">
        <w:rPr>
          <w:rFonts w:eastAsia="Times New Roman" w:cs="Times New Roman"/>
          <w:i/>
          <w:spacing w:val="-2"/>
          <w:lang w:val="ro-RO"/>
        </w:rPr>
        <w:t>o</w:t>
      </w:r>
      <w:r w:rsidRPr="00E121F0">
        <w:rPr>
          <w:rFonts w:eastAsia="Times New Roman" w:cs="Times New Roman"/>
          <w:i/>
          <w:spacing w:val="1"/>
          <w:lang w:val="ro-RO"/>
        </w:rPr>
        <w:t>r</w:t>
      </w:r>
      <w:r w:rsidRPr="00E121F0">
        <w:rPr>
          <w:rFonts w:eastAsia="Times New Roman" w:cs="Times New Roman"/>
          <w:i/>
          <w:spacing w:val="-1"/>
          <w:lang w:val="ro-RO"/>
        </w:rPr>
        <w:t>t</w:t>
      </w:r>
      <w:r w:rsidRPr="00E121F0">
        <w:rPr>
          <w:rFonts w:eastAsia="Times New Roman" w:cs="Times New Roman"/>
          <w:i/>
          <w:lang w:val="ro-RO"/>
        </w:rPr>
        <w:t>ant</w:t>
      </w:r>
    </w:p>
    <w:p w14:paraId="5FA8EE8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upă</w:t>
      </w:r>
      <w:r w:rsidRPr="00E121F0">
        <w:rPr>
          <w:rFonts w:eastAsia="Times New Roman" w:cs="Times New Roman"/>
          <w:spacing w:val="1"/>
          <w:lang w:val="ro-RO"/>
        </w:rPr>
        <w:t xml:space="preserve"> </w:t>
      </w:r>
      <w:r w:rsidRPr="00E121F0">
        <w:rPr>
          <w:rFonts w:eastAsia="Times New Roman" w:cs="Times New Roman"/>
          <w:lang w:val="ro-RO"/>
        </w:rPr>
        <w:t>2 ani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 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14%</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 ob</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s</w:t>
      </w:r>
      <w:r w:rsidRPr="00E121F0">
        <w:rPr>
          <w:rFonts w:eastAsia="Times New Roman" w:cs="Times New Roman"/>
          <w:lang w:val="ro-RO"/>
        </w:rPr>
        <w:t>puns 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po</w:t>
      </w:r>
      <w:r w:rsidRPr="00E121F0">
        <w:rPr>
          <w:rFonts w:eastAsia="Times New Roman" w:cs="Times New Roman"/>
          <w:spacing w:val="1"/>
          <w:lang w:val="ro-RO"/>
        </w:rPr>
        <w:t>rt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unui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1"/>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70</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m</w:t>
      </w:r>
      <w:r w:rsidRPr="00E121F0">
        <w:rPr>
          <w:rFonts w:eastAsia="Times New Roman" w:cs="Times New Roman"/>
          <w:lang w:val="ro-RO"/>
        </w:rPr>
        <w:t>p de 24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săptămâni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 xml:space="preserve">au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w:t>
      </w:r>
    </w:p>
    <w:p w14:paraId="6ED44467" w14:textId="77777777" w:rsidR="0011222A" w:rsidRPr="00C14705" w:rsidRDefault="0011222A" w:rsidP="00E8462A">
      <w:pPr>
        <w:spacing w:after="0" w:line="240" w:lineRule="auto"/>
        <w:rPr>
          <w:rFonts w:cs="Times New Roman"/>
          <w:sz w:val="24"/>
          <w:szCs w:val="24"/>
          <w:lang w:val="ro-RO"/>
        </w:rPr>
      </w:pPr>
    </w:p>
    <w:p w14:paraId="60511190"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R</w:t>
      </w:r>
      <w:r w:rsidRPr="00E121F0">
        <w:rPr>
          <w:rFonts w:eastAsia="Times New Roman" w:cs="Times New Roman"/>
          <w:i/>
          <w:lang w:val="ro-RO"/>
        </w:rPr>
        <w:t>ă</w:t>
      </w:r>
      <w:r w:rsidRPr="00E121F0">
        <w:rPr>
          <w:rFonts w:eastAsia="Times New Roman" w:cs="Times New Roman"/>
          <w:i/>
          <w:spacing w:val="1"/>
          <w:lang w:val="ro-RO"/>
        </w:rPr>
        <w:t>s</w:t>
      </w:r>
      <w:r w:rsidRPr="00E121F0">
        <w:rPr>
          <w:rFonts w:eastAsia="Times New Roman" w:cs="Times New Roman"/>
          <w:i/>
          <w:lang w:val="ro-RO"/>
        </w:rPr>
        <w:t>puns</w:t>
      </w:r>
      <w:r w:rsidRPr="00E121F0">
        <w:rPr>
          <w:rFonts w:eastAsia="Times New Roman" w:cs="Times New Roman"/>
          <w:i/>
          <w:spacing w:val="-2"/>
          <w:lang w:val="ro-RO"/>
        </w:rPr>
        <w:t xml:space="preserve"> </w:t>
      </w:r>
      <w:r w:rsidRPr="00E121F0">
        <w:rPr>
          <w:rFonts w:eastAsia="Times New Roman" w:cs="Times New Roman"/>
          <w:i/>
          <w:spacing w:val="1"/>
          <w:lang w:val="ro-RO"/>
        </w:rPr>
        <w:t>r</w:t>
      </w:r>
      <w:r w:rsidRPr="00E121F0">
        <w:rPr>
          <w:rFonts w:eastAsia="Times New Roman" w:cs="Times New Roman"/>
          <w:i/>
          <w:lang w:val="ro-RO"/>
        </w:rPr>
        <w:t>a</w:t>
      </w:r>
      <w:r w:rsidRPr="00E121F0">
        <w:rPr>
          <w:rFonts w:eastAsia="Times New Roman" w:cs="Times New Roman"/>
          <w:i/>
          <w:spacing w:val="-2"/>
          <w:lang w:val="ro-RO"/>
        </w:rPr>
        <w:t>d</w:t>
      </w:r>
      <w:r w:rsidRPr="00E121F0">
        <w:rPr>
          <w:rFonts w:eastAsia="Times New Roman" w:cs="Times New Roman"/>
          <w:i/>
          <w:spacing w:val="1"/>
          <w:lang w:val="ro-RO"/>
        </w:rPr>
        <w:t>i</w:t>
      </w:r>
      <w:r w:rsidRPr="00E121F0">
        <w:rPr>
          <w:rFonts w:eastAsia="Times New Roman" w:cs="Times New Roman"/>
          <w:i/>
          <w:lang w:val="ro-RO"/>
        </w:rPr>
        <w:t>o</w:t>
      </w:r>
      <w:r>
        <w:rPr>
          <w:rFonts w:eastAsia="Times New Roman" w:cs="Times New Roman"/>
          <w:i/>
          <w:lang w:val="ro-RO"/>
        </w:rPr>
        <w:t>logic</w:t>
      </w:r>
    </w:p>
    <w:p w14:paraId="211B9BC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 </w:t>
      </w:r>
      <w:r w:rsidRPr="00E121F0">
        <w:rPr>
          <w:rFonts w:eastAsia="Times New Roman" w:cs="Times New Roman"/>
          <w:spacing w:val="-2"/>
          <w:lang w:val="ro-RO"/>
        </w:rPr>
        <w:t>I</w:t>
      </w:r>
      <w:r w:rsidRPr="00E121F0">
        <w:rPr>
          <w:rFonts w:eastAsia="Times New Roman" w:cs="Times New Roman"/>
          <w:spacing w:val="-4"/>
          <w:lang w:val="ro-RO"/>
        </w:rPr>
        <w:t>I</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lang w:val="ro-RO"/>
        </w:rPr>
        <w:t>au 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lang w:val="ro-RO"/>
        </w:rPr>
        <w:t>ns</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lang w:val="ro-RO"/>
        </w:rPr>
        <w:t>ba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str</w:t>
      </w:r>
      <w:r w:rsidRPr="00E121F0">
        <w:rPr>
          <w:rFonts w:eastAsia="Times New Roman" w:cs="Times New Roman"/>
          <w:spacing w:val="-2"/>
          <w:lang w:val="ro-RO"/>
        </w:rPr>
        <w:t>u</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r</w:t>
      </w:r>
      <w:r w:rsidRPr="00E121F0">
        <w:rPr>
          <w:rFonts w:eastAsia="Times New Roman" w:cs="Times New Roman"/>
          <w:spacing w:val="-2"/>
          <w:lang w:val="ro-RO"/>
        </w:rPr>
        <w:t>a</w:t>
      </w: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o</w:t>
      </w:r>
      <w:r>
        <w:rPr>
          <w:rFonts w:eastAsia="Times New Roman" w:cs="Times New Roman"/>
          <w:spacing w:val="-2"/>
          <w:lang w:val="ro-RO"/>
        </w:rPr>
        <w:t>logic</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2"/>
          <w:lang w:val="ro-RO"/>
        </w:rPr>
        <w:t>pr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lang w:val="ro-RO"/>
        </w:rPr>
        <w:t>co</w:t>
      </w:r>
      <w:r w:rsidRPr="00E121F0">
        <w:rPr>
          <w:rFonts w:eastAsia="Times New Roman" w:cs="Times New Roman"/>
          <w:spacing w:val="-2"/>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Sh</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p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lang w:val="ro-RO"/>
        </w:rPr>
        <w:t>t și</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pone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ng</w:t>
      </w:r>
      <w:r w:rsidRPr="00E121F0">
        <w:rPr>
          <w:rFonts w:eastAsia="Times New Roman" w:cs="Times New Roman"/>
          <w:lang w:val="ro-RO"/>
        </w:rPr>
        <w:t>u</w:t>
      </w:r>
      <w:r w:rsidRPr="00E121F0">
        <w:rPr>
          <w:rFonts w:eastAsia="Times New Roman" w:cs="Times New Roman"/>
          <w:spacing w:val="1"/>
          <w:lang w:val="ro-RO"/>
        </w:rPr>
        <w:t>st</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xa</w:t>
      </w:r>
      <w:r w:rsidRPr="00E121F0">
        <w:rPr>
          <w:rFonts w:eastAsia="Times New Roman" w:cs="Times New Roman"/>
          <w:spacing w:val="-4"/>
          <w:lang w:val="ro-RO"/>
        </w:rPr>
        <w:t>m</w:t>
      </w:r>
      <w:r w:rsidRPr="00E121F0">
        <w:rPr>
          <w:rFonts w:eastAsia="Times New Roman" w:cs="Times New Roman"/>
          <w:lang w:val="ro-RO"/>
        </w:rPr>
        <w:t>enul</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ad</w:t>
      </w:r>
      <w:r w:rsidRPr="00E121F0">
        <w:rPr>
          <w:rFonts w:eastAsia="Times New Roman" w:cs="Times New Roman"/>
          <w:spacing w:val="1"/>
          <w:lang w:val="ro-RO"/>
        </w:rPr>
        <w:t>i</w:t>
      </w:r>
      <w:r w:rsidRPr="00E121F0">
        <w:rPr>
          <w:rFonts w:eastAsia="Times New Roman" w:cs="Times New Roman"/>
          <w:spacing w:val="-2"/>
          <w:lang w:val="ro-RO"/>
        </w:rPr>
        <w:t>o</w:t>
      </w:r>
      <w:r>
        <w:rPr>
          <w:rFonts w:eastAsia="Times New Roman" w:cs="Times New Roman"/>
          <w:spacing w:val="-2"/>
          <w:lang w:val="ro-RO"/>
        </w:rPr>
        <w:t>logic</w:t>
      </w:r>
      <w:r w:rsidRPr="00E121F0">
        <w:rPr>
          <w:rFonts w:eastAsia="Times New Roman" w:cs="Times New Roman"/>
          <w:spacing w:val="-2"/>
          <w:lang w:val="ro-RO"/>
        </w:rPr>
        <w:t xml:space="preserve"> </w:t>
      </w:r>
      <w:r w:rsidRPr="00E121F0">
        <w:rPr>
          <w:rFonts w:eastAsia="Times New Roman" w:cs="Times New Roman"/>
          <w:lang w:val="ro-RO"/>
        </w:rPr>
        <w:t>o 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3"/>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r</w:t>
      </w:r>
      <w:r w:rsidRPr="00E121F0">
        <w:rPr>
          <w:rFonts w:eastAsia="Times New Roman" w:cs="Times New Roman"/>
          <w:lang w:val="ro-RO"/>
        </w:rPr>
        <w:t>ed</w:t>
      </w:r>
      <w:r w:rsidRPr="00E121F0">
        <w:rPr>
          <w:rFonts w:eastAsia="Times New Roman" w:cs="Times New Roman"/>
          <w:spacing w:val="-2"/>
          <w:lang w:val="ro-RO"/>
        </w:rPr>
        <w:t>u</w:t>
      </w:r>
      <w:r w:rsidRPr="00E121F0">
        <w:rPr>
          <w:rFonts w:eastAsia="Times New Roman" w:cs="Times New Roman"/>
          <w:lang w:val="ro-RO"/>
        </w:rPr>
        <w:t>să</w:t>
      </w:r>
      <w:r w:rsidRPr="00E121F0">
        <w:rPr>
          <w:rFonts w:eastAsia="Times New Roman" w:cs="Times New Roman"/>
          <w:spacing w:val="1"/>
          <w:lang w:val="ro-RO"/>
        </w:rPr>
        <w:t xml:space="preserve"> </w:t>
      </w:r>
      <w:r w:rsidRPr="00E121F0">
        <w:rPr>
          <w:rFonts w:eastAsia="Times New Roman" w:cs="Times New Roman"/>
          <w:lang w:val="ro-RO"/>
        </w:rPr>
        <w:t>a d</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spacing w:val="2"/>
          <w:lang w:val="ro-RO"/>
        </w:rPr>
        <w:t>T</w:t>
      </w:r>
      <w:r w:rsidRPr="00E121F0">
        <w:rPr>
          <w:rFonts w:eastAsia="Times New Roman" w:cs="Times New Roman"/>
          <w:lang w:val="ro-RO"/>
        </w:rPr>
        <w:t>ab</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w:t>
      </w:r>
      <w:r w:rsidRPr="00E121F0">
        <w:rPr>
          <w:rFonts w:eastAsia="Times New Roman" w:cs="Times New Roman"/>
          <w:lang w:val="ro-RO"/>
        </w:rPr>
        <w:t>5</w:t>
      </w:r>
      <w:r w:rsidRPr="00E121F0">
        <w:rPr>
          <w:rFonts w:eastAsia="Times New Roman" w:cs="Times New Roman"/>
          <w:spacing w:val="1"/>
          <w:lang w:val="ro-RO"/>
        </w:rPr>
        <w:t>).</w:t>
      </w:r>
    </w:p>
    <w:p w14:paraId="3B32F7CE" w14:textId="77777777" w:rsidR="0011222A" w:rsidRPr="00C14705" w:rsidRDefault="0011222A" w:rsidP="00E8462A">
      <w:pPr>
        <w:spacing w:after="0" w:line="240" w:lineRule="auto"/>
        <w:rPr>
          <w:rFonts w:cs="Times New Roman"/>
          <w:sz w:val="24"/>
          <w:szCs w:val="24"/>
          <w:lang w:val="ro-RO"/>
        </w:rPr>
      </w:pPr>
    </w:p>
    <w:p w14:paraId="2D59789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 pe</w:t>
      </w:r>
      <w:r w:rsidRPr="00E121F0">
        <w:rPr>
          <w:rFonts w:eastAsia="Times New Roman" w:cs="Times New Roman"/>
          <w:spacing w:val="1"/>
          <w:lang w:val="ro-RO"/>
        </w:rPr>
        <w:t>ri</w:t>
      </w:r>
      <w:r w:rsidRPr="00E121F0">
        <w:rPr>
          <w:rFonts w:eastAsia="Times New Roman" w:cs="Times New Roman"/>
          <w:lang w:val="ro-RO"/>
        </w:rPr>
        <w:t>oada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3"/>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I</w:t>
      </w:r>
      <w:r w:rsidRPr="00E121F0">
        <w:rPr>
          <w:rFonts w:eastAsia="Times New Roman" w:cs="Times New Roman"/>
          <w:spacing w:val="-4"/>
          <w:lang w:val="ro-RO"/>
        </w:rPr>
        <w:t>I</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nh</w:t>
      </w:r>
      <w:r w:rsidRPr="00E121F0">
        <w:rPr>
          <w:rFonts w:eastAsia="Times New Roman" w:cs="Times New Roman"/>
          <w:spacing w:val="1"/>
          <w:lang w:val="ro-RO"/>
        </w:rPr>
        <w:t>i</w:t>
      </w:r>
      <w:r w:rsidRPr="00E121F0">
        <w:rPr>
          <w:rFonts w:eastAsia="Times New Roman" w:cs="Times New Roman"/>
          <w:lang w:val="ro-RO"/>
        </w:rPr>
        <w:t>ba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 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o</w:t>
      </w:r>
      <w:r w:rsidRPr="00E121F0">
        <w:rPr>
          <w:rFonts w:eastAsia="Times New Roman" w:cs="Times New Roman"/>
          <w:spacing w:val="1"/>
          <w:lang w:val="ro-RO"/>
        </w:rPr>
        <w:t>il</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n de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Mod</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 104 a</w:t>
      </w:r>
      <w:r w:rsidRPr="00E121F0">
        <w:rPr>
          <w:rFonts w:eastAsia="Times New Roman" w:cs="Times New Roman"/>
          <w:spacing w:val="-3"/>
          <w:lang w:val="ro-RO"/>
        </w:rPr>
        <w:t xml:space="preserve"> </w:t>
      </w:r>
      <w:r w:rsidRPr="00E121F0">
        <w:rPr>
          <w:rFonts w:eastAsia="Times New Roman" w:cs="Times New Roman"/>
          <w:lang w:val="ro-RO"/>
        </w:rPr>
        <w:t>Sco</w:t>
      </w:r>
      <w:r w:rsidRPr="00E121F0">
        <w:rPr>
          <w:rFonts w:eastAsia="Times New Roman" w:cs="Times New Roman"/>
          <w:spacing w:val="-2"/>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Sh</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4"/>
          <w:lang w:val="ro-RO"/>
        </w:rPr>
        <w:t>-</w:t>
      </w:r>
      <w:proofErr w:type="spellStart"/>
      <w:r w:rsidRPr="00E121F0">
        <w:rPr>
          <w:rFonts w:eastAsia="Times New Roman" w:cs="Times New Roman"/>
          <w:spacing w:val="-1"/>
          <w:lang w:val="ro-RO"/>
        </w:rPr>
        <w:t>G</w:t>
      </w:r>
      <w:r w:rsidRPr="00E121F0">
        <w:rPr>
          <w:rFonts w:eastAsia="Times New Roman" w:cs="Times New Roman"/>
          <w:lang w:val="ro-RO"/>
        </w:rPr>
        <w:t>enant</w:t>
      </w:r>
      <w:proofErr w:type="spellEnd"/>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lang w:val="ro-RO"/>
        </w:rPr>
        <w:t>st se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r</w:t>
      </w:r>
      <w:r w:rsidRPr="00E121F0">
        <w:rPr>
          <w:rFonts w:eastAsia="Times New Roman" w:cs="Times New Roman"/>
          <w:lang w:val="ro-RO"/>
        </w:rPr>
        <w:t>edusă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3"/>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lastRenderedPageBreak/>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 xml:space="preserve">p </w:t>
      </w:r>
      <w:r w:rsidRPr="00E121F0">
        <w:rPr>
          <w:rFonts w:eastAsia="Times New Roman" w:cs="Times New Roman"/>
          <w:spacing w:val="-2"/>
          <w:lang w:val="ro-RO"/>
        </w:rPr>
        <w:t>&lt;</w:t>
      </w:r>
      <w:r w:rsidRPr="00E121F0">
        <w:rPr>
          <w:rFonts w:eastAsia="Times New Roman" w:cs="Times New Roman"/>
          <w:lang w:val="ro-RO"/>
        </w:rPr>
        <w:t>0,000</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ace</w:t>
      </w:r>
      <w:r w:rsidRPr="00E121F0">
        <w:rPr>
          <w:rFonts w:eastAsia="Times New Roman" w:cs="Times New Roman"/>
          <w:spacing w:val="-2"/>
          <w:lang w:val="ro-RO"/>
        </w:rPr>
        <w:t>b</w:t>
      </w:r>
      <w:r w:rsidRPr="00E121F0">
        <w:rPr>
          <w:rFonts w:eastAsia="Times New Roman" w:cs="Times New Roman"/>
          <w:lang w:val="ro-RO"/>
        </w:rPr>
        <w:t xml:space="preserve">o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w:t>
      </w:r>
    </w:p>
    <w:p w14:paraId="5C753CFC" w14:textId="77777777" w:rsidR="0011222A" w:rsidRPr="00C14705" w:rsidRDefault="0011222A" w:rsidP="00E8462A">
      <w:pPr>
        <w:spacing w:after="0" w:line="240" w:lineRule="auto"/>
        <w:rPr>
          <w:rFonts w:cs="Times New Roman"/>
          <w:sz w:val="24"/>
          <w:szCs w:val="24"/>
          <w:lang w:val="ro-RO"/>
        </w:rPr>
      </w:pPr>
    </w:p>
    <w:p w14:paraId="18B1657E" w14:textId="77777777" w:rsidR="0011222A" w:rsidRPr="00E121F0" w:rsidRDefault="0011222A" w:rsidP="00E8462A">
      <w:pPr>
        <w:keepNext/>
        <w:spacing w:after="0" w:line="240" w:lineRule="auto"/>
        <w:rPr>
          <w:rFonts w:eastAsia="Times New Roman" w:cs="Times New Roman"/>
          <w:b/>
          <w:bCs/>
          <w:iCs/>
          <w:spacing w:val="-1"/>
          <w:position w:val="-1"/>
          <w:lang w:val="ro-RO"/>
        </w:rPr>
      </w:pPr>
      <w:r w:rsidRPr="00E121F0">
        <w:rPr>
          <w:rFonts w:eastAsia="Times New Roman" w:cs="Times New Roman"/>
          <w:b/>
          <w:bCs/>
          <w:iCs/>
          <w:spacing w:val="-1"/>
          <w:position w:val="-1"/>
          <w:lang w:val="ro-RO"/>
        </w:rPr>
        <w:t>Tabelul 5. Modificări radio</w:t>
      </w:r>
      <w:r>
        <w:rPr>
          <w:rFonts w:eastAsia="Times New Roman" w:cs="Times New Roman"/>
          <w:b/>
          <w:bCs/>
          <w:iCs/>
          <w:spacing w:val="-1"/>
          <w:position w:val="-1"/>
          <w:lang w:val="ro-RO"/>
        </w:rPr>
        <w:t>logice</w:t>
      </w:r>
      <w:r w:rsidRPr="00E121F0">
        <w:rPr>
          <w:rFonts w:eastAsia="Times New Roman" w:cs="Times New Roman"/>
          <w:b/>
          <w:bCs/>
          <w:iCs/>
          <w:spacing w:val="-1"/>
          <w:position w:val="-1"/>
          <w:lang w:val="ro-RO"/>
        </w:rPr>
        <w:t xml:space="preserve"> medii timp de 52 de săptămâni în Studiul II</w:t>
      </w:r>
    </w:p>
    <w:p w14:paraId="688F535C" w14:textId="77777777" w:rsidR="0011222A" w:rsidRPr="00C14705" w:rsidRDefault="0011222A" w:rsidP="00E8462A">
      <w:pPr>
        <w:keepNext/>
        <w:spacing w:after="0" w:line="240" w:lineRule="auto"/>
        <w:rPr>
          <w:rFonts w:cs="Times New Roman"/>
          <w:sz w:val="26"/>
          <w:szCs w:val="26"/>
          <w:lang w:val="ro-RO"/>
        </w:rPr>
      </w:pPr>
    </w:p>
    <w:tbl>
      <w:tblPr>
        <w:tblW w:w="9288" w:type="dxa"/>
        <w:tblInd w:w="137" w:type="dxa"/>
        <w:tblLayout w:type="fixed"/>
        <w:tblCellMar>
          <w:left w:w="0" w:type="dxa"/>
          <w:right w:w="0" w:type="dxa"/>
        </w:tblCellMar>
        <w:tblLook w:val="01E0" w:firstRow="1" w:lastRow="1" w:firstColumn="1" w:lastColumn="1" w:noHBand="0" w:noVBand="0"/>
      </w:tblPr>
      <w:tblGrid>
        <w:gridCol w:w="3096"/>
        <w:gridCol w:w="3096"/>
        <w:gridCol w:w="3096"/>
      </w:tblGrid>
      <w:tr w:rsidR="0011222A" w:rsidRPr="00F1357A" w14:paraId="6DC5A9C6" w14:textId="77777777" w:rsidTr="00EF3267">
        <w:trPr>
          <w:trHeight w:hRule="exact" w:val="859"/>
          <w:tblHeader/>
        </w:trPr>
        <w:tc>
          <w:tcPr>
            <w:tcW w:w="3096" w:type="dxa"/>
            <w:tcBorders>
              <w:top w:val="single" w:sz="4" w:space="0" w:color="000000"/>
              <w:left w:val="single" w:sz="4" w:space="0" w:color="000000"/>
              <w:bottom w:val="single" w:sz="4" w:space="0" w:color="000000"/>
              <w:right w:val="single" w:sz="4" w:space="0" w:color="000000"/>
            </w:tcBorders>
          </w:tcPr>
          <w:p w14:paraId="5D7DE04A" w14:textId="77777777" w:rsidR="0011222A" w:rsidRPr="00C14705" w:rsidRDefault="0011222A" w:rsidP="00EF3267">
            <w:pPr>
              <w:keepNext/>
              <w:spacing w:after="0" w:line="240" w:lineRule="auto"/>
              <w:rPr>
                <w:rFonts w:cs="Times New Roman"/>
                <w:lang w:val="ro-RO"/>
              </w:rPr>
            </w:pPr>
          </w:p>
        </w:tc>
        <w:tc>
          <w:tcPr>
            <w:tcW w:w="3096" w:type="dxa"/>
            <w:tcBorders>
              <w:top w:val="single" w:sz="4" w:space="0" w:color="000000"/>
              <w:left w:val="single" w:sz="4" w:space="0" w:color="000000"/>
              <w:bottom w:val="single" w:sz="4" w:space="0" w:color="000000"/>
              <w:right w:val="single" w:sz="4" w:space="0" w:color="000000"/>
            </w:tcBorders>
          </w:tcPr>
          <w:p w14:paraId="411257FD" w14:textId="77777777" w:rsidR="0011222A" w:rsidRPr="00C14705" w:rsidRDefault="0011222A" w:rsidP="00EF3267">
            <w:pPr>
              <w:keepNext/>
              <w:spacing w:after="0" w:line="240" w:lineRule="auto"/>
              <w:ind w:left="159" w:right="86"/>
              <w:jc w:val="center"/>
              <w:rPr>
                <w:rFonts w:eastAsia="Times New Roman" w:cs="Times New Roman"/>
                <w:lang w:val="ro-RO"/>
              </w:rPr>
            </w:pPr>
            <w:r w:rsidRPr="00C14705">
              <w:rPr>
                <w:rFonts w:eastAsia="Times New Roman" w:cs="Times New Roman"/>
                <w:b/>
                <w:bCs/>
                <w:spacing w:val="1"/>
                <w:lang w:val="ro-RO"/>
              </w:rPr>
              <w:t>P</w:t>
            </w:r>
            <w:r w:rsidRPr="00C14705">
              <w:rPr>
                <w:rFonts w:eastAsia="Times New Roman" w:cs="Times New Roman"/>
                <w:b/>
                <w:bCs/>
                <w:spacing w:val="2"/>
                <w:lang w:val="ro-RO"/>
              </w:rPr>
              <w:t>B</w:t>
            </w:r>
            <w:r w:rsidRPr="00C14705">
              <w:rPr>
                <w:rFonts w:eastAsia="Times New Roman" w:cs="Times New Roman"/>
                <w:b/>
                <w:bCs/>
                <w:lang w:val="ro-RO"/>
              </w:rPr>
              <w:t>O</w:t>
            </w:r>
            <w:r w:rsidRPr="00C14705">
              <w:rPr>
                <w:rFonts w:eastAsia="Times New Roman" w:cs="Times New Roman"/>
                <w:b/>
                <w:bCs/>
                <w:spacing w:val="-3"/>
                <w:lang w:val="ro-RO"/>
              </w:rPr>
              <w:t xml:space="preserve"> </w:t>
            </w:r>
            <w:r w:rsidRPr="00C14705">
              <w:rPr>
                <w:rFonts w:eastAsia="Times New Roman" w:cs="Times New Roman"/>
                <w:b/>
                <w:bCs/>
                <w:lang w:val="ro-RO"/>
              </w:rPr>
              <w:t>+</w:t>
            </w:r>
            <w:r w:rsidRPr="00C14705">
              <w:rPr>
                <w:rFonts w:eastAsia="Times New Roman" w:cs="Times New Roman"/>
                <w:b/>
                <w:bCs/>
                <w:spacing w:val="-4"/>
                <w:lang w:val="ro-RO"/>
              </w:rPr>
              <w:t xml:space="preserve"> </w:t>
            </w:r>
            <w:r w:rsidRPr="00C14705">
              <w:rPr>
                <w:rFonts w:eastAsia="Times New Roman" w:cs="Times New Roman"/>
                <w:b/>
                <w:bCs/>
                <w:spacing w:val="4"/>
                <w:w w:val="99"/>
                <w:lang w:val="ro-RO"/>
              </w:rPr>
              <w:t>M</w:t>
            </w:r>
            <w:r w:rsidRPr="00C14705">
              <w:rPr>
                <w:rFonts w:eastAsia="Times New Roman" w:cs="Times New Roman"/>
                <w:b/>
                <w:bCs/>
                <w:spacing w:val="-1"/>
                <w:w w:val="99"/>
                <w:lang w:val="ro-RO"/>
              </w:rPr>
              <w:t>TX</w:t>
            </w:r>
          </w:p>
          <w:p w14:paraId="77C66E55" w14:textId="77777777" w:rsidR="0011222A" w:rsidRPr="00C14705" w:rsidRDefault="0011222A" w:rsidP="00EF3267">
            <w:pPr>
              <w:keepNext/>
              <w:spacing w:after="0" w:line="240" w:lineRule="auto"/>
              <w:ind w:left="159" w:right="86"/>
              <w:jc w:val="center"/>
              <w:rPr>
                <w:rFonts w:eastAsia="Times New Roman" w:cs="Times New Roman"/>
                <w:lang w:val="ro-RO"/>
              </w:rPr>
            </w:pPr>
            <w:r w:rsidRPr="00C14705">
              <w:rPr>
                <w:rFonts w:eastAsia="Times New Roman" w:cs="Times New Roman"/>
                <w:b/>
                <w:bCs/>
                <w:spacing w:val="1"/>
                <w:lang w:val="ro-RO"/>
              </w:rPr>
              <w:t>(</w:t>
            </w:r>
            <w:r w:rsidRPr="00C14705">
              <w:rPr>
                <w:rFonts w:eastAsia="Times New Roman" w:cs="Times New Roman"/>
                <w:b/>
                <w:bCs/>
                <w:lang w:val="ro-RO"/>
              </w:rPr>
              <w:t>+</w:t>
            </w:r>
            <w:r w:rsidRPr="00C14705">
              <w:rPr>
                <w:rFonts w:eastAsia="Times New Roman" w:cs="Times New Roman"/>
                <w:b/>
                <w:bCs/>
                <w:spacing w:val="-2"/>
                <w:lang w:val="ro-RO"/>
              </w:rPr>
              <w:t xml:space="preserve"> </w:t>
            </w:r>
            <w:r w:rsidRPr="00C14705">
              <w:rPr>
                <w:rFonts w:eastAsia="Times New Roman" w:cs="Times New Roman"/>
                <w:b/>
                <w:bCs/>
                <w:spacing w:val="-1"/>
                <w:lang w:val="ro-RO"/>
              </w:rPr>
              <w:t>T</w:t>
            </w:r>
            <w:r w:rsidRPr="00C14705">
              <w:rPr>
                <w:rFonts w:eastAsia="Times New Roman" w:cs="Times New Roman"/>
                <w:b/>
                <w:bCs/>
                <w:spacing w:val="3"/>
                <w:lang w:val="ro-RO"/>
              </w:rPr>
              <w:t>C</w:t>
            </w:r>
            <w:r w:rsidRPr="00C14705">
              <w:rPr>
                <w:rFonts w:eastAsia="Times New Roman" w:cs="Times New Roman"/>
                <w:b/>
                <w:bCs/>
                <w:lang w:val="ro-RO"/>
              </w:rPr>
              <w:t>Z</w:t>
            </w:r>
            <w:r w:rsidRPr="00C14705">
              <w:rPr>
                <w:rFonts w:eastAsia="Times New Roman" w:cs="Times New Roman"/>
                <w:b/>
                <w:bCs/>
                <w:spacing w:val="-4"/>
                <w:lang w:val="ro-RO"/>
              </w:rPr>
              <w:t xml:space="preserve"> </w:t>
            </w:r>
            <w:r w:rsidRPr="00C14705">
              <w:rPr>
                <w:rFonts w:eastAsia="Times New Roman" w:cs="Times New Roman"/>
                <w:b/>
                <w:bCs/>
                <w:lang w:val="ro-RO"/>
              </w:rPr>
              <w:t>din</w:t>
            </w:r>
            <w:r w:rsidRPr="00C14705">
              <w:rPr>
                <w:rFonts w:eastAsia="Times New Roman" w:cs="Times New Roman"/>
                <w:b/>
                <w:bCs/>
                <w:spacing w:val="-3"/>
                <w:lang w:val="ro-RO"/>
              </w:rPr>
              <w:t xml:space="preserve"> </w:t>
            </w:r>
            <w:r w:rsidRPr="00C14705">
              <w:rPr>
                <w:rFonts w:eastAsia="Times New Roman" w:cs="Times New Roman"/>
                <w:b/>
                <w:bCs/>
                <w:spacing w:val="-1"/>
                <w:lang w:val="ro-RO"/>
              </w:rPr>
              <w:t>s</w:t>
            </w:r>
            <w:r w:rsidRPr="00C14705">
              <w:rPr>
                <w:rFonts w:eastAsia="Times New Roman" w:cs="Times New Roman"/>
                <w:b/>
                <w:bCs/>
                <w:spacing w:val="1"/>
                <w:lang w:val="ro-RO"/>
              </w:rPr>
              <w:t>ă</w:t>
            </w:r>
            <w:r w:rsidRPr="00C14705">
              <w:rPr>
                <w:rFonts w:eastAsia="Times New Roman" w:cs="Times New Roman"/>
                <w:b/>
                <w:bCs/>
                <w:lang w:val="ro-RO"/>
              </w:rPr>
              <w:t>p</w:t>
            </w:r>
            <w:r w:rsidRPr="00C14705">
              <w:rPr>
                <w:rFonts w:eastAsia="Times New Roman" w:cs="Times New Roman"/>
                <w:b/>
                <w:bCs/>
                <w:spacing w:val="1"/>
                <w:lang w:val="ro-RO"/>
              </w:rPr>
              <w:t>t</w:t>
            </w:r>
            <w:r w:rsidRPr="00C14705">
              <w:rPr>
                <w:rFonts w:eastAsia="Times New Roman" w:cs="Times New Roman"/>
                <w:b/>
                <w:bCs/>
                <w:spacing w:val="4"/>
                <w:lang w:val="ro-RO"/>
              </w:rPr>
              <w:t>ă</w:t>
            </w:r>
            <w:r w:rsidRPr="00C14705">
              <w:rPr>
                <w:rFonts w:eastAsia="Times New Roman" w:cs="Times New Roman"/>
                <w:b/>
                <w:bCs/>
                <w:spacing w:val="-3"/>
                <w:lang w:val="ro-RO"/>
              </w:rPr>
              <w:t>m</w:t>
            </w:r>
            <w:r w:rsidRPr="00C14705">
              <w:rPr>
                <w:rFonts w:eastAsia="Times New Roman" w:cs="Times New Roman"/>
                <w:b/>
                <w:bCs/>
                <w:spacing w:val="1"/>
                <w:lang w:val="ro-RO"/>
              </w:rPr>
              <w:t>â</w:t>
            </w:r>
            <w:r w:rsidRPr="00C14705">
              <w:rPr>
                <w:rFonts w:eastAsia="Times New Roman" w:cs="Times New Roman"/>
                <w:b/>
                <w:bCs/>
                <w:lang w:val="ro-RO"/>
              </w:rPr>
              <w:t>na</w:t>
            </w:r>
            <w:r w:rsidRPr="00C14705">
              <w:rPr>
                <w:rFonts w:eastAsia="Times New Roman" w:cs="Times New Roman"/>
                <w:b/>
                <w:bCs/>
                <w:spacing w:val="-7"/>
                <w:lang w:val="ro-RO"/>
              </w:rPr>
              <w:t xml:space="preserve"> </w:t>
            </w:r>
            <w:r w:rsidRPr="00C14705">
              <w:rPr>
                <w:rFonts w:eastAsia="Times New Roman" w:cs="Times New Roman"/>
                <w:b/>
                <w:bCs/>
                <w:spacing w:val="1"/>
                <w:w w:val="99"/>
                <w:lang w:val="ro-RO"/>
              </w:rPr>
              <w:t>24)</w:t>
            </w:r>
          </w:p>
          <w:p w14:paraId="1283A286" w14:textId="77777777" w:rsidR="0011222A" w:rsidRPr="00C14705" w:rsidRDefault="0011222A" w:rsidP="00EF3267">
            <w:pPr>
              <w:keepNext/>
              <w:spacing w:after="0" w:line="240" w:lineRule="auto"/>
              <w:ind w:left="159" w:right="86"/>
              <w:jc w:val="center"/>
              <w:rPr>
                <w:rFonts w:eastAsia="Times New Roman" w:cs="Times New Roman"/>
                <w:lang w:val="ro-RO"/>
              </w:rPr>
            </w:pPr>
            <w:r w:rsidRPr="00C14705">
              <w:rPr>
                <w:rFonts w:eastAsia="Times New Roman" w:cs="Times New Roman"/>
                <w:b/>
                <w:bCs/>
                <w:lang w:val="ro-RO"/>
              </w:rPr>
              <w:t>N=</w:t>
            </w:r>
            <w:r w:rsidRPr="00C14705">
              <w:rPr>
                <w:rFonts w:eastAsia="Times New Roman" w:cs="Times New Roman"/>
                <w:b/>
                <w:bCs/>
                <w:spacing w:val="1"/>
                <w:w w:val="99"/>
                <w:lang w:val="ro-RO"/>
              </w:rPr>
              <w:t>393</w:t>
            </w:r>
          </w:p>
        </w:tc>
        <w:tc>
          <w:tcPr>
            <w:tcW w:w="3096" w:type="dxa"/>
            <w:tcBorders>
              <w:top w:val="single" w:sz="4" w:space="0" w:color="000000"/>
              <w:left w:val="single" w:sz="4" w:space="0" w:color="000000"/>
              <w:bottom w:val="single" w:sz="4" w:space="0" w:color="000000"/>
              <w:right w:val="single" w:sz="4" w:space="0" w:color="000000"/>
            </w:tcBorders>
          </w:tcPr>
          <w:p w14:paraId="5EFEBB08" w14:textId="77777777" w:rsidR="0011222A" w:rsidRPr="00C14705" w:rsidRDefault="0011222A" w:rsidP="00EF3267">
            <w:pPr>
              <w:keepNext/>
              <w:spacing w:after="0" w:line="240" w:lineRule="auto"/>
              <w:ind w:left="159" w:right="86"/>
              <w:jc w:val="center"/>
              <w:rPr>
                <w:rFonts w:eastAsia="Times New Roman" w:cs="Times New Roman"/>
                <w:b/>
                <w:bCs/>
                <w:spacing w:val="-1"/>
                <w:lang w:val="ro-RO"/>
              </w:rPr>
            </w:pPr>
            <w:r w:rsidRPr="00C14705">
              <w:rPr>
                <w:rFonts w:eastAsia="Times New Roman" w:cs="Times New Roman"/>
                <w:b/>
                <w:bCs/>
                <w:spacing w:val="-1"/>
                <w:lang w:val="ro-RO"/>
              </w:rPr>
              <w:t>T</w:t>
            </w:r>
            <w:r w:rsidRPr="00C14705">
              <w:rPr>
                <w:rFonts w:eastAsia="Times New Roman" w:cs="Times New Roman"/>
                <w:b/>
                <w:bCs/>
                <w:spacing w:val="3"/>
                <w:lang w:val="ro-RO"/>
              </w:rPr>
              <w:t>C</w:t>
            </w:r>
            <w:r w:rsidRPr="00C14705">
              <w:rPr>
                <w:rFonts w:eastAsia="Times New Roman" w:cs="Times New Roman"/>
                <w:b/>
                <w:bCs/>
                <w:lang w:val="ro-RO"/>
              </w:rPr>
              <w:t>Z</w:t>
            </w:r>
            <w:r w:rsidRPr="00C14705">
              <w:rPr>
                <w:rFonts w:eastAsia="Times New Roman" w:cs="Times New Roman"/>
                <w:b/>
                <w:bCs/>
                <w:spacing w:val="-7"/>
                <w:lang w:val="ro-RO"/>
              </w:rPr>
              <w:t xml:space="preserve"> </w:t>
            </w:r>
            <w:r w:rsidRPr="00C14705">
              <w:rPr>
                <w:rFonts w:eastAsia="Times New Roman" w:cs="Times New Roman"/>
                <w:b/>
                <w:bCs/>
                <w:lang w:val="ro-RO"/>
              </w:rPr>
              <w:t>8</w:t>
            </w:r>
            <w:r w:rsidRPr="00C14705">
              <w:rPr>
                <w:rFonts w:eastAsia="Times New Roman" w:cs="Times New Roman"/>
                <w:b/>
                <w:bCs/>
                <w:spacing w:val="3"/>
                <w:lang w:val="ro-RO"/>
              </w:rPr>
              <w:t> mg</w:t>
            </w:r>
            <w:r w:rsidRPr="00C14705">
              <w:rPr>
                <w:rFonts w:eastAsia="Times New Roman" w:cs="Times New Roman"/>
                <w:b/>
                <w:bCs/>
                <w:spacing w:val="2"/>
                <w:lang w:val="ro-RO"/>
              </w:rPr>
              <w:t>/</w:t>
            </w:r>
            <w:r w:rsidRPr="00C14705">
              <w:rPr>
                <w:rFonts w:eastAsia="Times New Roman" w:cs="Times New Roman"/>
                <w:b/>
                <w:bCs/>
                <w:spacing w:val="-3"/>
                <w:lang w:val="ro-RO"/>
              </w:rPr>
              <w:t>k</w:t>
            </w:r>
            <w:r w:rsidRPr="00C14705">
              <w:rPr>
                <w:rFonts w:eastAsia="Times New Roman" w:cs="Times New Roman"/>
                <w:b/>
                <w:bCs/>
                <w:lang w:val="ro-RO"/>
              </w:rPr>
              <w:t>g</w:t>
            </w:r>
            <w:r w:rsidRPr="00C14705">
              <w:rPr>
                <w:rFonts w:eastAsia="Times New Roman" w:cs="Times New Roman"/>
                <w:b/>
                <w:bCs/>
                <w:spacing w:val="-3"/>
                <w:lang w:val="ro-RO"/>
              </w:rPr>
              <w:t xml:space="preserve"> </w:t>
            </w:r>
            <w:r w:rsidRPr="00C14705">
              <w:rPr>
                <w:rFonts w:eastAsia="Times New Roman" w:cs="Times New Roman"/>
                <w:b/>
                <w:bCs/>
                <w:lang w:val="ro-RO"/>
              </w:rPr>
              <w:t>+</w:t>
            </w:r>
            <w:r w:rsidRPr="00C14705">
              <w:rPr>
                <w:rFonts w:eastAsia="Times New Roman" w:cs="Times New Roman"/>
                <w:b/>
                <w:bCs/>
                <w:spacing w:val="-1"/>
                <w:lang w:val="ro-RO"/>
              </w:rPr>
              <w:t xml:space="preserve"> </w:t>
            </w:r>
            <w:r w:rsidRPr="00C14705">
              <w:rPr>
                <w:rFonts w:eastAsia="Times New Roman" w:cs="Times New Roman"/>
                <w:b/>
                <w:bCs/>
                <w:spacing w:val="4"/>
                <w:lang w:val="ro-RO"/>
              </w:rPr>
              <w:t>M</w:t>
            </w:r>
            <w:r w:rsidRPr="00C14705">
              <w:rPr>
                <w:rFonts w:eastAsia="Times New Roman" w:cs="Times New Roman"/>
                <w:b/>
                <w:bCs/>
                <w:spacing w:val="-1"/>
                <w:lang w:val="ro-RO"/>
              </w:rPr>
              <w:t>TX</w:t>
            </w:r>
          </w:p>
          <w:p w14:paraId="6D59FF44" w14:textId="77777777" w:rsidR="0011222A" w:rsidRPr="00C14705" w:rsidRDefault="0011222A" w:rsidP="00EF3267">
            <w:pPr>
              <w:keepNext/>
              <w:spacing w:after="0" w:line="240" w:lineRule="auto"/>
              <w:ind w:left="159" w:right="86"/>
              <w:jc w:val="center"/>
              <w:rPr>
                <w:rFonts w:eastAsia="Times New Roman" w:cs="Times New Roman"/>
                <w:b/>
                <w:bCs/>
                <w:spacing w:val="-1"/>
                <w:lang w:val="ro-RO"/>
              </w:rPr>
            </w:pPr>
          </w:p>
          <w:p w14:paraId="30A2B9FB" w14:textId="77777777" w:rsidR="0011222A" w:rsidRPr="00C14705" w:rsidRDefault="0011222A" w:rsidP="00EF3267">
            <w:pPr>
              <w:keepNext/>
              <w:spacing w:after="0" w:line="240" w:lineRule="auto"/>
              <w:ind w:left="159" w:right="86"/>
              <w:jc w:val="center"/>
              <w:rPr>
                <w:rFonts w:eastAsia="Times New Roman" w:cs="Times New Roman"/>
                <w:lang w:val="ro-RO"/>
              </w:rPr>
            </w:pPr>
            <w:r w:rsidRPr="00C14705">
              <w:rPr>
                <w:rFonts w:eastAsia="Times New Roman" w:cs="Times New Roman"/>
                <w:b/>
                <w:bCs/>
                <w:lang w:val="ro-RO"/>
              </w:rPr>
              <w:t>N=</w:t>
            </w:r>
            <w:r w:rsidRPr="00C14705">
              <w:rPr>
                <w:rFonts w:eastAsia="Times New Roman" w:cs="Times New Roman"/>
                <w:b/>
                <w:bCs/>
                <w:spacing w:val="1"/>
                <w:lang w:val="ro-RO"/>
              </w:rPr>
              <w:t>398</w:t>
            </w:r>
          </w:p>
        </w:tc>
      </w:tr>
      <w:tr w:rsidR="0011222A" w:rsidRPr="00E121F0" w14:paraId="13D2EC88" w14:textId="77777777" w:rsidTr="00EF3267">
        <w:trPr>
          <w:trHeight w:hRule="exact" w:val="264"/>
        </w:trPr>
        <w:tc>
          <w:tcPr>
            <w:tcW w:w="3096" w:type="dxa"/>
            <w:tcBorders>
              <w:top w:val="single" w:sz="4" w:space="0" w:color="000000"/>
              <w:left w:val="single" w:sz="4" w:space="0" w:color="000000"/>
              <w:bottom w:val="single" w:sz="4" w:space="0" w:color="000000"/>
              <w:right w:val="single" w:sz="4" w:space="0" w:color="000000"/>
            </w:tcBorders>
          </w:tcPr>
          <w:p w14:paraId="530EF7BB" w14:textId="77777777" w:rsidR="0011222A" w:rsidRPr="00C14705" w:rsidRDefault="0011222A" w:rsidP="00EF3267">
            <w:pPr>
              <w:spacing w:after="0" w:line="240" w:lineRule="auto"/>
              <w:ind w:left="102" w:right="-20"/>
              <w:rPr>
                <w:rFonts w:eastAsia="Times New Roman" w:cs="Times New Roman"/>
                <w:lang w:val="ro-RO"/>
              </w:rPr>
            </w:pPr>
            <w:r w:rsidRPr="00C14705">
              <w:rPr>
                <w:rFonts w:eastAsia="Times New Roman" w:cs="Times New Roman"/>
                <w:lang w:val="ro-RO"/>
              </w:rPr>
              <w:t>Sco</w:t>
            </w:r>
            <w:r w:rsidRPr="00C14705">
              <w:rPr>
                <w:rFonts w:eastAsia="Times New Roman" w:cs="Times New Roman"/>
                <w:spacing w:val="1"/>
                <w:lang w:val="ro-RO"/>
              </w:rPr>
              <w:t>r</w:t>
            </w:r>
            <w:r w:rsidRPr="00C14705">
              <w:rPr>
                <w:rFonts w:eastAsia="Times New Roman" w:cs="Times New Roman"/>
                <w:spacing w:val="-2"/>
                <w:lang w:val="ro-RO"/>
              </w:rPr>
              <w:t>u</w:t>
            </w:r>
            <w:r w:rsidRPr="00C14705">
              <w:rPr>
                <w:rFonts w:eastAsia="Times New Roman" w:cs="Times New Roman"/>
                <w:lang w:val="ro-RO"/>
              </w:rPr>
              <w:t>l</w:t>
            </w:r>
            <w:r w:rsidRPr="00C14705">
              <w:rPr>
                <w:rFonts w:eastAsia="Times New Roman" w:cs="Times New Roman"/>
                <w:spacing w:val="-1"/>
                <w:lang w:val="ro-RO"/>
              </w:rPr>
              <w:t xml:space="preserve"> </w:t>
            </w:r>
            <w:r w:rsidRPr="00C14705">
              <w:rPr>
                <w:rFonts w:eastAsia="Times New Roman" w:cs="Times New Roman"/>
                <w:spacing w:val="2"/>
                <w:lang w:val="ro-RO"/>
              </w:rPr>
              <w:t>T</w:t>
            </w:r>
            <w:r w:rsidRPr="00C14705">
              <w:rPr>
                <w:rFonts w:eastAsia="Times New Roman" w:cs="Times New Roman"/>
                <w:lang w:val="ro-RO"/>
              </w:rPr>
              <w:t>o</w:t>
            </w:r>
            <w:r w:rsidRPr="00C14705">
              <w:rPr>
                <w:rFonts w:eastAsia="Times New Roman" w:cs="Times New Roman"/>
                <w:spacing w:val="-1"/>
                <w:lang w:val="ro-RO"/>
              </w:rPr>
              <w:t>t</w:t>
            </w:r>
            <w:r w:rsidRPr="00C14705">
              <w:rPr>
                <w:rFonts w:eastAsia="Times New Roman" w:cs="Times New Roman"/>
                <w:lang w:val="ro-RO"/>
              </w:rPr>
              <w:t>al</w:t>
            </w:r>
            <w:r w:rsidRPr="00C14705">
              <w:rPr>
                <w:rFonts w:eastAsia="Times New Roman" w:cs="Times New Roman"/>
                <w:spacing w:val="1"/>
                <w:lang w:val="ro-RO"/>
              </w:rPr>
              <w:t xml:space="preserve"> </w:t>
            </w:r>
            <w:r w:rsidRPr="00C14705">
              <w:rPr>
                <w:rFonts w:eastAsia="Times New Roman" w:cs="Times New Roman"/>
                <w:spacing w:val="-3"/>
                <w:lang w:val="ro-RO"/>
              </w:rPr>
              <w:t>S</w:t>
            </w:r>
            <w:r w:rsidRPr="00C14705">
              <w:rPr>
                <w:rFonts w:eastAsia="Times New Roman" w:cs="Times New Roman"/>
                <w:lang w:val="ro-RO"/>
              </w:rPr>
              <w:t>ha</w:t>
            </w:r>
            <w:r w:rsidRPr="00C14705">
              <w:rPr>
                <w:rFonts w:eastAsia="Times New Roman" w:cs="Times New Roman"/>
                <w:spacing w:val="1"/>
                <w:lang w:val="ro-RO"/>
              </w:rPr>
              <w:t>r</w:t>
            </w:r>
            <w:r w:rsidRPr="00C14705">
              <w:rPr>
                <w:rFonts w:eastAsia="Times New Roman" w:cs="Times New Roman"/>
                <w:lang w:val="ro-RO"/>
              </w:rPr>
              <w:t>p</w:t>
            </w:r>
            <w:r w:rsidRPr="00C14705">
              <w:rPr>
                <w:rFonts w:eastAsia="Times New Roman" w:cs="Times New Roman"/>
                <w:spacing w:val="-4"/>
                <w:lang w:val="ro-RO"/>
              </w:rPr>
              <w:t>-</w:t>
            </w:r>
            <w:proofErr w:type="spellStart"/>
            <w:r w:rsidRPr="00C14705">
              <w:rPr>
                <w:rFonts w:eastAsia="Times New Roman" w:cs="Times New Roman"/>
                <w:spacing w:val="-1"/>
                <w:lang w:val="ro-RO"/>
              </w:rPr>
              <w:t>G</w:t>
            </w:r>
            <w:r w:rsidRPr="00C14705">
              <w:rPr>
                <w:rFonts w:eastAsia="Times New Roman" w:cs="Times New Roman"/>
                <w:lang w:val="ro-RO"/>
              </w:rPr>
              <w:t>enant</w:t>
            </w:r>
            <w:proofErr w:type="spellEnd"/>
          </w:p>
        </w:tc>
        <w:tc>
          <w:tcPr>
            <w:tcW w:w="3096" w:type="dxa"/>
            <w:tcBorders>
              <w:top w:val="single" w:sz="4" w:space="0" w:color="000000"/>
              <w:left w:val="single" w:sz="4" w:space="0" w:color="000000"/>
              <w:bottom w:val="single" w:sz="4" w:space="0" w:color="000000"/>
              <w:right w:val="single" w:sz="4" w:space="0" w:color="000000"/>
            </w:tcBorders>
          </w:tcPr>
          <w:p w14:paraId="0042A2DE" w14:textId="77777777" w:rsidR="0011222A" w:rsidRPr="00C14705" w:rsidRDefault="0011222A" w:rsidP="00EF3267">
            <w:pPr>
              <w:spacing w:after="0" w:line="240" w:lineRule="auto"/>
              <w:ind w:left="159" w:right="86"/>
              <w:jc w:val="center"/>
              <w:rPr>
                <w:rFonts w:eastAsia="Times New Roman" w:cs="Times New Roman"/>
                <w:lang w:val="ro-RO"/>
              </w:rPr>
            </w:pPr>
            <w:r w:rsidRPr="00C14705">
              <w:rPr>
                <w:rFonts w:eastAsia="Times New Roman" w:cs="Times New Roman"/>
                <w:lang w:val="ro-RO"/>
              </w:rPr>
              <w:t>1,13</w:t>
            </w:r>
          </w:p>
        </w:tc>
        <w:tc>
          <w:tcPr>
            <w:tcW w:w="3096" w:type="dxa"/>
            <w:tcBorders>
              <w:top w:val="single" w:sz="4" w:space="0" w:color="000000"/>
              <w:left w:val="single" w:sz="4" w:space="0" w:color="000000"/>
              <w:bottom w:val="single" w:sz="4" w:space="0" w:color="000000"/>
              <w:right w:val="single" w:sz="4" w:space="0" w:color="000000"/>
            </w:tcBorders>
          </w:tcPr>
          <w:p w14:paraId="176EE1A3" w14:textId="77777777" w:rsidR="0011222A" w:rsidRPr="00C14705" w:rsidRDefault="0011222A" w:rsidP="00EF3267">
            <w:pPr>
              <w:spacing w:after="0" w:line="240" w:lineRule="auto"/>
              <w:ind w:left="159" w:right="86"/>
              <w:jc w:val="center"/>
              <w:rPr>
                <w:rFonts w:eastAsia="Times New Roman" w:cs="Times New Roman"/>
                <w:lang w:val="ro-RO"/>
              </w:rPr>
            </w:pPr>
            <w:r w:rsidRPr="00C14705">
              <w:rPr>
                <w:rFonts w:eastAsia="Times New Roman" w:cs="Times New Roman"/>
                <w:lang w:val="ro-RO"/>
              </w:rPr>
              <w:t>0,29*</w:t>
            </w:r>
          </w:p>
        </w:tc>
      </w:tr>
      <w:tr w:rsidR="0011222A" w:rsidRPr="00E121F0" w14:paraId="461DE11C" w14:textId="77777777" w:rsidTr="00EF3267">
        <w:trPr>
          <w:trHeight w:hRule="exact" w:val="262"/>
        </w:trPr>
        <w:tc>
          <w:tcPr>
            <w:tcW w:w="3096" w:type="dxa"/>
            <w:tcBorders>
              <w:top w:val="single" w:sz="4" w:space="0" w:color="000000"/>
              <w:left w:val="single" w:sz="4" w:space="0" w:color="000000"/>
              <w:bottom w:val="single" w:sz="4" w:space="0" w:color="000000"/>
              <w:right w:val="single" w:sz="4" w:space="0" w:color="000000"/>
            </w:tcBorders>
          </w:tcPr>
          <w:p w14:paraId="1DC8D5BC" w14:textId="77777777" w:rsidR="0011222A" w:rsidRPr="00C14705" w:rsidRDefault="0011222A" w:rsidP="00EF3267">
            <w:pPr>
              <w:spacing w:after="0" w:line="240" w:lineRule="auto"/>
              <w:ind w:left="102" w:right="-20"/>
              <w:rPr>
                <w:rFonts w:eastAsia="Times New Roman" w:cs="Times New Roman"/>
                <w:lang w:val="ro-RO"/>
              </w:rPr>
            </w:pPr>
            <w:r w:rsidRPr="00C14705">
              <w:rPr>
                <w:rFonts w:eastAsia="Times New Roman" w:cs="Times New Roman"/>
                <w:lang w:val="ro-RO"/>
              </w:rPr>
              <w:t>Scor</w:t>
            </w:r>
            <w:r w:rsidRPr="00C14705">
              <w:rPr>
                <w:rFonts w:eastAsia="Times New Roman" w:cs="Times New Roman"/>
                <w:spacing w:val="1"/>
                <w:lang w:val="ro-RO"/>
              </w:rPr>
              <w:t xml:space="preserve"> </w:t>
            </w:r>
            <w:r w:rsidRPr="00C14705">
              <w:rPr>
                <w:rFonts w:eastAsia="Times New Roman" w:cs="Times New Roman"/>
                <w:spacing w:val="-2"/>
                <w:lang w:val="ro-RO"/>
              </w:rPr>
              <w:t>d</w:t>
            </w:r>
            <w:r w:rsidRPr="00C14705">
              <w:rPr>
                <w:rFonts w:eastAsia="Times New Roman" w:cs="Times New Roman"/>
                <w:lang w:val="ro-RO"/>
              </w:rPr>
              <w:t>e</w:t>
            </w:r>
            <w:r w:rsidRPr="00C14705">
              <w:rPr>
                <w:rFonts w:eastAsia="Times New Roman" w:cs="Times New Roman"/>
                <w:spacing w:val="1"/>
                <w:lang w:val="ro-RO"/>
              </w:rPr>
              <w:t xml:space="preserve"> </w:t>
            </w:r>
            <w:r w:rsidRPr="00C14705">
              <w:rPr>
                <w:rFonts w:eastAsia="Times New Roman" w:cs="Times New Roman"/>
                <w:lang w:val="ro-RO"/>
              </w:rPr>
              <w:t>e</w:t>
            </w:r>
            <w:r w:rsidRPr="00C14705">
              <w:rPr>
                <w:rFonts w:eastAsia="Times New Roman" w:cs="Times New Roman"/>
                <w:spacing w:val="-2"/>
                <w:lang w:val="ro-RO"/>
              </w:rPr>
              <w:t>r</w:t>
            </w:r>
            <w:r w:rsidRPr="00C14705">
              <w:rPr>
                <w:rFonts w:eastAsia="Times New Roman" w:cs="Times New Roman"/>
                <w:lang w:val="ro-RO"/>
              </w:rPr>
              <w:t>o</w:t>
            </w:r>
            <w:r w:rsidRPr="00C14705">
              <w:rPr>
                <w:rFonts w:eastAsia="Times New Roman" w:cs="Times New Roman"/>
                <w:spacing w:val="-2"/>
                <w:lang w:val="ro-RO"/>
              </w:rPr>
              <w:t>z</w:t>
            </w:r>
            <w:r w:rsidRPr="00C14705">
              <w:rPr>
                <w:rFonts w:eastAsia="Times New Roman" w:cs="Times New Roman"/>
                <w:spacing w:val="1"/>
                <w:lang w:val="ro-RO"/>
              </w:rPr>
              <w:t>i</w:t>
            </w:r>
            <w:r w:rsidRPr="00C14705">
              <w:rPr>
                <w:rFonts w:eastAsia="Times New Roman" w:cs="Times New Roman"/>
                <w:lang w:val="ro-RO"/>
              </w:rPr>
              <w:t>une</w:t>
            </w:r>
          </w:p>
        </w:tc>
        <w:tc>
          <w:tcPr>
            <w:tcW w:w="3096" w:type="dxa"/>
            <w:tcBorders>
              <w:top w:val="single" w:sz="4" w:space="0" w:color="000000"/>
              <w:left w:val="single" w:sz="4" w:space="0" w:color="000000"/>
              <w:bottom w:val="single" w:sz="4" w:space="0" w:color="000000"/>
              <w:right w:val="single" w:sz="4" w:space="0" w:color="000000"/>
            </w:tcBorders>
          </w:tcPr>
          <w:p w14:paraId="3CBC5F66" w14:textId="77777777" w:rsidR="0011222A" w:rsidRPr="00C14705" w:rsidRDefault="0011222A" w:rsidP="00EF3267">
            <w:pPr>
              <w:spacing w:after="0" w:line="240" w:lineRule="auto"/>
              <w:ind w:left="159" w:right="86"/>
              <w:jc w:val="center"/>
              <w:rPr>
                <w:rFonts w:eastAsia="Times New Roman" w:cs="Times New Roman"/>
                <w:lang w:val="ro-RO"/>
              </w:rPr>
            </w:pPr>
            <w:r w:rsidRPr="00C14705">
              <w:rPr>
                <w:rFonts w:eastAsia="Times New Roman" w:cs="Times New Roman"/>
                <w:lang w:val="ro-RO"/>
              </w:rPr>
              <w:t>0,71</w:t>
            </w:r>
          </w:p>
        </w:tc>
        <w:tc>
          <w:tcPr>
            <w:tcW w:w="3096" w:type="dxa"/>
            <w:tcBorders>
              <w:top w:val="single" w:sz="4" w:space="0" w:color="000000"/>
              <w:left w:val="single" w:sz="4" w:space="0" w:color="000000"/>
              <w:bottom w:val="single" w:sz="4" w:space="0" w:color="000000"/>
              <w:right w:val="single" w:sz="4" w:space="0" w:color="000000"/>
            </w:tcBorders>
          </w:tcPr>
          <w:p w14:paraId="21A4B0C3" w14:textId="77777777" w:rsidR="0011222A" w:rsidRPr="00C14705" w:rsidRDefault="0011222A" w:rsidP="00EF3267">
            <w:pPr>
              <w:spacing w:after="0" w:line="240" w:lineRule="auto"/>
              <w:ind w:left="159" w:right="86"/>
              <w:jc w:val="center"/>
              <w:rPr>
                <w:rFonts w:eastAsia="Times New Roman" w:cs="Times New Roman"/>
                <w:lang w:val="ro-RO"/>
              </w:rPr>
            </w:pPr>
            <w:r w:rsidRPr="00C14705">
              <w:rPr>
                <w:rFonts w:eastAsia="Times New Roman" w:cs="Times New Roman"/>
                <w:lang w:val="ro-RO"/>
              </w:rPr>
              <w:t>0,17*</w:t>
            </w:r>
          </w:p>
        </w:tc>
      </w:tr>
      <w:tr w:rsidR="0011222A" w:rsidRPr="00E121F0" w14:paraId="552FB285" w14:textId="77777777" w:rsidTr="00EF3267">
        <w:trPr>
          <w:trHeight w:hRule="exact" w:val="264"/>
        </w:trPr>
        <w:tc>
          <w:tcPr>
            <w:tcW w:w="3096" w:type="dxa"/>
            <w:tcBorders>
              <w:top w:val="single" w:sz="4" w:space="0" w:color="000000"/>
              <w:left w:val="single" w:sz="4" w:space="0" w:color="000000"/>
              <w:bottom w:val="single" w:sz="4" w:space="0" w:color="000000"/>
              <w:right w:val="single" w:sz="4" w:space="0" w:color="000000"/>
            </w:tcBorders>
          </w:tcPr>
          <w:p w14:paraId="0351D8D3" w14:textId="77777777" w:rsidR="0011222A" w:rsidRPr="00C14705" w:rsidRDefault="0011222A" w:rsidP="00EF3267">
            <w:pPr>
              <w:spacing w:after="0" w:line="240" w:lineRule="auto"/>
              <w:ind w:left="102" w:right="-20"/>
              <w:rPr>
                <w:rFonts w:eastAsia="Times New Roman" w:cs="Times New Roman"/>
                <w:lang w:val="ro-RO"/>
              </w:rPr>
            </w:pPr>
            <w:r w:rsidRPr="00C14705">
              <w:rPr>
                <w:rFonts w:eastAsia="Times New Roman" w:cs="Times New Roman"/>
                <w:lang w:val="ro-RO"/>
              </w:rPr>
              <w:t>Punc</w:t>
            </w:r>
            <w:r w:rsidRPr="00C14705">
              <w:rPr>
                <w:rFonts w:eastAsia="Times New Roman" w:cs="Times New Roman"/>
                <w:spacing w:val="1"/>
                <w:lang w:val="ro-RO"/>
              </w:rPr>
              <w:t>t</w:t>
            </w:r>
            <w:r w:rsidRPr="00C14705">
              <w:rPr>
                <w:rFonts w:eastAsia="Times New Roman" w:cs="Times New Roman"/>
                <w:spacing w:val="-2"/>
                <w:lang w:val="ro-RO"/>
              </w:rPr>
              <w:t>a</w:t>
            </w:r>
            <w:r w:rsidRPr="00C14705">
              <w:rPr>
                <w:rFonts w:eastAsia="Times New Roman" w:cs="Times New Roman"/>
                <w:lang w:val="ro-RO"/>
              </w:rPr>
              <w:t>j</w:t>
            </w:r>
            <w:r w:rsidRPr="00C14705">
              <w:rPr>
                <w:rFonts w:eastAsia="Times New Roman" w:cs="Times New Roman"/>
                <w:spacing w:val="-1"/>
                <w:lang w:val="ro-RO"/>
              </w:rPr>
              <w:t xml:space="preserve"> </w:t>
            </w:r>
            <w:r w:rsidRPr="00C14705">
              <w:rPr>
                <w:rFonts w:eastAsia="Times New Roman" w:cs="Times New Roman"/>
                <w:spacing w:val="3"/>
                <w:lang w:val="ro-RO"/>
              </w:rPr>
              <w:t>J</w:t>
            </w:r>
            <w:r w:rsidRPr="00C14705">
              <w:rPr>
                <w:rFonts w:eastAsia="Times New Roman" w:cs="Times New Roman"/>
                <w:lang w:val="ro-RO"/>
              </w:rPr>
              <w:t>SN</w:t>
            </w:r>
          </w:p>
        </w:tc>
        <w:tc>
          <w:tcPr>
            <w:tcW w:w="3096" w:type="dxa"/>
            <w:tcBorders>
              <w:top w:val="single" w:sz="4" w:space="0" w:color="000000"/>
              <w:left w:val="single" w:sz="4" w:space="0" w:color="000000"/>
              <w:bottom w:val="single" w:sz="4" w:space="0" w:color="000000"/>
              <w:right w:val="single" w:sz="4" w:space="0" w:color="000000"/>
            </w:tcBorders>
          </w:tcPr>
          <w:p w14:paraId="75F7CE79" w14:textId="77777777" w:rsidR="0011222A" w:rsidRPr="00C14705" w:rsidRDefault="0011222A" w:rsidP="00EF3267">
            <w:pPr>
              <w:spacing w:after="0" w:line="240" w:lineRule="auto"/>
              <w:ind w:left="159" w:right="86"/>
              <w:jc w:val="center"/>
              <w:rPr>
                <w:rFonts w:eastAsia="Times New Roman" w:cs="Times New Roman"/>
                <w:lang w:val="ro-RO"/>
              </w:rPr>
            </w:pPr>
            <w:r w:rsidRPr="00C14705">
              <w:rPr>
                <w:rFonts w:eastAsia="Times New Roman" w:cs="Times New Roman"/>
                <w:lang w:val="ro-RO"/>
              </w:rPr>
              <w:t>0,42</w:t>
            </w:r>
          </w:p>
        </w:tc>
        <w:tc>
          <w:tcPr>
            <w:tcW w:w="3096" w:type="dxa"/>
            <w:tcBorders>
              <w:top w:val="single" w:sz="4" w:space="0" w:color="000000"/>
              <w:left w:val="single" w:sz="4" w:space="0" w:color="000000"/>
              <w:bottom w:val="single" w:sz="4" w:space="0" w:color="000000"/>
              <w:right w:val="single" w:sz="4" w:space="0" w:color="000000"/>
            </w:tcBorders>
          </w:tcPr>
          <w:p w14:paraId="3EB8DE29" w14:textId="77777777" w:rsidR="0011222A" w:rsidRPr="00C14705" w:rsidRDefault="0011222A" w:rsidP="00EF3267">
            <w:pPr>
              <w:spacing w:after="0" w:line="240" w:lineRule="auto"/>
              <w:ind w:left="159" w:right="86"/>
              <w:jc w:val="center"/>
              <w:rPr>
                <w:rFonts w:eastAsia="Times New Roman" w:cs="Times New Roman"/>
                <w:lang w:val="ro-RO"/>
              </w:rPr>
            </w:pPr>
            <w:r w:rsidRPr="00C14705">
              <w:rPr>
                <w:rFonts w:eastAsia="Times New Roman" w:cs="Times New Roman"/>
                <w:lang w:val="ro-RO"/>
              </w:rPr>
              <w:t>0,12**</w:t>
            </w:r>
          </w:p>
        </w:tc>
      </w:tr>
    </w:tbl>
    <w:p w14:paraId="21E07A2D" w14:textId="77777777" w:rsidR="0011222A" w:rsidRPr="00955129" w:rsidRDefault="0011222A" w:rsidP="00E8462A">
      <w:pPr>
        <w:tabs>
          <w:tab w:val="left" w:pos="851"/>
        </w:tabs>
        <w:spacing w:after="0" w:line="240" w:lineRule="auto"/>
        <w:ind w:left="284"/>
        <w:rPr>
          <w:rFonts w:eastAsia="Times New Roman" w:cs="Times New Roman"/>
          <w:sz w:val="18"/>
          <w:szCs w:val="18"/>
          <w:lang w:val="ro-RO"/>
        </w:rPr>
      </w:pPr>
      <w:r w:rsidRPr="00955129">
        <w:rPr>
          <w:rFonts w:eastAsia="Times New Roman" w:cs="Times New Roman"/>
          <w:i/>
          <w:sz w:val="18"/>
          <w:szCs w:val="18"/>
          <w:lang w:val="ro-RO"/>
        </w:rPr>
        <w:t>PBO</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Pl</w:t>
      </w:r>
      <w:r w:rsidRPr="00955129">
        <w:rPr>
          <w:rFonts w:eastAsia="Times New Roman" w:cs="Times New Roman"/>
          <w:i/>
          <w:spacing w:val="1"/>
          <w:sz w:val="18"/>
          <w:szCs w:val="18"/>
          <w:lang w:val="ro-RO"/>
        </w:rPr>
        <w:t>a</w:t>
      </w:r>
      <w:r w:rsidRPr="00955129">
        <w:rPr>
          <w:rFonts w:eastAsia="Times New Roman" w:cs="Times New Roman"/>
          <w:i/>
          <w:spacing w:val="-1"/>
          <w:sz w:val="18"/>
          <w:szCs w:val="18"/>
          <w:lang w:val="ro-RO"/>
        </w:rPr>
        <w:t>ceb</w:t>
      </w:r>
      <w:r w:rsidRPr="00955129">
        <w:rPr>
          <w:rFonts w:eastAsia="Times New Roman" w:cs="Times New Roman"/>
          <w:i/>
          <w:sz w:val="18"/>
          <w:szCs w:val="18"/>
          <w:lang w:val="ro-RO"/>
        </w:rPr>
        <w:t>o</w:t>
      </w:r>
    </w:p>
    <w:p w14:paraId="3BBBCC5E" w14:textId="77777777" w:rsidR="0011222A" w:rsidRPr="00955129" w:rsidRDefault="0011222A" w:rsidP="00E8462A">
      <w:pPr>
        <w:tabs>
          <w:tab w:val="left" w:pos="851"/>
        </w:tabs>
        <w:spacing w:after="0" w:line="240" w:lineRule="auto"/>
        <w:ind w:left="284"/>
        <w:rPr>
          <w:rFonts w:eastAsia="Times New Roman" w:cs="Times New Roman"/>
          <w:sz w:val="18"/>
          <w:szCs w:val="18"/>
          <w:lang w:val="ro-RO"/>
        </w:rPr>
      </w:pPr>
      <w:r w:rsidRPr="00955129">
        <w:rPr>
          <w:rFonts w:eastAsia="Times New Roman" w:cs="Times New Roman"/>
          <w:i/>
          <w:spacing w:val="-1"/>
          <w:sz w:val="18"/>
          <w:szCs w:val="18"/>
          <w:lang w:val="ro-RO"/>
        </w:rPr>
        <w:t>M</w:t>
      </w:r>
      <w:r w:rsidRPr="00955129">
        <w:rPr>
          <w:rFonts w:eastAsia="Times New Roman" w:cs="Times New Roman"/>
          <w:i/>
          <w:spacing w:val="1"/>
          <w:sz w:val="18"/>
          <w:szCs w:val="18"/>
          <w:lang w:val="ro-RO"/>
        </w:rPr>
        <w:t>T</w:t>
      </w:r>
      <w:r w:rsidRPr="00955129">
        <w:rPr>
          <w:rFonts w:eastAsia="Times New Roman" w:cs="Times New Roman"/>
          <w:i/>
          <w:sz w:val="18"/>
          <w:szCs w:val="18"/>
          <w:lang w:val="ro-RO"/>
        </w:rPr>
        <w:t>X</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w:t>
      </w:r>
      <w:proofErr w:type="spellStart"/>
      <w:r w:rsidRPr="00955129">
        <w:rPr>
          <w:rFonts w:eastAsia="Times New Roman" w:cs="Times New Roman"/>
          <w:i/>
          <w:spacing w:val="-1"/>
          <w:sz w:val="18"/>
          <w:szCs w:val="18"/>
          <w:lang w:val="ro-RO"/>
        </w:rPr>
        <w:t>Me</w:t>
      </w:r>
      <w:r w:rsidRPr="00955129">
        <w:rPr>
          <w:rFonts w:eastAsia="Times New Roman" w:cs="Times New Roman"/>
          <w:i/>
          <w:sz w:val="18"/>
          <w:szCs w:val="18"/>
          <w:lang w:val="ro-RO"/>
        </w:rPr>
        <w:t>t</w:t>
      </w:r>
      <w:r w:rsidRPr="00955129">
        <w:rPr>
          <w:rFonts w:eastAsia="Times New Roman" w:cs="Times New Roman"/>
          <w:i/>
          <w:spacing w:val="1"/>
          <w:sz w:val="18"/>
          <w:szCs w:val="18"/>
          <w:lang w:val="ro-RO"/>
        </w:rPr>
        <w:t>o</w:t>
      </w:r>
      <w:r w:rsidRPr="00955129">
        <w:rPr>
          <w:rFonts w:eastAsia="Times New Roman" w:cs="Times New Roman"/>
          <w:i/>
          <w:sz w:val="18"/>
          <w:szCs w:val="18"/>
          <w:lang w:val="ro-RO"/>
        </w:rPr>
        <w:t>tr</w:t>
      </w:r>
      <w:r w:rsidRPr="00955129">
        <w:rPr>
          <w:rFonts w:eastAsia="Times New Roman" w:cs="Times New Roman"/>
          <w:i/>
          <w:spacing w:val="-1"/>
          <w:sz w:val="18"/>
          <w:szCs w:val="18"/>
          <w:lang w:val="ro-RO"/>
        </w:rPr>
        <w:t>ex</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t</w:t>
      </w:r>
      <w:proofErr w:type="spellEnd"/>
    </w:p>
    <w:p w14:paraId="2E9BF895" w14:textId="77777777" w:rsidR="0011222A" w:rsidRPr="00955129" w:rsidRDefault="0011222A" w:rsidP="00E8462A">
      <w:pPr>
        <w:tabs>
          <w:tab w:val="left" w:pos="851"/>
        </w:tabs>
        <w:spacing w:after="0" w:line="240" w:lineRule="auto"/>
        <w:ind w:left="284"/>
        <w:rPr>
          <w:rFonts w:eastAsia="Times New Roman" w:cs="Times New Roman"/>
          <w:sz w:val="18"/>
          <w:szCs w:val="18"/>
          <w:lang w:val="ro-RO"/>
        </w:rPr>
      </w:pPr>
      <w:r w:rsidRPr="00955129">
        <w:rPr>
          <w:rFonts w:eastAsia="Times New Roman" w:cs="Times New Roman"/>
          <w:i/>
          <w:spacing w:val="1"/>
          <w:sz w:val="18"/>
          <w:szCs w:val="18"/>
          <w:lang w:val="ro-RO"/>
        </w:rPr>
        <w:t>T</w:t>
      </w:r>
      <w:r w:rsidRPr="00955129">
        <w:rPr>
          <w:rFonts w:eastAsia="Times New Roman" w:cs="Times New Roman"/>
          <w:i/>
          <w:sz w:val="18"/>
          <w:szCs w:val="18"/>
          <w:lang w:val="ro-RO"/>
        </w:rPr>
        <w:t>CZ</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w:t>
      </w:r>
      <w:proofErr w:type="spellStart"/>
      <w:r w:rsidRPr="00955129">
        <w:rPr>
          <w:rFonts w:eastAsia="Times New Roman" w:cs="Times New Roman"/>
          <w:i/>
          <w:spacing w:val="1"/>
          <w:sz w:val="18"/>
          <w:szCs w:val="18"/>
          <w:lang w:val="ro-RO"/>
        </w:rPr>
        <w:t>To</w:t>
      </w:r>
      <w:r w:rsidRPr="00955129">
        <w:rPr>
          <w:rFonts w:eastAsia="Times New Roman" w:cs="Times New Roman"/>
          <w:i/>
          <w:spacing w:val="-1"/>
          <w:sz w:val="18"/>
          <w:szCs w:val="18"/>
          <w:lang w:val="ro-RO"/>
        </w:rPr>
        <w:t>c</w:t>
      </w:r>
      <w:r w:rsidRPr="00955129">
        <w:rPr>
          <w:rFonts w:eastAsia="Times New Roman" w:cs="Times New Roman"/>
          <w:i/>
          <w:sz w:val="18"/>
          <w:szCs w:val="18"/>
          <w:lang w:val="ro-RO"/>
        </w:rPr>
        <w:t>ili</w:t>
      </w:r>
      <w:r w:rsidRPr="00955129">
        <w:rPr>
          <w:rFonts w:eastAsia="Times New Roman" w:cs="Times New Roman"/>
          <w:i/>
          <w:spacing w:val="-3"/>
          <w:sz w:val="18"/>
          <w:szCs w:val="18"/>
          <w:lang w:val="ro-RO"/>
        </w:rPr>
        <w:t>z</w:t>
      </w:r>
      <w:r w:rsidRPr="00955129">
        <w:rPr>
          <w:rFonts w:eastAsia="Times New Roman" w:cs="Times New Roman"/>
          <w:i/>
          <w:spacing w:val="1"/>
          <w:sz w:val="18"/>
          <w:szCs w:val="18"/>
          <w:lang w:val="ro-RO"/>
        </w:rPr>
        <w:t>u</w:t>
      </w:r>
      <w:r w:rsidRPr="00955129">
        <w:rPr>
          <w:rFonts w:eastAsia="Times New Roman" w:cs="Times New Roman"/>
          <w:i/>
          <w:sz w:val="18"/>
          <w:szCs w:val="18"/>
          <w:lang w:val="ro-RO"/>
        </w:rPr>
        <w:t>m</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b</w:t>
      </w:r>
      <w:proofErr w:type="spellEnd"/>
    </w:p>
    <w:p w14:paraId="309C3C14" w14:textId="77777777" w:rsidR="0011222A" w:rsidRPr="00955129" w:rsidRDefault="0011222A" w:rsidP="00E8462A">
      <w:pPr>
        <w:tabs>
          <w:tab w:val="left" w:pos="851"/>
        </w:tabs>
        <w:spacing w:after="0" w:line="240" w:lineRule="auto"/>
        <w:ind w:left="284"/>
        <w:rPr>
          <w:rFonts w:eastAsia="Times New Roman" w:cs="Times New Roman"/>
          <w:sz w:val="18"/>
          <w:szCs w:val="18"/>
          <w:lang w:val="ro-RO"/>
        </w:rPr>
      </w:pPr>
      <w:r w:rsidRPr="00955129">
        <w:rPr>
          <w:rFonts w:eastAsia="Times New Roman" w:cs="Times New Roman"/>
          <w:i/>
          <w:spacing w:val="-1"/>
          <w:sz w:val="18"/>
          <w:szCs w:val="18"/>
          <w:lang w:val="ro-RO"/>
        </w:rPr>
        <w:t>J</w:t>
      </w:r>
      <w:r w:rsidRPr="00955129">
        <w:rPr>
          <w:rFonts w:eastAsia="Times New Roman" w:cs="Times New Roman"/>
          <w:i/>
          <w:spacing w:val="1"/>
          <w:sz w:val="18"/>
          <w:szCs w:val="18"/>
          <w:lang w:val="ro-RO"/>
        </w:rPr>
        <w:t>S</w:t>
      </w:r>
      <w:r w:rsidRPr="00955129">
        <w:rPr>
          <w:rFonts w:eastAsia="Times New Roman" w:cs="Times New Roman"/>
          <w:i/>
          <w:sz w:val="18"/>
          <w:szCs w:val="18"/>
          <w:lang w:val="ro-RO"/>
        </w:rPr>
        <w:t>N</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Î</w:t>
      </w:r>
      <w:r w:rsidRPr="00955129">
        <w:rPr>
          <w:rFonts w:eastAsia="Times New Roman" w:cs="Times New Roman"/>
          <w:i/>
          <w:spacing w:val="1"/>
          <w:sz w:val="18"/>
          <w:szCs w:val="18"/>
          <w:lang w:val="ro-RO"/>
        </w:rPr>
        <w:t>n</w:t>
      </w:r>
      <w:r w:rsidRPr="00955129">
        <w:rPr>
          <w:rFonts w:eastAsia="Times New Roman" w:cs="Times New Roman"/>
          <w:i/>
          <w:spacing w:val="-1"/>
          <w:sz w:val="18"/>
          <w:szCs w:val="18"/>
          <w:lang w:val="ro-RO"/>
        </w:rPr>
        <w:t>g</w:t>
      </w:r>
      <w:r w:rsidRPr="00955129">
        <w:rPr>
          <w:rFonts w:eastAsia="Times New Roman" w:cs="Times New Roman"/>
          <w:i/>
          <w:spacing w:val="1"/>
          <w:sz w:val="18"/>
          <w:szCs w:val="18"/>
          <w:lang w:val="ro-RO"/>
        </w:rPr>
        <w:t>u</w:t>
      </w:r>
      <w:r w:rsidRPr="00955129">
        <w:rPr>
          <w:rFonts w:eastAsia="Times New Roman" w:cs="Times New Roman"/>
          <w:i/>
          <w:sz w:val="18"/>
          <w:szCs w:val="18"/>
          <w:lang w:val="ro-RO"/>
        </w:rPr>
        <w:t>st</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r</w:t>
      </w:r>
      <w:r w:rsidRPr="00955129">
        <w:rPr>
          <w:rFonts w:eastAsia="Times New Roman" w:cs="Times New Roman"/>
          <w:i/>
          <w:spacing w:val="-1"/>
          <w:sz w:val="18"/>
          <w:szCs w:val="18"/>
          <w:lang w:val="ro-RO"/>
        </w:rPr>
        <w:t>e</w:t>
      </w:r>
      <w:r w:rsidRPr="00955129">
        <w:rPr>
          <w:rFonts w:eastAsia="Times New Roman" w:cs="Times New Roman"/>
          <w:i/>
          <w:sz w:val="18"/>
          <w:szCs w:val="18"/>
          <w:lang w:val="ro-RO"/>
        </w:rPr>
        <w:t>a</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s</w:t>
      </w:r>
      <w:r w:rsidRPr="00955129">
        <w:rPr>
          <w:rFonts w:eastAsia="Times New Roman" w:cs="Times New Roman"/>
          <w:i/>
          <w:spacing w:val="1"/>
          <w:sz w:val="18"/>
          <w:szCs w:val="18"/>
          <w:lang w:val="ro-RO"/>
        </w:rPr>
        <w:t>pa</w:t>
      </w:r>
      <w:r w:rsidRPr="00955129">
        <w:rPr>
          <w:rFonts w:eastAsia="Times New Roman" w:cs="Times New Roman"/>
          <w:i/>
          <w:spacing w:val="-2"/>
          <w:sz w:val="18"/>
          <w:szCs w:val="18"/>
          <w:lang w:val="ro-RO"/>
        </w:rPr>
        <w:t>ț</w:t>
      </w:r>
      <w:r w:rsidRPr="00955129">
        <w:rPr>
          <w:rFonts w:eastAsia="Times New Roman" w:cs="Times New Roman"/>
          <w:i/>
          <w:sz w:val="18"/>
          <w:szCs w:val="18"/>
          <w:lang w:val="ro-RO"/>
        </w:rPr>
        <w:t>i</w:t>
      </w:r>
      <w:r w:rsidRPr="00955129">
        <w:rPr>
          <w:rFonts w:eastAsia="Times New Roman" w:cs="Times New Roman"/>
          <w:i/>
          <w:spacing w:val="1"/>
          <w:sz w:val="18"/>
          <w:szCs w:val="18"/>
          <w:lang w:val="ro-RO"/>
        </w:rPr>
        <w:t>u</w:t>
      </w:r>
      <w:r w:rsidRPr="00955129">
        <w:rPr>
          <w:rFonts w:eastAsia="Times New Roman" w:cs="Times New Roman"/>
          <w:i/>
          <w:spacing w:val="-2"/>
          <w:sz w:val="18"/>
          <w:szCs w:val="18"/>
          <w:lang w:val="ro-RO"/>
        </w:rPr>
        <w:t>l</w:t>
      </w:r>
      <w:r w:rsidRPr="00955129">
        <w:rPr>
          <w:rFonts w:eastAsia="Times New Roman" w:cs="Times New Roman"/>
          <w:i/>
          <w:spacing w:val="1"/>
          <w:sz w:val="18"/>
          <w:szCs w:val="18"/>
          <w:lang w:val="ro-RO"/>
        </w:rPr>
        <w:t>u</w:t>
      </w:r>
      <w:r w:rsidRPr="00955129">
        <w:rPr>
          <w:rFonts w:eastAsia="Times New Roman" w:cs="Times New Roman"/>
          <w:i/>
          <w:sz w:val="18"/>
          <w:szCs w:val="18"/>
          <w:lang w:val="ro-RO"/>
        </w:rPr>
        <w:t>i</w:t>
      </w:r>
      <w:r w:rsidRPr="00955129">
        <w:rPr>
          <w:rFonts w:eastAsia="Times New Roman" w:cs="Times New Roman"/>
          <w:i/>
          <w:spacing w:val="-1"/>
          <w:sz w:val="18"/>
          <w:szCs w:val="18"/>
          <w:lang w:val="ro-RO"/>
        </w:rPr>
        <w:t xml:space="preserve"> </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rti</w:t>
      </w:r>
      <w:r w:rsidRPr="00955129">
        <w:rPr>
          <w:rFonts w:eastAsia="Times New Roman" w:cs="Times New Roman"/>
          <w:i/>
          <w:spacing w:val="-1"/>
          <w:sz w:val="18"/>
          <w:szCs w:val="18"/>
          <w:lang w:val="ro-RO"/>
        </w:rPr>
        <w:t>c</w:t>
      </w:r>
      <w:r w:rsidRPr="00955129">
        <w:rPr>
          <w:rFonts w:eastAsia="Times New Roman" w:cs="Times New Roman"/>
          <w:i/>
          <w:spacing w:val="1"/>
          <w:sz w:val="18"/>
          <w:szCs w:val="18"/>
          <w:lang w:val="ro-RO"/>
        </w:rPr>
        <w:t>u</w:t>
      </w:r>
      <w:r w:rsidRPr="00955129">
        <w:rPr>
          <w:rFonts w:eastAsia="Times New Roman" w:cs="Times New Roman"/>
          <w:i/>
          <w:spacing w:val="-2"/>
          <w:sz w:val="18"/>
          <w:szCs w:val="18"/>
          <w:lang w:val="ro-RO"/>
        </w:rPr>
        <w:t>l</w:t>
      </w:r>
      <w:r w:rsidRPr="00955129">
        <w:rPr>
          <w:rFonts w:eastAsia="Times New Roman" w:cs="Times New Roman"/>
          <w:i/>
          <w:spacing w:val="1"/>
          <w:sz w:val="18"/>
          <w:szCs w:val="18"/>
          <w:lang w:val="ro-RO"/>
        </w:rPr>
        <w:t>ar</w:t>
      </w:r>
    </w:p>
    <w:p w14:paraId="74B99DD5" w14:textId="77777777" w:rsidR="0011222A" w:rsidRPr="00955129" w:rsidRDefault="0011222A" w:rsidP="00E8462A">
      <w:pPr>
        <w:tabs>
          <w:tab w:val="left" w:pos="851"/>
        </w:tabs>
        <w:spacing w:after="0" w:line="240" w:lineRule="auto"/>
        <w:ind w:left="284"/>
        <w:rPr>
          <w:rFonts w:eastAsia="Times New Roman" w:cs="Times New Roman"/>
          <w:sz w:val="18"/>
          <w:szCs w:val="18"/>
          <w:lang w:val="ro-RO"/>
        </w:rPr>
      </w:pPr>
      <w:r w:rsidRPr="00955129">
        <w:rPr>
          <w:rFonts w:eastAsia="Times New Roman" w:cs="Times New Roman"/>
          <w:i/>
          <w:sz w:val="18"/>
          <w:szCs w:val="18"/>
          <w:lang w:val="ro-RO"/>
        </w:rPr>
        <w:t>*</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p</w:t>
      </w:r>
      <w:r w:rsidRPr="00955129">
        <w:rPr>
          <w:rFonts w:eastAsia="Times New Roman" w:cs="Times New Roman"/>
          <w:i/>
          <w:sz w:val="18"/>
          <w:szCs w:val="18"/>
          <w:lang w:val="ro-RO"/>
        </w:rPr>
        <w:t>≤</w:t>
      </w:r>
      <w:r w:rsidRPr="00955129">
        <w:rPr>
          <w:rFonts w:eastAsia="Times New Roman" w:cs="Times New Roman"/>
          <w:i/>
          <w:spacing w:val="1"/>
          <w:sz w:val="18"/>
          <w:szCs w:val="18"/>
          <w:lang w:val="ro-RO"/>
        </w:rPr>
        <w:t>0</w:t>
      </w:r>
      <w:r w:rsidRPr="00955129">
        <w:rPr>
          <w:rFonts w:eastAsia="Times New Roman" w:cs="Times New Roman"/>
          <w:i/>
          <w:spacing w:val="-2"/>
          <w:sz w:val="18"/>
          <w:szCs w:val="18"/>
          <w:lang w:val="ro-RO"/>
        </w:rPr>
        <w:t>,</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1</w:t>
      </w:r>
      <w:r w:rsidRPr="00955129">
        <w:rPr>
          <w:rFonts w:eastAsia="Times New Roman" w:cs="Times New Roman"/>
          <w:i/>
          <w:sz w:val="18"/>
          <w:szCs w:val="18"/>
          <w:lang w:val="ro-RO"/>
        </w:rPr>
        <w:t>,</w:t>
      </w:r>
      <w:r w:rsidRPr="00955129">
        <w:rPr>
          <w:rFonts w:eastAsia="Times New Roman" w:cs="Times New Roman"/>
          <w:i/>
          <w:spacing w:val="1"/>
          <w:sz w:val="18"/>
          <w:szCs w:val="18"/>
          <w:lang w:val="ro-RO"/>
        </w:rPr>
        <w:t xml:space="preserve"> T</w:t>
      </w:r>
      <w:r w:rsidRPr="00955129">
        <w:rPr>
          <w:rFonts w:eastAsia="Times New Roman" w:cs="Times New Roman"/>
          <w:i/>
          <w:sz w:val="18"/>
          <w:szCs w:val="18"/>
          <w:lang w:val="ro-RO"/>
        </w:rPr>
        <w:t>CZ</w:t>
      </w:r>
      <w:r w:rsidRPr="00955129">
        <w:rPr>
          <w:rFonts w:eastAsia="Times New Roman" w:cs="Times New Roman"/>
          <w:i/>
          <w:spacing w:val="-1"/>
          <w:sz w:val="18"/>
          <w:szCs w:val="18"/>
          <w:lang w:val="ro-RO"/>
        </w:rPr>
        <w:t xml:space="preserve"> v</w:t>
      </w:r>
      <w:r w:rsidRPr="00955129">
        <w:rPr>
          <w:rFonts w:eastAsia="Times New Roman" w:cs="Times New Roman"/>
          <w:i/>
          <w:sz w:val="18"/>
          <w:szCs w:val="18"/>
          <w:lang w:val="ro-RO"/>
        </w:rPr>
        <w:t>s.</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PBO +</w:t>
      </w:r>
      <w:r w:rsidRPr="00955129">
        <w:rPr>
          <w:rFonts w:eastAsia="Times New Roman" w:cs="Times New Roman"/>
          <w:i/>
          <w:spacing w:val="-1"/>
          <w:sz w:val="18"/>
          <w:szCs w:val="18"/>
          <w:lang w:val="ro-RO"/>
        </w:rPr>
        <w:t xml:space="preserve"> M</w:t>
      </w:r>
      <w:r w:rsidRPr="00955129">
        <w:rPr>
          <w:rFonts w:eastAsia="Times New Roman" w:cs="Times New Roman"/>
          <w:i/>
          <w:spacing w:val="1"/>
          <w:sz w:val="18"/>
          <w:szCs w:val="18"/>
          <w:lang w:val="ro-RO"/>
        </w:rPr>
        <w:t>T</w:t>
      </w:r>
      <w:r w:rsidRPr="00955129">
        <w:rPr>
          <w:rFonts w:eastAsia="Times New Roman" w:cs="Times New Roman"/>
          <w:i/>
          <w:sz w:val="18"/>
          <w:szCs w:val="18"/>
          <w:lang w:val="ro-RO"/>
        </w:rPr>
        <w:t>X</w:t>
      </w:r>
    </w:p>
    <w:p w14:paraId="0FE8FB07" w14:textId="77777777" w:rsidR="0011222A" w:rsidRPr="00955129" w:rsidRDefault="0011222A" w:rsidP="00E8462A">
      <w:pPr>
        <w:tabs>
          <w:tab w:val="left" w:pos="851"/>
        </w:tabs>
        <w:spacing w:after="0" w:line="240" w:lineRule="auto"/>
        <w:ind w:left="284"/>
        <w:rPr>
          <w:rFonts w:eastAsia="Times New Roman" w:cs="Times New Roman"/>
          <w:sz w:val="18"/>
          <w:szCs w:val="18"/>
          <w:lang w:val="ro-RO"/>
        </w:rPr>
      </w:pPr>
      <w:r w:rsidRPr="00955129">
        <w:rPr>
          <w:rFonts w:eastAsia="Times New Roman" w:cs="Times New Roman"/>
          <w:i/>
          <w:spacing w:val="1"/>
          <w:sz w:val="18"/>
          <w:szCs w:val="18"/>
          <w:lang w:val="ro-RO"/>
        </w:rPr>
        <w:t>*</w:t>
      </w:r>
      <w:r w:rsidRPr="00955129">
        <w:rPr>
          <w:rFonts w:eastAsia="Times New Roman" w:cs="Times New Roman"/>
          <w:i/>
          <w:sz w:val="18"/>
          <w:szCs w:val="18"/>
          <w:lang w:val="ro-RO"/>
        </w:rPr>
        <w:t>*</w:t>
      </w:r>
      <w:r w:rsidRPr="00955129">
        <w:rPr>
          <w:rFonts w:eastAsia="Times New Roman" w:cs="Times New Roman"/>
          <w:i/>
          <w:sz w:val="18"/>
          <w:szCs w:val="18"/>
          <w:lang w:val="ro-RO"/>
        </w:rPr>
        <w:tab/>
        <w:t>-</w:t>
      </w:r>
      <w:r w:rsidRPr="00955129">
        <w:rPr>
          <w:rFonts w:eastAsia="Times New Roman" w:cs="Times New Roman"/>
          <w:i/>
          <w:spacing w:val="1"/>
          <w:sz w:val="18"/>
          <w:szCs w:val="18"/>
          <w:lang w:val="ro-RO"/>
        </w:rPr>
        <w:t xml:space="preserve"> p</w:t>
      </w:r>
      <w:r w:rsidRPr="00955129">
        <w:rPr>
          <w:rFonts w:eastAsia="Times New Roman" w:cs="Times New Roman"/>
          <w:i/>
          <w:spacing w:val="-2"/>
          <w:sz w:val="18"/>
          <w:szCs w:val="18"/>
          <w:lang w:val="ro-RO"/>
        </w:rPr>
        <w:t>&lt;</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5</w:t>
      </w:r>
      <w:r w:rsidRPr="00955129">
        <w:rPr>
          <w:rFonts w:eastAsia="Times New Roman" w:cs="Times New Roman"/>
          <w:i/>
          <w:sz w:val="18"/>
          <w:szCs w:val="18"/>
          <w:lang w:val="ro-RO"/>
        </w:rPr>
        <w:t>,</w:t>
      </w:r>
      <w:r w:rsidRPr="00955129">
        <w:rPr>
          <w:rFonts w:eastAsia="Times New Roman" w:cs="Times New Roman"/>
          <w:i/>
          <w:spacing w:val="1"/>
          <w:sz w:val="18"/>
          <w:szCs w:val="18"/>
          <w:lang w:val="ro-RO"/>
        </w:rPr>
        <w:t xml:space="preserve"> T</w:t>
      </w:r>
      <w:r w:rsidRPr="00955129">
        <w:rPr>
          <w:rFonts w:eastAsia="Times New Roman" w:cs="Times New Roman"/>
          <w:i/>
          <w:sz w:val="18"/>
          <w:szCs w:val="18"/>
          <w:lang w:val="ro-RO"/>
        </w:rPr>
        <w:t>CZ</w:t>
      </w:r>
      <w:r w:rsidRPr="00955129">
        <w:rPr>
          <w:rFonts w:eastAsia="Times New Roman" w:cs="Times New Roman"/>
          <w:i/>
          <w:spacing w:val="-1"/>
          <w:sz w:val="18"/>
          <w:szCs w:val="18"/>
          <w:lang w:val="ro-RO"/>
        </w:rPr>
        <w:t xml:space="preserve"> v</w:t>
      </w:r>
      <w:r w:rsidRPr="00955129">
        <w:rPr>
          <w:rFonts w:eastAsia="Times New Roman" w:cs="Times New Roman"/>
          <w:i/>
          <w:sz w:val="18"/>
          <w:szCs w:val="18"/>
          <w:lang w:val="ro-RO"/>
        </w:rPr>
        <w:t>s.</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PBO</w:t>
      </w:r>
      <w:r w:rsidRPr="00955129">
        <w:rPr>
          <w:rFonts w:eastAsia="Times New Roman" w:cs="Times New Roman"/>
          <w:i/>
          <w:spacing w:val="-2"/>
          <w:sz w:val="18"/>
          <w:szCs w:val="18"/>
          <w:lang w:val="ro-RO"/>
        </w:rPr>
        <w:t xml:space="preserve"> </w:t>
      </w:r>
      <w:r w:rsidRPr="00955129">
        <w:rPr>
          <w:rFonts w:eastAsia="Times New Roman" w:cs="Times New Roman"/>
          <w:i/>
          <w:sz w:val="18"/>
          <w:szCs w:val="18"/>
          <w:lang w:val="ro-RO"/>
        </w:rPr>
        <w:t>+</w:t>
      </w:r>
      <w:r w:rsidRPr="00955129">
        <w:rPr>
          <w:rFonts w:eastAsia="Times New Roman" w:cs="Times New Roman"/>
          <w:i/>
          <w:spacing w:val="1"/>
          <w:sz w:val="18"/>
          <w:szCs w:val="18"/>
          <w:lang w:val="ro-RO"/>
        </w:rPr>
        <w:t xml:space="preserve"> </w:t>
      </w:r>
      <w:r w:rsidRPr="00955129">
        <w:rPr>
          <w:rFonts w:eastAsia="Times New Roman" w:cs="Times New Roman"/>
          <w:i/>
          <w:spacing w:val="-1"/>
          <w:sz w:val="18"/>
          <w:szCs w:val="18"/>
          <w:lang w:val="ro-RO"/>
        </w:rPr>
        <w:t>M</w:t>
      </w:r>
      <w:r w:rsidRPr="00955129">
        <w:rPr>
          <w:rFonts w:eastAsia="Times New Roman" w:cs="Times New Roman"/>
          <w:i/>
          <w:spacing w:val="1"/>
          <w:sz w:val="18"/>
          <w:szCs w:val="18"/>
          <w:lang w:val="ro-RO"/>
        </w:rPr>
        <w:t>T</w:t>
      </w:r>
      <w:r w:rsidRPr="00955129">
        <w:rPr>
          <w:rFonts w:eastAsia="Times New Roman" w:cs="Times New Roman"/>
          <w:i/>
          <w:sz w:val="18"/>
          <w:szCs w:val="18"/>
          <w:lang w:val="ro-RO"/>
        </w:rPr>
        <w:t>X</w:t>
      </w:r>
    </w:p>
    <w:p w14:paraId="77F2FEC0" w14:textId="77777777" w:rsidR="0011222A" w:rsidRPr="00C14705" w:rsidRDefault="0011222A" w:rsidP="00E8462A">
      <w:pPr>
        <w:spacing w:after="0" w:line="240" w:lineRule="auto"/>
        <w:rPr>
          <w:rFonts w:cs="Times New Roman"/>
          <w:sz w:val="24"/>
          <w:szCs w:val="24"/>
          <w:lang w:val="ro-RO"/>
        </w:rPr>
      </w:pPr>
    </w:p>
    <w:p w14:paraId="40240955"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upă</w:t>
      </w:r>
      <w:r w:rsidRPr="00E121F0">
        <w:rPr>
          <w:rFonts w:eastAsia="Times New Roman" w:cs="Times New Roman"/>
          <w:spacing w:val="1"/>
          <w:lang w:val="ro-RO"/>
        </w:rPr>
        <w:t xml:space="preserve"> </w:t>
      </w:r>
      <w:r w:rsidRPr="00E121F0">
        <w:rPr>
          <w:rFonts w:eastAsia="Times New Roman" w:cs="Times New Roman"/>
          <w:lang w:val="ro-RO"/>
        </w:rPr>
        <w:t>un an</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 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5"/>
          <w:lang w:val="ro-RO"/>
        </w:rPr>
        <w:t xml:space="preserve"> </w:t>
      </w:r>
      <w:r w:rsidRPr="00E121F0">
        <w:rPr>
          <w:rFonts w:eastAsia="Times New Roman" w:cs="Times New Roman"/>
          <w:spacing w:val="1"/>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85%</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n=348)</w:t>
      </w:r>
      <w:r w:rsidRPr="00E121F0">
        <w:rPr>
          <w:rFonts w:eastAsia="Times New Roman" w:cs="Times New Roman"/>
          <w:spacing w:val="-1"/>
          <w:lang w:val="ro-RO"/>
        </w:rPr>
        <w:t xml:space="preserve"> </w:t>
      </w:r>
      <w:r w:rsidRPr="00E121F0">
        <w:rPr>
          <w:rFonts w:eastAsia="Times New Roman" w:cs="Times New Roman"/>
          <w:lang w:val="ro-RO"/>
        </w:rPr>
        <w:t>nu au 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ge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al Sha</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4"/>
          <w:lang w:val="ro-RO"/>
        </w:rPr>
        <w:t>-</w:t>
      </w:r>
      <w:proofErr w:type="spellStart"/>
      <w:r w:rsidRPr="00E121F0">
        <w:rPr>
          <w:rFonts w:eastAsia="Times New Roman" w:cs="Times New Roman"/>
          <w:spacing w:val="-1"/>
          <w:lang w:val="ro-RO"/>
        </w:rPr>
        <w:t>G</w:t>
      </w:r>
      <w:r w:rsidRPr="00E121F0">
        <w:rPr>
          <w:rFonts w:eastAsia="Times New Roman" w:cs="Times New Roman"/>
          <w:lang w:val="ro-RO"/>
        </w:rPr>
        <w:t>enant</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z</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 xml:space="preserve">o </w:t>
      </w:r>
      <w:r w:rsidRPr="00E121F0">
        <w:rPr>
          <w:rFonts w:eastAsia="Times New Roman" w:cs="Times New Roman"/>
          <w:spacing w:val="1"/>
          <w:lang w:val="ro-RO"/>
        </w:rPr>
        <w:t>s</w:t>
      </w:r>
      <w:r w:rsidRPr="00E121F0">
        <w:rPr>
          <w:rFonts w:eastAsia="Times New Roman" w:cs="Times New Roman"/>
          <w:spacing w:val="-2"/>
          <w:lang w:val="ro-RO"/>
        </w:rPr>
        <w:t>a</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pu</w:t>
      </w:r>
      <w:r w:rsidRPr="00E121F0">
        <w:rPr>
          <w:rFonts w:eastAsia="Times New Roman" w:cs="Times New Roman"/>
          <w:spacing w:val="1"/>
          <w:lang w:val="ro-RO"/>
        </w:rPr>
        <w:t>ți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6</w:t>
      </w:r>
      <w:r w:rsidRPr="00E121F0">
        <w:rPr>
          <w:rFonts w:eastAsia="Times New Roman" w:cs="Times New Roman"/>
          <w:lang w:val="ro-RO"/>
        </w:rPr>
        <w:t>7%</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at</w:t>
      </w:r>
      <w:r w:rsidRPr="00E121F0">
        <w:rPr>
          <w:rFonts w:eastAsia="Times New Roman" w:cs="Times New Roman"/>
          <w:lang w:val="ro-RO"/>
        </w:rPr>
        <w:t xml:space="preserve"> 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a</w:t>
      </w:r>
      <w:r w:rsidRPr="00E121F0">
        <w:rPr>
          <w:rFonts w:eastAsia="Times New Roman" w:cs="Times New Roman"/>
          <w:spacing w:val="-2"/>
          <w:lang w:val="ro-RO"/>
        </w:rPr>
        <w:t>s</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lang w:val="ro-RO"/>
        </w:rPr>
        <w:t>n=29</w:t>
      </w:r>
      <w:r w:rsidRPr="00E121F0">
        <w:rPr>
          <w:rFonts w:eastAsia="Times New Roman" w:cs="Times New Roman"/>
          <w:spacing w:val="-2"/>
          <w:lang w:val="ro-RO"/>
        </w:rPr>
        <w:t>0</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0,00</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as</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as</w:t>
      </w:r>
      <w:r w:rsidRPr="00E121F0">
        <w:rPr>
          <w:rFonts w:eastAsia="Times New Roman" w:cs="Times New Roman"/>
          <w:spacing w:val="1"/>
          <w:lang w:val="ro-RO"/>
        </w:rPr>
        <w:t xml:space="preserve"> </w:t>
      </w:r>
      <w:r w:rsidRPr="00E121F0">
        <w:rPr>
          <w:rFonts w:eastAsia="Times New Roman" w:cs="Times New Roman"/>
          <w:lang w:val="ro-RO"/>
        </w:rPr>
        <w:t>ne</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u</w:t>
      </w:r>
      <w:r w:rsidRPr="00E121F0">
        <w:rPr>
          <w:rFonts w:eastAsia="Times New Roman" w:cs="Times New Roman"/>
          <w:lang w:val="ro-RO"/>
        </w:rPr>
        <w:t>pă</w:t>
      </w:r>
      <w:r w:rsidRPr="00E121F0">
        <w:rPr>
          <w:rFonts w:eastAsia="Times New Roman" w:cs="Times New Roman"/>
          <w:spacing w:val="1"/>
          <w:lang w:val="ro-RO"/>
        </w:rPr>
        <w:t xml:space="preserve"> </w:t>
      </w:r>
      <w:r w:rsidRPr="00E121F0">
        <w:rPr>
          <w:rFonts w:eastAsia="Times New Roman" w:cs="Times New Roman"/>
          <w:lang w:val="ro-RO"/>
        </w:rPr>
        <w:t>2</w:t>
      </w:r>
      <w:r w:rsidRPr="00E121F0">
        <w:rPr>
          <w:rFonts w:eastAsia="Times New Roman" w:cs="Times New Roman"/>
          <w:spacing w:val="-3"/>
          <w:lang w:val="ro-RO"/>
        </w:rPr>
        <w:t> ani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83</w:t>
      </w:r>
      <w:r w:rsidRPr="00E121F0">
        <w:rPr>
          <w:rFonts w:eastAsia="Times New Roman" w:cs="Times New Roman"/>
          <w:spacing w:val="-2"/>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w:t>
      </w:r>
      <w:r w:rsidRPr="00E121F0">
        <w:rPr>
          <w:rFonts w:eastAsia="Times New Roman" w:cs="Times New Roman"/>
          <w:lang w:val="ro-RO"/>
        </w:rPr>
        <w:t>353</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U</w:t>
      </w:r>
      <w:r w:rsidRPr="00E121F0">
        <w:rPr>
          <w:rFonts w:eastAsia="Times New Roman" w:cs="Times New Roman"/>
          <w:lang w:val="ro-RO"/>
        </w:rPr>
        <w:t>n 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9</w:t>
      </w:r>
      <w:r w:rsidRPr="00E121F0">
        <w:rPr>
          <w:rFonts w:eastAsia="Times New Roman" w:cs="Times New Roman"/>
          <w:spacing w:val="-2"/>
          <w:lang w:val="ro-RO"/>
        </w:rPr>
        <w:t>3</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9</w:t>
      </w:r>
      <w:r w:rsidRPr="00E121F0">
        <w:rPr>
          <w:rFonts w:eastAsia="Times New Roman" w:cs="Times New Roman"/>
          <w:spacing w:val="-2"/>
          <w:lang w:val="ro-RO"/>
        </w:rPr>
        <w:t>3</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n=27</w:t>
      </w:r>
      <w:r w:rsidRPr="00E121F0">
        <w:rPr>
          <w:rFonts w:eastAsia="Times New Roman" w:cs="Times New Roman"/>
          <w:spacing w:val="-2"/>
          <w:lang w:val="ro-RO"/>
        </w:rPr>
        <w:t>1</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a a</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un</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xml:space="preserve"> </w:t>
      </w:r>
      <w:r w:rsidRPr="00E121F0">
        <w:rPr>
          <w:rFonts w:eastAsia="Times New Roman" w:cs="Times New Roman"/>
          <w:lang w:val="ro-RO"/>
        </w:rPr>
        <w:t xml:space="preserve">52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xml:space="preserve"> </w:t>
      </w:r>
      <w:r w:rsidRPr="00E121F0">
        <w:rPr>
          <w:rFonts w:eastAsia="Times New Roman" w:cs="Times New Roman"/>
          <w:lang w:val="ro-RO"/>
        </w:rPr>
        <w:t>104.</w:t>
      </w:r>
    </w:p>
    <w:p w14:paraId="4186C5D7" w14:textId="77777777" w:rsidR="0011222A" w:rsidRPr="00C14705" w:rsidRDefault="0011222A" w:rsidP="00E8462A">
      <w:pPr>
        <w:spacing w:after="0" w:line="240" w:lineRule="auto"/>
        <w:rPr>
          <w:rFonts w:cs="Times New Roman"/>
          <w:sz w:val="24"/>
          <w:szCs w:val="24"/>
          <w:lang w:val="ro-RO"/>
        </w:rPr>
      </w:pPr>
    </w:p>
    <w:p w14:paraId="6A609947"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lang w:val="ro-RO"/>
        </w:rPr>
        <w:t>E</w:t>
      </w:r>
      <w:r w:rsidRPr="00E121F0">
        <w:rPr>
          <w:rFonts w:eastAsia="Times New Roman" w:cs="Times New Roman"/>
          <w:i/>
          <w:spacing w:val="1"/>
          <w:lang w:val="ro-RO"/>
        </w:rPr>
        <w:t>f</w:t>
      </w:r>
      <w:r w:rsidRPr="00E121F0">
        <w:rPr>
          <w:rFonts w:eastAsia="Times New Roman" w:cs="Times New Roman"/>
          <w:i/>
          <w:lang w:val="ro-RO"/>
        </w:rPr>
        <w:t>e</w:t>
      </w:r>
      <w:r w:rsidRPr="00E121F0">
        <w:rPr>
          <w:rFonts w:eastAsia="Times New Roman" w:cs="Times New Roman"/>
          <w:i/>
          <w:spacing w:val="-2"/>
          <w:lang w:val="ro-RO"/>
        </w:rPr>
        <w:t>c</w:t>
      </w:r>
      <w:r w:rsidRPr="00E121F0">
        <w:rPr>
          <w:rFonts w:eastAsia="Times New Roman" w:cs="Times New Roman"/>
          <w:i/>
          <w:spacing w:val="1"/>
          <w:lang w:val="ro-RO"/>
        </w:rPr>
        <w:t>t</w:t>
      </w:r>
      <w:r w:rsidRPr="00E121F0">
        <w:rPr>
          <w:rFonts w:eastAsia="Times New Roman" w:cs="Times New Roman"/>
          <w:i/>
          <w:spacing w:val="-2"/>
          <w:lang w:val="ro-RO"/>
        </w:rPr>
        <w:t>e</w:t>
      </w:r>
      <w:r w:rsidRPr="00E121F0">
        <w:rPr>
          <w:rFonts w:eastAsia="Times New Roman" w:cs="Times New Roman"/>
          <w:i/>
          <w:spacing w:val="1"/>
          <w:lang w:val="ro-RO"/>
        </w:rPr>
        <w:t>l</w:t>
      </w:r>
      <w:r w:rsidRPr="00E121F0">
        <w:rPr>
          <w:rFonts w:eastAsia="Times New Roman" w:cs="Times New Roman"/>
          <w:i/>
          <w:lang w:val="ro-RO"/>
        </w:rPr>
        <w:t>e</w:t>
      </w:r>
      <w:r w:rsidRPr="00E121F0">
        <w:rPr>
          <w:rFonts w:eastAsia="Times New Roman" w:cs="Times New Roman"/>
          <w:i/>
          <w:spacing w:val="1"/>
          <w:lang w:val="ro-RO"/>
        </w:rPr>
        <w:t xml:space="preserve"> </w:t>
      </w:r>
      <w:r w:rsidRPr="00E121F0">
        <w:rPr>
          <w:rFonts w:eastAsia="Times New Roman" w:cs="Times New Roman"/>
          <w:i/>
          <w:lang w:val="ro-RO"/>
        </w:rPr>
        <w:t>a</w:t>
      </w:r>
      <w:r w:rsidRPr="00E121F0">
        <w:rPr>
          <w:rFonts w:eastAsia="Times New Roman" w:cs="Times New Roman"/>
          <w:i/>
          <w:spacing w:val="-2"/>
          <w:lang w:val="ro-RO"/>
        </w:rPr>
        <w:t>s</w:t>
      </w:r>
      <w:r w:rsidRPr="00E121F0">
        <w:rPr>
          <w:rFonts w:eastAsia="Times New Roman" w:cs="Times New Roman"/>
          <w:i/>
          <w:lang w:val="ro-RO"/>
        </w:rPr>
        <w:t>up</w:t>
      </w:r>
      <w:r w:rsidRPr="00E121F0">
        <w:rPr>
          <w:rFonts w:eastAsia="Times New Roman" w:cs="Times New Roman"/>
          <w:i/>
          <w:spacing w:val="1"/>
          <w:lang w:val="ro-RO"/>
        </w:rPr>
        <w:t>r</w:t>
      </w:r>
      <w:r w:rsidRPr="00E121F0">
        <w:rPr>
          <w:rFonts w:eastAsia="Times New Roman" w:cs="Times New Roman"/>
          <w:i/>
          <w:lang w:val="ro-RO"/>
        </w:rPr>
        <w:t>a</w:t>
      </w:r>
      <w:r w:rsidRPr="00E121F0">
        <w:rPr>
          <w:rFonts w:eastAsia="Times New Roman" w:cs="Times New Roman"/>
          <w:i/>
          <w:spacing w:val="-2"/>
          <w:lang w:val="ro-RO"/>
        </w:rPr>
        <w:t xml:space="preserve"> </w:t>
      </w:r>
      <w:r w:rsidRPr="00E121F0">
        <w:rPr>
          <w:rFonts w:eastAsia="Times New Roman" w:cs="Times New Roman"/>
          <w:i/>
          <w:spacing w:val="1"/>
          <w:lang w:val="ro-RO"/>
        </w:rPr>
        <w:t>st</w:t>
      </w:r>
      <w:r w:rsidRPr="00E121F0">
        <w:rPr>
          <w:rFonts w:eastAsia="Times New Roman" w:cs="Times New Roman"/>
          <w:i/>
          <w:spacing w:val="-2"/>
          <w:lang w:val="ro-RO"/>
        </w:rPr>
        <w:t>ă</w:t>
      </w:r>
      <w:r w:rsidRPr="00E121F0">
        <w:rPr>
          <w:rFonts w:eastAsia="Times New Roman" w:cs="Times New Roman"/>
          <w:i/>
          <w:spacing w:val="1"/>
          <w:lang w:val="ro-RO"/>
        </w:rPr>
        <w:t>r</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de</w:t>
      </w:r>
      <w:r w:rsidRPr="00E121F0">
        <w:rPr>
          <w:rFonts w:eastAsia="Times New Roman" w:cs="Times New Roman"/>
          <w:i/>
          <w:spacing w:val="-2"/>
          <w:lang w:val="ro-RO"/>
        </w:rPr>
        <w:t xml:space="preserve"> </w:t>
      </w:r>
      <w:r w:rsidRPr="00E121F0">
        <w:rPr>
          <w:rFonts w:eastAsia="Times New Roman" w:cs="Times New Roman"/>
          <w:i/>
          <w:spacing w:val="1"/>
          <w:lang w:val="ro-RO"/>
        </w:rPr>
        <w:t>s</w:t>
      </w:r>
      <w:r w:rsidRPr="00E121F0">
        <w:rPr>
          <w:rFonts w:eastAsia="Times New Roman" w:cs="Times New Roman"/>
          <w:i/>
          <w:spacing w:val="-2"/>
          <w:lang w:val="ro-RO"/>
        </w:rPr>
        <w:t>ă</w:t>
      </w:r>
      <w:r w:rsidRPr="00E121F0">
        <w:rPr>
          <w:rFonts w:eastAsia="Times New Roman" w:cs="Times New Roman"/>
          <w:i/>
          <w:lang w:val="ro-RO"/>
        </w:rPr>
        <w:t>nă</w:t>
      </w:r>
      <w:r w:rsidRPr="00E121F0">
        <w:rPr>
          <w:rFonts w:eastAsia="Times New Roman" w:cs="Times New Roman"/>
          <w:i/>
          <w:spacing w:val="1"/>
          <w:lang w:val="ro-RO"/>
        </w:rPr>
        <w:t>t</w:t>
      </w:r>
      <w:r w:rsidRPr="00E121F0">
        <w:rPr>
          <w:rFonts w:eastAsia="Times New Roman" w:cs="Times New Roman"/>
          <w:i/>
          <w:spacing w:val="-2"/>
          <w:lang w:val="ro-RO"/>
        </w:rPr>
        <w:t>a</w:t>
      </w:r>
      <w:r w:rsidRPr="00E121F0">
        <w:rPr>
          <w:rFonts w:eastAsia="Times New Roman" w:cs="Times New Roman"/>
          <w:i/>
          <w:spacing w:val="1"/>
          <w:lang w:val="ro-RO"/>
        </w:rPr>
        <w:t>t</w:t>
      </w:r>
      <w:r w:rsidRPr="00E121F0">
        <w:rPr>
          <w:rFonts w:eastAsia="Times New Roman" w:cs="Times New Roman"/>
          <w:i/>
          <w:lang w:val="ro-RO"/>
        </w:rPr>
        <w:t>e</w:t>
      </w:r>
      <w:r w:rsidRPr="00E121F0">
        <w:rPr>
          <w:rFonts w:eastAsia="Times New Roman" w:cs="Times New Roman"/>
          <w:i/>
          <w:spacing w:val="1"/>
          <w:lang w:val="ro-RO"/>
        </w:rPr>
        <w:t xml:space="preserve"> </w:t>
      </w:r>
      <w:r w:rsidRPr="00E121F0">
        <w:rPr>
          <w:rFonts w:eastAsia="Times New Roman" w:cs="Times New Roman"/>
          <w:i/>
          <w:spacing w:val="-2"/>
          <w:lang w:val="ro-RO"/>
        </w:rPr>
        <w:t>ș</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a</w:t>
      </w:r>
      <w:r w:rsidRPr="00E121F0">
        <w:rPr>
          <w:rFonts w:eastAsia="Times New Roman" w:cs="Times New Roman"/>
          <w:i/>
          <w:spacing w:val="-2"/>
          <w:lang w:val="ro-RO"/>
        </w:rPr>
        <w:t>s</w:t>
      </w:r>
      <w:r w:rsidRPr="00E121F0">
        <w:rPr>
          <w:rFonts w:eastAsia="Times New Roman" w:cs="Times New Roman"/>
          <w:i/>
          <w:lang w:val="ro-RO"/>
        </w:rPr>
        <w:t>up</w:t>
      </w:r>
      <w:r w:rsidRPr="00E121F0">
        <w:rPr>
          <w:rFonts w:eastAsia="Times New Roman" w:cs="Times New Roman"/>
          <w:i/>
          <w:spacing w:val="1"/>
          <w:lang w:val="ro-RO"/>
        </w:rPr>
        <w:t>r</w:t>
      </w:r>
      <w:r w:rsidRPr="00E121F0">
        <w:rPr>
          <w:rFonts w:eastAsia="Times New Roman" w:cs="Times New Roman"/>
          <w:i/>
          <w:lang w:val="ro-RO"/>
        </w:rPr>
        <w:t>a</w:t>
      </w:r>
      <w:r w:rsidRPr="00E121F0">
        <w:rPr>
          <w:rFonts w:eastAsia="Times New Roman" w:cs="Times New Roman"/>
          <w:i/>
          <w:spacing w:val="-2"/>
          <w:lang w:val="ro-RO"/>
        </w:rPr>
        <w:t xml:space="preserve"> </w:t>
      </w:r>
      <w:r w:rsidRPr="00E121F0">
        <w:rPr>
          <w:rFonts w:eastAsia="Times New Roman" w:cs="Times New Roman"/>
          <w:i/>
          <w:lang w:val="ro-RO"/>
        </w:rPr>
        <w:t>ca</w:t>
      </w:r>
      <w:r w:rsidRPr="00E121F0">
        <w:rPr>
          <w:rFonts w:eastAsia="Times New Roman" w:cs="Times New Roman"/>
          <w:i/>
          <w:spacing w:val="-1"/>
          <w:lang w:val="ro-RO"/>
        </w:rPr>
        <w:t>l</w:t>
      </w:r>
      <w:r w:rsidRPr="00E121F0">
        <w:rPr>
          <w:rFonts w:eastAsia="Times New Roman" w:cs="Times New Roman"/>
          <w:i/>
          <w:spacing w:val="1"/>
          <w:lang w:val="ro-RO"/>
        </w:rPr>
        <w:t>it</w:t>
      </w:r>
      <w:r w:rsidRPr="00E121F0">
        <w:rPr>
          <w:rFonts w:eastAsia="Times New Roman" w:cs="Times New Roman"/>
          <w:i/>
          <w:spacing w:val="-2"/>
          <w:lang w:val="ro-RO"/>
        </w:rPr>
        <w:t>ă</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spacing w:val="-2"/>
          <w:lang w:val="ro-RO"/>
        </w:rPr>
        <w:t>v</w:t>
      </w:r>
      <w:r w:rsidRPr="00E121F0">
        <w:rPr>
          <w:rFonts w:eastAsia="Times New Roman" w:cs="Times New Roman"/>
          <w:i/>
          <w:spacing w:val="-1"/>
          <w:lang w:val="ro-RO"/>
        </w:rPr>
        <w:t>i</w:t>
      </w:r>
      <w:r w:rsidRPr="00E121F0">
        <w:rPr>
          <w:rFonts w:eastAsia="Times New Roman" w:cs="Times New Roman"/>
          <w:i/>
          <w:lang w:val="ro-RO"/>
        </w:rPr>
        <w:t>e</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p>
    <w:p w14:paraId="16E5204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r</w:t>
      </w:r>
      <w:r w:rsidRPr="00E121F0">
        <w:rPr>
          <w:rFonts w:eastAsia="Times New Roman" w:cs="Times New Roman"/>
          <w:lang w:val="ro-RO"/>
        </w:rPr>
        <w:t>apo</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C</w:t>
      </w:r>
      <w:r w:rsidRPr="00E121F0">
        <w:rPr>
          <w:rFonts w:eastAsia="Times New Roman" w:cs="Times New Roman"/>
          <w:lang w:val="ro-RO"/>
        </w:rPr>
        <w:t>h</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spacing w:val="-1"/>
          <w:lang w:val="ro-RO"/>
        </w:rPr>
        <w:t>i</w:t>
      </w:r>
      <w:r w:rsidRPr="00E121F0">
        <w:rPr>
          <w:rFonts w:eastAsia="Times New Roman" w:cs="Times New Roman"/>
          <w:lang w:val="ro-RO"/>
        </w:rPr>
        <w:t>ona</w:t>
      </w:r>
      <w:r w:rsidRPr="00E121F0">
        <w:rPr>
          <w:rFonts w:eastAsia="Times New Roman" w:cs="Times New Roman"/>
          <w:spacing w:val="-2"/>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4"/>
          <w:lang w:val="ro-RO"/>
        </w:rPr>
        <w:t>I</w:t>
      </w:r>
      <w:r w:rsidRPr="00E121F0">
        <w:rPr>
          <w:rFonts w:eastAsia="Times New Roman" w:cs="Times New Roman"/>
          <w:lang w:val="ro-RO"/>
        </w:rPr>
        <w:t>ndexul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3"/>
          <w:lang w:val="ro-RO"/>
        </w:rPr>
        <w:t>D</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4"/>
          <w:lang w:val="ro-RO"/>
        </w:rPr>
        <w:t xml:space="preserve"> </w:t>
      </w:r>
      <w:r w:rsidRPr="00E121F0">
        <w:rPr>
          <w:rFonts w:eastAsia="Times New Roman" w:cs="Times New Roman"/>
          <w:spacing w:val="-1"/>
          <w:lang w:val="ro-RO"/>
        </w:rPr>
        <w:t>HA</w:t>
      </w:r>
      <w:r w:rsidRPr="00E121F0">
        <w:rPr>
          <w:rFonts w:eastAsia="Times New Roman" w:cs="Times New Roman"/>
          <w:spacing w:val="2"/>
          <w:lang w:val="ro-RO"/>
        </w:rPr>
        <w:t>Q</w:t>
      </w:r>
      <w:r w:rsidRPr="00E121F0">
        <w:rPr>
          <w:rFonts w:eastAsia="Times New Roman" w:cs="Times New Roman"/>
          <w:spacing w:val="-2"/>
          <w:lang w:val="ro-RO"/>
        </w:rPr>
        <w:t>-</w:t>
      </w:r>
      <w:r w:rsidRPr="00E121F0">
        <w:rPr>
          <w:rFonts w:eastAsia="Times New Roman" w:cs="Times New Roman"/>
          <w:spacing w:val="1"/>
          <w:lang w:val="ro-RO"/>
        </w:rPr>
        <w:t>D</w:t>
      </w:r>
      <w:r w:rsidRPr="00E121F0">
        <w:rPr>
          <w:rFonts w:eastAsia="Times New Roman" w:cs="Times New Roman"/>
          <w:spacing w:val="-4"/>
          <w:lang w:val="ro-RO"/>
        </w:rPr>
        <w:t>I</w:t>
      </w:r>
      <w:r w:rsidRPr="00E121F0">
        <w:rPr>
          <w:rFonts w:eastAsia="Times New Roman" w:cs="Times New Roman"/>
          <w:lang w:val="ro-RO"/>
        </w:rPr>
        <w:t>, che</w:t>
      </w:r>
      <w:r w:rsidRPr="00E121F0">
        <w:rPr>
          <w:rFonts w:eastAsia="Times New Roman" w:cs="Times New Roman"/>
          <w:spacing w:val="1"/>
          <w:lang w:val="ro-RO"/>
        </w:rPr>
        <w:t>sti</w:t>
      </w:r>
      <w:r w:rsidRPr="00E121F0">
        <w:rPr>
          <w:rFonts w:eastAsia="Times New Roman" w:cs="Times New Roman"/>
          <w:lang w:val="ro-RO"/>
        </w:rPr>
        <w:t>on</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proofErr w:type="spellStart"/>
      <w:r w:rsidRPr="00E121F0">
        <w:rPr>
          <w:rFonts w:eastAsia="Times New Roman" w:cs="Times New Roman"/>
          <w:lang w:val="ro-RO"/>
        </w:rPr>
        <w:t>Sh</w:t>
      </w:r>
      <w:r w:rsidRPr="00E121F0">
        <w:rPr>
          <w:rFonts w:eastAsia="Times New Roman" w:cs="Times New Roman"/>
          <w:spacing w:val="-2"/>
          <w:lang w:val="ro-RO"/>
        </w:rPr>
        <w:t>o</w:t>
      </w:r>
      <w:r w:rsidRPr="00E121F0">
        <w:rPr>
          <w:rFonts w:eastAsia="Times New Roman" w:cs="Times New Roman"/>
          <w:spacing w:val="1"/>
          <w:lang w:val="ro-RO"/>
        </w:rPr>
        <w:t>rt</w:t>
      </w:r>
      <w:r w:rsidRPr="00E121F0">
        <w:rPr>
          <w:rFonts w:eastAsia="Times New Roman" w:cs="Times New Roman"/>
          <w:spacing w:val="-4"/>
          <w:lang w:val="ro-RO"/>
        </w:rPr>
        <w:t>-</w:t>
      </w:r>
      <w:r w:rsidRPr="00E121F0">
        <w:rPr>
          <w:rFonts w:eastAsia="Times New Roman" w:cs="Times New Roman"/>
          <w:lang w:val="ro-RO"/>
        </w:rPr>
        <w:t>Fo</w:t>
      </w:r>
      <w:r w:rsidRPr="00E121F0">
        <w:rPr>
          <w:rFonts w:eastAsia="Times New Roman" w:cs="Times New Roman"/>
          <w:spacing w:val="1"/>
          <w:lang w:val="ro-RO"/>
        </w:rPr>
        <w:t>r</w:t>
      </w:r>
      <w:r w:rsidRPr="00E121F0">
        <w:rPr>
          <w:rFonts w:eastAsia="Times New Roman" w:cs="Times New Roman"/>
          <w:lang w:val="ro-RO"/>
        </w:rPr>
        <w:t>m</w:t>
      </w:r>
      <w:proofErr w:type="spellEnd"/>
      <w:r w:rsidRPr="00E121F0">
        <w:rPr>
          <w:rFonts w:eastAsia="Times New Roman" w:cs="Times New Roman"/>
          <w:spacing w:val="-1"/>
          <w:lang w:val="ro-RO"/>
        </w:rPr>
        <w:t xml:space="preserve"> </w:t>
      </w:r>
      <w:r w:rsidRPr="00E121F0">
        <w:rPr>
          <w:rFonts w:eastAsia="Times New Roman" w:cs="Times New Roman"/>
          <w:lang w:val="ro-RO"/>
        </w:rPr>
        <w:t xml:space="preserve">36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C</w:t>
      </w:r>
      <w:r w:rsidRPr="00E121F0">
        <w:rPr>
          <w:rFonts w:eastAsia="Times New Roman" w:cs="Times New Roman"/>
          <w:spacing w:val="-2"/>
          <w:lang w:val="ro-RO"/>
        </w:rPr>
        <w:t>h</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ti</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3"/>
          <w:lang w:val="ro-RO"/>
        </w:rPr>
        <w:t>F</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spacing w:val="-2"/>
          <w:lang w:val="ro-RO"/>
        </w:rPr>
        <w:t>er</w:t>
      </w:r>
      <w:r w:rsidRPr="00E121F0">
        <w:rPr>
          <w:rFonts w:eastAsia="Times New Roman" w:cs="Times New Roman"/>
          <w:lang w:val="ro-RO"/>
        </w:rPr>
        <w:t>ap</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B</w:t>
      </w:r>
      <w:r w:rsidRPr="00E121F0">
        <w:rPr>
          <w:rFonts w:eastAsia="Times New Roman" w:cs="Times New Roman"/>
          <w:lang w:val="ro-RO"/>
        </w:rPr>
        <w:t>o</w:t>
      </w:r>
      <w:r w:rsidRPr="00E121F0">
        <w:rPr>
          <w:rFonts w:eastAsia="Times New Roman" w:cs="Times New Roman"/>
          <w:spacing w:val="-1"/>
          <w:lang w:val="ro-RO"/>
        </w:rPr>
        <w:t>li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C</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m</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 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HAQ</w:t>
      </w:r>
      <w:r w:rsidRPr="00E121F0">
        <w:rPr>
          <w:rFonts w:eastAsia="Times New Roman" w:cs="Times New Roman"/>
          <w:spacing w:val="-4"/>
          <w:lang w:val="ro-RO"/>
        </w:rPr>
        <w:t>-</w:t>
      </w:r>
      <w:r w:rsidRPr="00E121F0">
        <w:rPr>
          <w:rFonts w:eastAsia="Times New Roman" w:cs="Times New Roman"/>
          <w:spacing w:val="1"/>
          <w:lang w:val="ro-RO"/>
        </w:rPr>
        <w:t>D</w:t>
      </w:r>
      <w:r w:rsidRPr="00E121F0">
        <w:rPr>
          <w:rFonts w:eastAsia="Times New Roman" w:cs="Times New Roman"/>
          <w:lang w:val="ro-RO"/>
        </w:rPr>
        <w:t xml:space="preserve">I,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m</w:t>
      </w:r>
      <w:r w:rsidRPr="00E121F0">
        <w:rPr>
          <w:rFonts w:eastAsia="Times New Roman" w:cs="Times New Roman"/>
          <w:lang w:val="ro-RO"/>
        </w:rPr>
        <w:t>ab</w:t>
      </w:r>
      <w:proofErr w:type="spellEnd"/>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ARD</w:t>
      </w:r>
      <w:r w:rsidRPr="00E121F0">
        <w:rPr>
          <w:rFonts w:eastAsia="Times New Roman" w:cs="Times New Roman"/>
          <w:lang w:val="ro-RO"/>
        </w:rPr>
        <w:t>.</w:t>
      </w:r>
      <w:r w:rsidRPr="00E121F0">
        <w:rPr>
          <w:rFonts w:eastAsia="Times New Roman" w:cs="Times New Roman"/>
          <w:spacing w:val="-4"/>
          <w:lang w:val="ro-RO"/>
        </w:rPr>
        <w:t xml:space="preserve"> Î</w:t>
      </w:r>
      <w:r w:rsidRPr="00E121F0">
        <w:rPr>
          <w:rFonts w:eastAsia="Times New Roman" w:cs="Times New Roman"/>
          <w:lang w:val="ro-RO"/>
        </w:rPr>
        <w:t>n pe</w:t>
      </w:r>
      <w:r w:rsidRPr="00E121F0">
        <w:rPr>
          <w:rFonts w:eastAsia="Times New Roman" w:cs="Times New Roman"/>
          <w:spacing w:val="1"/>
          <w:lang w:val="ro-RO"/>
        </w:rPr>
        <w:t>ri</w:t>
      </w:r>
      <w:r w:rsidRPr="00E121F0">
        <w:rPr>
          <w:rFonts w:eastAsia="Times New Roman" w:cs="Times New Roman"/>
          <w:lang w:val="ro-RO"/>
        </w:rPr>
        <w:t>oada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esc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3"/>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I</w:t>
      </w:r>
      <w:r w:rsidRPr="00E121F0">
        <w:rPr>
          <w:rFonts w:eastAsia="Times New Roman" w:cs="Times New Roman"/>
          <w:spacing w:val="-4"/>
          <w:lang w:val="ro-RO"/>
        </w:rPr>
        <w:t>I</w:t>
      </w:r>
      <w:r w:rsidRPr="00E121F0">
        <w:rPr>
          <w:rFonts w:eastAsia="Times New Roman" w:cs="Times New Roman"/>
          <w:lang w:val="ro-RO"/>
        </w:rPr>
        <w:t xml:space="preserve">, </w:t>
      </w:r>
      <w:r w:rsidRPr="00E121F0">
        <w:rPr>
          <w:rFonts w:eastAsia="Times New Roman" w:cs="Times New Roman"/>
          <w:spacing w:val="3"/>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ți</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1"/>
          <w:lang w:val="ro-RO"/>
        </w:rPr>
        <w:t>fi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nut</w:t>
      </w:r>
      <w:r w:rsidRPr="00E121F0">
        <w:rPr>
          <w:rFonts w:eastAsia="Times New Roman" w:cs="Times New Roman"/>
          <w:spacing w:val="-1"/>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 de</w:t>
      </w:r>
      <w:r w:rsidRPr="00E121F0">
        <w:rPr>
          <w:rFonts w:eastAsia="Times New Roman" w:cs="Times New Roman"/>
          <w:spacing w:val="1"/>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 xml:space="preserve">2 ani.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1"/>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xml:space="preserve"> </w:t>
      </w:r>
      <w:r w:rsidRPr="00E121F0">
        <w:rPr>
          <w:rFonts w:eastAsia="Times New Roman" w:cs="Times New Roman"/>
          <w:lang w:val="ro-RO"/>
        </w:rPr>
        <w:t xml:space="preserve">52,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HA</w:t>
      </w:r>
      <w:r w:rsidRPr="00E121F0">
        <w:rPr>
          <w:rFonts w:eastAsia="Times New Roman" w:cs="Times New Roman"/>
          <w:spacing w:val="1"/>
          <w:lang w:val="ro-RO"/>
        </w:rPr>
        <w:t>Q</w:t>
      </w:r>
      <w:r w:rsidRPr="00E121F0">
        <w:rPr>
          <w:rFonts w:eastAsia="Times New Roman" w:cs="Times New Roman"/>
          <w:spacing w:val="-4"/>
          <w:lang w:val="ro-RO"/>
        </w:rPr>
        <w:t>-</w:t>
      </w:r>
      <w:r w:rsidRPr="00E121F0">
        <w:rPr>
          <w:rFonts w:eastAsia="Times New Roman" w:cs="Times New Roman"/>
          <w:spacing w:val="1"/>
          <w:lang w:val="ro-RO"/>
        </w:rPr>
        <w:t>D</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4"/>
          <w:lang w:val="ro-RO"/>
        </w:rPr>
        <w:t>-</w:t>
      </w:r>
      <w:r w:rsidRPr="00E121F0">
        <w:rPr>
          <w:rFonts w:eastAsia="Times New Roman" w:cs="Times New Roman"/>
          <w:lang w:val="ro-RO"/>
        </w:rPr>
        <w:t xml:space="preserve">0,58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4"/>
          <w:lang w:val="ro-RO"/>
        </w:rPr>
        <w:t>-</w:t>
      </w:r>
      <w:r w:rsidRPr="00E121F0">
        <w:rPr>
          <w:rFonts w:eastAsia="Times New Roman" w:cs="Times New Roman"/>
          <w:lang w:val="ro-RO"/>
        </w:rPr>
        <w:t xml:space="preserve">0,39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a</w:t>
      </w:r>
      <w:r w:rsidRPr="00E121F0">
        <w:rPr>
          <w:rFonts w:eastAsia="Times New Roman" w:cs="Times New Roman"/>
          <w:spacing w:val="-2"/>
          <w:lang w:val="ro-RO"/>
        </w:rPr>
        <w:t>s</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Mod</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HA</w:t>
      </w:r>
      <w:r w:rsidRPr="00E121F0">
        <w:rPr>
          <w:rFonts w:eastAsia="Times New Roman" w:cs="Times New Roman"/>
          <w:spacing w:val="1"/>
          <w:lang w:val="ro-RO"/>
        </w:rPr>
        <w:t>Q</w:t>
      </w:r>
      <w:r w:rsidRPr="00E121F0">
        <w:rPr>
          <w:rFonts w:eastAsia="Times New Roman" w:cs="Times New Roman"/>
          <w:spacing w:val="-2"/>
          <w:lang w:val="ro-RO"/>
        </w:rPr>
        <w:t>-</w:t>
      </w:r>
      <w:r w:rsidRPr="00E121F0">
        <w:rPr>
          <w:rFonts w:eastAsia="Times New Roman" w:cs="Times New Roman"/>
          <w:spacing w:val="1"/>
          <w:lang w:val="ro-RO"/>
        </w:rPr>
        <w:t>D</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spacing w:val="3"/>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xml:space="preserve"> </w:t>
      </w:r>
      <w:r w:rsidRPr="00E121F0">
        <w:rPr>
          <w:rFonts w:eastAsia="Times New Roman" w:cs="Times New Roman"/>
          <w:lang w:val="ro-RO"/>
        </w:rPr>
        <w:t>104</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asoc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4"/>
          <w:lang w:val="ro-RO"/>
        </w:rPr>
        <w:t>-</w:t>
      </w:r>
      <w:r w:rsidRPr="00E121F0">
        <w:rPr>
          <w:rFonts w:eastAsia="Times New Roman" w:cs="Times New Roman"/>
          <w:lang w:val="ro-RO"/>
        </w:rPr>
        <w:t>0,61</w:t>
      </w:r>
      <w:r w:rsidRPr="00E121F0">
        <w:rPr>
          <w:rFonts w:eastAsia="Times New Roman" w:cs="Times New Roman"/>
          <w:spacing w:val="1"/>
          <w:lang w:val="ro-RO"/>
        </w:rPr>
        <w:t>)</w:t>
      </w:r>
      <w:r w:rsidRPr="00E121F0">
        <w:rPr>
          <w:rFonts w:eastAsia="Times New Roman" w:cs="Times New Roman"/>
          <w:lang w:val="ro-RO"/>
        </w:rPr>
        <w:t>.</w:t>
      </w:r>
    </w:p>
    <w:p w14:paraId="6F13CAFC" w14:textId="77777777" w:rsidR="0011222A" w:rsidRPr="00C14705" w:rsidRDefault="0011222A" w:rsidP="00E8462A">
      <w:pPr>
        <w:spacing w:after="0" w:line="240" w:lineRule="auto"/>
        <w:rPr>
          <w:rFonts w:cs="Times New Roman"/>
          <w:sz w:val="20"/>
          <w:szCs w:val="20"/>
          <w:lang w:val="ro-RO"/>
        </w:rPr>
      </w:pPr>
    </w:p>
    <w:p w14:paraId="655F102B"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V</w:t>
      </w:r>
      <w:r w:rsidRPr="00E121F0">
        <w:rPr>
          <w:rFonts w:eastAsia="Times New Roman" w:cs="Times New Roman"/>
          <w:i/>
          <w:lang w:val="ro-RO"/>
        </w:rPr>
        <w:t>a</w:t>
      </w:r>
      <w:r w:rsidRPr="00E121F0">
        <w:rPr>
          <w:rFonts w:eastAsia="Times New Roman" w:cs="Times New Roman"/>
          <w:i/>
          <w:spacing w:val="1"/>
          <w:lang w:val="ro-RO"/>
        </w:rPr>
        <w:t>l</w:t>
      </w:r>
      <w:r w:rsidRPr="00E121F0">
        <w:rPr>
          <w:rFonts w:eastAsia="Times New Roman" w:cs="Times New Roman"/>
          <w:i/>
          <w:lang w:val="ro-RO"/>
        </w:rPr>
        <w:t>o</w:t>
      </w:r>
      <w:r w:rsidRPr="00E121F0">
        <w:rPr>
          <w:rFonts w:eastAsia="Times New Roman" w:cs="Times New Roman"/>
          <w:i/>
          <w:spacing w:val="-2"/>
          <w:lang w:val="ro-RO"/>
        </w:rPr>
        <w:t>r</w:t>
      </w:r>
      <w:r w:rsidRPr="00E121F0">
        <w:rPr>
          <w:rFonts w:eastAsia="Times New Roman" w:cs="Times New Roman"/>
          <w:i/>
          <w:spacing w:val="1"/>
          <w:lang w:val="ro-RO"/>
        </w:rPr>
        <w:t>i</w:t>
      </w:r>
      <w:r w:rsidRPr="00E121F0">
        <w:rPr>
          <w:rFonts w:eastAsia="Times New Roman" w:cs="Times New Roman"/>
          <w:i/>
          <w:spacing w:val="-1"/>
          <w:lang w:val="ro-RO"/>
        </w:rPr>
        <w:t>l</w:t>
      </w:r>
      <w:r w:rsidRPr="00E121F0">
        <w:rPr>
          <w:rFonts w:eastAsia="Times New Roman" w:cs="Times New Roman"/>
          <w:i/>
          <w:lang w:val="ro-RO"/>
        </w:rPr>
        <w:t>e</w:t>
      </w:r>
      <w:r w:rsidRPr="00E121F0">
        <w:rPr>
          <w:rFonts w:eastAsia="Times New Roman" w:cs="Times New Roman"/>
          <w:i/>
          <w:spacing w:val="1"/>
          <w:lang w:val="ro-RO"/>
        </w:rPr>
        <w:t xml:space="preserve"> </w:t>
      </w:r>
      <w:r w:rsidRPr="00E121F0">
        <w:rPr>
          <w:rFonts w:eastAsia="Times New Roman" w:cs="Times New Roman"/>
          <w:i/>
          <w:lang w:val="ro-RO"/>
        </w:rPr>
        <w:t>he</w:t>
      </w:r>
      <w:r w:rsidRPr="00E121F0">
        <w:rPr>
          <w:rFonts w:eastAsia="Times New Roman" w:cs="Times New Roman"/>
          <w:i/>
          <w:spacing w:val="-1"/>
          <w:lang w:val="ro-RO"/>
        </w:rPr>
        <w:t>m</w:t>
      </w:r>
      <w:r w:rsidRPr="00E121F0">
        <w:rPr>
          <w:rFonts w:eastAsia="Times New Roman" w:cs="Times New Roman"/>
          <w:i/>
          <w:lang w:val="ro-RO"/>
        </w:rPr>
        <w:t>o</w:t>
      </w:r>
      <w:r w:rsidRPr="00E121F0">
        <w:rPr>
          <w:rFonts w:eastAsia="Times New Roman" w:cs="Times New Roman"/>
          <w:i/>
          <w:spacing w:val="-2"/>
          <w:lang w:val="ro-RO"/>
        </w:rPr>
        <w:t>g</w:t>
      </w:r>
      <w:r w:rsidRPr="00E121F0">
        <w:rPr>
          <w:rFonts w:eastAsia="Times New Roman" w:cs="Times New Roman"/>
          <w:i/>
          <w:spacing w:val="1"/>
          <w:lang w:val="ro-RO"/>
        </w:rPr>
        <w:t>l</w:t>
      </w:r>
      <w:r w:rsidRPr="00E121F0">
        <w:rPr>
          <w:rFonts w:eastAsia="Times New Roman" w:cs="Times New Roman"/>
          <w:i/>
          <w:lang w:val="ro-RO"/>
        </w:rPr>
        <w:t>o</w:t>
      </w:r>
      <w:r w:rsidRPr="00E121F0">
        <w:rPr>
          <w:rFonts w:eastAsia="Times New Roman" w:cs="Times New Roman"/>
          <w:i/>
          <w:spacing w:val="-2"/>
          <w:lang w:val="ro-RO"/>
        </w:rPr>
        <w:t>b</w:t>
      </w:r>
      <w:r w:rsidRPr="00E121F0">
        <w:rPr>
          <w:rFonts w:eastAsia="Times New Roman" w:cs="Times New Roman"/>
          <w:i/>
          <w:spacing w:val="1"/>
          <w:lang w:val="ro-RO"/>
        </w:rPr>
        <w:t>i</w:t>
      </w:r>
      <w:r w:rsidRPr="00E121F0">
        <w:rPr>
          <w:rFonts w:eastAsia="Times New Roman" w:cs="Times New Roman"/>
          <w:i/>
          <w:lang w:val="ro-RO"/>
        </w:rPr>
        <w:t>n</w:t>
      </w:r>
      <w:r w:rsidRPr="00E121F0">
        <w:rPr>
          <w:rFonts w:eastAsia="Times New Roman" w:cs="Times New Roman"/>
          <w:i/>
          <w:spacing w:val="-2"/>
          <w:lang w:val="ro-RO"/>
        </w:rPr>
        <w:t>ei</w:t>
      </w:r>
    </w:p>
    <w:p w14:paraId="0AFC2DB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2"/>
          <w:lang w:val="ro-RO"/>
        </w:rPr>
        <w:t>Î</w:t>
      </w:r>
      <w:r w:rsidRPr="00E121F0">
        <w:rPr>
          <w:rFonts w:eastAsia="Times New Roman" w:cs="Times New Roman"/>
          <w:spacing w:val="-1"/>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he</w:t>
      </w:r>
      <w:r w:rsidRPr="00E121F0">
        <w:rPr>
          <w:rFonts w:eastAsia="Times New Roman" w:cs="Times New Roman"/>
          <w:spacing w:val="-4"/>
          <w:lang w:val="ro-RO"/>
        </w:rPr>
        <w:t>m</w:t>
      </w:r>
      <w:r w:rsidRPr="00E121F0">
        <w:rPr>
          <w:rFonts w:eastAsia="Times New Roman" w:cs="Times New Roman"/>
          <w:lang w:val="ro-RO"/>
        </w:rPr>
        <w:t>og</w:t>
      </w:r>
      <w:r w:rsidRPr="00E121F0">
        <w:rPr>
          <w:rFonts w:eastAsia="Times New Roman" w:cs="Times New Roman"/>
          <w:spacing w:val="1"/>
          <w:lang w:val="ro-RO"/>
        </w:rPr>
        <w:t>l</w:t>
      </w:r>
      <w:r w:rsidRPr="00E121F0">
        <w:rPr>
          <w:rFonts w:eastAsia="Times New Roman" w:cs="Times New Roman"/>
          <w:lang w:val="ro-RO"/>
        </w:rPr>
        <w:t>ob</w:t>
      </w:r>
      <w:r w:rsidRPr="00E121F0">
        <w:rPr>
          <w:rFonts w:eastAsia="Times New Roman" w:cs="Times New Roman"/>
          <w:spacing w:val="-1"/>
          <w:lang w:val="ro-RO"/>
        </w:rPr>
        <w:t>i</w:t>
      </w:r>
      <w:r w:rsidRPr="00E121F0">
        <w:rPr>
          <w:rFonts w:eastAsia="Times New Roman" w:cs="Times New Roman"/>
          <w:lang w:val="ro-RO"/>
        </w:rPr>
        <w:t>nei</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 xml:space="preserve">24, </w:t>
      </w:r>
      <w:r w:rsidRPr="00E121F0">
        <w:rPr>
          <w:rFonts w:eastAsia="Times New Roman" w:cs="Times New Roman"/>
          <w:spacing w:val="-1"/>
          <w:lang w:val="ro-RO"/>
        </w:rPr>
        <w:t>l</w:t>
      </w:r>
      <w:r w:rsidRPr="00E121F0">
        <w:rPr>
          <w:rFonts w:eastAsia="Times New Roman" w:cs="Times New Roman"/>
          <w:lang w:val="ro-RO"/>
        </w:rPr>
        <w:t>a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c</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c</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D</w:t>
      </w:r>
      <w:r w:rsidRPr="00E121F0">
        <w:rPr>
          <w:rFonts w:eastAsia="Times New Roman" w:cs="Times New Roman"/>
          <w:spacing w:val="1"/>
          <w:lang w:val="ro-RO"/>
        </w:rPr>
        <w:t>M</w:t>
      </w:r>
      <w:r w:rsidRPr="00E121F0">
        <w:rPr>
          <w:rFonts w:eastAsia="Times New Roman" w:cs="Times New Roman"/>
          <w:spacing w:val="-1"/>
          <w:lang w:val="ro-RO"/>
        </w:rPr>
        <w:t>AR</w:t>
      </w:r>
      <w:r w:rsidRPr="00E121F0">
        <w:rPr>
          <w:rFonts w:eastAsia="Times New Roman" w:cs="Times New Roman"/>
          <w:lang w:val="ro-RO"/>
        </w:rPr>
        <w:t>D</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p</w:t>
      </w:r>
      <w:r w:rsidRPr="00E121F0">
        <w:rPr>
          <w:rFonts w:eastAsia="Times New Roman" w:cs="Times New Roman"/>
          <w:lang w:val="ro-RO"/>
        </w:rPr>
        <w:t>&lt;</w:t>
      </w:r>
      <w:r w:rsidRPr="00E121F0">
        <w:rPr>
          <w:rFonts w:eastAsia="Times New Roman" w:cs="Times New Roman"/>
          <w:spacing w:val="1"/>
          <w:lang w:val="ro-RO"/>
        </w:rPr>
        <w:t xml:space="preserve"> </w:t>
      </w:r>
      <w:r w:rsidRPr="00E121F0">
        <w:rPr>
          <w:rFonts w:eastAsia="Times New Roman" w:cs="Times New Roman"/>
          <w:lang w:val="ro-RO"/>
        </w:rPr>
        <w:t>0,0</w:t>
      </w:r>
      <w:r w:rsidRPr="00E121F0">
        <w:rPr>
          <w:rFonts w:eastAsia="Times New Roman" w:cs="Times New Roman"/>
          <w:spacing w:val="-2"/>
          <w:lang w:val="ro-RO"/>
        </w:rPr>
        <w:t>0</w:t>
      </w:r>
      <w:r w:rsidRPr="00E121F0">
        <w:rPr>
          <w:rFonts w:eastAsia="Times New Roman" w:cs="Times New Roman"/>
          <w:lang w:val="ro-RO"/>
        </w:rPr>
        <w:t>01</w:t>
      </w:r>
      <w:r w:rsidRPr="00E121F0">
        <w:rPr>
          <w:rFonts w:eastAsia="Times New Roman" w:cs="Times New Roman"/>
          <w:spacing w:val="-2"/>
          <w:lang w:val="ro-RO"/>
        </w:rPr>
        <w:t>)</w:t>
      </w:r>
      <w:r w:rsidRPr="00E121F0">
        <w:rPr>
          <w:rFonts w:eastAsia="Times New Roman" w:cs="Times New Roman"/>
          <w:lang w:val="ro-RO"/>
        </w:rPr>
        <w:t xml:space="preserve">. </w:t>
      </w:r>
      <w:r w:rsidRPr="00E121F0">
        <w:rPr>
          <w:rFonts w:eastAsia="Times New Roman" w:cs="Times New Roman"/>
          <w:spacing w:val="1"/>
          <w:lang w:val="ro-RO"/>
        </w:rPr>
        <w:t>V</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 he</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2"/>
          <w:lang w:val="ro-RO"/>
        </w:rPr>
        <w:t>g</w:t>
      </w:r>
      <w:r w:rsidRPr="00E121F0">
        <w:rPr>
          <w:rFonts w:eastAsia="Times New Roman" w:cs="Times New Roman"/>
          <w:spacing w:val="1"/>
          <w:lang w:val="ro-RO"/>
        </w:rPr>
        <w:t>l</w:t>
      </w:r>
      <w:r w:rsidRPr="00E121F0">
        <w:rPr>
          <w:rFonts w:eastAsia="Times New Roman" w:cs="Times New Roman"/>
          <w:lang w:val="ro-RO"/>
        </w:rPr>
        <w:t>ob</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 xml:space="preserve">2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as</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xml:space="preserve"> </w:t>
      </w:r>
      <w:r w:rsidRPr="00E121F0">
        <w:rPr>
          <w:rFonts w:eastAsia="Times New Roman" w:cs="Times New Roman"/>
          <w:lang w:val="ro-RO"/>
        </w:rPr>
        <w:t>24.</w:t>
      </w:r>
    </w:p>
    <w:p w14:paraId="0773AFFD" w14:textId="77777777" w:rsidR="0011222A" w:rsidRPr="00C14705" w:rsidRDefault="0011222A" w:rsidP="00E8462A">
      <w:pPr>
        <w:spacing w:after="0" w:line="240" w:lineRule="auto"/>
        <w:rPr>
          <w:rFonts w:cs="Times New Roman"/>
          <w:sz w:val="24"/>
          <w:szCs w:val="24"/>
          <w:lang w:val="ro-RO"/>
        </w:rPr>
      </w:pPr>
    </w:p>
    <w:p w14:paraId="7C3327D7" w14:textId="77777777" w:rsidR="0011222A" w:rsidRPr="00E121F0" w:rsidRDefault="0011222A" w:rsidP="00E8462A">
      <w:pPr>
        <w:keepNext/>
        <w:spacing w:after="0" w:line="240" w:lineRule="auto"/>
        <w:rPr>
          <w:rFonts w:eastAsia="Times New Roman" w:cs="Times New Roman"/>
          <w:lang w:val="ro-RO"/>
        </w:rPr>
      </w:pPr>
      <w:proofErr w:type="spellStart"/>
      <w:r w:rsidRPr="00E121F0">
        <w:rPr>
          <w:rFonts w:eastAsia="Times New Roman" w:cs="Times New Roman"/>
          <w:i/>
          <w:lang w:val="ro-RO"/>
        </w:rPr>
        <w:t>Toc</w:t>
      </w:r>
      <w:r w:rsidRPr="00E121F0">
        <w:rPr>
          <w:rFonts w:eastAsia="Times New Roman" w:cs="Times New Roman"/>
          <w:i/>
          <w:spacing w:val="-1"/>
          <w:lang w:val="ro-RO"/>
        </w:rPr>
        <w:t>i</w:t>
      </w:r>
      <w:r w:rsidRPr="00E121F0">
        <w:rPr>
          <w:rFonts w:eastAsia="Times New Roman" w:cs="Times New Roman"/>
          <w:i/>
          <w:spacing w:val="1"/>
          <w:lang w:val="ro-RO"/>
        </w:rPr>
        <w:t>li</w:t>
      </w:r>
      <w:r w:rsidRPr="00E121F0">
        <w:rPr>
          <w:rFonts w:eastAsia="Times New Roman" w:cs="Times New Roman"/>
          <w:i/>
          <w:spacing w:val="-2"/>
          <w:lang w:val="ro-RO"/>
        </w:rPr>
        <w:t>z</w:t>
      </w:r>
      <w:r w:rsidRPr="00E121F0">
        <w:rPr>
          <w:rFonts w:eastAsia="Times New Roman" w:cs="Times New Roman"/>
          <w:i/>
          <w:lang w:val="ro-RO"/>
        </w:rPr>
        <w:t>u</w:t>
      </w:r>
      <w:r w:rsidRPr="00E121F0">
        <w:rPr>
          <w:rFonts w:eastAsia="Times New Roman" w:cs="Times New Roman"/>
          <w:i/>
          <w:spacing w:val="-1"/>
          <w:lang w:val="ro-RO"/>
        </w:rPr>
        <w:t>m</w:t>
      </w:r>
      <w:r w:rsidRPr="00E121F0">
        <w:rPr>
          <w:rFonts w:eastAsia="Times New Roman" w:cs="Times New Roman"/>
          <w:i/>
          <w:lang w:val="ro-RO"/>
        </w:rPr>
        <w:t>ab</w:t>
      </w:r>
      <w:proofErr w:type="spellEnd"/>
      <w:r w:rsidRPr="00E121F0">
        <w:rPr>
          <w:rFonts w:eastAsia="Times New Roman" w:cs="Times New Roman"/>
          <w:i/>
          <w:lang w:val="ro-RO"/>
        </w:rPr>
        <w:t xml:space="preserve"> co</w:t>
      </w:r>
      <w:r w:rsidRPr="00E121F0">
        <w:rPr>
          <w:rFonts w:eastAsia="Times New Roman" w:cs="Times New Roman"/>
          <w:i/>
          <w:spacing w:val="-1"/>
          <w:lang w:val="ro-RO"/>
        </w:rPr>
        <w:t>m</w:t>
      </w:r>
      <w:r w:rsidRPr="00E121F0">
        <w:rPr>
          <w:rFonts w:eastAsia="Times New Roman" w:cs="Times New Roman"/>
          <w:i/>
          <w:lang w:val="ro-RO"/>
        </w:rPr>
        <w:t>p</w:t>
      </w:r>
      <w:r w:rsidRPr="00E121F0">
        <w:rPr>
          <w:rFonts w:eastAsia="Times New Roman" w:cs="Times New Roman"/>
          <w:i/>
          <w:spacing w:val="-2"/>
          <w:lang w:val="ro-RO"/>
        </w:rPr>
        <w:t>a</w:t>
      </w:r>
      <w:r w:rsidRPr="00E121F0">
        <w:rPr>
          <w:rFonts w:eastAsia="Times New Roman" w:cs="Times New Roman"/>
          <w:i/>
          <w:lang w:val="ro-RO"/>
        </w:rPr>
        <w:t>ra</w:t>
      </w:r>
      <w:r w:rsidRPr="00E121F0">
        <w:rPr>
          <w:rFonts w:eastAsia="Times New Roman" w:cs="Times New Roman"/>
          <w:i/>
          <w:spacing w:val="-1"/>
          <w:lang w:val="ro-RO"/>
        </w:rPr>
        <w:t>t</w:t>
      </w:r>
      <w:r w:rsidRPr="00E121F0">
        <w:rPr>
          <w:rFonts w:eastAsia="Times New Roman" w:cs="Times New Roman"/>
          <w:i/>
          <w:spacing w:val="1"/>
          <w:lang w:val="ro-RO"/>
        </w:rPr>
        <w:t>i</w:t>
      </w:r>
      <w:r w:rsidRPr="00E121F0">
        <w:rPr>
          <w:rFonts w:eastAsia="Times New Roman" w:cs="Times New Roman"/>
          <w:i/>
          <w:lang w:val="ro-RO"/>
        </w:rPr>
        <w:t>v</w:t>
      </w:r>
      <w:r w:rsidRPr="00E121F0">
        <w:rPr>
          <w:rFonts w:eastAsia="Times New Roman" w:cs="Times New Roman"/>
          <w:i/>
          <w:spacing w:val="-2"/>
          <w:lang w:val="ro-RO"/>
        </w:rPr>
        <w:t xml:space="preserve"> </w:t>
      </w:r>
      <w:r w:rsidRPr="00E121F0">
        <w:rPr>
          <w:rFonts w:eastAsia="Times New Roman" w:cs="Times New Roman"/>
          <w:i/>
          <w:lang w:val="ro-RO"/>
        </w:rPr>
        <w:t>cu</w:t>
      </w:r>
      <w:r w:rsidRPr="00E121F0">
        <w:rPr>
          <w:rFonts w:eastAsia="Times New Roman" w:cs="Times New Roman"/>
          <w:i/>
          <w:spacing w:val="-2"/>
          <w:lang w:val="ro-RO"/>
        </w:rPr>
        <w:t xml:space="preserve"> </w:t>
      </w:r>
      <w:proofErr w:type="spellStart"/>
      <w:r w:rsidRPr="00E121F0">
        <w:rPr>
          <w:rFonts w:eastAsia="Times New Roman" w:cs="Times New Roman"/>
          <w:i/>
          <w:lang w:val="ro-RO"/>
        </w:rPr>
        <w:t>ada</w:t>
      </w:r>
      <w:r w:rsidRPr="00E121F0">
        <w:rPr>
          <w:rFonts w:eastAsia="Times New Roman" w:cs="Times New Roman"/>
          <w:i/>
          <w:spacing w:val="-1"/>
          <w:lang w:val="ro-RO"/>
        </w:rPr>
        <w:t>l</w:t>
      </w:r>
      <w:r w:rsidRPr="00E121F0">
        <w:rPr>
          <w:rFonts w:eastAsia="Times New Roman" w:cs="Times New Roman"/>
          <w:i/>
          <w:spacing w:val="1"/>
          <w:lang w:val="ro-RO"/>
        </w:rPr>
        <w:t>i</w:t>
      </w:r>
      <w:r w:rsidRPr="00E121F0">
        <w:rPr>
          <w:rFonts w:eastAsia="Times New Roman" w:cs="Times New Roman"/>
          <w:i/>
          <w:spacing w:val="-1"/>
          <w:lang w:val="ro-RO"/>
        </w:rPr>
        <w:t>m</w:t>
      </w:r>
      <w:r w:rsidRPr="00E121F0">
        <w:rPr>
          <w:rFonts w:eastAsia="Times New Roman" w:cs="Times New Roman"/>
          <w:i/>
          <w:lang w:val="ro-RO"/>
        </w:rPr>
        <w:t>u</w:t>
      </w:r>
      <w:r w:rsidRPr="00E121F0">
        <w:rPr>
          <w:rFonts w:eastAsia="Times New Roman" w:cs="Times New Roman"/>
          <w:i/>
          <w:spacing w:val="-1"/>
          <w:lang w:val="ro-RO"/>
        </w:rPr>
        <w:t>m</w:t>
      </w:r>
      <w:r w:rsidRPr="00E121F0">
        <w:rPr>
          <w:rFonts w:eastAsia="Times New Roman" w:cs="Times New Roman"/>
          <w:i/>
          <w:lang w:val="ro-RO"/>
        </w:rPr>
        <w:t>ab</w:t>
      </w:r>
      <w:proofErr w:type="spellEnd"/>
      <w:r w:rsidRPr="00E121F0">
        <w:rPr>
          <w:rFonts w:eastAsia="Times New Roman" w:cs="Times New Roman"/>
          <w:i/>
          <w:lang w:val="ro-RO"/>
        </w:rPr>
        <w:t xml:space="preserve"> ca </w:t>
      </w:r>
      <w:proofErr w:type="spellStart"/>
      <w:r w:rsidRPr="00E121F0">
        <w:rPr>
          <w:rFonts w:eastAsia="Times New Roman" w:cs="Times New Roman"/>
          <w:i/>
          <w:spacing w:val="-1"/>
          <w:lang w:val="ro-RO"/>
        </w:rPr>
        <w:t>m</w:t>
      </w:r>
      <w:r w:rsidRPr="00E121F0">
        <w:rPr>
          <w:rFonts w:eastAsia="Times New Roman" w:cs="Times New Roman"/>
          <w:i/>
          <w:lang w:val="ro-RO"/>
        </w:rPr>
        <w:t>o</w:t>
      </w:r>
      <w:r w:rsidRPr="00E121F0">
        <w:rPr>
          <w:rFonts w:eastAsia="Times New Roman" w:cs="Times New Roman"/>
          <w:i/>
          <w:spacing w:val="-2"/>
          <w:lang w:val="ro-RO"/>
        </w:rPr>
        <w:t>n</w:t>
      </w:r>
      <w:r w:rsidRPr="00E121F0">
        <w:rPr>
          <w:rFonts w:eastAsia="Times New Roman" w:cs="Times New Roman"/>
          <w:i/>
          <w:lang w:val="ro-RO"/>
        </w:rPr>
        <w:t>o</w:t>
      </w:r>
      <w:r w:rsidRPr="00E121F0">
        <w:rPr>
          <w:rFonts w:eastAsia="Times New Roman" w:cs="Times New Roman"/>
          <w:i/>
          <w:spacing w:val="1"/>
          <w:lang w:val="ro-RO"/>
        </w:rPr>
        <w:t>t</w:t>
      </w:r>
      <w:r w:rsidRPr="00E121F0">
        <w:rPr>
          <w:rFonts w:eastAsia="Times New Roman" w:cs="Times New Roman"/>
          <w:i/>
          <w:spacing w:val="-2"/>
          <w:lang w:val="ro-RO"/>
        </w:rPr>
        <w:t>e</w:t>
      </w:r>
      <w:r w:rsidRPr="00E121F0">
        <w:rPr>
          <w:rFonts w:eastAsia="Times New Roman" w:cs="Times New Roman"/>
          <w:i/>
          <w:spacing w:val="1"/>
          <w:lang w:val="ro-RO"/>
        </w:rPr>
        <w:t>r</w:t>
      </w:r>
      <w:r w:rsidRPr="00E121F0">
        <w:rPr>
          <w:rFonts w:eastAsia="Times New Roman" w:cs="Times New Roman"/>
          <w:i/>
          <w:lang w:val="ro-RO"/>
        </w:rPr>
        <w:t>a</w:t>
      </w:r>
      <w:r w:rsidRPr="00E121F0">
        <w:rPr>
          <w:rFonts w:eastAsia="Times New Roman" w:cs="Times New Roman"/>
          <w:i/>
          <w:spacing w:val="-2"/>
          <w:lang w:val="ro-RO"/>
        </w:rPr>
        <w:t>p</w:t>
      </w:r>
      <w:r w:rsidRPr="00E121F0">
        <w:rPr>
          <w:rFonts w:eastAsia="Times New Roman" w:cs="Times New Roman"/>
          <w:i/>
          <w:spacing w:val="1"/>
          <w:lang w:val="ro-RO"/>
        </w:rPr>
        <w:t>i</w:t>
      </w:r>
      <w:r w:rsidRPr="00E121F0">
        <w:rPr>
          <w:rFonts w:eastAsia="Times New Roman" w:cs="Times New Roman"/>
          <w:i/>
          <w:lang w:val="ro-RO"/>
        </w:rPr>
        <w:t>e</w:t>
      </w:r>
      <w:proofErr w:type="spellEnd"/>
    </w:p>
    <w:p w14:paraId="518C666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V</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spacing w:val="1"/>
          <w:lang w:val="ro-RO"/>
        </w:rPr>
        <w:t>(</w:t>
      </w:r>
      <w:r w:rsidRPr="00E121F0">
        <w:rPr>
          <w:rFonts w:eastAsia="Times New Roman" w:cs="Times New Roman"/>
          <w:lang w:val="ro-RO"/>
        </w:rPr>
        <w:t>W</w:t>
      </w:r>
      <w:r w:rsidRPr="00E121F0">
        <w:rPr>
          <w:rFonts w:eastAsia="Times New Roman" w:cs="Times New Roman"/>
          <w:spacing w:val="-1"/>
          <w:lang w:val="ro-RO"/>
        </w:rPr>
        <w:t>A</w:t>
      </w:r>
      <w:r w:rsidRPr="00E121F0">
        <w:rPr>
          <w:rFonts w:eastAsia="Times New Roman" w:cs="Times New Roman"/>
          <w:lang w:val="ro-RO"/>
        </w:rPr>
        <w:t>199</w:t>
      </w:r>
      <w:r w:rsidRPr="00E121F0">
        <w:rPr>
          <w:rFonts w:eastAsia="Times New Roman" w:cs="Times New Roman"/>
          <w:spacing w:val="-2"/>
          <w:lang w:val="ro-RO"/>
        </w:rPr>
        <w:t>2</w:t>
      </w:r>
      <w:r w:rsidRPr="00E121F0">
        <w:rPr>
          <w:rFonts w:eastAsia="Times New Roman" w:cs="Times New Roman"/>
          <w:lang w:val="ro-RO"/>
        </w:rPr>
        <w:t>4</w:t>
      </w:r>
      <w:r w:rsidRPr="00E121F0">
        <w:rPr>
          <w:rFonts w:eastAsia="Times New Roman" w:cs="Times New Roman"/>
          <w:spacing w:val="1"/>
          <w:lang w:val="ro-RO"/>
        </w:rPr>
        <w:t>)</w:t>
      </w:r>
      <w:r w:rsidRPr="00E121F0">
        <w:rPr>
          <w:rFonts w:eastAsia="Times New Roman" w:cs="Times New Roman"/>
          <w:lang w:val="ro-RO"/>
        </w:rPr>
        <w:t>, du</w:t>
      </w:r>
      <w:r w:rsidRPr="00E121F0">
        <w:rPr>
          <w:rFonts w:eastAsia="Times New Roman" w:cs="Times New Roman"/>
          <w:spacing w:val="-2"/>
          <w:lang w:val="ro-RO"/>
        </w:rPr>
        <w:t>b</w:t>
      </w:r>
      <w:r w:rsidRPr="00E121F0">
        <w:rPr>
          <w:rFonts w:eastAsia="Times New Roman" w:cs="Times New Roman"/>
          <w:spacing w:val="1"/>
          <w:lang w:val="ro-RO"/>
        </w:rPr>
        <w:t>l</w:t>
      </w:r>
      <w:r w:rsidRPr="00E121F0">
        <w:rPr>
          <w:rFonts w:eastAsia="Times New Roman" w:cs="Times New Roman"/>
          <w:lang w:val="ro-RO"/>
        </w:rPr>
        <w:t xml:space="preserve">u </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b, cu</w:t>
      </w:r>
      <w:r w:rsidRPr="00E121F0">
        <w:rPr>
          <w:rFonts w:eastAsia="Times New Roman" w:cs="Times New Roman"/>
          <w:spacing w:val="-2"/>
          <w:lang w:val="ro-RO"/>
        </w:rPr>
        <w:t xml:space="preserve"> </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24 de</w:t>
      </w:r>
      <w:r w:rsidRPr="00E121F0">
        <w:rPr>
          <w:rFonts w:eastAsia="Times New Roman" w:cs="Times New Roman"/>
          <w:spacing w:val="1"/>
          <w:lang w:val="ro-RO"/>
        </w:rPr>
        <w:t> săptămâni</w:t>
      </w:r>
      <w:r w:rsidRPr="00E121F0">
        <w:rPr>
          <w:rFonts w:eastAsia="Times New Roman" w:cs="Times New Roman"/>
          <w:lang w:val="ro-RO"/>
        </w:rPr>
        <w:t>, 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lang w:val="ro-RO"/>
        </w:rPr>
        <w:t>ad</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ap</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lang w:val="ro-RO"/>
        </w:rPr>
        <w:t>, 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uat</w:t>
      </w:r>
      <w:r w:rsidRPr="00E121F0">
        <w:rPr>
          <w:rFonts w:eastAsia="Times New Roman" w:cs="Times New Roman"/>
          <w:spacing w:val="-1"/>
          <w:lang w:val="ro-RO"/>
        </w:rPr>
        <w:t xml:space="preserve"> </w:t>
      </w:r>
      <w:r w:rsidRPr="00E121F0">
        <w:rPr>
          <w:rFonts w:eastAsia="Times New Roman" w:cs="Times New Roman"/>
          <w:spacing w:val="-2"/>
          <w:lang w:val="ro-RO"/>
        </w:rPr>
        <w:t>3</w:t>
      </w:r>
      <w:r w:rsidRPr="00E121F0">
        <w:rPr>
          <w:rFonts w:eastAsia="Times New Roman" w:cs="Times New Roman"/>
          <w:lang w:val="ro-RO"/>
        </w:rPr>
        <w:t>26 de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PR</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er</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ti</w:t>
      </w:r>
      <w:r w:rsidRPr="00E121F0">
        <w:rPr>
          <w:rFonts w:eastAsia="Times New Roman" w:cs="Times New Roman"/>
          <w:spacing w:val="-2"/>
          <w:lang w:val="ro-RO"/>
        </w:rPr>
        <w:t>n</w:t>
      </w:r>
      <w:r w:rsidRPr="00E121F0">
        <w:rPr>
          <w:rFonts w:eastAsia="Times New Roman" w:cs="Times New Roman"/>
          <w:lang w:val="ro-RO"/>
        </w:rPr>
        <w:t>ua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lang w:val="ro-RO"/>
        </w:rPr>
        <w:t>st cons</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adec</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us</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s</w:t>
      </w:r>
      <w:r w:rsidRPr="00E121F0">
        <w:rPr>
          <w:rFonts w:eastAsia="Times New Roman" w:cs="Times New Roman"/>
          <w:lang w:val="ro-RO"/>
        </w:rPr>
        <w:t>puns</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2"/>
          <w:lang w:val="ro-RO"/>
        </w:rPr>
        <w:t>d</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M</w:t>
      </w:r>
      <w:r w:rsidRPr="00E121F0">
        <w:rPr>
          <w:rFonts w:eastAsia="Times New Roman" w:cs="Times New Roman"/>
          <w:spacing w:val="2"/>
          <w:lang w:val="ro-RO"/>
        </w:rPr>
        <w:t>T</w:t>
      </w:r>
      <w:r w:rsidRPr="00E121F0">
        <w:rPr>
          <w:rFonts w:eastAsia="Times New Roman" w:cs="Times New Roman"/>
          <w:spacing w:val="-1"/>
          <w:lang w:val="ro-RO"/>
        </w:rPr>
        <w:t>X</w:t>
      </w:r>
      <w:r w:rsidRPr="00E121F0">
        <w:rPr>
          <w:rFonts w:eastAsia="Times New Roman" w:cs="Times New Roman"/>
          <w:spacing w:val="1"/>
          <w:lang w:val="ro-RO"/>
        </w:rPr>
        <w:t>)</w:t>
      </w:r>
      <w:r w:rsidRPr="00E121F0">
        <w:rPr>
          <w:rFonts w:eastAsia="Times New Roman" w:cs="Times New Roman"/>
          <w:lang w:val="ro-RO"/>
        </w:rPr>
        <w:t>. 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spacing w:val="-2"/>
          <w:lang w:val="ro-RO"/>
        </w:rPr>
        <w:t>oc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w:t>
      </w:r>
      <w:r w:rsidRPr="00E121F0">
        <w:rPr>
          <w:rFonts w:eastAsia="Times New Roman" w:cs="Times New Roman"/>
          <w:spacing w:val="1"/>
          <w:lang w:val="ro-RO"/>
        </w:rPr>
        <w:t xml:space="preserve"> î</w:t>
      </w:r>
      <w:r w:rsidRPr="00E121F0">
        <w:rPr>
          <w:rFonts w:eastAsia="Times New Roman" w:cs="Times New Roman"/>
          <w:lang w:val="ro-RO"/>
        </w:rPr>
        <w:t>n 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w:t>
      </w:r>
      <w:r w:rsidRPr="00E121F0">
        <w:rPr>
          <w:rFonts w:eastAsia="Times New Roman" w:cs="Times New Roman"/>
          <w:spacing w:val="-2"/>
          <w:lang w:val="ro-RO"/>
        </w:rPr>
        <w:t>a</w:t>
      </w:r>
      <w:r w:rsidRPr="00E121F0">
        <w:rPr>
          <w:rFonts w:eastAsia="Times New Roman" w:cs="Times New Roman"/>
          <w:lang w:val="ro-RO"/>
        </w:rPr>
        <w:t xml:space="preserve">să </w:t>
      </w:r>
      <w:r w:rsidRPr="00E121F0">
        <w:rPr>
          <w:rFonts w:eastAsia="Times New Roman" w:cs="Times New Roman"/>
          <w:spacing w:val="1"/>
          <w:lang w:val="ro-RO"/>
        </w:rPr>
        <w:t>(</w:t>
      </w:r>
      <w:proofErr w:type="spellStart"/>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v</w:t>
      </w:r>
      <w:proofErr w:type="spellEnd"/>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4 săptămâni</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lang w:val="ro-RO"/>
        </w:rPr>
        <w:t xml:space="preserve">bo </w:t>
      </w:r>
      <w:r w:rsidRPr="00E121F0">
        <w:rPr>
          <w:rFonts w:eastAsia="Times New Roman" w:cs="Times New Roman"/>
          <w:spacing w:val="1"/>
          <w:lang w:val="ro-RO"/>
        </w:rPr>
        <w:t>s</w:t>
      </w:r>
      <w:r w:rsidRPr="00E121F0">
        <w:rPr>
          <w:rFonts w:eastAsia="Times New Roman" w:cs="Times New Roman"/>
          <w:lang w:val="ro-RO"/>
        </w:rPr>
        <w:t>ub</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u</w:t>
      </w:r>
      <w:r w:rsidRPr="00E121F0">
        <w:rPr>
          <w:rFonts w:eastAsia="Times New Roman" w:cs="Times New Roman"/>
          <w:lang w:val="ro-RO"/>
        </w:rPr>
        <w:t>bc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s.c</w:t>
      </w:r>
      <w:r w:rsidRPr="00E121F0">
        <w:rPr>
          <w:rFonts w:eastAsia="Times New Roman" w:cs="Times New Roman"/>
          <w:spacing w:val="-2"/>
          <w:lang w:val="ro-RO"/>
        </w:rPr>
        <w:t>.</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 2 săptămâni.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a</w:t>
      </w:r>
      <w:r w:rsidRPr="00E121F0">
        <w:rPr>
          <w:rFonts w:eastAsia="Times New Roman" w:cs="Times New Roman"/>
          <w:lang w:val="ro-RO"/>
        </w:rPr>
        <w:t>da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lang w:val="ro-RO"/>
        </w:rPr>
        <w:t>40 mg)</w:t>
      </w:r>
      <w:r w:rsidRPr="00E121F0">
        <w:rPr>
          <w:rFonts w:eastAsia="Times New Roman" w:cs="Times New Roman"/>
          <w:spacing w:val="1"/>
          <w:lang w:val="ro-RO"/>
        </w:rPr>
        <w:t xml:space="preserve"> s</w:t>
      </w:r>
      <w:r w:rsidRPr="00E121F0">
        <w:rPr>
          <w:rFonts w:eastAsia="Times New Roman" w:cs="Times New Roman"/>
          <w:lang w:val="ro-RO"/>
        </w:rPr>
        <w:t xml:space="preserve">ub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ec</w:t>
      </w:r>
      <w:r w:rsidRPr="00E121F0">
        <w:rPr>
          <w:rFonts w:eastAsia="Times New Roman" w:cs="Times New Roman"/>
          <w:spacing w:val="-2"/>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w:t>
      </w:r>
      <w:r>
        <w:rPr>
          <w:rFonts w:eastAsia="Times New Roman" w:cs="Times New Roman"/>
          <w:lang w:val="ro-RO"/>
        </w:rPr>
        <w:t>ubcutanată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2</w:t>
      </w:r>
      <w:r w:rsidRPr="00E121F0">
        <w:rPr>
          <w:rFonts w:eastAsia="Times New Roman" w:cs="Times New Roman"/>
          <w:spacing w:val="-2"/>
          <w:lang w:val="ro-RO"/>
        </w:rPr>
        <w:t> săptămâni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ace</w:t>
      </w:r>
      <w:r w:rsidRPr="00E121F0">
        <w:rPr>
          <w:rFonts w:eastAsia="Times New Roman" w:cs="Times New Roman"/>
          <w:spacing w:val="-2"/>
          <w:lang w:val="ro-RO"/>
        </w:rPr>
        <w:t>b</w:t>
      </w:r>
      <w:r w:rsidRPr="00E121F0">
        <w:rPr>
          <w:rFonts w:eastAsia="Times New Roman" w:cs="Times New Roman"/>
          <w:lang w:val="ro-RO"/>
        </w:rPr>
        <w:t xml:space="preserve">o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3"/>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Pr>
          <w:rFonts w:eastAsia="Times New Roman" w:cs="Times New Roman"/>
          <w:spacing w:val="1"/>
          <w:lang w:val="ro-RO"/>
        </w:rPr>
        <w:t>intravenoasă</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 4</w:t>
      </w:r>
      <w:r w:rsidRPr="00E121F0">
        <w:rPr>
          <w:rFonts w:eastAsia="Times New Roman" w:cs="Times New Roman"/>
          <w:spacing w:val="-2"/>
          <w:lang w:val="ro-RO"/>
        </w:rPr>
        <w:t> săptămâni</w:t>
      </w:r>
      <w:r w:rsidRPr="00E121F0">
        <w:rPr>
          <w:rFonts w:eastAsia="Times New Roman" w:cs="Times New Roman"/>
          <w:lang w:val="ro-RO"/>
        </w:rPr>
        <w:t>. A</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ct</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spacing w:val="-2"/>
          <w:lang w:val="ro-RO"/>
        </w:rPr>
        <w:t>u</w:t>
      </w:r>
      <w:r w:rsidRPr="00E121F0">
        <w:rPr>
          <w:rFonts w:eastAsia="Times New Roman" w:cs="Times New Roman"/>
          <w:lang w:val="ro-RO"/>
        </w:rPr>
        <w:t>pe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 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an</w:t>
      </w:r>
      <w:r w:rsidRPr="00E121F0">
        <w:rPr>
          <w:rFonts w:eastAsia="Times New Roman" w:cs="Times New Roman"/>
          <w:spacing w:val="1"/>
          <w:lang w:val="ro-RO"/>
        </w:rPr>
        <w:t>if</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bo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lang w:val="ro-RO"/>
        </w:rPr>
        <w:t>ad</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de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ți</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s</w:t>
      </w:r>
      <w:r w:rsidRPr="00E121F0">
        <w:rPr>
          <w:rFonts w:eastAsia="Times New Roman" w:cs="Times New Roman"/>
          <w:spacing w:val="-2"/>
          <w:lang w:val="ro-RO"/>
        </w:rPr>
        <w:t>ă</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xml:space="preserve"> </w:t>
      </w:r>
      <w:r w:rsidRPr="00E121F0">
        <w:rPr>
          <w:rFonts w:eastAsia="Times New Roman" w:cs="Times New Roman"/>
          <w:lang w:val="ro-RO"/>
        </w:rPr>
        <w:t>24,</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 d</w:t>
      </w:r>
      <w:r w:rsidRPr="00E121F0">
        <w:rPr>
          <w:rFonts w:eastAsia="Times New Roman" w:cs="Times New Roman"/>
          <w:spacing w:val="1"/>
          <w:lang w:val="ro-RO"/>
        </w:rPr>
        <w:t>i</w:t>
      </w:r>
      <w:r w:rsidRPr="00E121F0">
        <w:rPr>
          <w:rFonts w:eastAsia="Times New Roman" w:cs="Times New Roman"/>
          <w:lang w:val="ro-RO"/>
        </w:rPr>
        <w:t>n pu</w:t>
      </w:r>
      <w:r w:rsidRPr="00E121F0">
        <w:rPr>
          <w:rFonts w:eastAsia="Times New Roman" w:cs="Times New Roman"/>
          <w:spacing w:val="-2"/>
          <w:lang w:val="ro-RO"/>
        </w:rPr>
        <w:t>n</w:t>
      </w:r>
      <w:r w:rsidRPr="00E121F0">
        <w:rPr>
          <w:rFonts w:eastAsia="Times New Roman" w:cs="Times New Roman"/>
          <w:lang w:val="ro-RO"/>
        </w:rPr>
        <w:t>ct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ede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p</w:t>
      </w:r>
      <w:r w:rsidRPr="00E121F0">
        <w:rPr>
          <w:rFonts w:eastAsia="Times New Roman" w:cs="Times New Roman"/>
          <w:lang w:val="ro-RO"/>
        </w:rPr>
        <w:t>al</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DA</w:t>
      </w:r>
      <w:r w:rsidRPr="00E121F0">
        <w:rPr>
          <w:rFonts w:eastAsia="Times New Roman" w:cs="Times New Roman"/>
          <w:lang w:val="ro-RO"/>
        </w:rPr>
        <w:t>S28)</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1"/>
          <w:lang w:val="ro-RO"/>
        </w:rPr>
        <w:t xml:space="preserve"> 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f</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 de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2"/>
          <w:lang w:val="ro-RO"/>
        </w:rPr>
        <w:t>r</w:t>
      </w:r>
      <w:r w:rsidRPr="00E121F0">
        <w:rPr>
          <w:rFonts w:eastAsia="Times New Roman" w:cs="Times New Roman"/>
          <w:lang w:val="ro-RO"/>
        </w:rPr>
        <w:t xml:space="preserve">e </w:t>
      </w:r>
      <w:r w:rsidRPr="00E121F0">
        <w:rPr>
          <w:rFonts w:eastAsia="Times New Roman" w:cs="Times New Roman"/>
          <w:spacing w:val="-2"/>
          <w:lang w:val="ro-RO"/>
        </w:rPr>
        <w:t>s</w:t>
      </w:r>
      <w:r w:rsidRPr="00E121F0">
        <w:rPr>
          <w:rFonts w:eastAsia="Times New Roman" w:cs="Times New Roman"/>
          <w:lang w:val="ro-RO"/>
        </w:rPr>
        <w:t>ecun</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 </w:t>
      </w:r>
      <w:r w:rsidRPr="00E121F0">
        <w:rPr>
          <w:rFonts w:eastAsia="Times New Roman" w:cs="Times New Roman"/>
          <w:spacing w:val="-2"/>
          <w:lang w:val="ro-RO"/>
        </w:rPr>
        <w:t>6).</w:t>
      </w:r>
    </w:p>
    <w:p w14:paraId="12407A12" w14:textId="77777777" w:rsidR="0011222A" w:rsidRPr="00C14705" w:rsidRDefault="0011222A" w:rsidP="00E8462A">
      <w:pPr>
        <w:spacing w:after="0" w:line="240" w:lineRule="auto"/>
        <w:rPr>
          <w:rFonts w:cs="Times New Roman"/>
          <w:sz w:val="24"/>
          <w:szCs w:val="24"/>
          <w:lang w:val="ro-RO"/>
        </w:rPr>
      </w:pPr>
    </w:p>
    <w:p w14:paraId="4E97CE6B" w14:textId="77777777" w:rsidR="0011222A" w:rsidRPr="00E121F0" w:rsidRDefault="0011222A" w:rsidP="00E8462A">
      <w:pPr>
        <w:keepNext/>
        <w:spacing w:after="0" w:line="240" w:lineRule="auto"/>
        <w:rPr>
          <w:rFonts w:eastAsia="Times New Roman" w:cs="Times New Roman"/>
          <w:b/>
          <w:bCs/>
          <w:iCs/>
          <w:lang w:val="ro-RO"/>
        </w:rPr>
      </w:pPr>
      <w:r w:rsidRPr="00E121F0">
        <w:rPr>
          <w:rFonts w:eastAsia="Times New Roman" w:cs="Times New Roman"/>
          <w:b/>
          <w:bCs/>
          <w:iCs/>
          <w:position w:val="-1"/>
          <w:lang w:val="ro-RO"/>
        </w:rPr>
        <w:lastRenderedPageBreak/>
        <w:t>Tabe</w:t>
      </w:r>
      <w:r w:rsidRPr="00E121F0">
        <w:rPr>
          <w:rFonts w:eastAsia="Times New Roman" w:cs="Times New Roman"/>
          <w:b/>
          <w:bCs/>
          <w:iCs/>
          <w:spacing w:val="1"/>
          <w:position w:val="-1"/>
          <w:lang w:val="ro-RO"/>
        </w:rPr>
        <w:t>l</w:t>
      </w:r>
      <w:r w:rsidRPr="00E121F0">
        <w:rPr>
          <w:rFonts w:eastAsia="Times New Roman" w:cs="Times New Roman"/>
          <w:b/>
          <w:bCs/>
          <w:iCs/>
          <w:spacing w:val="-2"/>
          <w:position w:val="-1"/>
          <w:lang w:val="ro-RO"/>
        </w:rPr>
        <w:t>u</w:t>
      </w:r>
      <w:r w:rsidRPr="00E121F0">
        <w:rPr>
          <w:rFonts w:eastAsia="Times New Roman" w:cs="Times New Roman"/>
          <w:b/>
          <w:bCs/>
          <w:iCs/>
          <w:position w:val="-1"/>
          <w:lang w:val="ro-RO"/>
        </w:rPr>
        <w:t>l</w:t>
      </w:r>
      <w:r w:rsidRPr="00E121F0">
        <w:rPr>
          <w:rFonts w:eastAsia="Times New Roman" w:cs="Times New Roman"/>
          <w:b/>
          <w:bCs/>
          <w:iCs/>
          <w:spacing w:val="1"/>
          <w:position w:val="-1"/>
          <w:lang w:val="ro-RO"/>
        </w:rPr>
        <w:t> </w:t>
      </w:r>
      <w:r w:rsidRPr="00E121F0">
        <w:rPr>
          <w:rFonts w:eastAsia="Times New Roman" w:cs="Times New Roman"/>
          <w:b/>
          <w:bCs/>
          <w:iCs/>
          <w:spacing w:val="-2"/>
          <w:position w:val="-1"/>
          <w:lang w:val="ro-RO"/>
        </w:rPr>
        <w:t>6</w:t>
      </w:r>
      <w:r w:rsidRPr="00E121F0">
        <w:rPr>
          <w:rFonts w:eastAsia="Times New Roman" w:cs="Times New Roman"/>
          <w:b/>
          <w:bCs/>
          <w:iCs/>
          <w:position w:val="-1"/>
          <w:lang w:val="ro-RO"/>
        </w:rPr>
        <w:t>:</w:t>
      </w:r>
      <w:r w:rsidRPr="00E121F0">
        <w:rPr>
          <w:rFonts w:eastAsia="Times New Roman" w:cs="Times New Roman"/>
          <w:b/>
          <w:bCs/>
          <w:iCs/>
          <w:spacing w:val="1"/>
          <w:position w:val="-1"/>
          <w:lang w:val="ro-RO"/>
        </w:rPr>
        <w:t xml:space="preserve"> </w:t>
      </w:r>
      <w:r w:rsidRPr="00E121F0">
        <w:rPr>
          <w:rFonts w:eastAsia="Times New Roman" w:cs="Times New Roman"/>
          <w:b/>
          <w:bCs/>
          <w:iCs/>
          <w:spacing w:val="-1"/>
          <w:position w:val="-1"/>
          <w:lang w:val="ro-RO"/>
        </w:rPr>
        <w:t>R</w:t>
      </w:r>
      <w:r w:rsidRPr="00E121F0">
        <w:rPr>
          <w:rFonts w:eastAsia="Times New Roman" w:cs="Times New Roman"/>
          <w:b/>
          <w:bCs/>
          <w:iCs/>
          <w:position w:val="-1"/>
          <w:lang w:val="ro-RO"/>
        </w:rPr>
        <w:t>ez</w:t>
      </w:r>
      <w:r w:rsidRPr="00E121F0">
        <w:rPr>
          <w:rFonts w:eastAsia="Times New Roman" w:cs="Times New Roman"/>
          <w:b/>
          <w:bCs/>
          <w:iCs/>
          <w:spacing w:val="-2"/>
          <w:position w:val="-1"/>
          <w:lang w:val="ro-RO"/>
        </w:rPr>
        <w:t>u</w:t>
      </w:r>
      <w:r w:rsidRPr="00E121F0">
        <w:rPr>
          <w:rFonts w:eastAsia="Times New Roman" w:cs="Times New Roman"/>
          <w:b/>
          <w:bCs/>
          <w:iCs/>
          <w:spacing w:val="-1"/>
          <w:position w:val="-1"/>
          <w:lang w:val="ro-RO"/>
        </w:rPr>
        <w:t>l</w:t>
      </w:r>
      <w:r w:rsidRPr="00E121F0">
        <w:rPr>
          <w:rFonts w:eastAsia="Times New Roman" w:cs="Times New Roman"/>
          <w:b/>
          <w:bCs/>
          <w:iCs/>
          <w:spacing w:val="1"/>
          <w:position w:val="-1"/>
          <w:lang w:val="ro-RO"/>
        </w:rPr>
        <w:t>t</w:t>
      </w:r>
      <w:r w:rsidRPr="00E121F0">
        <w:rPr>
          <w:rFonts w:eastAsia="Times New Roman" w:cs="Times New Roman"/>
          <w:b/>
          <w:bCs/>
          <w:iCs/>
          <w:position w:val="-1"/>
          <w:lang w:val="ro-RO"/>
        </w:rPr>
        <w:t>a</w:t>
      </w:r>
      <w:r w:rsidRPr="00E121F0">
        <w:rPr>
          <w:rFonts w:eastAsia="Times New Roman" w:cs="Times New Roman"/>
          <w:b/>
          <w:bCs/>
          <w:iCs/>
          <w:spacing w:val="-1"/>
          <w:position w:val="-1"/>
          <w:lang w:val="ro-RO"/>
        </w:rPr>
        <w:t>t</w:t>
      </w:r>
      <w:r w:rsidRPr="00E121F0">
        <w:rPr>
          <w:rFonts w:eastAsia="Times New Roman" w:cs="Times New Roman"/>
          <w:b/>
          <w:bCs/>
          <w:iCs/>
          <w:position w:val="-1"/>
          <w:lang w:val="ro-RO"/>
        </w:rPr>
        <w:t>e</w:t>
      </w:r>
      <w:r w:rsidRPr="00E121F0">
        <w:rPr>
          <w:rFonts w:eastAsia="Times New Roman" w:cs="Times New Roman"/>
          <w:b/>
          <w:bCs/>
          <w:iCs/>
          <w:spacing w:val="1"/>
          <w:position w:val="-1"/>
          <w:lang w:val="ro-RO"/>
        </w:rPr>
        <w:t>l</w:t>
      </w:r>
      <w:r w:rsidRPr="00E121F0">
        <w:rPr>
          <w:rFonts w:eastAsia="Times New Roman" w:cs="Times New Roman"/>
          <w:b/>
          <w:bCs/>
          <w:iCs/>
          <w:position w:val="-1"/>
          <w:lang w:val="ro-RO"/>
        </w:rPr>
        <w:t>e</w:t>
      </w:r>
      <w:r w:rsidRPr="00E121F0">
        <w:rPr>
          <w:rFonts w:eastAsia="Times New Roman" w:cs="Times New Roman"/>
          <w:b/>
          <w:bCs/>
          <w:iCs/>
          <w:spacing w:val="-2"/>
          <w:position w:val="-1"/>
          <w:lang w:val="ro-RO"/>
        </w:rPr>
        <w:t xml:space="preserve"> </w:t>
      </w:r>
      <w:r w:rsidRPr="00E121F0">
        <w:rPr>
          <w:rFonts w:eastAsia="Times New Roman" w:cs="Times New Roman"/>
          <w:b/>
          <w:bCs/>
          <w:iCs/>
          <w:position w:val="-1"/>
          <w:lang w:val="ro-RO"/>
        </w:rPr>
        <w:t>pr</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v</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nd e</w:t>
      </w:r>
      <w:r w:rsidRPr="00E121F0">
        <w:rPr>
          <w:rFonts w:eastAsia="Times New Roman" w:cs="Times New Roman"/>
          <w:b/>
          <w:bCs/>
          <w:iCs/>
          <w:spacing w:val="-1"/>
          <w:position w:val="-1"/>
          <w:lang w:val="ro-RO"/>
        </w:rPr>
        <w:t>f</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c</w:t>
      </w:r>
      <w:r w:rsidRPr="00E121F0">
        <w:rPr>
          <w:rFonts w:eastAsia="Times New Roman" w:cs="Times New Roman"/>
          <w:b/>
          <w:bCs/>
          <w:iCs/>
          <w:spacing w:val="-2"/>
          <w:position w:val="-1"/>
          <w:lang w:val="ro-RO"/>
        </w:rPr>
        <w:t>a</w:t>
      </w:r>
      <w:r w:rsidRPr="00E121F0">
        <w:rPr>
          <w:rFonts w:eastAsia="Times New Roman" w:cs="Times New Roman"/>
          <w:b/>
          <w:bCs/>
          <w:iCs/>
          <w:position w:val="-1"/>
          <w:lang w:val="ro-RO"/>
        </w:rPr>
        <w:t>c</w:t>
      </w:r>
      <w:r w:rsidRPr="00E121F0">
        <w:rPr>
          <w:rFonts w:eastAsia="Times New Roman" w:cs="Times New Roman"/>
          <w:b/>
          <w:bCs/>
          <w:iCs/>
          <w:spacing w:val="-1"/>
          <w:position w:val="-1"/>
          <w:lang w:val="ro-RO"/>
        </w:rPr>
        <w:t>i</w:t>
      </w:r>
      <w:r w:rsidRPr="00E121F0">
        <w:rPr>
          <w:rFonts w:eastAsia="Times New Roman" w:cs="Times New Roman"/>
          <w:b/>
          <w:bCs/>
          <w:iCs/>
          <w:spacing w:val="1"/>
          <w:position w:val="-1"/>
          <w:lang w:val="ro-RO"/>
        </w:rPr>
        <w:t>t</w:t>
      </w:r>
      <w:r w:rsidRPr="00E121F0">
        <w:rPr>
          <w:rFonts w:eastAsia="Times New Roman" w:cs="Times New Roman"/>
          <w:b/>
          <w:bCs/>
          <w:iCs/>
          <w:position w:val="-1"/>
          <w:lang w:val="ro-RO"/>
        </w:rPr>
        <w:t>a</w:t>
      </w:r>
      <w:r w:rsidRPr="00E121F0">
        <w:rPr>
          <w:rFonts w:eastAsia="Times New Roman" w:cs="Times New Roman"/>
          <w:b/>
          <w:bCs/>
          <w:iCs/>
          <w:spacing w:val="-1"/>
          <w:position w:val="-1"/>
          <w:lang w:val="ro-RO"/>
        </w:rPr>
        <w:t>t</w:t>
      </w:r>
      <w:r w:rsidRPr="00E121F0">
        <w:rPr>
          <w:rFonts w:eastAsia="Times New Roman" w:cs="Times New Roman"/>
          <w:b/>
          <w:bCs/>
          <w:iCs/>
          <w:position w:val="-1"/>
          <w:lang w:val="ro-RO"/>
        </w:rPr>
        <w:t>ea p</w:t>
      </w:r>
      <w:r w:rsidRPr="00E121F0">
        <w:rPr>
          <w:rFonts w:eastAsia="Times New Roman" w:cs="Times New Roman"/>
          <w:b/>
          <w:bCs/>
          <w:iCs/>
          <w:spacing w:val="-2"/>
          <w:position w:val="-1"/>
          <w:lang w:val="ro-RO"/>
        </w:rPr>
        <w:t>e</w:t>
      </w:r>
      <w:r w:rsidRPr="00E121F0">
        <w:rPr>
          <w:rFonts w:eastAsia="Times New Roman" w:cs="Times New Roman"/>
          <w:b/>
          <w:bCs/>
          <w:iCs/>
          <w:position w:val="-1"/>
          <w:lang w:val="ro-RO"/>
        </w:rPr>
        <w:t>n</w:t>
      </w:r>
      <w:r w:rsidRPr="00E121F0">
        <w:rPr>
          <w:rFonts w:eastAsia="Times New Roman" w:cs="Times New Roman"/>
          <w:b/>
          <w:bCs/>
          <w:iCs/>
          <w:spacing w:val="1"/>
          <w:position w:val="-1"/>
          <w:lang w:val="ro-RO"/>
        </w:rPr>
        <w:t>t</w:t>
      </w:r>
      <w:r w:rsidRPr="00E121F0">
        <w:rPr>
          <w:rFonts w:eastAsia="Times New Roman" w:cs="Times New Roman"/>
          <w:b/>
          <w:bCs/>
          <w:iCs/>
          <w:spacing w:val="-2"/>
          <w:position w:val="-1"/>
          <w:lang w:val="ro-RO"/>
        </w:rPr>
        <w:t>r</w:t>
      </w:r>
      <w:r w:rsidRPr="00E121F0">
        <w:rPr>
          <w:rFonts w:eastAsia="Times New Roman" w:cs="Times New Roman"/>
          <w:b/>
          <w:bCs/>
          <w:iCs/>
          <w:position w:val="-1"/>
          <w:lang w:val="ro-RO"/>
        </w:rPr>
        <w:t xml:space="preserve">u </w:t>
      </w:r>
      <w:r w:rsidRPr="00E121F0">
        <w:rPr>
          <w:rFonts w:eastAsia="Times New Roman" w:cs="Times New Roman"/>
          <w:b/>
          <w:bCs/>
          <w:iCs/>
          <w:spacing w:val="1"/>
          <w:position w:val="-1"/>
          <w:lang w:val="ro-RO"/>
        </w:rPr>
        <w:t>s</w:t>
      </w:r>
      <w:r w:rsidRPr="00E121F0">
        <w:rPr>
          <w:rFonts w:eastAsia="Times New Roman" w:cs="Times New Roman"/>
          <w:b/>
          <w:bCs/>
          <w:iCs/>
          <w:spacing w:val="-1"/>
          <w:position w:val="-1"/>
          <w:lang w:val="ro-RO"/>
        </w:rPr>
        <w:t>t</w:t>
      </w:r>
      <w:r w:rsidRPr="00E121F0">
        <w:rPr>
          <w:rFonts w:eastAsia="Times New Roman" w:cs="Times New Roman"/>
          <w:b/>
          <w:bCs/>
          <w:iCs/>
          <w:position w:val="-1"/>
          <w:lang w:val="ro-RO"/>
        </w:rPr>
        <w:t>ud</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ul</w:t>
      </w:r>
      <w:r w:rsidRPr="00E121F0">
        <w:rPr>
          <w:rFonts w:eastAsia="Times New Roman" w:cs="Times New Roman"/>
          <w:b/>
          <w:bCs/>
          <w:iCs/>
          <w:spacing w:val="1"/>
          <w:position w:val="-1"/>
          <w:lang w:val="ro-RO"/>
        </w:rPr>
        <w:t xml:space="preserve"> </w:t>
      </w:r>
      <w:r w:rsidRPr="00E121F0">
        <w:rPr>
          <w:rFonts w:eastAsia="Times New Roman" w:cs="Times New Roman"/>
          <w:b/>
          <w:bCs/>
          <w:iCs/>
          <w:spacing w:val="-2"/>
          <w:position w:val="-1"/>
          <w:lang w:val="ro-RO"/>
        </w:rPr>
        <w:t>c</w:t>
      </w:r>
      <w:r w:rsidRPr="00E121F0">
        <w:rPr>
          <w:rFonts w:eastAsia="Times New Roman" w:cs="Times New Roman"/>
          <w:b/>
          <w:bCs/>
          <w:iCs/>
          <w:spacing w:val="1"/>
          <w:position w:val="-1"/>
          <w:lang w:val="ro-RO"/>
        </w:rPr>
        <w:t>li</w:t>
      </w:r>
      <w:r w:rsidRPr="00E121F0">
        <w:rPr>
          <w:rFonts w:eastAsia="Times New Roman" w:cs="Times New Roman"/>
          <w:b/>
          <w:bCs/>
          <w:iCs/>
          <w:spacing w:val="-2"/>
          <w:position w:val="-1"/>
          <w:lang w:val="ro-RO"/>
        </w:rPr>
        <w:t>n</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c</w:t>
      </w:r>
      <w:r w:rsidRPr="00E121F0">
        <w:rPr>
          <w:rFonts w:eastAsia="Times New Roman" w:cs="Times New Roman"/>
          <w:b/>
          <w:bCs/>
          <w:iCs/>
          <w:spacing w:val="1"/>
          <w:position w:val="-1"/>
          <w:lang w:val="ro-RO"/>
        </w:rPr>
        <w:t xml:space="preserve"> </w:t>
      </w:r>
      <w:r w:rsidRPr="00E121F0">
        <w:rPr>
          <w:rFonts w:eastAsia="Times New Roman" w:cs="Times New Roman"/>
          <w:b/>
          <w:bCs/>
          <w:iCs/>
          <w:spacing w:val="-3"/>
          <w:position w:val="-1"/>
          <w:lang w:val="ro-RO"/>
        </w:rPr>
        <w:t>V</w:t>
      </w:r>
      <w:r w:rsidRPr="00E121F0">
        <w:rPr>
          <w:rFonts w:eastAsia="Times New Roman" w:cs="Times New Roman"/>
          <w:b/>
          <w:bCs/>
          <w:iCs/>
          <w:position w:val="-1"/>
          <w:lang w:val="ro-RO"/>
        </w:rPr>
        <w:t>I</w:t>
      </w:r>
      <w:r w:rsidRPr="00E121F0">
        <w:rPr>
          <w:rFonts w:eastAsia="Times New Roman" w:cs="Times New Roman"/>
          <w:b/>
          <w:bCs/>
          <w:iCs/>
          <w:spacing w:val="1"/>
          <w:position w:val="-1"/>
          <w:lang w:val="ro-RO"/>
        </w:rPr>
        <w:t xml:space="preserve"> </w:t>
      </w:r>
      <w:r w:rsidRPr="00E121F0">
        <w:rPr>
          <w:rFonts w:eastAsia="Times New Roman" w:cs="Times New Roman"/>
          <w:b/>
          <w:bCs/>
          <w:iCs/>
          <w:spacing w:val="-2"/>
          <w:position w:val="-1"/>
          <w:lang w:val="ro-RO"/>
        </w:rPr>
        <w:t>(</w:t>
      </w:r>
      <w:r w:rsidRPr="00E121F0">
        <w:rPr>
          <w:rFonts w:eastAsia="Times New Roman" w:cs="Times New Roman"/>
          <w:b/>
          <w:bCs/>
          <w:iCs/>
          <w:spacing w:val="-4"/>
          <w:position w:val="-1"/>
          <w:lang w:val="ro-RO"/>
        </w:rPr>
        <w:t>W</w:t>
      </w:r>
      <w:r w:rsidRPr="00E121F0">
        <w:rPr>
          <w:rFonts w:eastAsia="Times New Roman" w:cs="Times New Roman"/>
          <w:b/>
          <w:bCs/>
          <w:iCs/>
          <w:spacing w:val="-1"/>
          <w:position w:val="-1"/>
          <w:lang w:val="ro-RO"/>
        </w:rPr>
        <w:t>A</w:t>
      </w:r>
      <w:r w:rsidRPr="00E121F0">
        <w:rPr>
          <w:rFonts w:eastAsia="Times New Roman" w:cs="Times New Roman"/>
          <w:b/>
          <w:bCs/>
          <w:iCs/>
          <w:position w:val="-1"/>
          <w:lang w:val="ro-RO"/>
        </w:rPr>
        <w:t>19924)</w:t>
      </w:r>
    </w:p>
    <w:p w14:paraId="30D6BC75" w14:textId="77777777" w:rsidR="0011222A" w:rsidRPr="00C14705" w:rsidRDefault="0011222A" w:rsidP="00E8462A">
      <w:pPr>
        <w:keepNext/>
        <w:spacing w:after="0" w:line="240" w:lineRule="auto"/>
        <w:rPr>
          <w:rFonts w:cs="Times New Roman"/>
          <w:sz w:val="26"/>
          <w:szCs w:val="26"/>
          <w:lang w:val="ro-RO"/>
        </w:rPr>
      </w:pPr>
    </w:p>
    <w:tbl>
      <w:tblPr>
        <w:tblW w:w="5000" w:type="pct"/>
        <w:tblLayout w:type="fixed"/>
        <w:tblCellMar>
          <w:left w:w="0" w:type="dxa"/>
          <w:right w:w="0" w:type="dxa"/>
        </w:tblCellMar>
        <w:tblLook w:val="01E0" w:firstRow="1" w:lastRow="1" w:firstColumn="1" w:lastColumn="1" w:noHBand="0" w:noVBand="0"/>
      </w:tblPr>
      <w:tblGrid>
        <w:gridCol w:w="9061"/>
      </w:tblGrid>
      <w:tr w:rsidR="0011222A" w:rsidRPr="00F1357A" w14:paraId="7596B14A" w14:textId="77777777" w:rsidTr="00EF3267">
        <w:trPr>
          <w:cantSplit/>
          <w:tblHeader/>
        </w:trPr>
        <w:tc>
          <w:tcPr>
            <w:tcW w:w="5000" w:type="pct"/>
            <w:tcBorders>
              <w:top w:val="single" w:sz="4" w:space="0" w:color="000000"/>
              <w:left w:val="single" w:sz="4" w:space="0" w:color="000000"/>
              <w:bottom w:val="single" w:sz="4" w:space="0" w:color="000000"/>
              <w:right w:val="single" w:sz="4" w:space="0" w:color="000000"/>
            </w:tcBorders>
          </w:tcPr>
          <w:p w14:paraId="3908A953" w14:textId="77777777" w:rsidR="0011222A" w:rsidRPr="00E121F0" w:rsidRDefault="0011222A" w:rsidP="00EF3267">
            <w:pPr>
              <w:keepNext/>
              <w:tabs>
                <w:tab w:val="left" w:pos="5000"/>
              </w:tabs>
              <w:spacing w:after="0" w:line="240" w:lineRule="auto"/>
              <w:ind w:left="2687" w:right="-20"/>
              <w:rPr>
                <w:rFonts w:eastAsia="Times New Roman" w:cs="Times New Roman"/>
                <w:lang w:val="ro-RO"/>
              </w:rPr>
            </w:pPr>
            <w:r w:rsidRPr="00E121F0">
              <w:rPr>
                <w:rFonts w:eastAsia="Times New Roman" w:cs="Times New Roman"/>
                <w:b/>
                <w:bCs/>
                <w:lang w:val="ro-RO"/>
              </w:rPr>
              <w:t>ADA +</w:t>
            </w:r>
            <w:r w:rsidRPr="00E121F0">
              <w:rPr>
                <w:rFonts w:eastAsia="Times New Roman" w:cs="Times New Roman"/>
                <w:b/>
                <w:bCs/>
                <w:spacing w:val="1"/>
                <w:lang w:val="ro-RO"/>
              </w:rPr>
              <w:t xml:space="preserve"> </w:t>
            </w:r>
            <w:r w:rsidRPr="00E121F0">
              <w:rPr>
                <w:rFonts w:eastAsia="Times New Roman" w:cs="Times New Roman"/>
                <w:b/>
                <w:bCs/>
                <w:lang w:val="ro-RO"/>
              </w:rPr>
              <w:t>Pl</w:t>
            </w:r>
            <w:r w:rsidRPr="00E121F0">
              <w:rPr>
                <w:rFonts w:eastAsia="Times New Roman" w:cs="Times New Roman"/>
                <w:b/>
                <w:bCs/>
                <w:spacing w:val="-1"/>
                <w:lang w:val="ro-RO"/>
              </w:rPr>
              <w:t>ace</w:t>
            </w:r>
            <w:r w:rsidRPr="00E121F0">
              <w:rPr>
                <w:rFonts w:eastAsia="Times New Roman" w:cs="Times New Roman"/>
                <w:b/>
                <w:bCs/>
                <w:spacing w:val="1"/>
                <w:lang w:val="ro-RO"/>
              </w:rPr>
              <w:t>b</w:t>
            </w:r>
            <w:r w:rsidRPr="00E121F0">
              <w:rPr>
                <w:rFonts w:eastAsia="Times New Roman" w:cs="Times New Roman"/>
                <w:b/>
                <w:bCs/>
                <w:lang w:val="ro-RO"/>
              </w:rPr>
              <w:t>o</w:t>
            </w:r>
            <w:r w:rsidRPr="00E121F0">
              <w:rPr>
                <w:rFonts w:eastAsia="Times New Roman" w:cs="Times New Roman"/>
                <w:b/>
                <w:bCs/>
                <w:spacing w:val="-1"/>
                <w:lang w:val="ro-RO"/>
              </w:rPr>
              <w:t xml:space="preserve"> </w:t>
            </w:r>
            <w:r w:rsidRPr="00E121F0">
              <w:rPr>
                <w:rFonts w:eastAsia="Times New Roman" w:cs="Times New Roman"/>
                <w:b/>
                <w:bCs/>
                <w:lang w:val="ro-RO"/>
              </w:rPr>
              <w:t>(</w:t>
            </w:r>
            <w:proofErr w:type="spellStart"/>
            <w:r w:rsidRPr="00E121F0">
              <w:rPr>
                <w:rFonts w:eastAsia="Times New Roman" w:cs="Times New Roman"/>
                <w:b/>
                <w:bCs/>
                <w:lang w:val="ro-RO"/>
              </w:rPr>
              <w:t>i</w:t>
            </w:r>
            <w:r w:rsidRPr="00E121F0">
              <w:rPr>
                <w:rFonts w:eastAsia="Times New Roman" w:cs="Times New Roman"/>
                <w:b/>
                <w:bCs/>
                <w:spacing w:val="1"/>
                <w:lang w:val="ro-RO"/>
              </w:rPr>
              <w:t>.</w:t>
            </w:r>
            <w:r w:rsidRPr="00E121F0">
              <w:rPr>
                <w:rFonts w:eastAsia="Times New Roman" w:cs="Times New Roman"/>
                <w:b/>
                <w:bCs/>
                <w:spacing w:val="-1"/>
                <w:lang w:val="ro-RO"/>
              </w:rPr>
              <w:t>v</w:t>
            </w:r>
            <w:proofErr w:type="spellEnd"/>
            <w:r w:rsidRPr="00E121F0">
              <w:rPr>
                <w:rFonts w:eastAsia="Times New Roman" w:cs="Times New Roman"/>
                <w:b/>
                <w:bCs/>
                <w:spacing w:val="1"/>
                <w:lang w:val="ro-RO"/>
              </w:rPr>
              <w:t>.</w:t>
            </w:r>
            <w:r w:rsidRPr="00E121F0">
              <w:rPr>
                <w:rFonts w:eastAsia="Times New Roman" w:cs="Times New Roman"/>
                <w:b/>
                <w:bCs/>
                <w:lang w:val="ro-RO"/>
              </w:rPr>
              <w:t>)</w:t>
            </w:r>
            <w:r w:rsidRPr="00E121F0">
              <w:rPr>
                <w:rFonts w:eastAsia="Times New Roman" w:cs="Times New Roman"/>
                <w:b/>
                <w:bCs/>
                <w:lang w:val="ro-RO"/>
              </w:rPr>
              <w:tab/>
              <w:t>TCZ</w:t>
            </w:r>
            <w:r w:rsidRPr="00E121F0">
              <w:rPr>
                <w:rFonts w:eastAsia="Times New Roman" w:cs="Times New Roman"/>
                <w:b/>
                <w:bCs/>
                <w:spacing w:val="-2"/>
                <w:lang w:val="ro-RO"/>
              </w:rPr>
              <w:t xml:space="preserve"> </w:t>
            </w:r>
            <w:r w:rsidRPr="00E121F0">
              <w:rPr>
                <w:rFonts w:eastAsia="Times New Roman" w:cs="Times New Roman"/>
                <w:b/>
                <w:bCs/>
                <w:lang w:val="ro-RO"/>
              </w:rPr>
              <w:t>+</w:t>
            </w:r>
            <w:r w:rsidRPr="00E121F0">
              <w:rPr>
                <w:rFonts w:eastAsia="Times New Roman" w:cs="Times New Roman"/>
                <w:b/>
                <w:bCs/>
                <w:spacing w:val="1"/>
                <w:lang w:val="ro-RO"/>
              </w:rPr>
              <w:t xml:space="preserve"> </w:t>
            </w:r>
            <w:r w:rsidRPr="00E121F0">
              <w:rPr>
                <w:rFonts w:eastAsia="Times New Roman" w:cs="Times New Roman"/>
                <w:b/>
                <w:bCs/>
                <w:lang w:val="ro-RO"/>
              </w:rPr>
              <w:t>Pl</w:t>
            </w:r>
            <w:r w:rsidRPr="00E121F0">
              <w:rPr>
                <w:rFonts w:eastAsia="Times New Roman" w:cs="Times New Roman"/>
                <w:b/>
                <w:bCs/>
                <w:spacing w:val="-1"/>
                <w:lang w:val="ro-RO"/>
              </w:rPr>
              <w:t>ac</w:t>
            </w:r>
            <w:r w:rsidRPr="00E121F0">
              <w:rPr>
                <w:rFonts w:eastAsia="Times New Roman" w:cs="Times New Roman"/>
                <w:b/>
                <w:bCs/>
                <w:spacing w:val="2"/>
                <w:lang w:val="ro-RO"/>
              </w:rPr>
              <w:t>e</w:t>
            </w:r>
            <w:r w:rsidRPr="00E121F0">
              <w:rPr>
                <w:rFonts w:eastAsia="Times New Roman" w:cs="Times New Roman"/>
                <w:b/>
                <w:bCs/>
                <w:spacing w:val="-2"/>
                <w:lang w:val="ro-RO"/>
              </w:rPr>
              <w:t>b</w:t>
            </w:r>
            <w:r w:rsidRPr="00E121F0">
              <w:rPr>
                <w:rFonts w:eastAsia="Times New Roman" w:cs="Times New Roman"/>
                <w:b/>
                <w:bCs/>
                <w:lang w:val="ro-RO"/>
              </w:rPr>
              <w:t>o</w:t>
            </w:r>
            <w:r w:rsidRPr="00E121F0">
              <w:rPr>
                <w:rFonts w:eastAsia="Times New Roman" w:cs="Times New Roman"/>
                <w:b/>
                <w:bCs/>
                <w:spacing w:val="-1"/>
                <w:lang w:val="ro-RO"/>
              </w:rPr>
              <w:t xml:space="preserve"> </w:t>
            </w:r>
            <w:r w:rsidRPr="00E121F0">
              <w:rPr>
                <w:rFonts w:eastAsia="Times New Roman" w:cs="Times New Roman"/>
                <w:b/>
                <w:bCs/>
                <w:lang w:val="ro-RO"/>
              </w:rPr>
              <w:t>(s</w:t>
            </w:r>
            <w:r w:rsidRPr="00E121F0">
              <w:rPr>
                <w:rFonts w:eastAsia="Times New Roman" w:cs="Times New Roman"/>
                <w:b/>
                <w:bCs/>
                <w:spacing w:val="1"/>
                <w:lang w:val="ro-RO"/>
              </w:rPr>
              <w:t>.</w:t>
            </w:r>
            <w:r w:rsidRPr="00E121F0">
              <w:rPr>
                <w:rFonts w:eastAsia="Times New Roman" w:cs="Times New Roman"/>
                <w:b/>
                <w:bCs/>
                <w:spacing w:val="-1"/>
                <w:lang w:val="ro-RO"/>
              </w:rPr>
              <w:t>c</w:t>
            </w:r>
            <w:r w:rsidRPr="00E121F0">
              <w:rPr>
                <w:rFonts w:eastAsia="Times New Roman" w:cs="Times New Roman"/>
                <w:b/>
                <w:bCs/>
                <w:spacing w:val="1"/>
                <w:lang w:val="ro-RO"/>
              </w:rPr>
              <w:t>.)</w:t>
            </w:r>
          </w:p>
          <w:p w14:paraId="1C54A04F" w14:textId="77777777" w:rsidR="0011222A" w:rsidRPr="00E121F0" w:rsidRDefault="0011222A" w:rsidP="00EF3267">
            <w:pPr>
              <w:keepNext/>
              <w:tabs>
                <w:tab w:val="left" w:pos="5480"/>
                <w:tab w:val="left" w:pos="7680"/>
              </w:tabs>
              <w:spacing w:after="0" w:line="240" w:lineRule="auto"/>
              <w:ind w:left="3179" w:right="-20"/>
              <w:rPr>
                <w:rFonts w:eastAsia="Times New Roman" w:cs="Times New Roman"/>
                <w:lang w:val="ro-RO"/>
              </w:rPr>
            </w:pPr>
            <w:r w:rsidRPr="00E121F0">
              <w:rPr>
                <w:rFonts w:eastAsia="Times New Roman" w:cs="Times New Roman"/>
                <w:b/>
                <w:bCs/>
                <w:lang w:val="ro-RO"/>
              </w:rPr>
              <w:t>N=</w:t>
            </w:r>
            <w:r w:rsidRPr="00E121F0">
              <w:rPr>
                <w:rFonts w:eastAsia="Times New Roman" w:cs="Times New Roman"/>
                <w:b/>
                <w:bCs/>
                <w:spacing w:val="-1"/>
                <w:lang w:val="ro-RO"/>
              </w:rPr>
              <w:t>1</w:t>
            </w:r>
            <w:r w:rsidRPr="00E121F0">
              <w:rPr>
                <w:rFonts w:eastAsia="Times New Roman" w:cs="Times New Roman"/>
                <w:b/>
                <w:bCs/>
                <w:spacing w:val="1"/>
                <w:lang w:val="ro-RO"/>
              </w:rPr>
              <w:t>6</w:t>
            </w:r>
            <w:r w:rsidRPr="00E121F0">
              <w:rPr>
                <w:rFonts w:eastAsia="Times New Roman" w:cs="Times New Roman"/>
                <w:b/>
                <w:bCs/>
                <w:lang w:val="ro-RO"/>
              </w:rPr>
              <w:t>2</w:t>
            </w:r>
            <w:r w:rsidRPr="00E121F0">
              <w:rPr>
                <w:rFonts w:eastAsia="Times New Roman" w:cs="Times New Roman"/>
                <w:b/>
                <w:bCs/>
                <w:lang w:val="ro-RO"/>
              </w:rPr>
              <w:tab/>
              <w:t>N=</w:t>
            </w:r>
            <w:r w:rsidRPr="00E121F0">
              <w:rPr>
                <w:rFonts w:eastAsia="Times New Roman" w:cs="Times New Roman"/>
                <w:b/>
                <w:bCs/>
                <w:spacing w:val="-1"/>
                <w:lang w:val="ro-RO"/>
              </w:rPr>
              <w:t>1</w:t>
            </w:r>
            <w:r w:rsidRPr="00E121F0">
              <w:rPr>
                <w:rFonts w:eastAsia="Times New Roman" w:cs="Times New Roman"/>
                <w:b/>
                <w:bCs/>
                <w:spacing w:val="1"/>
                <w:lang w:val="ro-RO"/>
              </w:rPr>
              <w:t>6</w:t>
            </w:r>
            <w:r w:rsidRPr="00E121F0">
              <w:rPr>
                <w:rFonts w:eastAsia="Times New Roman" w:cs="Times New Roman"/>
                <w:b/>
                <w:bCs/>
                <w:lang w:val="ro-RO"/>
              </w:rPr>
              <w:t>3</w:t>
            </w:r>
            <w:r w:rsidRPr="00E121F0">
              <w:rPr>
                <w:rFonts w:eastAsia="Times New Roman" w:cs="Times New Roman"/>
                <w:b/>
                <w:bCs/>
                <w:lang w:val="ro-RO"/>
              </w:rPr>
              <w:tab/>
            </w:r>
            <w:r w:rsidRPr="00C14705">
              <w:rPr>
                <w:rFonts w:eastAsia="Times New Roman" w:cs="Times New Roman"/>
                <w:b/>
                <w:bCs/>
                <w:lang w:val="ro-RO"/>
              </w:rPr>
              <w:t>va</w:t>
            </w:r>
            <w:r w:rsidRPr="00E121F0">
              <w:rPr>
                <w:rFonts w:eastAsia="Times New Roman" w:cs="Times New Roman"/>
                <w:b/>
                <w:bCs/>
                <w:lang w:val="ro-RO"/>
              </w:rPr>
              <w:t>l</w:t>
            </w:r>
            <w:r w:rsidRPr="00C14705">
              <w:rPr>
                <w:rFonts w:eastAsia="Times New Roman" w:cs="Times New Roman"/>
                <w:b/>
                <w:bCs/>
                <w:lang w:val="ro-RO"/>
              </w:rPr>
              <w:t>oa</w:t>
            </w:r>
            <w:r w:rsidRPr="00E121F0">
              <w:rPr>
                <w:rFonts w:eastAsia="Times New Roman" w:cs="Times New Roman"/>
                <w:b/>
                <w:bCs/>
                <w:lang w:val="ro-RO"/>
              </w:rPr>
              <w:t>r</w:t>
            </w:r>
            <w:r w:rsidRPr="00C14705">
              <w:rPr>
                <w:rFonts w:eastAsia="Times New Roman" w:cs="Times New Roman"/>
                <w:b/>
                <w:bCs/>
                <w:lang w:val="ro-RO"/>
              </w:rPr>
              <w:t>e</w:t>
            </w:r>
            <w:r w:rsidRPr="00E121F0">
              <w:rPr>
                <w:rFonts w:eastAsia="Times New Roman" w:cs="Times New Roman"/>
                <w:b/>
                <w:bCs/>
                <w:lang w:val="ro-RO"/>
              </w:rPr>
              <w:t xml:space="preserve">a </w:t>
            </w:r>
            <w:r w:rsidRPr="00C14705">
              <w:rPr>
                <w:rFonts w:eastAsia="Times New Roman" w:cs="Times New Roman"/>
                <w:b/>
                <w:bCs/>
                <w:lang w:val="ro-RO"/>
              </w:rPr>
              <w:t>p</w:t>
            </w:r>
            <w:r w:rsidRPr="00C14705">
              <w:rPr>
                <w:rFonts w:eastAsia="Times New Roman" w:cs="Times New Roman"/>
                <w:b/>
                <w:bCs/>
                <w:vertAlign w:val="superscript"/>
                <w:lang w:val="ro-RO"/>
              </w:rPr>
              <w:t>(a)</w:t>
            </w:r>
          </w:p>
        </w:tc>
      </w:tr>
      <w:tr w:rsidR="0011222A" w:rsidRPr="0038648D" w14:paraId="2977AEE5" w14:textId="77777777" w:rsidTr="00EF3267">
        <w:trPr>
          <w:cantSplit/>
        </w:trPr>
        <w:tc>
          <w:tcPr>
            <w:tcW w:w="5000" w:type="pct"/>
            <w:tcBorders>
              <w:top w:val="single" w:sz="4" w:space="0" w:color="000000"/>
              <w:left w:val="single" w:sz="4" w:space="0" w:color="000000"/>
              <w:bottom w:val="single" w:sz="4" w:space="0" w:color="000000"/>
              <w:right w:val="single" w:sz="4" w:space="0" w:color="000000"/>
            </w:tcBorders>
          </w:tcPr>
          <w:p w14:paraId="311C65BC" w14:textId="77777777" w:rsidR="0011222A" w:rsidRPr="00E121F0" w:rsidRDefault="0011222A" w:rsidP="00EF3267">
            <w:pPr>
              <w:spacing w:after="0" w:line="240" w:lineRule="auto"/>
              <w:ind w:left="102" w:right="148"/>
              <w:rPr>
                <w:rFonts w:eastAsia="Times New Roman" w:cs="Times New Roman"/>
                <w:lang w:val="ro-RO"/>
              </w:rPr>
            </w:pPr>
            <w:r w:rsidRPr="00E121F0">
              <w:rPr>
                <w:rFonts w:eastAsia="Times New Roman" w:cs="Times New Roman"/>
                <w:b/>
                <w:bCs/>
                <w:lang w:val="ro-RO"/>
              </w:rPr>
              <w:t>C</w:t>
            </w:r>
            <w:r w:rsidRPr="00E121F0">
              <w:rPr>
                <w:rFonts w:eastAsia="Times New Roman" w:cs="Times New Roman"/>
                <w:b/>
                <w:bCs/>
                <w:spacing w:val="-1"/>
                <w:lang w:val="ro-RO"/>
              </w:rPr>
              <w:t>r</w:t>
            </w:r>
            <w:r w:rsidRPr="00E121F0">
              <w:rPr>
                <w:rFonts w:eastAsia="Times New Roman" w:cs="Times New Roman"/>
                <w:b/>
                <w:bCs/>
                <w:lang w:val="ro-RO"/>
              </w:rPr>
              <w:t>it</w:t>
            </w:r>
            <w:r w:rsidRPr="00E121F0">
              <w:rPr>
                <w:rFonts w:eastAsia="Times New Roman" w:cs="Times New Roman"/>
                <w:b/>
                <w:bCs/>
                <w:spacing w:val="-1"/>
                <w:lang w:val="ro-RO"/>
              </w:rPr>
              <w:t>er</w:t>
            </w:r>
            <w:r w:rsidRPr="00E121F0">
              <w:rPr>
                <w:rFonts w:eastAsia="Times New Roman" w:cs="Times New Roman"/>
                <w:b/>
                <w:bCs/>
                <w:lang w:val="ro-RO"/>
              </w:rPr>
              <w:t>iu</w:t>
            </w:r>
            <w:r w:rsidRPr="00E121F0">
              <w:rPr>
                <w:rFonts w:eastAsia="Times New Roman" w:cs="Times New Roman"/>
                <w:b/>
                <w:bCs/>
                <w:spacing w:val="-1"/>
                <w:lang w:val="ro-RO"/>
              </w:rPr>
              <w:t xml:space="preserve"> </w:t>
            </w:r>
            <w:r w:rsidRPr="00E121F0">
              <w:rPr>
                <w:rFonts w:eastAsia="Times New Roman" w:cs="Times New Roman"/>
                <w:b/>
                <w:bCs/>
                <w:lang w:val="ro-RO"/>
              </w:rPr>
              <w:t>f</w:t>
            </w:r>
            <w:r w:rsidRPr="00E121F0">
              <w:rPr>
                <w:rFonts w:eastAsia="Times New Roman" w:cs="Times New Roman"/>
                <w:b/>
                <w:bCs/>
                <w:spacing w:val="3"/>
                <w:lang w:val="ro-RO"/>
              </w:rPr>
              <w:t>i</w:t>
            </w:r>
            <w:r w:rsidRPr="00E121F0">
              <w:rPr>
                <w:rFonts w:eastAsia="Times New Roman" w:cs="Times New Roman"/>
                <w:b/>
                <w:bCs/>
                <w:spacing w:val="-2"/>
                <w:lang w:val="ro-RO"/>
              </w:rPr>
              <w:t>n</w:t>
            </w:r>
            <w:r w:rsidRPr="00E121F0">
              <w:rPr>
                <w:rFonts w:eastAsia="Times New Roman" w:cs="Times New Roman"/>
                <w:b/>
                <w:bCs/>
                <w:spacing w:val="-1"/>
                <w:lang w:val="ro-RO"/>
              </w:rPr>
              <w:t>a</w:t>
            </w:r>
            <w:r w:rsidRPr="00E121F0">
              <w:rPr>
                <w:rFonts w:eastAsia="Times New Roman" w:cs="Times New Roman"/>
                <w:b/>
                <w:bCs/>
                <w:lang w:val="ro-RO"/>
              </w:rPr>
              <w:t>l</w:t>
            </w:r>
            <w:r w:rsidRPr="00E121F0">
              <w:rPr>
                <w:rFonts w:eastAsia="Times New Roman" w:cs="Times New Roman"/>
                <w:b/>
                <w:bCs/>
                <w:spacing w:val="3"/>
                <w:lang w:val="ro-RO"/>
              </w:rPr>
              <w:t xml:space="preserve"> </w:t>
            </w:r>
            <w:r w:rsidRPr="00E121F0">
              <w:rPr>
                <w:rFonts w:eastAsia="Times New Roman" w:cs="Times New Roman"/>
                <w:b/>
                <w:bCs/>
                <w:spacing w:val="-2"/>
                <w:lang w:val="ro-RO"/>
              </w:rPr>
              <w:t>d</w:t>
            </w:r>
            <w:r w:rsidRPr="00E121F0">
              <w:rPr>
                <w:rFonts w:eastAsia="Times New Roman" w:cs="Times New Roman"/>
                <w:b/>
                <w:bCs/>
                <w:lang w:val="ro-RO"/>
              </w:rPr>
              <w:t xml:space="preserve">e </w:t>
            </w:r>
            <w:r w:rsidRPr="00E121F0">
              <w:rPr>
                <w:rFonts w:eastAsia="Times New Roman" w:cs="Times New Roman"/>
                <w:b/>
                <w:bCs/>
                <w:spacing w:val="-1"/>
                <w:lang w:val="ro-RO"/>
              </w:rPr>
              <w:t>e</w:t>
            </w:r>
            <w:r w:rsidRPr="00E121F0">
              <w:rPr>
                <w:rFonts w:eastAsia="Times New Roman" w:cs="Times New Roman"/>
                <w:b/>
                <w:bCs/>
                <w:spacing w:val="1"/>
                <w:lang w:val="ro-RO"/>
              </w:rPr>
              <w:t>v</w:t>
            </w:r>
            <w:r w:rsidRPr="00E121F0">
              <w:rPr>
                <w:rFonts w:eastAsia="Times New Roman" w:cs="Times New Roman"/>
                <w:b/>
                <w:bCs/>
                <w:spacing w:val="-1"/>
                <w:lang w:val="ro-RO"/>
              </w:rPr>
              <w:t>a</w:t>
            </w:r>
            <w:r w:rsidRPr="00E121F0">
              <w:rPr>
                <w:rFonts w:eastAsia="Times New Roman" w:cs="Times New Roman"/>
                <w:b/>
                <w:bCs/>
                <w:lang w:val="ro-RO"/>
              </w:rPr>
              <w:t>l</w:t>
            </w:r>
            <w:r w:rsidRPr="00E121F0">
              <w:rPr>
                <w:rFonts w:eastAsia="Times New Roman" w:cs="Times New Roman"/>
                <w:b/>
                <w:bCs/>
                <w:spacing w:val="1"/>
                <w:lang w:val="ro-RO"/>
              </w:rPr>
              <w:t>u</w:t>
            </w:r>
            <w:r w:rsidRPr="00E121F0">
              <w:rPr>
                <w:rFonts w:eastAsia="Times New Roman" w:cs="Times New Roman"/>
                <w:b/>
                <w:bCs/>
                <w:spacing w:val="-1"/>
                <w:lang w:val="ro-RO"/>
              </w:rPr>
              <w:t>ar</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2"/>
                <w:lang w:val="ro-RO"/>
              </w:rPr>
              <w:t>p</w:t>
            </w:r>
            <w:r w:rsidRPr="00E121F0">
              <w:rPr>
                <w:rFonts w:eastAsia="Times New Roman" w:cs="Times New Roman"/>
                <w:b/>
                <w:bCs/>
                <w:spacing w:val="-1"/>
                <w:lang w:val="ro-RO"/>
              </w:rPr>
              <w:t>r</w:t>
            </w:r>
            <w:r w:rsidRPr="00E121F0">
              <w:rPr>
                <w:rFonts w:eastAsia="Times New Roman" w:cs="Times New Roman"/>
                <w:b/>
                <w:bCs/>
                <w:spacing w:val="3"/>
                <w:lang w:val="ro-RO"/>
              </w:rPr>
              <w:t>i</w:t>
            </w:r>
            <w:r w:rsidRPr="00E121F0">
              <w:rPr>
                <w:rFonts w:eastAsia="Times New Roman" w:cs="Times New Roman"/>
                <w:b/>
                <w:bCs/>
                <w:spacing w:val="-2"/>
                <w:lang w:val="ro-RO"/>
              </w:rPr>
              <w:t>n</w:t>
            </w:r>
            <w:r w:rsidRPr="00E121F0">
              <w:rPr>
                <w:rFonts w:eastAsia="Times New Roman" w:cs="Times New Roman"/>
                <w:b/>
                <w:bCs/>
                <w:spacing w:val="2"/>
                <w:lang w:val="ro-RO"/>
              </w:rPr>
              <w:t>c</w:t>
            </w:r>
            <w:r w:rsidRPr="00E121F0">
              <w:rPr>
                <w:rFonts w:eastAsia="Times New Roman" w:cs="Times New Roman"/>
                <w:b/>
                <w:bCs/>
                <w:lang w:val="ro-RO"/>
              </w:rPr>
              <w:t>i</w:t>
            </w:r>
            <w:r w:rsidRPr="00E121F0">
              <w:rPr>
                <w:rFonts w:eastAsia="Times New Roman" w:cs="Times New Roman"/>
                <w:b/>
                <w:bCs/>
                <w:spacing w:val="-2"/>
                <w:lang w:val="ro-RO"/>
              </w:rPr>
              <w:t>p</w:t>
            </w:r>
            <w:r w:rsidRPr="00E121F0">
              <w:rPr>
                <w:rFonts w:eastAsia="Times New Roman" w:cs="Times New Roman"/>
                <w:b/>
                <w:bCs/>
                <w:spacing w:val="-1"/>
                <w:lang w:val="ro-RO"/>
              </w:rPr>
              <w:t>a</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w:t>
            </w:r>
            <w:r w:rsidRPr="00E121F0">
              <w:rPr>
                <w:rFonts w:eastAsia="Times New Roman" w:cs="Times New Roman"/>
                <w:b/>
                <w:bCs/>
                <w:spacing w:val="2"/>
                <w:lang w:val="ro-RO"/>
              </w:rPr>
              <w:t xml:space="preserve"> </w:t>
            </w:r>
            <w:r w:rsidRPr="00E121F0">
              <w:rPr>
                <w:rFonts w:eastAsia="Times New Roman" w:cs="Times New Roman"/>
                <w:b/>
                <w:bCs/>
                <w:spacing w:val="3"/>
                <w:lang w:val="ro-RO"/>
              </w:rPr>
              <w:t>M</w:t>
            </w:r>
            <w:r w:rsidRPr="00E121F0">
              <w:rPr>
                <w:rFonts w:eastAsia="Times New Roman" w:cs="Times New Roman"/>
                <w:b/>
                <w:bCs/>
                <w:spacing w:val="-1"/>
                <w:lang w:val="ro-RO"/>
              </w:rPr>
              <w:t>o</w:t>
            </w:r>
            <w:r w:rsidRPr="00E121F0">
              <w:rPr>
                <w:rFonts w:eastAsia="Times New Roman" w:cs="Times New Roman"/>
                <w:b/>
                <w:bCs/>
                <w:spacing w:val="-2"/>
                <w:lang w:val="ro-RO"/>
              </w:rPr>
              <w:t>d</w:t>
            </w:r>
            <w:r w:rsidRPr="00E121F0">
              <w:rPr>
                <w:rFonts w:eastAsia="Times New Roman" w:cs="Times New Roman"/>
                <w:b/>
                <w:bCs/>
                <w:lang w:val="ro-RO"/>
              </w:rPr>
              <w:t>ifi</w:t>
            </w:r>
            <w:r w:rsidRPr="00E121F0">
              <w:rPr>
                <w:rFonts w:eastAsia="Times New Roman" w:cs="Times New Roman"/>
                <w:b/>
                <w:bCs/>
                <w:spacing w:val="-1"/>
                <w:lang w:val="ro-RO"/>
              </w:rPr>
              <w:t>care</w:t>
            </w:r>
            <w:r w:rsidRPr="00E121F0">
              <w:rPr>
                <w:rFonts w:eastAsia="Times New Roman" w:cs="Times New Roman"/>
                <w:b/>
                <w:bCs/>
                <w:lang w:val="ro-RO"/>
              </w:rPr>
              <w:t>a</w:t>
            </w:r>
            <w:r w:rsidRPr="00E121F0">
              <w:rPr>
                <w:rFonts w:eastAsia="Times New Roman" w:cs="Times New Roman"/>
                <w:b/>
                <w:bCs/>
                <w:spacing w:val="4"/>
                <w:lang w:val="ro-RO"/>
              </w:rPr>
              <w:t xml:space="preserve"> </w:t>
            </w:r>
            <w:r w:rsidRPr="00E121F0">
              <w:rPr>
                <w:rFonts w:eastAsia="Times New Roman" w:cs="Times New Roman"/>
                <w:b/>
                <w:bCs/>
                <w:spacing w:val="-4"/>
                <w:lang w:val="ro-RO"/>
              </w:rPr>
              <w:t>m</w:t>
            </w:r>
            <w:r w:rsidRPr="00E121F0">
              <w:rPr>
                <w:rFonts w:eastAsia="Times New Roman" w:cs="Times New Roman"/>
                <w:b/>
                <w:bCs/>
                <w:spacing w:val="2"/>
                <w:lang w:val="ro-RO"/>
              </w:rPr>
              <w:t>e</w:t>
            </w:r>
            <w:r w:rsidRPr="00E121F0">
              <w:rPr>
                <w:rFonts w:eastAsia="Times New Roman" w:cs="Times New Roman"/>
                <w:b/>
                <w:bCs/>
                <w:spacing w:val="-2"/>
                <w:lang w:val="ro-RO"/>
              </w:rPr>
              <w:t>d</w:t>
            </w:r>
            <w:r w:rsidRPr="00E121F0">
              <w:rPr>
                <w:rFonts w:eastAsia="Times New Roman" w:cs="Times New Roman"/>
                <w:b/>
                <w:bCs/>
                <w:lang w:val="ro-RO"/>
              </w:rPr>
              <w:t>ie la</w:t>
            </w:r>
            <w:r w:rsidRPr="00E121F0">
              <w:rPr>
                <w:rFonts w:eastAsia="Times New Roman" w:cs="Times New Roman"/>
                <w:b/>
                <w:bCs/>
                <w:spacing w:val="-1"/>
                <w:lang w:val="ro-RO"/>
              </w:rPr>
              <w:t xml:space="preserve"> </w:t>
            </w:r>
            <w:r w:rsidRPr="00E121F0">
              <w:rPr>
                <w:rFonts w:eastAsia="Times New Roman" w:cs="Times New Roman"/>
                <w:b/>
                <w:bCs/>
                <w:lang w:val="ro-RO"/>
              </w:rPr>
              <w:t>s</w:t>
            </w:r>
            <w:r w:rsidRPr="00E121F0">
              <w:rPr>
                <w:rFonts w:eastAsia="Times New Roman" w:cs="Times New Roman"/>
                <w:b/>
                <w:bCs/>
                <w:spacing w:val="1"/>
                <w:lang w:val="ro-RO"/>
              </w:rPr>
              <w:t>ăp</w:t>
            </w:r>
            <w:r w:rsidRPr="00E121F0">
              <w:rPr>
                <w:rFonts w:eastAsia="Times New Roman" w:cs="Times New Roman"/>
                <w:b/>
                <w:bCs/>
                <w:lang w:val="ro-RO"/>
              </w:rPr>
              <w:t>t</w:t>
            </w:r>
            <w:r w:rsidRPr="00E121F0">
              <w:rPr>
                <w:rFonts w:eastAsia="Times New Roman" w:cs="Times New Roman"/>
                <w:b/>
                <w:bCs/>
                <w:spacing w:val="1"/>
                <w:lang w:val="ro-RO"/>
              </w:rPr>
              <w:t>ă</w:t>
            </w:r>
            <w:r w:rsidRPr="00E121F0">
              <w:rPr>
                <w:rFonts w:eastAsia="Times New Roman" w:cs="Times New Roman"/>
                <w:b/>
                <w:bCs/>
                <w:spacing w:val="-4"/>
                <w:lang w:val="ro-RO"/>
              </w:rPr>
              <w:t>m</w:t>
            </w:r>
            <w:r w:rsidRPr="00E121F0">
              <w:rPr>
                <w:rFonts w:eastAsia="Times New Roman" w:cs="Times New Roman"/>
                <w:b/>
                <w:bCs/>
                <w:spacing w:val="1"/>
                <w:lang w:val="ro-RO"/>
              </w:rPr>
              <w:t>ân</w:t>
            </w:r>
            <w:r w:rsidRPr="00E121F0">
              <w:rPr>
                <w:rFonts w:eastAsia="Times New Roman" w:cs="Times New Roman"/>
                <w:b/>
                <w:bCs/>
                <w:lang w:val="ro-RO"/>
              </w:rPr>
              <w:t>a</w:t>
            </w:r>
            <w:r w:rsidRPr="00E121F0">
              <w:rPr>
                <w:rFonts w:eastAsia="Times New Roman" w:cs="Times New Roman"/>
                <w:b/>
                <w:bCs/>
                <w:spacing w:val="-1"/>
                <w:lang w:val="ro-RO"/>
              </w:rPr>
              <w:t xml:space="preserve"> </w:t>
            </w:r>
            <w:r w:rsidRPr="00E121F0">
              <w:rPr>
                <w:rFonts w:eastAsia="Times New Roman" w:cs="Times New Roman"/>
                <w:b/>
                <w:bCs/>
                <w:spacing w:val="1"/>
                <w:lang w:val="ro-RO"/>
              </w:rPr>
              <w:t>2</w:t>
            </w:r>
            <w:r w:rsidRPr="00E121F0">
              <w:rPr>
                <w:rFonts w:eastAsia="Times New Roman" w:cs="Times New Roman"/>
                <w:b/>
                <w:bCs/>
                <w:lang w:val="ro-RO"/>
              </w:rPr>
              <w:t>4</w:t>
            </w:r>
            <w:r w:rsidRPr="00E121F0">
              <w:rPr>
                <w:rFonts w:eastAsia="Times New Roman" w:cs="Times New Roman"/>
                <w:b/>
                <w:bCs/>
                <w:spacing w:val="2"/>
                <w:lang w:val="ro-RO"/>
              </w:rPr>
              <w:t xml:space="preserve"> </w:t>
            </w:r>
            <w:r w:rsidRPr="00E121F0">
              <w:rPr>
                <w:rFonts w:eastAsia="Times New Roman" w:cs="Times New Roman"/>
                <w:b/>
                <w:bCs/>
                <w:lang w:val="ro-RO"/>
              </w:rPr>
              <w:t>f</w:t>
            </w:r>
            <w:r w:rsidRPr="00E121F0">
              <w:rPr>
                <w:rFonts w:eastAsia="Times New Roman" w:cs="Times New Roman"/>
                <w:b/>
                <w:bCs/>
                <w:spacing w:val="-1"/>
                <w:lang w:val="ro-RO"/>
              </w:rPr>
              <w:t>a</w:t>
            </w:r>
            <w:r w:rsidRPr="00E121F0">
              <w:rPr>
                <w:rFonts w:eastAsia="Times New Roman" w:cs="Times New Roman"/>
                <w:b/>
                <w:bCs/>
                <w:lang w:val="ro-RO"/>
              </w:rPr>
              <w:t>ță</w:t>
            </w:r>
            <w:r w:rsidRPr="00E121F0">
              <w:rPr>
                <w:rFonts w:eastAsia="Times New Roman" w:cs="Times New Roman"/>
                <w:b/>
                <w:bCs/>
                <w:spacing w:val="-1"/>
                <w:lang w:val="ro-RO"/>
              </w:rPr>
              <w:t xml:space="preserve"> </w:t>
            </w:r>
            <w:r w:rsidRPr="00E121F0">
              <w:rPr>
                <w:rFonts w:eastAsia="Times New Roman" w:cs="Times New Roman"/>
                <w:b/>
                <w:bCs/>
                <w:spacing w:val="-2"/>
                <w:lang w:val="ro-RO"/>
              </w:rPr>
              <w:t>d</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4"/>
                <w:lang w:val="ro-RO"/>
              </w:rPr>
              <w:t>m</w:t>
            </w:r>
            <w:r w:rsidRPr="00E121F0">
              <w:rPr>
                <w:rFonts w:eastAsia="Times New Roman" w:cs="Times New Roman"/>
                <w:b/>
                <w:bCs/>
                <w:spacing w:val="4"/>
                <w:lang w:val="ro-RO"/>
              </w:rPr>
              <w:t>o</w:t>
            </w:r>
            <w:r w:rsidRPr="00E121F0">
              <w:rPr>
                <w:rFonts w:eastAsia="Times New Roman" w:cs="Times New Roman"/>
                <w:b/>
                <w:bCs/>
                <w:spacing w:val="-4"/>
                <w:lang w:val="ro-RO"/>
              </w:rPr>
              <w:t>m</w:t>
            </w:r>
            <w:r w:rsidRPr="00E121F0">
              <w:rPr>
                <w:rFonts w:eastAsia="Times New Roman" w:cs="Times New Roman"/>
                <w:b/>
                <w:bCs/>
                <w:spacing w:val="2"/>
                <w:lang w:val="ro-RO"/>
              </w:rPr>
              <w:t>e</w:t>
            </w:r>
            <w:r w:rsidRPr="00E121F0">
              <w:rPr>
                <w:rFonts w:eastAsia="Times New Roman" w:cs="Times New Roman"/>
                <w:b/>
                <w:bCs/>
                <w:spacing w:val="-2"/>
                <w:lang w:val="ro-RO"/>
              </w:rPr>
              <w:t>n</w:t>
            </w:r>
            <w:r w:rsidRPr="00E121F0">
              <w:rPr>
                <w:rFonts w:eastAsia="Times New Roman" w:cs="Times New Roman"/>
                <w:b/>
                <w:bCs/>
                <w:spacing w:val="2"/>
                <w:lang w:val="ro-RO"/>
              </w:rPr>
              <w:t>t</w:t>
            </w:r>
            <w:r w:rsidRPr="00E121F0">
              <w:rPr>
                <w:rFonts w:eastAsia="Times New Roman" w:cs="Times New Roman"/>
                <w:b/>
                <w:bCs/>
                <w:spacing w:val="-2"/>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i</w:t>
            </w:r>
            <w:r w:rsidRPr="00E121F0">
              <w:rPr>
                <w:rFonts w:eastAsia="Times New Roman" w:cs="Times New Roman"/>
                <w:b/>
                <w:bCs/>
                <w:spacing w:val="-2"/>
                <w:lang w:val="ro-RO"/>
              </w:rPr>
              <w:t>n</w:t>
            </w:r>
            <w:r w:rsidRPr="00E121F0">
              <w:rPr>
                <w:rFonts w:eastAsia="Times New Roman" w:cs="Times New Roman"/>
                <w:b/>
                <w:bCs/>
                <w:spacing w:val="3"/>
                <w:lang w:val="ro-RO"/>
              </w:rPr>
              <w:t>i</w:t>
            </w:r>
            <w:r w:rsidRPr="00E121F0">
              <w:rPr>
                <w:rFonts w:eastAsia="Times New Roman" w:cs="Times New Roman"/>
                <w:b/>
                <w:bCs/>
                <w:lang w:val="ro-RO"/>
              </w:rPr>
              <w:t>ți</w:t>
            </w:r>
            <w:r w:rsidRPr="00E121F0">
              <w:rPr>
                <w:rFonts w:eastAsia="Times New Roman" w:cs="Times New Roman"/>
                <w:b/>
                <w:bCs/>
                <w:spacing w:val="-1"/>
                <w:lang w:val="ro-RO"/>
              </w:rPr>
              <w:t>a</w:t>
            </w:r>
            <w:r w:rsidRPr="00E121F0">
              <w:rPr>
                <w:rFonts w:eastAsia="Times New Roman" w:cs="Times New Roman"/>
                <w:b/>
                <w:bCs/>
                <w:lang w:val="ro-RO"/>
              </w:rPr>
              <w:t>l</w:t>
            </w:r>
          </w:p>
        </w:tc>
      </w:tr>
      <w:tr w:rsidR="0011222A" w:rsidRPr="0038648D" w14:paraId="57A5B10E" w14:textId="77777777" w:rsidTr="00EF3267">
        <w:trPr>
          <w:cantSplit/>
        </w:trPr>
        <w:tc>
          <w:tcPr>
            <w:tcW w:w="5000" w:type="pct"/>
            <w:tcBorders>
              <w:top w:val="single" w:sz="4" w:space="0" w:color="000000"/>
              <w:left w:val="single" w:sz="4" w:space="0" w:color="000000"/>
              <w:bottom w:val="single" w:sz="4" w:space="0" w:color="000000"/>
              <w:right w:val="single" w:sz="4" w:space="0" w:color="000000"/>
            </w:tcBorders>
          </w:tcPr>
          <w:p w14:paraId="6F7D599C" w14:textId="77777777" w:rsidR="0011222A" w:rsidRPr="00E121F0" w:rsidRDefault="0011222A" w:rsidP="00EF3267">
            <w:pPr>
              <w:tabs>
                <w:tab w:val="left" w:pos="3320"/>
                <w:tab w:val="left" w:pos="5640"/>
              </w:tabs>
              <w:spacing w:after="0" w:line="240" w:lineRule="auto"/>
              <w:ind w:left="102" w:right="-20"/>
              <w:rPr>
                <w:rFonts w:eastAsia="Times New Roman" w:cs="Times New Roman"/>
                <w:lang w:val="ro-RO"/>
              </w:rPr>
            </w:pPr>
            <w:r w:rsidRPr="00E121F0">
              <w:rPr>
                <w:rFonts w:eastAsia="Times New Roman" w:cs="Times New Roman"/>
                <w:lang w:val="ro-RO"/>
              </w:rPr>
              <w:t>D</w:t>
            </w:r>
            <w:r w:rsidRPr="00E121F0">
              <w:rPr>
                <w:rFonts w:eastAsia="Times New Roman" w:cs="Times New Roman"/>
                <w:spacing w:val="-3"/>
                <w:lang w:val="ro-RO"/>
              </w:rPr>
              <w:t>A</w:t>
            </w:r>
            <w:r w:rsidRPr="00E121F0">
              <w:rPr>
                <w:rFonts w:eastAsia="Times New Roman" w:cs="Times New Roman"/>
                <w:spacing w:val="1"/>
                <w:lang w:val="ro-RO"/>
              </w:rPr>
              <w:t>S2</w:t>
            </w:r>
            <w:r w:rsidRPr="00E121F0">
              <w:rPr>
                <w:rFonts w:eastAsia="Times New Roman" w:cs="Times New Roman"/>
                <w:lang w:val="ro-RO"/>
              </w:rPr>
              <w:t>8</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3"/>
                <w:lang w:val="ro-RO"/>
              </w:rPr>
              <w:t>m</w:t>
            </w:r>
            <w:r w:rsidRPr="00E121F0">
              <w:rPr>
                <w:rFonts w:eastAsia="Times New Roman" w:cs="Times New Roman"/>
                <w:spacing w:val="-1"/>
                <w:lang w:val="ro-RO"/>
              </w:rPr>
              <w:t>e</w:t>
            </w:r>
            <w:r w:rsidRPr="00E121F0">
              <w:rPr>
                <w:rFonts w:eastAsia="Times New Roman" w:cs="Times New Roman"/>
                <w:spacing w:val="1"/>
                <w:lang w:val="ro-RO"/>
              </w:rPr>
              <w:t>d</w:t>
            </w:r>
            <w:r w:rsidRPr="00E121F0">
              <w:rPr>
                <w:rFonts w:eastAsia="Times New Roman" w:cs="Times New Roman"/>
                <w:lang w:val="ro-RO"/>
              </w:rPr>
              <w:t xml:space="preserve">ia </w:t>
            </w:r>
            <w:r w:rsidRPr="00E121F0">
              <w:rPr>
                <w:rFonts w:eastAsia="Times New Roman" w:cs="Times New Roman"/>
                <w:spacing w:val="-1"/>
                <w:lang w:val="ro-RO"/>
              </w:rPr>
              <w:t>a</w:t>
            </w:r>
            <w:r w:rsidRPr="00E121F0">
              <w:rPr>
                <w:rFonts w:eastAsia="Times New Roman" w:cs="Times New Roman"/>
                <w:lang w:val="ro-RO"/>
              </w:rPr>
              <w:t>j</w:t>
            </w:r>
            <w:r w:rsidRPr="00E121F0">
              <w:rPr>
                <w:rFonts w:eastAsia="Times New Roman" w:cs="Times New Roman"/>
                <w:spacing w:val="1"/>
                <w:lang w:val="ro-RO"/>
              </w:rPr>
              <w:t>u</w:t>
            </w:r>
            <w:r w:rsidRPr="00E121F0">
              <w:rPr>
                <w:rFonts w:eastAsia="Times New Roman" w:cs="Times New Roman"/>
                <w:lang w:val="ro-RO"/>
              </w:rPr>
              <w:t>st</w:t>
            </w:r>
            <w:r w:rsidRPr="00E121F0">
              <w:rPr>
                <w:rFonts w:eastAsia="Times New Roman" w:cs="Times New Roman"/>
                <w:spacing w:val="-1"/>
                <w:lang w:val="ro-RO"/>
              </w:rPr>
              <w:t>a</w:t>
            </w:r>
            <w:r w:rsidRPr="00E121F0">
              <w:rPr>
                <w:rFonts w:eastAsia="Times New Roman" w:cs="Times New Roman"/>
                <w:lang w:val="ro-RO"/>
              </w:rPr>
              <w:t>t</w:t>
            </w:r>
            <w:r w:rsidRPr="00E121F0">
              <w:rPr>
                <w:rFonts w:eastAsia="Times New Roman" w:cs="Times New Roman"/>
                <w:spacing w:val="-1"/>
                <w:lang w:val="ro-RO"/>
              </w:rPr>
              <w:t>ă</w:t>
            </w:r>
            <w:r w:rsidRPr="00E121F0">
              <w:rPr>
                <w:rFonts w:eastAsia="Times New Roman" w:cs="Times New Roman"/>
                <w:lang w:val="ro-RO"/>
              </w:rPr>
              <w:t>)</w:t>
            </w:r>
            <w:r w:rsidRPr="00E121F0">
              <w:rPr>
                <w:rFonts w:eastAsia="Times New Roman" w:cs="Times New Roman"/>
                <w:lang w:val="ro-RO"/>
              </w:rPr>
              <w:tab/>
              <w:t>-</w:t>
            </w:r>
            <w:r w:rsidRPr="00E121F0">
              <w:rPr>
                <w:rFonts w:eastAsia="Times New Roman" w:cs="Times New Roman"/>
                <w:spacing w:val="1"/>
                <w:lang w:val="ro-RO"/>
              </w:rPr>
              <w:t>1,</w:t>
            </w:r>
            <w:r w:rsidRPr="00E121F0">
              <w:rPr>
                <w:rFonts w:eastAsia="Times New Roman" w:cs="Times New Roman"/>
                <w:lang w:val="ro-RO"/>
              </w:rPr>
              <w:t>8</w:t>
            </w:r>
            <w:r w:rsidRPr="00E121F0">
              <w:rPr>
                <w:rFonts w:eastAsia="Times New Roman" w:cs="Times New Roman"/>
                <w:lang w:val="ro-RO"/>
              </w:rPr>
              <w:tab/>
              <w:t>-</w:t>
            </w:r>
            <w:r w:rsidRPr="00E121F0">
              <w:rPr>
                <w:rFonts w:eastAsia="Times New Roman" w:cs="Times New Roman"/>
                <w:spacing w:val="1"/>
                <w:lang w:val="ro-RO"/>
              </w:rPr>
              <w:t>3,3</w:t>
            </w:r>
          </w:p>
          <w:p w14:paraId="36E3AE62" w14:textId="77777777" w:rsidR="0011222A" w:rsidRPr="00E121F0" w:rsidRDefault="0011222A" w:rsidP="00EF3267">
            <w:pPr>
              <w:tabs>
                <w:tab w:val="left" w:pos="4080"/>
                <w:tab w:val="left" w:pos="7780"/>
              </w:tabs>
              <w:spacing w:after="0" w:line="240" w:lineRule="auto"/>
              <w:ind w:left="102" w:right="-20"/>
              <w:rPr>
                <w:rFonts w:eastAsia="Times New Roman" w:cs="Times New Roman"/>
                <w:lang w:val="ro-RO"/>
              </w:rPr>
            </w:pPr>
            <w:r w:rsidRPr="00E121F0">
              <w:rPr>
                <w:rFonts w:eastAsia="Times New Roman" w:cs="Times New Roman"/>
                <w:lang w:val="ro-RO"/>
              </w:rPr>
              <w:t>Di</w:t>
            </w:r>
            <w:r w:rsidRPr="00E121F0">
              <w:rPr>
                <w:rFonts w:eastAsia="Times New Roman" w:cs="Times New Roman"/>
                <w:spacing w:val="-2"/>
                <w:lang w:val="ro-RO"/>
              </w:rPr>
              <w:t>f</w:t>
            </w:r>
            <w:r w:rsidRPr="00E121F0">
              <w:rPr>
                <w:rFonts w:eastAsia="Times New Roman" w:cs="Times New Roman"/>
                <w:spacing w:val="-1"/>
                <w:lang w:val="ro-RO"/>
              </w:rPr>
              <w:t>e</w:t>
            </w:r>
            <w:r w:rsidRPr="00E121F0">
              <w:rPr>
                <w:rFonts w:eastAsia="Times New Roman" w:cs="Times New Roman"/>
                <w:spacing w:val="2"/>
                <w:lang w:val="ro-RO"/>
              </w:rPr>
              <w:t>r</w:t>
            </w:r>
            <w:r w:rsidRPr="00E121F0">
              <w:rPr>
                <w:rFonts w:eastAsia="Times New Roman" w:cs="Times New Roman"/>
                <w:spacing w:val="-1"/>
                <w:lang w:val="ro-RO"/>
              </w:rPr>
              <w:t>e</w:t>
            </w:r>
            <w:r w:rsidRPr="00E121F0">
              <w:rPr>
                <w:rFonts w:eastAsia="Times New Roman" w:cs="Times New Roman"/>
                <w:spacing w:val="1"/>
                <w:lang w:val="ro-RO"/>
              </w:rPr>
              <w:t>n</w:t>
            </w:r>
            <w:r w:rsidRPr="00E121F0">
              <w:rPr>
                <w:rFonts w:eastAsia="Times New Roman" w:cs="Times New Roman"/>
                <w:lang w:val="ro-RO"/>
              </w:rPr>
              <w:t xml:space="preserve">ța </w:t>
            </w:r>
            <w:r w:rsidRPr="00E121F0">
              <w:rPr>
                <w:rFonts w:eastAsia="Times New Roman" w:cs="Times New Roman"/>
                <w:spacing w:val="-1"/>
                <w:lang w:val="ro-RO"/>
              </w:rPr>
              <w:t>me</w:t>
            </w:r>
            <w:r w:rsidRPr="00E121F0">
              <w:rPr>
                <w:rFonts w:eastAsia="Times New Roman" w:cs="Times New Roman"/>
                <w:spacing w:val="1"/>
                <w:lang w:val="ro-RO"/>
              </w:rPr>
              <w:t>d</w:t>
            </w:r>
            <w:r w:rsidRPr="00E121F0">
              <w:rPr>
                <w:rFonts w:eastAsia="Times New Roman" w:cs="Times New Roman"/>
                <w:lang w:val="ro-RO"/>
              </w:rPr>
              <w:t xml:space="preserve">ie </w:t>
            </w:r>
            <w:r w:rsidRPr="00E121F0">
              <w:rPr>
                <w:rFonts w:eastAsia="Times New Roman" w:cs="Times New Roman"/>
                <w:spacing w:val="-1"/>
                <w:lang w:val="ro-RO"/>
              </w:rPr>
              <w:t>a</w:t>
            </w:r>
            <w:r w:rsidRPr="00E121F0">
              <w:rPr>
                <w:rFonts w:eastAsia="Times New Roman" w:cs="Times New Roman"/>
                <w:lang w:val="ro-RO"/>
              </w:rPr>
              <w:t>j</w:t>
            </w:r>
            <w:r w:rsidRPr="00E121F0">
              <w:rPr>
                <w:rFonts w:eastAsia="Times New Roman" w:cs="Times New Roman"/>
                <w:spacing w:val="1"/>
                <w:lang w:val="ro-RO"/>
              </w:rPr>
              <w:t>u</w:t>
            </w:r>
            <w:r w:rsidRPr="00E121F0">
              <w:rPr>
                <w:rFonts w:eastAsia="Times New Roman" w:cs="Times New Roman"/>
                <w:lang w:val="ro-RO"/>
              </w:rPr>
              <w:t>st</w:t>
            </w:r>
            <w:r w:rsidRPr="00E121F0">
              <w:rPr>
                <w:rFonts w:eastAsia="Times New Roman" w:cs="Times New Roman"/>
                <w:spacing w:val="-1"/>
                <w:lang w:val="ro-RO"/>
              </w:rPr>
              <w:t>a</w:t>
            </w:r>
            <w:r w:rsidRPr="00E121F0">
              <w:rPr>
                <w:rFonts w:eastAsia="Times New Roman" w:cs="Times New Roman"/>
                <w:lang w:val="ro-RO"/>
              </w:rPr>
              <w:t>tă</w:t>
            </w:r>
            <w:r>
              <w:rPr>
                <w:rFonts w:eastAsia="Times New Roman" w:cs="Times New Roman"/>
                <w:lang w:val="ro-RO"/>
              </w:rPr>
              <w:t xml:space="preserve"> </w:t>
            </w:r>
            <w:r w:rsidRPr="00E121F0">
              <w:rPr>
                <w:rFonts w:eastAsia="Times New Roman" w:cs="Times New Roman"/>
                <w:lang w:val="ro-RO"/>
              </w:rPr>
              <w:t>(IÎ</w:t>
            </w:r>
            <w:r>
              <w:rPr>
                <w:rFonts w:eastAsia="Times New Roman" w:cs="Times New Roman"/>
                <w:lang w:val="ro-RO"/>
              </w:rPr>
              <w:t xml:space="preserve"> </w:t>
            </w:r>
            <w:r w:rsidRPr="00E121F0">
              <w:rPr>
                <w:rFonts w:eastAsia="Times New Roman" w:cs="Times New Roman"/>
                <w:spacing w:val="1"/>
                <w:lang w:val="ro-RO"/>
              </w:rPr>
              <w:t>95</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lang w:val="ro-RO"/>
              </w:rPr>
              <w:tab/>
              <w:t>-</w:t>
            </w:r>
            <w:r w:rsidRPr="00E121F0">
              <w:rPr>
                <w:rFonts w:eastAsia="Times New Roman" w:cs="Times New Roman"/>
                <w:spacing w:val="1"/>
                <w:lang w:val="ro-RO"/>
              </w:rPr>
              <w:t>1,</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1</w:t>
            </w:r>
            <w:r w:rsidRPr="00E121F0">
              <w:rPr>
                <w:rFonts w:eastAsia="Times New Roman" w:cs="Times New Roman"/>
                <w:spacing w:val="-2"/>
                <w:lang w:val="ro-RO"/>
              </w:rPr>
              <w:t>,</w:t>
            </w:r>
            <w:r w:rsidRPr="00E121F0">
              <w:rPr>
                <w:rFonts w:eastAsia="Times New Roman" w:cs="Times New Roman"/>
                <w:spacing w:val="1"/>
                <w:lang w:val="ro-RO"/>
              </w:rPr>
              <w:t>8</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lang w:val="ro-RO"/>
              </w:rPr>
              <w:t>)</w:t>
            </w:r>
            <w:r w:rsidRPr="00E121F0">
              <w:rPr>
                <w:rFonts w:eastAsia="Times New Roman" w:cs="Times New Roman"/>
                <w:lang w:val="ro-RO"/>
              </w:rPr>
              <w:tab/>
              <w:t xml:space="preserve">&lt; </w:t>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01</w:t>
            </w:r>
          </w:p>
        </w:tc>
      </w:tr>
      <w:tr w:rsidR="0011222A" w:rsidRPr="0038648D" w14:paraId="5ACDDE96" w14:textId="77777777" w:rsidTr="00EF3267">
        <w:trPr>
          <w:cantSplit/>
        </w:trPr>
        <w:tc>
          <w:tcPr>
            <w:tcW w:w="5000" w:type="pct"/>
            <w:tcBorders>
              <w:top w:val="single" w:sz="4" w:space="0" w:color="000000"/>
              <w:left w:val="single" w:sz="4" w:space="0" w:color="000000"/>
              <w:bottom w:val="single" w:sz="4" w:space="0" w:color="000000"/>
              <w:right w:val="single" w:sz="4" w:space="0" w:color="000000"/>
            </w:tcBorders>
          </w:tcPr>
          <w:p w14:paraId="0A863C8F" w14:textId="77777777" w:rsidR="0011222A" w:rsidRPr="00E121F0" w:rsidRDefault="0011222A" w:rsidP="00EF3267">
            <w:pPr>
              <w:spacing w:after="0" w:line="240" w:lineRule="auto"/>
              <w:ind w:left="102" w:right="-20"/>
              <w:rPr>
                <w:rFonts w:eastAsia="Times New Roman" w:cs="Times New Roman"/>
                <w:lang w:val="ro-RO"/>
              </w:rPr>
            </w:pPr>
            <w:r w:rsidRPr="00E121F0">
              <w:rPr>
                <w:rFonts w:eastAsia="Times New Roman" w:cs="Times New Roman"/>
                <w:b/>
                <w:bCs/>
                <w:lang w:val="ro-RO"/>
              </w:rPr>
              <w:t>C</w:t>
            </w:r>
            <w:r w:rsidRPr="00E121F0">
              <w:rPr>
                <w:rFonts w:eastAsia="Times New Roman" w:cs="Times New Roman"/>
                <w:b/>
                <w:bCs/>
                <w:spacing w:val="-1"/>
                <w:lang w:val="ro-RO"/>
              </w:rPr>
              <w:t>r</w:t>
            </w:r>
            <w:r w:rsidRPr="00E121F0">
              <w:rPr>
                <w:rFonts w:eastAsia="Times New Roman" w:cs="Times New Roman"/>
                <w:b/>
                <w:bCs/>
                <w:lang w:val="ro-RO"/>
              </w:rPr>
              <w:t>it</w:t>
            </w:r>
            <w:r w:rsidRPr="00E121F0">
              <w:rPr>
                <w:rFonts w:eastAsia="Times New Roman" w:cs="Times New Roman"/>
                <w:b/>
                <w:bCs/>
                <w:spacing w:val="-1"/>
                <w:lang w:val="ro-RO"/>
              </w:rPr>
              <w:t>er</w:t>
            </w:r>
            <w:r w:rsidRPr="00E121F0">
              <w:rPr>
                <w:rFonts w:eastAsia="Times New Roman" w:cs="Times New Roman"/>
                <w:b/>
                <w:bCs/>
                <w:lang w:val="ro-RO"/>
              </w:rPr>
              <w:t>iile fi</w:t>
            </w:r>
            <w:r w:rsidRPr="00E121F0">
              <w:rPr>
                <w:rFonts w:eastAsia="Times New Roman" w:cs="Times New Roman"/>
                <w:b/>
                <w:bCs/>
                <w:spacing w:val="-2"/>
                <w:lang w:val="ro-RO"/>
              </w:rPr>
              <w:t>n</w:t>
            </w:r>
            <w:r w:rsidRPr="00E121F0">
              <w:rPr>
                <w:rFonts w:eastAsia="Times New Roman" w:cs="Times New Roman"/>
                <w:b/>
                <w:bCs/>
                <w:spacing w:val="-1"/>
                <w:lang w:val="ro-RO"/>
              </w:rPr>
              <w:t>a</w:t>
            </w:r>
            <w:r w:rsidRPr="00E121F0">
              <w:rPr>
                <w:rFonts w:eastAsia="Times New Roman" w:cs="Times New Roman"/>
                <w:b/>
                <w:bCs/>
                <w:spacing w:val="3"/>
                <w:lang w:val="ro-RO"/>
              </w:rPr>
              <w:t>l</w:t>
            </w:r>
            <w:r w:rsidRPr="00E121F0">
              <w:rPr>
                <w:rFonts w:eastAsia="Times New Roman" w:cs="Times New Roman"/>
                <w:b/>
                <w:bCs/>
                <w:lang w:val="ro-RO"/>
              </w:rPr>
              <w:t xml:space="preserve">e </w:t>
            </w:r>
            <w:r w:rsidRPr="00E121F0">
              <w:rPr>
                <w:rFonts w:eastAsia="Times New Roman" w:cs="Times New Roman"/>
                <w:b/>
                <w:bCs/>
                <w:spacing w:val="-2"/>
                <w:lang w:val="ro-RO"/>
              </w:rPr>
              <w:t>d</w:t>
            </w:r>
            <w:r w:rsidRPr="00E121F0">
              <w:rPr>
                <w:rFonts w:eastAsia="Times New Roman" w:cs="Times New Roman"/>
                <w:b/>
                <w:bCs/>
                <w:lang w:val="ro-RO"/>
              </w:rPr>
              <w:t xml:space="preserve">e </w:t>
            </w:r>
            <w:r w:rsidRPr="00E121F0">
              <w:rPr>
                <w:rFonts w:eastAsia="Times New Roman" w:cs="Times New Roman"/>
                <w:b/>
                <w:bCs/>
                <w:spacing w:val="2"/>
                <w:lang w:val="ro-RO"/>
              </w:rPr>
              <w:t>e</w:t>
            </w:r>
            <w:r w:rsidRPr="00E121F0">
              <w:rPr>
                <w:rFonts w:eastAsia="Times New Roman" w:cs="Times New Roman"/>
                <w:b/>
                <w:bCs/>
                <w:spacing w:val="-1"/>
                <w:lang w:val="ro-RO"/>
              </w:rPr>
              <w:t>va</w:t>
            </w:r>
            <w:r w:rsidRPr="00E121F0">
              <w:rPr>
                <w:rFonts w:eastAsia="Times New Roman" w:cs="Times New Roman"/>
                <w:b/>
                <w:bCs/>
                <w:spacing w:val="3"/>
                <w:lang w:val="ro-RO"/>
              </w:rPr>
              <w:t>l</w:t>
            </w:r>
            <w:r w:rsidRPr="00E121F0">
              <w:rPr>
                <w:rFonts w:eastAsia="Times New Roman" w:cs="Times New Roman"/>
                <w:b/>
                <w:bCs/>
                <w:spacing w:val="-2"/>
                <w:lang w:val="ro-RO"/>
              </w:rPr>
              <w:t>u</w:t>
            </w:r>
            <w:r w:rsidRPr="00E121F0">
              <w:rPr>
                <w:rFonts w:eastAsia="Times New Roman" w:cs="Times New Roman"/>
                <w:b/>
                <w:bCs/>
                <w:spacing w:val="1"/>
                <w:lang w:val="ro-RO"/>
              </w:rPr>
              <w:t>a</w:t>
            </w:r>
            <w:r w:rsidRPr="00E121F0">
              <w:rPr>
                <w:rFonts w:eastAsia="Times New Roman" w:cs="Times New Roman"/>
                <w:b/>
                <w:bCs/>
                <w:spacing w:val="-1"/>
                <w:lang w:val="ro-RO"/>
              </w:rPr>
              <w:t>r</w:t>
            </w:r>
            <w:r w:rsidRPr="00E121F0">
              <w:rPr>
                <w:rFonts w:eastAsia="Times New Roman" w:cs="Times New Roman"/>
                <w:b/>
                <w:bCs/>
                <w:lang w:val="ro-RO"/>
              </w:rPr>
              <w:t>e s</w:t>
            </w:r>
            <w:r w:rsidRPr="00E121F0">
              <w:rPr>
                <w:rFonts w:eastAsia="Times New Roman" w:cs="Times New Roman"/>
                <w:b/>
                <w:bCs/>
                <w:spacing w:val="2"/>
                <w:lang w:val="ro-RO"/>
              </w:rPr>
              <w:t>ec</w:t>
            </w:r>
            <w:r w:rsidRPr="00E121F0">
              <w:rPr>
                <w:rFonts w:eastAsia="Times New Roman" w:cs="Times New Roman"/>
                <w:b/>
                <w:bCs/>
                <w:spacing w:val="-2"/>
                <w:lang w:val="ro-RO"/>
              </w:rPr>
              <w:t>u</w:t>
            </w:r>
            <w:r w:rsidRPr="00E121F0">
              <w:rPr>
                <w:rFonts w:eastAsia="Times New Roman" w:cs="Times New Roman"/>
                <w:b/>
                <w:bCs/>
                <w:spacing w:val="1"/>
                <w:lang w:val="ro-RO"/>
              </w:rPr>
              <w:t>nd</w:t>
            </w:r>
            <w:r w:rsidRPr="00E121F0">
              <w:rPr>
                <w:rFonts w:eastAsia="Times New Roman" w:cs="Times New Roman"/>
                <w:b/>
                <w:bCs/>
                <w:spacing w:val="-1"/>
                <w:lang w:val="ro-RO"/>
              </w:rPr>
              <w:t>are</w:t>
            </w:r>
            <w:r w:rsidRPr="00E121F0">
              <w:rPr>
                <w:rFonts w:eastAsia="Times New Roman" w:cs="Times New Roman"/>
                <w:b/>
                <w:bCs/>
                <w:lang w:val="ro-RO"/>
              </w:rPr>
              <w:t>–</w:t>
            </w:r>
            <w:r w:rsidRPr="00E121F0">
              <w:rPr>
                <w:rFonts w:eastAsia="Times New Roman" w:cs="Times New Roman"/>
                <w:b/>
                <w:bCs/>
                <w:spacing w:val="2"/>
                <w:lang w:val="ro-RO"/>
              </w:rPr>
              <w:t xml:space="preserve"> </w:t>
            </w:r>
            <w:r w:rsidRPr="00E121F0">
              <w:rPr>
                <w:rFonts w:eastAsia="Times New Roman" w:cs="Times New Roman"/>
                <w:b/>
                <w:bCs/>
                <w:lang w:val="ro-RO"/>
              </w:rPr>
              <w:t>P</w:t>
            </w:r>
            <w:r w:rsidRPr="00E121F0">
              <w:rPr>
                <w:rFonts w:eastAsia="Times New Roman" w:cs="Times New Roman"/>
                <w:b/>
                <w:bCs/>
                <w:spacing w:val="-1"/>
                <w:lang w:val="ro-RO"/>
              </w:rPr>
              <w:t>ro</w:t>
            </w:r>
            <w:r w:rsidRPr="00E121F0">
              <w:rPr>
                <w:rFonts w:eastAsia="Times New Roman" w:cs="Times New Roman"/>
                <w:b/>
                <w:bCs/>
                <w:spacing w:val="2"/>
                <w:lang w:val="ro-RO"/>
              </w:rPr>
              <w:t>c</w:t>
            </w:r>
            <w:r w:rsidRPr="00E121F0">
              <w:rPr>
                <w:rFonts w:eastAsia="Times New Roman" w:cs="Times New Roman"/>
                <w:b/>
                <w:bCs/>
                <w:spacing w:val="-1"/>
                <w:lang w:val="ro-RO"/>
              </w:rPr>
              <w:t>e</w:t>
            </w:r>
            <w:r w:rsidRPr="00E121F0">
              <w:rPr>
                <w:rFonts w:eastAsia="Times New Roman" w:cs="Times New Roman"/>
                <w:b/>
                <w:bCs/>
                <w:spacing w:val="-2"/>
                <w:lang w:val="ro-RO"/>
              </w:rPr>
              <w:t>n</w:t>
            </w:r>
            <w:r w:rsidRPr="00E121F0">
              <w:rPr>
                <w:rFonts w:eastAsia="Times New Roman" w:cs="Times New Roman"/>
                <w:b/>
                <w:bCs/>
                <w:spacing w:val="2"/>
                <w:lang w:val="ro-RO"/>
              </w:rPr>
              <w:t>t</w:t>
            </w:r>
            <w:r w:rsidRPr="00E121F0">
              <w:rPr>
                <w:rFonts w:eastAsia="Times New Roman" w:cs="Times New Roman"/>
                <w:b/>
                <w:bCs/>
                <w:spacing w:val="-2"/>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d</w:t>
            </w:r>
            <w:r w:rsidRPr="00E121F0">
              <w:rPr>
                <w:rFonts w:eastAsia="Times New Roman" w:cs="Times New Roman"/>
                <w:b/>
                <w:bCs/>
                <w:lang w:val="ro-RO"/>
              </w:rPr>
              <w:t xml:space="preserve">e </w:t>
            </w:r>
            <w:r w:rsidRPr="00E121F0">
              <w:rPr>
                <w:rFonts w:eastAsia="Times New Roman" w:cs="Times New Roman"/>
                <w:b/>
                <w:bCs/>
                <w:spacing w:val="1"/>
                <w:lang w:val="ro-RO"/>
              </w:rPr>
              <w:t>p</w:t>
            </w:r>
            <w:r w:rsidRPr="00E121F0">
              <w:rPr>
                <w:rFonts w:eastAsia="Times New Roman" w:cs="Times New Roman"/>
                <w:b/>
                <w:bCs/>
                <w:spacing w:val="-1"/>
                <w:lang w:val="ro-RO"/>
              </w:rPr>
              <w:t>ac</w:t>
            </w:r>
            <w:r w:rsidRPr="00E121F0">
              <w:rPr>
                <w:rFonts w:eastAsia="Times New Roman" w:cs="Times New Roman"/>
                <w:b/>
                <w:bCs/>
                <w:lang w:val="ro-RO"/>
              </w:rPr>
              <w:t>i</w:t>
            </w:r>
            <w:r w:rsidRPr="00E121F0">
              <w:rPr>
                <w:rFonts w:eastAsia="Times New Roman" w:cs="Times New Roman"/>
                <w:b/>
                <w:bCs/>
                <w:spacing w:val="2"/>
                <w:lang w:val="ro-RO"/>
              </w:rPr>
              <w:t>e</w:t>
            </w:r>
            <w:r w:rsidRPr="00E121F0">
              <w:rPr>
                <w:rFonts w:eastAsia="Times New Roman" w:cs="Times New Roman"/>
                <w:b/>
                <w:bCs/>
                <w:spacing w:val="-2"/>
                <w:lang w:val="ro-RO"/>
              </w:rPr>
              <w:t>n</w:t>
            </w:r>
            <w:r w:rsidRPr="00E121F0">
              <w:rPr>
                <w:rFonts w:eastAsia="Times New Roman" w:cs="Times New Roman"/>
                <w:b/>
                <w:bCs/>
                <w:lang w:val="ro-RO"/>
              </w:rPr>
              <w:t>ți</w:t>
            </w:r>
            <w:r w:rsidRPr="00E121F0">
              <w:rPr>
                <w:rFonts w:eastAsia="Times New Roman" w:cs="Times New Roman"/>
                <w:b/>
                <w:bCs/>
                <w:spacing w:val="1"/>
                <w:lang w:val="ro-RO"/>
              </w:rPr>
              <w:t xml:space="preserve"> </w:t>
            </w:r>
            <w:r w:rsidRPr="00E121F0">
              <w:rPr>
                <w:rFonts w:eastAsia="Times New Roman" w:cs="Times New Roman"/>
                <w:b/>
                <w:bCs/>
                <w:spacing w:val="2"/>
                <w:lang w:val="ro-RO"/>
              </w:rPr>
              <w:t>r</w:t>
            </w:r>
            <w:r w:rsidRPr="00E121F0">
              <w:rPr>
                <w:rFonts w:eastAsia="Times New Roman" w:cs="Times New Roman"/>
                <w:b/>
                <w:bCs/>
                <w:spacing w:val="-1"/>
                <w:lang w:val="ro-RO"/>
              </w:rPr>
              <w:t>e</w:t>
            </w:r>
            <w:r w:rsidRPr="00E121F0">
              <w:rPr>
                <w:rFonts w:eastAsia="Times New Roman" w:cs="Times New Roman"/>
                <w:b/>
                <w:bCs/>
                <w:lang w:val="ro-RO"/>
              </w:rPr>
              <w:t>s</w:t>
            </w:r>
            <w:r w:rsidRPr="00E121F0">
              <w:rPr>
                <w:rFonts w:eastAsia="Times New Roman" w:cs="Times New Roman"/>
                <w:b/>
                <w:bCs/>
                <w:spacing w:val="1"/>
                <w:lang w:val="ro-RO"/>
              </w:rPr>
              <w:t>p</w:t>
            </w:r>
            <w:r w:rsidRPr="00E121F0">
              <w:rPr>
                <w:rFonts w:eastAsia="Times New Roman" w:cs="Times New Roman"/>
                <w:b/>
                <w:bCs/>
                <w:spacing w:val="-1"/>
                <w:lang w:val="ro-RO"/>
              </w:rPr>
              <w:t>o</w:t>
            </w:r>
            <w:r w:rsidRPr="00E121F0">
              <w:rPr>
                <w:rFonts w:eastAsia="Times New Roman" w:cs="Times New Roman"/>
                <w:b/>
                <w:bCs/>
                <w:spacing w:val="1"/>
                <w:lang w:val="ro-RO"/>
              </w:rPr>
              <w:t>n</w:t>
            </w:r>
            <w:r w:rsidRPr="00E121F0">
              <w:rPr>
                <w:rFonts w:eastAsia="Times New Roman" w:cs="Times New Roman"/>
                <w:b/>
                <w:bCs/>
                <w:spacing w:val="-2"/>
                <w:lang w:val="ro-RO"/>
              </w:rPr>
              <w:t>d</w:t>
            </w:r>
            <w:r w:rsidRPr="00E121F0">
              <w:rPr>
                <w:rFonts w:eastAsia="Times New Roman" w:cs="Times New Roman"/>
                <w:b/>
                <w:bCs/>
                <w:spacing w:val="2"/>
                <w:lang w:val="ro-RO"/>
              </w:rPr>
              <w:t>e</w:t>
            </w:r>
            <w:r w:rsidRPr="00E121F0">
              <w:rPr>
                <w:rFonts w:eastAsia="Times New Roman" w:cs="Times New Roman"/>
                <w:b/>
                <w:bCs/>
                <w:spacing w:val="-2"/>
                <w:lang w:val="ro-RO"/>
              </w:rPr>
              <w:t>n</w:t>
            </w:r>
            <w:r w:rsidRPr="00E121F0">
              <w:rPr>
                <w:rFonts w:eastAsia="Times New Roman" w:cs="Times New Roman"/>
                <w:b/>
                <w:bCs/>
                <w:lang w:val="ro-RO"/>
              </w:rPr>
              <w:t>ți</w:t>
            </w:r>
            <w:r w:rsidRPr="00E121F0">
              <w:rPr>
                <w:rFonts w:eastAsia="Times New Roman" w:cs="Times New Roman"/>
                <w:b/>
                <w:bCs/>
                <w:spacing w:val="1"/>
                <w:lang w:val="ro-RO"/>
              </w:rPr>
              <w:t xml:space="preserve"> </w:t>
            </w:r>
            <w:r w:rsidRPr="00E121F0">
              <w:rPr>
                <w:rFonts w:eastAsia="Times New Roman" w:cs="Times New Roman"/>
                <w:b/>
                <w:bCs/>
                <w:lang w:val="ro-RO"/>
              </w:rPr>
              <w:t>la</w:t>
            </w:r>
            <w:r w:rsidRPr="00E121F0">
              <w:rPr>
                <w:rFonts w:eastAsia="Times New Roman" w:cs="Times New Roman"/>
                <w:b/>
                <w:bCs/>
                <w:spacing w:val="-1"/>
                <w:lang w:val="ro-RO"/>
              </w:rPr>
              <w:t xml:space="preserve"> </w:t>
            </w:r>
            <w:r w:rsidRPr="00E121F0">
              <w:rPr>
                <w:rFonts w:eastAsia="Times New Roman" w:cs="Times New Roman"/>
                <w:b/>
                <w:bCs/>
                <w:lang w:val="ro-RO"/>
              </w:rPr>
              <w:t>s</w:t>
            </w:r>
            <w:r w:rsidRPr="00E121F0">
              <w:rPr>
                <w:rFonts w:eastAsia="Times New Roman" w:cs="Times New Roman"/>
                <w:b/>
                <w:bCs/>
                <w:spacing w:val="1"/>
                <w:lang w:val="ro-RO"/>
              </w:rPr>
              <w:t>ă</w:t>
            </w:r>
            <w:r w:rsidRPr="00E121F0">
              <w:rPr>
                <w:rFonts w:eastAsia="Times New Roman" w:cs="Times New Roman"/>
                <w:b/>
                <w:bCs/>
                <w:spacing w:val="-2"/>
                <w:lang w:val="ro-RO"/>
              </w:rPr>
              <w:t>p</w:t>
            </w:r>
            <w:r w:rsidRPr="00E121F0">
              <w:rPr>
                <w:rFonts w:eastAsia="Times New Roman" w:cs="Times New Roman"/>
                <w:b/>
                <w:bCs/>
                <w:spacing w:val="2"/>
                <w:lang w:val="ro-RO"/>
              </w:rPr>
              <w:t>t</w:t>
            </w:r>
            <w:r w:rsidRPr="00E121F0">
              <w:rPr>
                <w:rFonts w:eastAsia="Times New Roman" w:cs="Times New Roman"/>
                <w:b/>
                <w:bCs/>
                <w:spacing w:val="1"/>
                <w:lang w:val="ro-RO"/>
              </w:rPr>
              <w:t>ă</w:t>
            </w:r>
            <w:r w:rsidRPr="00E121F0">
              <w:rPr>
                <w:rFonts w:eastAsia="Times New Roman" w:cs="Times New Roman"/>
                <w:b/>
                <w:bCs/>
                <w:spacing w:val="-4"/>
                <w:lang w:val="ro-RO"/>
              </w:rPr>
              <w:t>m</w:t>
            </w:r>
            <w:r w:rsidRPr="00E121F0">
              <w:rPr>
                <w:rFonts w:eastAsia="Times New Roman" w:cs="Times New Roman"/>
                <w:b/>
                <w:bCs/>
                <w:spacing w:val="1"/>
                <w:lang w:val="ro-RO"/>
              </w:rPr>
              <w:t>ân</w:t>
            </w:r>
            <w:r w:rsidRPr="00E121F0">
              <w:rPr>
                <w:rFonts w:eastAsia="Times New Roman" w:cs="Times New Roman"/>
                <w:b/>
                <w:bCs/>
                <w:lang w:val="ro-RO"/>
              </w:rPr>
              <w:t>a</w:t>
            </w:r>
            <w:r w:rsidRPr="00E121F0">
              <w:rPr>
                <w:rFonts w:eastAsia="Times New Roman" w:cs="Times New Roman"/>
                <w:b/>
                <w:bCs/>
                <w:spacing w:val="-1"/>
                <w:lang w:val="ro-RO"/>
              </w:rPr>
              <w:t xml:space="preserve"> </w:t>
            </w:r>
            <w:r w:rsidRPr="00E121F0">
              <w:rPr>
                <w:rFonts w:eastAsia="Times New Roman" w:cs="Times New Roman"/>
                <w:b/>
                <w:bCs/>
                <w:spacing w:val="1"/>
                <w:lang w:val="ro-RO"/>
              </w:rPr>
              <w:t>24</w:t>
            </w:r>
            <w:r w:rsidRPr="00C14705">
              <w:rPr>
                <w:rFonts w:eastAsia="Times New Roman" w:cs="Times New Roman"/>
                <w:b/>
                <w:bCs/>
                <w:vertAlign w:val="superscript"/>
                <w:lang w:val="ro-RO"/>
              </w:rPr>
              <w:t>(b)</w:t>
            </w:r>
          </w:p>
        </w:tc>
      </w:tr>
      <w:tr w:rsidR="0011222A" w:rsidRPr="00F1357A" w14:paraId="5E6C294E" w14:textId="77777777" w:rsidTr="00EF3267">
        <w:trPr>
          <w:cantSplit/>
        </w:trPr>
        <w:tc>
          <w:tcPr>
            <w:tcW w:w="5000" w:type="pct"/>
            <w:tcBorders>
              <w:top w:val="single" w:sz="4" w:space="0" w:color="000000"/>
              <w:left w:val="single" w:sz="4" w:space="0" w:color="000000"/>
              <w:bottom w:val="single" w:sz="4" w:space="0" w:color="000000"/>
              <w:right w:val="single" w:sz="4" w:space="0" w:color="000000"/>
            </w:tcBorders>
          </w:tcPr>
          <w:p w14:paraId="26E119E1" w14:textId="77777777" w:rsidR="0011222A" w:rsidRPr="00E121F0" w:rsidRDefault="0011222A" w:rsidP="00EF3267">
            <w:pPr>
              <w:tabs>
                <w:tab w:val="left" w:pos="3100"/>
                <w:tab w:val="left" w:pos="5420"/>
                <w:tab w:val="left" w:pos="7760"/>
              </w:tabs>
              <w:spacing w:after="0" w:line="240" w:lineRule="auto"/>
              <w:ind w:left="395" w:right="148"/>
              <w:rPr>
                <w:rFonts w:eastAsia="Times New Roman" w:cs="Times New Roman"/>
                <w:lang w:val="ro-RO"/>
              </w:rPr>
            </w:pPr>
            <w:r w:rsidRPr="00E121F0">
              <w:rPr>
                <w:rFonts w:eastAsia="Times New Roman" w:cs="Times New Roman"/>
                <w:lang w:val="ro-RO"/>
              </w:rPr>
              <w:t>D</w:t>
            </w:r>
            <w:r w:rsidRPr="00E121F0">
              <w:rPr>
                <w:rFonts w:eastAsia="Times New Roman" w:cs="Times New Roman"/>
                <w:spacing w:val="-3"/>
                <w:lang w:val="ro-RO"/>
              </w:rPr>
              <w:t>A</w:t>
            </w:r>
            <w:r w:rsidRPr="00E121F0">
              <w:rPr>
                <w:rFonts w:eastAsia="Times New Roman" w:cs="Times New Roman"/>
                <w:spacing w:val="1"/>
                <w:lang w:val="ro-RO"/>
              </w:rPr>
              <w:t>S2</w:t>
            </w:r>
            <w:r w:rsidRPr="00E121F0">
              <w:rPr>
                <w:rFonts w:eastAsia="Times New Roman" w:cs="Times New Roman"/>
                <w:lang w:val="ro-RO"/>
              </w:rPr>
              <w:t>8</w:t>
            </w:r>
            <w:r w:rsidRPr="00E121F0">
              <w:rPr>
                <w:rFonts w:eastAsia="Times New Roman" w:cs="Times New Roman"/>
                <w:spacing w:val="2"/>
                <w:lang w:val="ro-RO"/>
              </w:rPr>
              <w:t xml:space="preserve"> </w:t>
            </w:r>
            <w:r w:rsidRPr="00E121F0">
              <w:rPr>
                <w:rFonts w:eastAsia="Times New Roman" w:cs="Times New Roman"/>
                <w:lang w:val="ro-RO"/>
              </w:rPr>
              <w:t xml:space="preserve">&lt; </w:t>
            </w:r>
            <w:r w:rsidRPr="00E121F0">
              <w:rPr>
                <w:rFonts w:eastAsia="Times New Roman" w:cs="Times New Roman"/>
                <w:spacing w:val="1"/>
                <w:lang w:val="ro-RO"/>
              </w:rPr>
              <w:t>2,</w:t>
            </w:r>
            <w:r w:rsidRPr="00E121F0">
              <w:rPr>
                <w:rFonts w:eastAsia="Times New Roman" w:cs="Times New Roman"/>
                <w:spacing w:val="-1"/>
                <w:lang w:val="ro-RO"/>
              </w:rPr>
              <w:t>6</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1</w:t>
            </w:r>
            <w:r w:rsidRPr="00E121F0">
              <w:rPr>
                <w:rFonts w:eastAsia="Times New Roman" w:cs="Times New Roman"/>
                <w:lang w:val="ro-RO"/>
              </w:rPr>
              <w:t>7</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0</w:t>
            </w:r>
            <w:r w:rsidRPr="00E121F0">
              <w:rPr>
                <w:rFonts w:eastAsia="Times New Roman" w:cs="Times New Roman"/>
                <w:spacing w:val="1"/>
                <w:lang w:val="ro-RO"/>
              </w:rPr>
              <w:t>,5</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6</w:t>
            </w:r>
            <w:r w:rsidRPr="00E121F0">
              <w:rPr>
                <w:rFonts w:eastAsia="Times New Roman" w:cs="Times New Roman"/>
                <w:lang w:val="ro-RO"/>
              </w:rPr>
              <w:t>5</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3</w:t>
            </w:r>
            <w:r w:rsidRPr="00E121F0">
              <w:rPr>
                <w:rFonts w:eastAsia="Times New Roman" w:cs="Times New Roman"/>
                <w:spacing w:val="-1"/>
                <w:lang w:val="ro-RO"/>
              </w:rPr>
              <w:t>9</w:t>
            </w:r>
            <w:r w:rsidRPr="00E121F0">
              <w:rPr>
                <w:rFonts w:eastAsia="Times New Roman" w:cs="Times New Roman"/>
                <w:spacing w:val="1"/>
                <w:lang w:val="ro-RO"/>
              </w:rPr>
              <w:t>,9</w:t>
            </w:r>
            <w:r w:rsidRPr="00E121F0">
              <w:rPr>
                <w:rFonts w:eastAsia="Times New Roman" w:cs="Times New Roman"/>
                <w:lang w:val="ro-RO"/>
              </w:rPr>
              <w:t>)</w:t>
            </w:r>
            <w:r w:rsidRPr="00E121F0">
              <w:rPr>
                <w:rFonts w:eastAsia="Times New Roman" w:cs="Times New Roman"/>
                <w:lang w:val="ro-RO"/>
              </w:rPr>
              <w:tab/>
              <w:t xml:space="preserve">&lt; </w:t>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01</w:t>
            </w:r>
          </w:p>
          <w:p w14:paraId="24AA8A1B" w14:textId="77777777" w:rsidR="0011222A" w:rsidRPr="00E121F0" w:rsidRDefault="0011222A" w:rsidP="00EF3267">
            <w:pPr>
              <w:tabs>
                <w:tab w:val="left" w:pos="3100"/>
                <w:tab w:val="left" w:pos="5420"/>
                <w:tab w:val="left" w:pos="7760"/>
              </w:tabs>
              <w:spacing w:after="0" w:line="240" w:lineRule="auto"/>
              <w:ind w:left="397" w:right="148"/>
              <w:rPr>
                <w:rFonts w:eastAsia="Times New Roman" w:cs="Times New Roman"/>
                <w:lang w:val="ro-RO"/>
              </w:rPr>
            </w:pPr>
            <w:r w:rsidRPr="00E121F0">
              <w:rPr>
                <w:rFonts w:eastAsia="Times New Roman" w:cs="Times New Roman"/>
                <w:lang w:val="ro-RO"/>
              </w:rPr>
              <w:t>D</w:t>
            </w:r>
            <w:r w:rsidRPr="00E121F0">
              <w:rPr>
                <w:rFonts w:eastAsia="Times New Roman" w:cs="Times New Roman"/>
                <w:spacing w:val="-3"/>
                <w:lang w:val="ro-RO"/>
              </w:rPr>
              <w:t>A</w:t>
            </w:r>
            <w:r w:rsidRPr="00E121F0">
              <w:rPr>
                <w:rFonts w:eastAsia="Times New Roman" w:cs="Times New Roman"/>
                <w:spacing w:val="1"/>
                <w:lang w:val="ro-RO"/>
              </w:rPr>
              <w:t>S2</w:t>
            </w:r>
            <w:r w:rsidRPr="00E121F0">
              <w:rPr>
                <w:rFonts w:eastAsia="Times New Roman" w:cs="Times New Roman"/>
                <w:lang w:val="ro-RO"/>
              </w:rPr>
              <w:t>8</w:t>
            </w:r>
            <w:r w:rsidRPr="00E121F0">
              <w:rPr>
                <w:rFonts w:eastAsia="Times New Roman" w:cs="Times New Roman"/>
                <w:spacing w:val="2"/>
                <w:lang w:val="ro-RO"/>
              </w:rPr>
              <w:t xml:space="preserve"> </w:t>
            </w:r>
            <w:r w:rsidRPr="00E121F0">
              <w:rPr>
                <w:rFonts w:eastAsia="Times New Roman" w:cs="Times New Roman"/>
                <w:lang w:val="ro-RO"/>
              </w:rPr>
              <w:t xml:space="preserve">≤ </w:t>
            </w:r>
            <w:r w:rsidRPr="00E121F0">
              <w:rPr>
                <w:rFonts w:eastAsia="Times New Roman" w:cs="Times New Roman"/>
                <w:spacing w:val="1"/>
                <w:lang w:val="ro-RO"/>
              </w:rPr>
              <w:t>3</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3</w:t>
            </w:r>
            <w:r w:rsidRPr="00E121F0">
              <w:rPr>
                <w:rFonts w:eastAsia="Times New Roman" w:cs="Times New Roman"/>
                <w:lang w:val="ro-RO"/>
              </w:rPr>
              <w:t>2</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9</w:t>
            </w:r>
            <w:r w:rsidRPr="00E121F0">
              <w:rPr>
                <w:rFonts w:eastAsia="Times New Roman" w:cs="Times New Roman"/>
                <w:spacing w:val="1"/>
                <w:lang w:val="ro-RO"/>
              </w:rPr>
              <w:t>,8</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8</w:t>
            </w:r>
            <w:r w:rsidRPr="00E121F0">
              <w:rPr>
                <w:rFonts w:eastAsia="Times New Roman" w:cs="Times New Roman"/>
                <w:lang w:val="ro-RO"/>
              </w:rPr>
              <w:t>4</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5</w:t>
            </w:r>
            <w:r w:rsidRPr="00E121F0">
              <w:rPr>
                <w:rFonts w:eastAsia="Times New Roman" w:cs="Times New Roman"/>
                <w:spacing w:val="-1"/>
                <w:lang w:val="ro-RO"/>
              </w:rPr>
              <w:t>1</w:t>
            </w:r>
            <w:r w:rsidRPr="00E121F0">
              <w:rPr>
                <w:rFonts w:eastAsia="Times New Roman" w:cs="Times New Roman"/>
                <w:spacing w:val="1"/>
                <w:lang w:val="ro-RO"/>
              </w:rPr>
              <w:t>,5</w:t>
            </w:r>
            <w:r w:rsidRPr="00E121F0">
              <w:rPr>
                <w:rFonts w:eastAsia="Times New Roman" w:cs="Times New Roman"/>
                <w:lang w:val="ro-RO"/>
              </w:rPr>
              <w:t>)</w:t>
            </w:r>
            <w:r w:rsidRPr="00E121F0">
              <w:rPr>
                <w:rFonts w:eastAsia="Times New Roman" w:cs="Times New Roman"/>
                <w:lang w:val="ro-RO"/>
              </w:rPr>
              <w:tab/>
              <w:t xml:space="preserve">&lt; </w:t>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01</w:t>
            </w:r>
          </w:p>
          <w:p w14:paraId="3D80FE95" w14:textId="77777777" w:rsidR="0011222A" w:rsidRPr="00E121F0" w:rsidRDefault="0011222A" w:rsidP="00EF3267">
            <w:pPr>
              <w:tabs>
                <w:tab w:val="left" w:pos="3100"/>
                <w:tab w:val="left" w:pos="5380"/>
                <w:tab w:val="left" w:pos="7840"/>
              </w:tabs>
              <w:spacing w:after="0" w:line="240" w:lineRule="auto"/>
              <w:ind w:left="273" w:right="148"/>
              <w:rPr>
                <w:rFonts w:eastAsia="Times New Roman" w:cs="Times New Roman"/>
                <w:lang w:val="ro-RO"/>
              </w:rPr>
            </w:pPr>
            <w:r w:rsidRPr="00E121F0">
              <w:rPr>
                <w:rFonts w:eastAsia="Times New Roman" w:cs="Times New Roman"/>
                <w:lang w:val="ro-RO"/>
              </w:rPr>
              <w:t>R</w:t>
            </w:r>
            <w:r w:rsidRPr="00E121F0">
              <w:rPr>
                <w:rFonts w:eastAsia="Times New Roman" w:cs="Times New Roman"/>
                <w:spacing w:val="-1"/>
                <w:lang w:val="ro-RO"/>
              </w:rPr>
              <w:t>ă</w:t>
            </w:r>
            <w:r w:rsidRPr="00E121F0">
              <w:rPr>
                <w:rFonts w:eastAsia="Times New Roman" w:cs="Times New Roman"/>
                <w:lang w:val="ro-RO"/>
              </w:rPr>
              <w:t>s</w:t>
            </w:r>
            <w:r w:rsidRPr="00E121F0">
              <w:rPr>
                <w:rFonts w:eastAsia="Times New Roman" w:cs="Times New Roman"/>
                <w:spacing w:val="1"/>
                <w:lang w:val="ro-RO"/>
              </w:rPr>
              <w:t>pun</w:t>
            </w:r>
            <w:r w:rsidRPr="00E121F0">
              <w:rPr>
                <w:rFonts w:eastAsia="Times New Roman" w:cs="Times New Roman"/>
                <w:lang w:val="ro-RO"/>
              </w:rPr>
              <w:t xml:space="preserve">s </w:t>
            </w:r>
            <w:r w:rsidRPr="00E121F0">
              <w:rPr>
                <w:rFonts w:eastAsia="Times New Roman" w:cs="Times New Roman"/>
                <w:spacing w:val="-3"/>
                <w:lang w:val="ro-RO"/>
              </w:rPr>
              <w:t>A</w:t>
            </w:r>
            <w:r w:rsidRPr="00E121F0">
              <w:rPr>
                <w:rFonts w:eastAsia="Times New Roman" w:cs="Times New Roman"/>
                <w:lang w:val="ro-RO"/>
              </w:rPr>
              <w:t>CR</w:t>
            </w:r>
            <w:r w:rsidRPr="00E121F0">
              <w:rPr>
                <w:rFonts w:eastAsia="Times New Roman" w:cs="Times New Roman"/>
                <w:spacing w:val="1"/>
                <w:lang w:val="ro-RO"/>
              </w:rPr>
              <w:t>20</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8</w:t>
            </w:r>
            <w:r w:rsidRPr="00E121F0">
              <w:rPr>
                <w:rFonts w:eastAsia="Times New Roman" w:cs="Times New Roman"/>
                <w:lang w:val="ro-RO"/>
              </w:rPr>
              <w:t>0</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4</w:t>
            </w:r>
            <w:r w:rsidRPr="00E121F0">
              <w:rPr>
                <w:rFonts w:eastAsia="Times New Roman" w:cs="Times New Roman"/>
                <w:spacing w:val="-1"/>
                <w:lang w:val="ro-RO"/>
              </w:rPr>
              <w:t>9</w:t>
            </w:r>
            <w:r w:rsidRPr="00E121F0">
              <w:rPr>
                <w:rFonts w:eastAsia="Times New Roman" w:cs="Times New Roman"/>
                <w:spacing w:val="1"/>
                <w:lang w:val="ro-RO"/>
              </w:rPr>
              <w:t>,4</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10</w:t>
            </w:r>
            <w:r w:rsidRPr="00E121F0">
              <w:rPr>
                <w:rFonts w:eastAsia="Times New Roman" w:cs="Times New Roman"/>
                <w:lang w:val="ro-RO"/>
              </w:rPr>
              <w:t>6</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6</w:t>
            </w:r>
            <w:r w:rsidRPr="00E121F0">
              <w:rPr>
                <w:rFonts w:eastAsia="Times New Roman" w:cs="Times New Roman"/>
                <w:spacing w:val="1"/>
                <w:lang w:val="ro-RO"/>
              </w:rPr>
              <w:t>5</w:t>
            </w:r>
            <w:r w:rsidRPr="00E121F0">
              <w:rPr>
                <w:rFonts w:eastAsia="Times New Roman" w:cs="Times New Roman"/>
                <w:spacing w:val="-2"/>
                <w:lang w:val="ro-RO"/>
              </w:rPr>
              <w:t>,</w:t>
            </w:r>
            <w:r w:rsidRPr="00E121F0">
              <w:rPr>
                <w:rFonts w:eastAsia="Times New Roman" w:cs="Times New Roman"/>
                <w:spacing w:val="1"/>
                <w:lang w:val="ro-RO"/>
              </w:rPr>
              <w:t>0</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38</w:t>
            </w:r>
          </w:p>
          <w:p w14:paraId="18B36CA1" w14:textId="77777777" w:rsidR="0011222A" w:rsidRPr="00E121F0" w:rsidRDefault="0011222A" w:rsidP="00EF3267">
            <w:pPr>
              <w:tabs>
                <w:tab w:val="left" w:pos="3100"/>
                <w:tab w:val="left" w:pos="5420"/>
                <w:tab w:val="left" w:pos="7840"/>
              </w:tabs>
              <w:spacing w:after="0" w:line="240" w:lineRule="auto"/>
              <w:ind w:left="273" w:right="148"/>
              <w:rPr>
                <w:rFonts w:eastAsia="Times New Roman" w:cs="Times New Roman"/>
                <w:lang w:val="ro-RO"/>
              </w:rPr>
            </w:pPr>
            <w:r w:rsidRPr="00E121F0">
              <w:rPr>
                <w:rFonts w:eastAsia="Times New Roman" w:cs="Times New Roman"/>
                <w:lang w:val="ro-RO"/>
              </w:rPr>
              <w:t>R</w:t>
            </w:r>
            <w:r w:rsidRPr="00E121F0">
              <w:rPr>
                <w:rFonts w:eastAsia="Times New Roman" w:cs="Times New Roman"/>
                <w:spacing w:val="-1"/>
                <w:lang w:val="ro-RO"/>
              </w:rPr>
              <w:t>ă</w:t>
            </w:r>
            <w:r w:rsidRPr="00E121F0">
              <w:rPr>
                <w:rFonts w:eastAsia="Times New Roman" w:cs="Times New Roman"/>
                <w:lang w:val="ro-RO"/>
              </w:rPr>
              <w:t>s</w:t>
            </w:r>
            <w:r w:rsidRPr="00E121F0">
              <w:rPr>
                <w:rFonts w:eastAsia="Times New Roman" w:cs="Times New Roman"/>
                <w:spacing w:val="1"/>
                <w:lang w:val="ro-RO"/>
              </w:rPr>
              <w:t>pun</w:t>
            </w:r>
            <w:r w:rsidRPr="00E121F0">
              <w:rPr>
                <w:rFonts w:eastAsia="Times New Roman" w:cs="Times New Roman"/>
                <w:lang w:val="ro-RO"/>
              </w:rPr>
              <w:t xml:space="preserve">s </w:t>
            </w:r>
            <w:r w:rsidRPr="00E121F0">
              <w:rPr>
                <w:rFonts w:eastAsia="Times New Roman" w:cs="Times New Roman"/>
                <w:spacing w:val="-3"/>
                <w:lang w:val="ro-RO"/>
              </w:rPr>
              <w:t>A</w:t>
            </w:r>
            <w:r w:rsidRPr="00E121F0">
              <w:rPr>
                <w:rFonts w:eastAsia="Times New Roman" w:cs="Times New Roman"/>
                <w:lang w:val="ro-RO"/>
              </w:rPr>
              <w:t>CR</w:t>
            </w:r>
            <w:r w:rsidRPr="00E121F0">
              <w:rPr>
                <w:rFonts w:eastAsia="Times New Roman" w:cs="Times New Roman"/>
                <w:spacing w:val="1"/>
                <w:lang w:val="ro-RO"/>
              </w:rPr>
              <w:t>50</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4</w:t>
            </w:r>
            <w:r w:rsidRPr="00E121F0">
              <w:rPr>
                <w:rFonts w:eastAsia="Times New Roman" w:cs="Times New Roman"/>
                <w:lang w:val="ro-RO"/>
              </w:rPr>
              <w:t>5</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spacing w:val="-1"/>
                <w:lang w:val="ro-RO"/>
              </w:rPr>
              <w:t>7</w:t>
            </w:r>
            <w:r w:rsidRPr="00E121F0">
              <w:rPr>
                <w:rFonts w:eastAsia="Times New Roman" w:cs="Times New Roman"/>
                <w:spacing w:val="1"/>
                <w:lang w:val="ro-RO"/>
              </w:rPr>
              <w:t>,8</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7</w:t>
            </w:r>
            <w:r w:rsidRPr="00E121F0">
              <w:rPr>
                <w:rFonts w:eastAsia="Times New Roman" w:cs="Times New Roman"/>
                <w:lang w:val="ro-RO"/>
              </w:rPr>
              <w:t>7</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4</w:t>
            </w:r>
            <w:r w:rsidRPr="00E121F0">
              <w:rPr>
                <w:rFonts w:eastAsia="Times New Roman" w:cs="Times New Roman"/>
                <w:spacing w:val="-1"/>
                <w:lang w:val="ro-RO"/>
              </w:rPr>
              <w:t>7</w:t>
            </w:r>
            <w:r w:rsidRPr="00E121F0">
              <w:rPr>
                <w:rFonts w:eastAsia="Times New Roman" w:cs="Times New Roman"/>
                <w:spacing w:val="1"/>
                <w:lang w:val="ro-RO"/>
              </w:rPr>
              <w:t>,2</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02</w:t>
            </w:r>
          </w:p>
          <w:p w14:paraId="365B0F71" w14:textId="77777777" w:rsidR="0011222A" w:rsidRPr="00E121F0" w:rsidRDefault="0011222A" w:rsidP="00EF3267">
            <w:pPr>
              <w:tabs>
                <w:tab w:val="left" w:pos="3100"/>
                <w:tab w:val="left" w:pos="5420"/>
                <w:tab w:val="left" w:pos="7840"/>
              </w:tabs>
              <w:spacing w:after="0" w:line="240" w:lineRule="auto"/>
              <w:ind w:left="273" w:right="290"/>
              <w:rPr>
                <w:rFonts w:eastAsia="Times New Roman" w:cs="Times New Roman"/>
                <w:lang w:val="ro-RO"/>
              </w:rPr>
            </w:pPr>
            <w:r w:rsidRPr="00E121F0">
              <w:rPr>
                <w:rFonts w:eastAsia="Times New Roman" w:cs="Times New Roman"/>
                <w:lang w:val="ro-RO"/>
              </w:rPr>
              <w:t>R</w:t>
            </w:r>
            <w:r w:rsidRPr="00E121F0">
              <w:rPr>
                <w:rFonts w:eastAsia="Times New Roman" w:cs="Times New Roman"/>
                <w:spacing w:val="-1"/>
                <w:lang w:val="ro-RO"/>
              </w:rPr>
              <w:t>ă</w:t>
            </w:r>
            <w:r w:rsidRPr="00E121F0">
              <w:rPr>
                <w:rFonts w:eastAsia="Times New Roman" w:cs="Times New Roman"/>
                <w:lang w:val="ro-RO"/>
              </w:rPr>
              <w:t>s</w:t>
            </w:r>
            <w:r w:rsidRPr="00E121F0">
              <w:rPr>
                <w:rFonts w:eastAsia="Times New Roman" w:cs="Times New Roman"/>
                <w:spacing w:val="1"/>
                <w:lang w:val="ro-RO"/>
              </w:rPr>
              <w:t>pun</w:t>
            </w:r>
            <w:r w:rsidRPr="00E121F0">
              <w:rPr>
                <w:rFonts w:eastAsia="Times New Roman" w:cs="Times New Roman"/>
                <w:lang w:val="ro-RO"/>
              </w:rPr>
              <w:t xml:space="preserve">s </w:t>
            </w:r>
            <w:r w:rsidRPr="00E121F0">
              <w:rPr>
                <w:rFonts w:eastAsia="Times New Roman" w:cs="Times New Roman"/>
                <w:spacing w:val="-3"/>
                <w:lang w:val="ro-RO"/>
              </w:rPr>
              <w:t>A</w:t>
            </w:r>
            <w:r w:rsidRPr="00E121F0">
              <w:rPr>
                <w:rFonts w:eastAsia="Times New Roman" w:cs="Times New Roman"/>
                <w:lang w:val="ro-RO"/>
              </w:rPr>
              <w:t>CR</w:t>
            </w:r>
            <w:r w:rsidRPr="00E121F0">
              <w:rPr>
                <w:rFonts w:eastAsia="Times New Roman" w:cs="Times New Roman"/>
                <w:spacing w:val="1"/>
                <w:lang w:val="ro-RO"/>
              </w:rPr>
              <w:t>70</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2</w:t>
            </w:r>
            <w:r w:rsidRPr="00E121F0">
              <w:rPr>
                <w:rFonts w:eastAsia="Times New Roman" w:cs="Times New Roman"/>
                <w:lang w:val="ro-RO"/>
              </w:rPr>
              <w:t>9</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7</w:t>
            </w:r>
            <w:r w:rsidRPr="00E121F0">
              <w:rPr>
                <w:rFonts w:eastAsia="Times New Roman" w:cs="Times New Roman"/>
                <w:spacing w:val="1"/>
                <w:lang w:val="ro-RO"/>
              </w:rPr>
              <w:t>,9</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5</w:t>
            </w:r>
            <w:r w:rsidRPr="00E121F0">
              <w:rPr>
                <w:rFonts w:eastAsia="Times New Roman" w:cs="Times New Roman"/>
                <w:lang w:val="ro-RO"/>
              </w:rPr>
              <w:t>3</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3</w:t>
            </w:r>
            <w:r w:rsidRPr="00E121F0">
              <w:rPr>
                <w:rFonts w:eastAsia="Times New Roman" w:cs="Times New Roman"/>
                <w:spacing w:val="-1"/>
                <w:lang w:val="ro-RO"/>
              </w:rPr>
              <w:t>2</w:t>
            </w:r>
            <w:r w:rsidRPr="00E121F0">
              <w:rPr>
                <w:rFonts w:eastAsia="Times New Roman" w:cs="Times New Roman"/>
                <w:spacing w:val="1"/>
                <w:lang w:val="ro-RO"/>
              </w:rPr>
              <w:t>,5</w:t>
            </w:r>
            <w:r w:rsidRPr="00E121F0">
              <w:rPr>
                <w:rFonts w:eastAsia="Times New Roman" w:cs="Times New Roman"/>
                <w:lang w:val="ro-RO"/>
              </w:rPr>
              <w:t>)</w:t>
            </w:r>
            <w:r w:rsidRPr="00E121F0">
              <w:rPr>
                <w:rFonts w:eastAsia="Times New Roman" w:cs="Times New Roman"/>
                <w:lang w:val="ro-RO"/>
              </w:rPr>
              <w:tab/>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1"/>
                <w:lang w:val="ro-RO"/>
              </w:rPr>
              <w:t>23</w:t>
            </w:r>
          </w:p>
        </w:tc>
      </w:tr>
    </w:tbl>
    <w:p w14:paraId="76798B92" w14:textId="77777777" w:rsidR="0011222A" w:rsidRPr="00D10A80" w:rsidRDefault="0011222A" w:rsidP="00E8462A">
      <w:pPr>
        <w:spacing w:after="0" w:line="240" w:lineRule="auto"/>
        <w:rPr>
          <w:rFonts w:eastAsia="Times New Roman" w:cs="Times New Roman"/>
          <w:sz w:val="18"/>
          <w:szCs w:val="18"/>
          <w:lang w:val="ro-RO"/>
        </w:rPr>
      </w:pPr>
      <w:r w:rsidRPr="00955129">
        <w:rPr>
          <w:rFonts w:eastAsia="Times New Roman" w:cs="Times New Roman"/>
          <w:i/>
          <w:position w:val="6"/>
          <w:sz w:val="18"/>
          <w:szCs w:val="18"/>
          <w:lang w:val="ro-RO"/>
        </w:rPr>
        <w:t xml:space="preserve">a </w:t>
      </w:r>
      <w:r w:rsidRPr="00D10A80">
        <w:rPr>
          <w:rFonts w:eastAsia="Times New Roman" w:cs="Times New Roman"/>
          <w:i/>
          <w:spacing w:val="-1"/>
          <w:sz w:val="18"/>
          <w:szCs w:val="18"/>
          <w:lang w:val="ro-RO"/>
        </w:rPr>
        <w:t>v</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l</w:t>
      </w:r>
      <w:r w:rsidRPr="00D10A80">
        <w:rPr>
          <w:rFonts w:eastAsia="Times New Roman" w:cs="Times New Roman"/>
          <w:i/>
          <w:spacing w:val="1"/>
          <w:sz w:val="18"/>
          <w:szCs w:val="18"/>
          <w:lang w:val="ro-RO"/>
        </w:rPr>
        <w:t>oa</w:t>
      </w:r>
      <w:r w:rsidRPr="00D10A80">
        <w:rPr>
          <w:rFonts w:eastAsia="Times New Roman" w:cs="Times New Roman"/>
          <w:i/>
          <w:sz w:val="18"/>
          <w:szCs w:val="18"/>
          <w:lang w:val="ro-RO"/>
        </w:rPr>
        <w:t>r</w:t>
      </w:r>
      <w:r w:rsidRPr="00D10A80">
        <w:rPr>
          <w:rFonts w:eastAsia="Times New Roman" w:cs="Times New Roman"/>
          <w:i/>
          <w:spacing w:val="-1"/>
          <w:sz w:val="18"/>
          <w:szCs w:val="18"/>
          <w:lang w:val="ro-RO"/>
        </w:rPr>
        <w:t>e</w:t>
      </w:r>
      <w:r w:rsidRPr="00D10A80">
        <w:rPr>
          <w:rFonts w:eastAsia="Times New Roman" w:cs="Times New Roman"/>
          <w:i/>
          <w:sz w:val="18"/>
          <w:szCs w:val="18"/>
          <w:lang w:val="ro-RO"/>
        </w:rPr>
        <w:t>a</w:t>
      </w:r>
      <w:r w:rsidRPr="00D10A80">
        <w:rPr>
          <w:rFonts w:eastAsia="Times New Roman" w:cs="Times New Roman"/>
          <w:i/>
          <w:spacing w:val="-1"/>
          <w:sz w:val="18"/>
          <w:szCs w:val="18"/>
          <w:lang w:val="ro-RO"/>
        </w:rPr>
        <w:t xml:space="preserve"> </w:t>
      </w:r>
      <w:r w:rsidRPr="00D10A80">
        <w:rPr>
          <w:rFonts w:eastAsia="Times New Roman" w:cs="Times New Roman"/>
          <w:i/>
          <w:sz w:val="18"/>
          <w:szCs w:val="18"/>
          <w:lang w:val="ro-RO"/>
        </w:rPr>
        <w:t>p</w:t>
      </w:r>
      <w:r w:rsidRPr="00D10A80">
        <w:rPr>
          <w:rFonts w:eastAsia="Times New Roman" w:cs="Times New Roman"/>
          <w:i/>
          <w:spacing w:val="2"/>
          <w:sz w:val="18"/>
          <w:szCs w:val="18"/>
          <w:lang w:val="ro-RO"/>
        </w:rPr>
        <w:t xml:space="preserve"> </w:t>
      </w:r>
      <w:r w:rsidRPr="00D10A80">
        <w:rPr>
          <w:rFonts w:eastAsia="Times New Roman" w:cs="Times New Roman"/>
          <w:i/>
          <w:spacing w:val="-1"/>
          <w:sz w:val="18"/>
          <w:szCs w:val="18"/>
          <w:lang w:val="ro-RO"/>
        </w:rPr>
        <w:t>e</w:t>
      </w:r>
      <w:r w:rsidRPr="00D10A80">
        <w:rPr>
          <w:rFonts w:eastAsia="Times New Roman" w:cs="Times New Roman"/>
          <w:i/>
          <w:sz w:val="18"/>
          <w:szCs w:val="18"/>
          <w:lang w:val="ro-RO"/>
        </w:rPr>
        <w:t>ste</w:t>
      </w:r>
      <w:r w:rsidRPr="00D10A80">
        <w:rPr>
          <w:rFonts w:eastAsia="Times New Roman" w:cs="Times New Roman"/>
          <w:i/>
          <w:spacing w:val="-3"/>
          <w:sz w:val="18"/>
          <w:szCs w:val="18"/>
          <w:lang w:val="ro-RO"/>
        </w:rPr>
        <w:t xml:space="preserve"> </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j</w:t>
      </w:r>
      <w:r w:rsidRPr="00D10A80">
        <w:rPr>
          <w:rFonts w:eastAsia="Times New Roman" w:cs="Times New Roman"/>
          <w:i/>
          <w:spacing w:val="1"/>
          <w:sz w:val="18"/>
          <w:szCs w:val="18"/>
          <w:lang w:val="ro-RO"/>
        </w:rPr>
        <w:t>u</w:t>
      </w:r>
      <w:r w:rsidRPr="00D10A80">
        <w:rPr>
          <w:rFonts w:eastAsia="Times New Roman" w:cs="Times New Roman"/>
          <w:i/>
          <w:sz w:val="18"/>
          <w:szCs w:val="18"/>
          <w:lang w:val="ro-RO"/>
        </w:rPr>
        <w:t>s</w:t>
      </w:r>
      <w:r w:rsidRPr="00D10A80">
        <w:rPr>
          <w:rFonts w:eastAsia="Times New Roman" w:cs="Times New Roman"/>
          <w:i/>
          <w:spacing w:val="-2"/>
          <w:sz w:val="18"/>
          <w:szCs w:val="18"/>
          <w:lang w:val="ro-RO"/>
        </w:rPr>
        <w:t>t</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tă</w:t>
      </w:r>
      <w:r w:rsidRPr="00D10A80">
        <w:rPr>
          <w:rFonts w:eastAsia="Times New Roman" w:cs="Times New Roman"/>
          <w:i/>
          <w:spacing w:val="-1"/>
          <w:sz w:val="18"/>
          <w:szCs w:val="18"/>
          <w:lang w:val="ro-RO"/>
        </w:rPr>
        <w:t xml:space="preserve"> </w:t>
      </w:r>
      <w:r w:rsidRPr="00D10A80">
        <w:rPr>
          <w:rFonts w:eastAsia="Times New Roman" w:cs="Times New Roman"/>
          <w:i/>
          <w:sz w:val="18"/>
          <w:szCs w:val="18"/>
          <w:lang w:val="ro-RO"/>
        </w:rPr>
        <w:t>în</w:t>
      </w:r>
      <w:r w:rsidRPr="00D10A80">
        <w:rPr>
          <w:rFonts w:eastAsia="Times New Roman" w:cs="Times New Roman"/>
          <w:i/>
          <w:spacing w:val="-1"/>
          <w:sz w:val="18"/>
          <w:szCs w:val="18"/>
          <w:lang w:val="ro-RO"/>
        </w:rPr>
        <w:t xml:space="preserve"> </w:t>
      </w:r>
      <w:r w:rsidRPr="00D10A80">
        <w:rPr>
          <w:rFonts w:eastAsia="Times New Roman" w:cs="Times New Roman"/>
          <w:i/>
          <w:sz w:val="18"/>
          <w:szCs w:val="18"/>
          <w:lang w:val="ro-RO"/>
        </w:rPr>
        <w:t>f</w:t>
      </w:r>
      <w:r w:rsidRPr="00D10A80">
        <w:rPr>
          <w:rFonts w:eastAsia="Times New Roman" w:cs="Times New Roman"/>
          <w:i/>
          <w:spacing w:val="-1"/>
          <w:sz w:val="18"/>
          <w:szCs w:val="18"/>
          <w:lang w:val="ro-RO"/>
        </w:rPr>
        <w:t>u</w:t>
      </w:r>
      <w:r w:rsidRPr="00D10A80">
        <w:rPr>
          <w:rFonts w:eastAsia="Times New Roman" w:cs="Times New Roman"/>
          <w:i/>
          <w:spacing w:val="1"/>
          <w:sz w:val="18"/>
          <w:szCs w:val="18"/>
          <w:lang w:val="ro-RO"/>
        </w:rPr>
        <w:t>n</w:t>
      </w:r>
      <w:r w:rsidRPr="00D10A80">
        <w:rPr>
          <w:rFonts w:eastAsia="Times New Roman" w:cs="Times New Roman"/>
          <w:i/>
          <w:spacing w:val="-1"/>
          <w:sz w:val="18"/>
          <w:szCs w:val="18"/>
          <w:lang w:val="ro-RO"/>
        </w:rPr>
        <w:t>c</w:t>
      </w:r>
      <w:r w:rsidRPr="00D10A80">
        <w:rPr>
          <w:rFonts w:eastAsia="Times New Roman" w:cs="Times New Roman"/>
          <w:i/>
          <w:sz w:val="18"/>
          <w:szCs w:val="18"/>
          <w:lang w:val="ro-RO"/>
        </w:rPr>
        <w:t>ț</w:t>
      </w:r>
      <w:r w:rsidRPr="00D10A80">
        <w:rPr>
          <w:rFonts w:eastAsia="Times New Roman" w:cs="Times New Roman"/>
          <w:i/>
          <w:spacing w:val="-2"/>
          <w:sz w:val="18"/>
          <w:szCs w:val="18"/>
          <w:lang w:val="ro-RO"/>
        </w:rPr>
        <w:t>i</w:t>
      </w:r>
      <w:r w:rsidRPr="00D10A80">
        <w:rPr>
          <w:rFonts w:eastAsia="Times New Roman" w:cs="Times New Roman"/>
          <w:i/>
          <w:sz w:val="18"/>
          <w:szCs w:val="18"/>
          <w:lang w:val="ro-RO"/>
        </w:rPr>
        <w:t xml:space="preserve">e </w:t>
      </w:r>
      <w:r w:rsidRPr="00D10A80">
        <w:rPr>
          <w:rFonts w:eastAsia="Times New Roman" w:cs="Times New Roman"/>
          <w:i/>
          <w:spacing w:val="1"/>
          <w:sz w:val="18"/>
          <w:szCs w:val="18"/>
          <w:lang w:val="ro-RO"/>
        </w:rPr>
        <w:t>d</w:t>
      </w:r>
      <w:r w:rsidRPr="00D10A80">
        <w:rPr>
          <w:rFonts w:eastAsia="Times New Roman" w:cs="Times New Roman"/>
          <w:i/>
          <w:sz w:val="18"/>
          <w:szCs w:val="18"/>
          <w:lang w:val="ro-RO"/>
        </w:rPr>
        <w:t>e r</w:t>
      </w:r>
      <w:r w:rsidRPr="00D10A80">
        <w:rPr>
          <w:rFonts w:eastAsia="Times New Roman" w:cs="Times New Roman"/>
          <w:i/>
          <w:spacing w:val="-1"/>
          <w:sz w:val="18"/>
          <w:szCs w:val="18"/>
          <w:lang w:val="ro-RO"/>
        </w:rPr>
        <w:t>e</w:t>
      </w:r>
      <w:r w:rsidRPr="00D10A80">
        <w:rPr>
          <w:rFonts w:eastAsia="Times New Roman" w:cs="Times New Roman"/>
          <w:i/>
          <w:spacing w:val="1"/>
          <w:sz w:val="18"/>
          <w:szCs w:val="18"/>
          <w:lang w:val="ro-RO"/>
        </w:rPr>
        <w:t>g</w:t>
      </w:r>
      <w:r w:rsidRPr="00D10A80">
        <w:rPr>
          <w:rFonts w:eastAsia="Times New Roman" w:cs="Times New Roman"/>
          <w:i/>
          <w:sz w:val="18"/>
          <w:szCs w:val="18"/>
          <w:lang w:val="ro-RO"/>
        </w:rPr>
        <w:t>i</w:t>
      </w:r>
      <w:r w:rsidRPr="00D10A80">
        <w:rPr>
          <w:rFonts w:eastAsia="Times New Roman" w:cs="Times New Roman"/>
          <w:i/>
          <w:spacing w:val="-1"/>
          <w:sz w:val="18"/>
          <w:szCs w:val="18"/>
          <w:lang w:val="ro-RO"/>
        </w:rPr>
        <w:t>u</w:t>
      </w:r>
      <w:r w:rsidRPr="00D10A80">
        <w:rPr>
          <w:rFonts w:eastAsia="Times New Roman" w:cs="Times New Roman"/>
          <w:i/>
          <w:spacing w:val="1"/>
          <w:sz w:val="18"/>
          <w:szCs w:val="18"/>
          <w:lang w:val="ro-RO"/>
        </w:rPr>
        <w:t>n</w:t>
      </w:r>
      <w:r w:rsidRPr="00D10A80">
        <w:rPr>
          <w:rFonts w:eastAsia="Times New Roman" w:cs="Times New Roman"/>
          <w:i/>
          <w:sz w:val="18"/>
          <w:szCs w:val="18"/>
          <w:lang w:val="ro-RO"/>
        </w:rPr>
        <w:t>e și</w:t>
      </w:r>
      <w:r w:rsidRPr="00D10A80">
        <w:rPr>
          <w:rFonts w:eastAsia="Times New Roman" w:cs="Times New Roman"/>
          <w:i/>
          <w:spacing w:val="1"/>
          <w:sz w:val="18"/>
          <w:szCs w:val="18"/>
          <w:lang w:val="ro-RO"/>
        </w:rPr>
        <w:t xml:space="preserve"> d</w:t>
      </w:r>
      <w:r w:rsidRPr="00D10A80">
        <w:rPr>
          <w:rFonts w:eastAsia="Times New Roman" w:cs="Times New Roman"/>
          <w:i/>
          <w:sz w:val="18"/>
          <w:szCs w:val="18"/>
          <w:lang w:val="ro-RO"/>
        </w:rPr>
        <w:t>e</w:t>
      </w:r>
      <w:r w:rsidRPr="00D10A80">
        <w:rPr>
          <w:rFonts w:eastAsia="Times New Roman" w:cs="Times New Roman"/>
          <w:i/>
          <w:spacing w:val="-3"/>
          <w:sz w:val="18"/>
          <w:szCs w:val="18"/>
          <w:lang w:val="ro-RO"/>
        </w:rPr>
        <w:t xml:space="preserve"> </w:t>
      </w:r>
      <w:r w:rsidRPr="00D10A80">
        <w:rPr>
          <w:rFonts w:eastAsia="Times New Roman" w:cs="Times New Roman"/>
          <w:i/>
          <w:spacing w:val="1"/>
          <w:sz w:val="18"/>
          <w:szCs w:val="18"/>
          <w:lang w:val="ro-RO"/>
        </w:rPr>
        <w:t>du</w:t>
      </w:r>
      <w:r w:rsidRPr="00D10A80">
        <w:rPr>
          <w:rFonts w:eastAsia="Times New Roman" w:cs="Times New Roman"/>
          <w:i/>
          <w:spacing w:val="-3"/>
          <w:sz w:val="18"/>
          <w:szCs w:val="18"/>
          <w:lang w:val="ro-RO"/>
        </w:rPr>
        <w:t>r</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ta</w:t>
      </w:r>
      <w:r w:rsidRPr="00D10A80">
        <w:rPr>
          <w:rFonts w:eastAsia="Times New Roman" w:cs="Times New Roman"/>
          <w:i/>
          <w:spacing w:val="-1"/>
          <w:sz w:val="18"/>
          <w:szCs w:val="18"/>
          <w:lang w:val="ro-RO"/>
        </w:rPr>
        <w:t xml:space="preserve"> </w:t>
      </w:r>
      <w:r w:rsidRPr="00D10A80">
        <w:rPr>
          <w:rFonts w:eastAsia="Times New Roman" w:cs="Times New Roman"/>
          <w:i/>
          <w:sz w:val="18"/>
          <w:szCs w:val="18"/>
          <w:lang w:val="ro-RO"/>
        </w:rPr>
        <w:t>PR,</w:t>
      </w:r>
      <w:r w:rsidRPr="00D10A80">
        <w:rPr>
          <w:rFonts w:eastAsia="Times New Roman" w:cs="Times New Roman"/>
          <w:i/>
          <w:spacing w:val="-1"/>
          <w:sz w:val="18"/>
          <w:szCs w:val="18"/>
          <w:lang w:val="ro-RO"/>
        </w:rPr>
        <w:t xml:space="preserve"> </w:t>
      </w:r>
      <w:r w:rsidRPr="00D10A80">
        <w:rPr>
          <w:rFonts w:eastAsia="Times New Roman" w:cs="Times New Roman"/>
          <w:i/>
          <w:spacing w:val="1"/>
          <w:sz w:val="18"/>
          <w:szCs w:val="18"/>
          <w:lang w:val="ro-RO"/>
        </w:rPr>
        <w:t>p</w:t>
      </w:r>
      <w:r w:rsidRPr="00D10A80">
        <w:rPr>
          <w:rFonts w:eastAsia="Times New Roman" w:cs="Times New Roman"/>
          <w:i/>
          <w:spacing w:val="-1"/>
          <w:sz w:val="18"/>
          <w:szCs w:val="18"/>
          <w:lang w:val="ro-RO"/>
        </w:rPr>
        <w:t>en</w:t>
      </w:r>
      <w:r w:rsidRPr="00D10A80">
        <w:rPr>
          <w:rFonts w:eastAsia="Times New Roman" w:cs="Times New Roman"/>
          <w:i/>
          <w:sz w:val="18"/>
          <w:szCs w:val="18"/>
          <w:lang w:val="ro-RO"/>
        </w:rPr>
        <w:t>tru</w:t>
      </w:r>
      <w:r w:rsidRPr="00D10A80">
        <w:rPr>
          <w:rFonts w:eastAsia="Times New Roman" w:cs="Times New Roman"/>
          <w:i/>
          <w:spacing w:val="2"/>
          <w:sz w:val="18"/>
          <w:szCs w:val="18"/>
          <w:lang w:val="ro-RO"/>
        </w:rPr>
        <w:t xml:space="preserve"> </w:t>
      </w:r>
      <w:r w:rsidRPr="00D10A80">
        <w:rPr>
          <w:rFonts w:eastAsia="Times New Roman" w:cs="Times New Roman"/>
          <w:i/>
          <w:sz w:val="18"/>
          <w:szCs w:val="18"/>
          <w:lang w:val="ro-RO"/>
        </w:rPr>
        <w:t>t</w:t>
      </w:r>
      <w:r w:rsidRPr="00D10A80">
        <w:rPr>
          <w:rFonts w:eastAsia="Times New Roman" w:cs="Times New Roman"/>
          <w:i/>
          <w:spacing w:val="-1"/>
          <w:sz w:val="18"/>
          <w:szCs w:val="18"/>
          <w:lang w:val="ro-RO"/>
        </w:rPr>
        <w:t>o</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te</w:t>
      </w:r>
      <w:r w:rsidRPr="00D10A80">
        <w:rPr>
          <w:rFonts w:eastAsia="Times New Roman" w:cs="Times New Roman"/>
          <w:i/>
          <w:spacing w:val="-1"/>
          <w:sz w:val="18"/>
          <w:szCs w:val="18"/>
          <w:lang w:val="ro-RO"/>
        </w:rPr>
        <w:t xml:space="preserve"> c</w:t>
      </w:r>
      <w:r w:rsidRPr="00D10A80">
        <w:rPr>
          <w:rFonts w:eastAsia="Times New Roman" w:cs="Times New Roman"/>
          <w:i/>
          <w:sz w:val="18"/>
          <w:szCs w:val="18"/>
          <w:lang w:val="ro-RO"/>
        </w:rPr>
        <w:t>rit</w:t>
      </w:r>
      <w:r w:rsidRPr="00D10A80">
        <w:rPr>
          <w:rFonts w:eastAsia="Times New Roman" w:cs="Times New Roman"/>
          <w:i/>
          <w:spacing w:val="-1"/>
          <w:sz w:val="18"/>
          <w:szCs w:val="18"/>
          <w:lang w:val="ro-RO"/>
        </w:rPr>
        <w:t>e</w:t>
      </w:r>
      <w:r w:rsidRPr="00D10A80">
        <w:rPr>
          <w:rFonts w:eastAsia="Times New Roman" w:cs="Times New Roman"/>
          <w:i/>
          <w:sz w:val="18"/>
          <w:szCs w:val="18"/>
          <w:lang w:val="ro-RO"/>
        </w:rPr>
        <w:t>riile f</w:t>
      </w:r>
      <w:r w:rsidRPr="00D10A80">
        <w:rPr>
          <w:rFonts w:eastAsia="Times New Roman" w:cs="Times New Roman"/>
          <w:i/>
          <w:spacing w:val="-2"/>
          <w:sz w:val="18"/>
          <w:szCs w:val="18"/>
          <w:lang w:val="ro-RO"/>
        </w:rPr>
        <w:t>i</w:t>
      </w:r>
      <w:r w:rsidRPr="00D10A80">
        <w:rPr>
          <w:rFonts w:eastAsia="Times New Roman" w:cs="Times New Roman"/>
          <w:i/>
          <w:spacing w:val="1"/>
          <w:sz w:val="18"/>
          <w:szCs w:val="18"/>
          <w:lang w:val="ro-RO"/>
        </w:rPr>
        <w:t>na</w:t>
      </w:r>
      <w:r w:rsidRPr="00D10A80">
        <w:rPr>
          <w:rFonts w:eastAsia="Times New Roman" w:cs="Times New Roman"/>
          <w:i/>
          <w:sz w:val="18"/>
          <w:szCs w:val="18"/>
          <w:lang w:val="ro-RO"/>
        </w:rPr>
        <w:t>le</w:t>
      </w:r>
      <w:r w:rsidRPr="00D10A80">
        <w:rPr>
          <w:rFonts w:eastAsia="Times New Roman" w:cs="Times New Roman"/>
          <w:i/>
          <w:spacing w:val="-3"/>
          <w:sz w:val="18"/>
          <w:szCs w:val="18"/>
          <w:lang w:val="ro-RO"/>
        </w:rPr>
        <w:t xml:space="preserve"> </w:t>
      </w:r>
      <w:r w:rsidRPr="00D10A80">
        <w:rPr>
          <w:rFonts w:eastAsia="Times New Roman" w:cs="Times New Roman"/>
          <w:i/>
          <w:spacing w:val="1"/>
          <w:sz w:val="18"/>
          <w:szCs w:val="18"/>
          <w:lang w:val="ro-RO"/>
        </w:rPr>
        <w:t>d</w:t>
      </w:r>
      <w:r w:rsidRPr="00D10A80">
        <w:rPr>
          <w:rFonts w:eastAsia="Times New Roman" w:cs="Times New Roman"/>
          <w:i/>
          <w:sz w:val="18"/>
          <w:szCs w:val="18"/>
          <w:lang w:val="ro-RO"/>
        </w:rPr>
        <w:t xml:space="preserve">e </w:t>
      </w:r>
      <w:r w:rsidRPr="00D10A80">
        <w:rPr>
          <w:rFonts w:eastAsia="Times New Roman" w:cs="Times New Roman"/>
          <w:i/>
          <w:spacing w:val="-1"/>
          <w:sz w:val="18"/>
          <w:szCs w:val="18"/>
          <w:lang w:val="ro-RO"/>
        </w:rPr>
        <w:t>ev</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l</w:t>
      </w:r>
      <w:r w:rsidRPr="00D10A80">
        <w:rPr>
          <w:rFonts w:eastAsia="Times New Roman" w:cs="Times New Roman"/>
          <w:i/>
          <w:spacing w:val="-1"/>
          <w:sz w:val="18"/>
          <w:szCs w:val="18"/>
          <w:lang w:val="ro-RO"/>
        </w:rPr>
        <w:t>u</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re și</w:t>
      </w:r>
      <w:r w:rsidRPr="00D10A80">
        <w:rPr>
          <w:rFonts w:eastAsia="Times New Roman" w:cs="Times New Roman"/>
          <w:i/>
          <w:spacing w:val="1"/>
          <w:sz w:val="18"/>
          <w:szCs w:val="18"/>
          <w:lang w:val="ro-RO"/>
        </w:rPr>
        <w:t xml:space="preserve"> p</w:t>
      </w:r>
      <w:r w:rsidRPr="00D10A80">
        <w:rPr>
          <w:rFonts w:eastAsia="Times New Roman" w:cs="Times New Roman"/>
          <w:i/>
          <w:spacing w:val="-1"/>
          <w:sz w:val="18"/>
          <w:szCs w:val="18"/>
          <w:lang w:val="ro-RO"/>
        </w:rPr>
        <w:t>e</w:t>
      </w:r>
      <w:r w:rsidRPr="00D10A80">
        <w:rPr>
          <w:rFonts w:eastAsia="Times New Roman" w:cs="Times New Roman"/>
          <w:i/>
          <w:spacing w:val="1"/>
          <w:sz w:val="18"/>
          <w:szCs w:val="18"/>
          <w:lang w:val="ro-RO"/>
        </w:rPr>
        <w:t>n</w:t>
      </w:r>
      <w:r w:rsidRPr="00D10A80">
        <w:rPr>
          <w:rFonts w:eastAsia="Times New Roman" w:cs="Times New Roman"/>
          <w:i/>
          <w:sz w:val="18"/>
          <w:szCs w:val="18"/>
          <w:lang w:val="ro-RO"/>
        </w:rPr>
        <w:t>t</w:t>
      </w:r>
      <w:r w:rsidRPr="00D10A80">
        <w:rPr>
          <w:rFonts w:eastAsia="Times New Roman" w:cs="Times New Roman"/>
          <w:i/>
          <w:spacing w:val="-3"/>
          <w:sz w:val="18"/>
          <w:szCs w:val="18"/>
          <w:lang w:val="ro-RO"/>
        </w:rPr>
        <w:t>r</w:t>
      </w:r>
      <w:r w:rsidRPr="00D10A80">
        <w:rPr>
          <w:rFonts w:eastAsia="Times New Roman" w:cs="Times New Roman"/>
          <w:i/>
          <w:sz w:val="18"/>
          <w:szCs w:val="18"/>
          <w:lang w:val="ro-RO"/>
        </w:rPr>
        <w:t>u</w:t>
      </w:r>
      <w:r w:rsidRPr="00D10A80">
        <w:rPr>
          <w:rFonts w:eastAsia="Times New Roman" w:cs="Times New Roman"/>
          <w:i/>
          <w:spacing w:val="2"/>
          <w:sz w:val="18"/>
          <w:szCs w:val="18"/>
          <w:lang w:val="ro-RO"/>
        </w:rPr>
        <w:t xml:space="preserve"> </w:t>
      </w:r>
      <w:r w:rsidRPr="00D10A80">
        <w:rPr>
          <w:rFonts w:eastAsia="Times New Roman" w:cs="Times New Roman"/>
          <w:i/>
          <w:spacing w:val="-1"/>
          <w:sz w:val="18"/>
          <w:szCs w:val="18"/>
          <w:lang w:val="ro-RO"/>
        </w:rPr>
        <w:t>v</w:t>
      </w:r>
      <w:r w:rsidRPr="00D10A80">
        <w:rPr>
          <w:rFonts w:eastAsia="Times New Roman" w:cs="Times New Roman"/>
          <w:i/>
          <w:spacing w:val="1"/>
          <w:sz w:val="18"/>
          <w:szCs w:val="18"/>
          <w:lang w:val="ro-RO"/>
        </w:rPr>
        <w:t>a</w:t>
      </w:r>
      <w:r w:rsidRPr="00D10A80">
        <w:rPr>
          <w:rFonts w:eastAsia="Times New Roman" w:cs="Times New Roman"/>
          <w:i/>
          <w:spacing w:val="-2"/>
          <w:sz w:val="18"/>
          <w:szCs w:val="18"/>
          <w:lang w:val="ro-RO"/>
        </w:rPr>
        <w:t>l</w:t>
      </w:r>
      <w:r w:rsidRPr="00D10A80">
        <w:rPr>
          <w:rFonts w:eastAsia="Times New Roman" w:cs="Times New Roman"/>
          <w:i/>
          <w:spacing w:val="1"/>
          <w:sz w:val="18"/>
          <w:szCs w:val="18"/>
          <w:lang w:val="ro-RO"/>
        </w:rPr>
        <w:t>o</w:t>
      </w:r>
      <w:r w:rsidRPr="00D10A80">
        <w:rPr>
          <w:rFonts w:eastAsia="Times New Roman" w:cs="Times New Roman"/>
          <w:i/>
          <w:sz w:val="18"/>
          <w:szCs w:val="18"/>
          <w:lang w:val="ro-RO"/>
        </w:rPr>
        <w:t>rile i</w:t>
      </w:r>
      <w:r w:rsidRPr="00D10A80">
        <w:rPr>
          <w:rFonts w:eastAsia="Times New Roman" w:cs="Times New Roman"/>
          <w:i/>
          <w:spacing w:val="1"/>
          <w:sz w:val="18"/>
          <w:szCs w:val="18"/>
          <w:lang w:val="ro-RO"/>
        </w:rPr>
        <w:t>n</w:t>
      </w:r>
      <w:r w:rsidRPr="00D10A80">
        <w:rPr>
          <w:rFonts w:eastAsia="Times New Roman" w:cs="Times New Roman"/>
          <w:i/>
          <w:sz w:val="18"/>
          <w:szCs w:val="18"/>
          <w:lang w:val="ro-RO"/>
        </w:rPr>
        <w:t>iț</w:t>
      </w:r>
      <w:r w:rsidRPr="00D10A80">
        <w:rPr>
          <w:rFonts w:eastAsia="Times New Roman" w:cs="Times New Roman"/>
          <w:i/>
          <w:spacing w:val="-2"/>
          <w:sz w:val="18"/>
          <w:szCs w:val="18"/>
          <w:lang w:val="ro-RO"/>
        </w:rPr>
        <w:t>i</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 xml:space="preserve">le </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 xml:space="preserve">le </w:t>
      </w:r>
      <w:r w:rsidRPr="00D10A80">
        <w:rPr>
          <w:rFonts w:eastAsia="Times New Roman" w:cs="Times New Roman"/>
          <w:i/>
          <w:spacing w:val="-1"/>
          <w:sz w:val="18"/>
          <w:szCs w:val="18"/>
          <w:lang w:val="ro-RO"/>
        </w:rPr>
        <w:t>c</w:t>
      </w:r>
      <w:r w:rsidRPr="00D10A80">
        <w:rPr>
          <w:rFonts w:eastAsia="Times New Roman" w:cs="Times New Roman"/>
          <w:i/>
          <w:sz w:val="18"/>
          <w:szCs w:val="18"/>
          <w:lang w:val="ro-RO"/>
        </w:rPr>
        <w:t>rit</w:t>
      </w:r>
      <w:r w:rsidRPr="00D10A80">
        <w:rPr>
          <w:rFonts w:eastAsia="Times New Roman" w:cs="Times New Roman"/>
          <w:i/>
          <w:spacing w:val="-1"/>
          <w:sz w:val="18"/>
          <w:szCs w:val="18"/>
          <w:lang w:val="ro-RO"/>
        </w:rPr>
        <w:t>e</w:t>
      </w:r>
      <w:r w:rsidRPr="00D10A80">
        <w:rPr>
          <w:rFonts w:eastAsia="Times New Roman" w:cs="Times New Roman"/>
          <w:i/>
          <w:sz w:val="18"/>
          <w:szCs w:val="18"/>
          <w:lang w:val="ro-RO"/>
        </w:rPr>
        <w:t>rii</w:t>
      </w:r>
      <w:r w:rsidRPr="00D10A80">
        <w:rPr>
          <w:rFonts w:eastAsia="Times New Roman" w:cs="Times New Roman"/>
          <w:i/>
          <w:spacing w:val="-2"/>
          <w:sz w:val="18"/>
          <w:szCs w:val="18"/>
          <w:lang w:val="ro-RO"/>
        </w:rPr>
        <w:t>l</w:t>
      </w:r>
      <w:r w:rsidRPr="00D10A80">
        <w:rPr>
          <w:rFonts w:eastAsia="Times New Roman" w:cs="Times New Roman"/>
          <w:i/>
          <w:spacing w:val="1"/>
          <w:sz w:val="18"/>
          <w:szCs w:val="18"/>
          <w:lang w:val="ro-RO"/>
        </w:rPr>
        <w:t>o</w:t>
      </w:r>
      <w:r w:rsidRPr="00D10A80">
        <w:rPr>
          <w:rFonts w:eastAsia="Times New Roman" w:cs="Times New Roman"/>
          <w:i/>
          <w:sz w:val="18"/>
          <w:szCs w:val="18"/>
          <w:lang w:val="ro-RO"/>
        </w:rPr>
        <w:t>r f</w:t>
      </w:r>
      <w:r w:rsidRPr="00D10A80">
        <w:rPr>
          <w:rFonts w:eastAsia="Times New Roman" w:cs="Times New Roman"/>
          <w:i/>
          <w:spacing w:val="-2"/>
          <w:sz w:val="18"/>
          <w:szCs w:val="18"/>
          <w:lang w:val="ro-RO"/>
        </w:rPr>
        <w:t>i</w:t>
      </w:r>
      <w:r w:rsidRPr="00D10A80">
        <w:rPr>
          <w:rFonts w:eastAsia="Times New Roman" w:cs="Times New Roman"/>
          <w:i/>
          <w:spacing w:val="1"/>
          <w:sz w:val="18"/>
          <w:szCs w:val="18"/>
          <w:lang w:val="ro-RO"/>
        </w:rPr>
        <w:t>na</w:t>
      </w:r>
      <w:r w:rsidRPr="00D10A80">
        <w:rPr>
          <w:rFonts w:eastAsia="Times New Roman" w:cs="Times New Roman"/>
          <w:i/>
          <w:sz w:val="18"/>
          <w:szCs w:val="18"/>
          <w:lang w:val="ro-RO"/>
        </w:rPr>
        <w:t>le</w:t>
      </w:r>
      <w:r w:rsidRPr="00D10A80">
        <w:rPr>
          <w:rFonts w:eastAsia="Times New Roman" w:cs="Times New Roman"/>
          <w:i/>
          <w:spacing w:val="-3"/>
          <w:sz w:val="18"/>
          <w:szCs w:val="18"/>
          <w:lang w:val="ro-RO"/>
        </w:rPr>
        <w:t xml:space="preserve"> </w:t>
      </w:r>
      <w:r w:rsidRPr="00D10A80">
        <w:rPr>
          <w:rFonts w:eastAsia="Times New Roman" w:cs="Times New Roman"/>
          <w:i/>
          <w:spacing w:val="1"/>
          <w:sz w:val="18"/>
          <w:szCs w:val="18"/>
          <w:lang w:val="ro-RO"/>
        </w:rPr>
        <w:t>d</w:t>
      </w:r>
      <w:r w:rsidRPr="00D10A80">
        <w:rPr>
          <w:rFonts w:eastAsia="Times New Roman" w:cs="Times New Roman"/>
          <w:i/>
          <w:sz w:val="18"/>
          <w:szCs w:val="18"/>
          <w:lang w:val="ro-RO"/>
        </w:rPr>
        <w:t xml:space="preserve">e </w:t>
      </w:r>
      <w:r w:rsidRPr="00D10A80">
        <w:rPr>
          <w:rFonts w:eastAsia="Times New Roman" w:cs="Times New Roman"/>
          <w:i/>
          <w:spacing w:val="-1"/>
          <w:sz w:val="18"/>
          <w:szCs w:val="18"/>
          <w:lang w:val="ro-RO"/>
        </w:rPr>
        <w:t>ev</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l</w:t>
      </w:r>
      <w:r w:rsidRPr="00D10A80">
        <w:rPr>
          <w:rFonts w:eastAsia="Times New Roman" w:cs="Times New Roman"/>
          <w:i/>
          <w:spacing w:val="-1"/>
          <w:sz w:val="18"/>
          <w:szCs w:val="18"/>
          <w:lang w:val="ro-RO"/>
        </w:rPr>
        <w:t>u</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 xml:space="preserve">re </w:t>
      </w:r>
      <w:r w:rsidRPr="00D10A80">
        <w:rPr>
          <w:rFonts w:eastAsia="Times New Roman" w:cs="Times New Roman"/>
          <w:i/>
          <w:spacing w:val="-1"/>
          <w:sz w:val="18"/>
          <w:szCs w:val="18"/>
          <w:lang w:val="ro-RO"/>
        </w:rPr>
        <w:t>c</w:t>
      </w:r>
      <w:r w:rsidRPr="00D10A80">
        <w:rPr>
          <w:rFonts w:eastAsia="Times New Roman" w:cs="Times New Roman"/>
          <w:i/>
          <w:spacing w:val="1"/>
          <w:sz w:val="18"/>
          <w:szCs w:val="18"/>
          <w:lang w:val="ro-RO"/>
        </w:rPr>
        <w:t>on</w:t>
      </w:r>
      <w:r w:rsidRPr="00D10A80">
        <w:rPr>
          <w:rFonts w:eastAsia="Times New Roman" w:cs="Times New Roman"/>
          <w:i/>
          <w:sz w:val="18"/>
          <w:szCs w:val="18"/>
          <w:lang w:val="ro-RO"/>
        </w:rPr>
        <w:t>t</w:t>
      </w:r>
      <w:r w:rsidRPr="00D10A80">
        <w:rPr>
          <w:rFonts w:eastAsia="Times New Roman" w:cs="Times New Roman"/>
          <w:i/>
          <w:spacing w:val="-2"/>
          <w:sz w:val="18"/>
          <w:szCs w:val="18"/>
          <w:lang w:val="ro-RO"/>
        </w:rPr>
        <w:t>i</w:t>
      </w:r>
      <w:r w:rsidRPr="00D10A80">
        <w:rPr>
          <w:rFonts w:eastAsia="Times New Roman" w:cs="Times New Roman"/>
          <w:i/>
          <w:spacing w:val="1"/>
          <w:sz w:val="18"/>
          <w:szCs w:val="18"/>
          <w:lang w:val="ro-RO"/>
        </w:rPr>
        <w:t>nue</w:t>
      </w:r>
    </w:p>
    <w:p w14:paraId="2FEC5202" w14:textId="77777777" w:rsidR="0011222A" w:rsidRPr="00D10A80" w:rsidRDefault="0011222A" w:rsidP="00E8462A">
      <w:pPr>
        <w:spacing w:after="0" w:line="240" w:lineRule="auto"/>
        <w:rPr>
          <w:rFonts w:eastAsia="Times New Roman" w:cs="Times New Roman"/>
          <w:sz w:val="18"/>
          <w:szCs w:val="18"/>
          <w:lang w:val="ro-RO"/>
        </w:rPr>
      </w:pPr>
      <w:r w:rsidRPr="00955129">
        <w:rPr>
          <w:rFonts w:eastAsia="Times New Roman" w:cs="Times New Roman"/>
          <w:i/>
          <w:position w:val="6"/>
          <w:sz w:val="18"/>
          <w:szCs w:val="18"/>
          <w:lang w:val="ro-RO"/>
        </w:rPr>
        <w:t xml:space="preserve">b </w:t>
      </w:r>
      <w:r w:rsidRPr="00D10A80">
        <w:rPr>
          <w:rFonts w:eastAsia="Times New Roman" w:cs="Times New Roman"/>
          <w:i/>
          <w:sz w:val="18"/>
          <w:szCs w:val="18"/>
          <w:lang w:val="ro-RO"/>
        </w:rPr>
        <w:t>În</w:t>
      </w:r>
      <w:r w:rsidRPr="00D10A80">
        <w:rPr>
          <w:rFonts w:eastAsia="Times New Roman" w:cs="Times New Roman"/>
          <w:i/>
          <w:spacing w:val="2"/>
          <w:sz w:val="18"/>
          <w:szCs w:val="18"/>
          <w:lang w:val="ro-RO"/>
        </w:rPr>
        <w:t xml:space="preserve"> </w:t>
      </w:r>
      <w:r w:rsidRPr="00D10A80">
        <w:rPr>
          <w:rFonts w:eastAsia="Times New Roman" w:cs="Times New Roman"/>
          <w:i/>
          <w:spacing w:val="-1"/>
          <w:sz w:val="18"/>
          <w:szCs w:val="18"/>
          <w:lang w:val="ro-RO"/>
        </w:rPr>
        <w:t>c</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z</w:t>
      </w:r>
      <w:r w:rsidRPr="00D10A80">
        <w:rPr>
          <w:rFonts w:eastAsia="Times New Roman" w:cs="Times New Roman"/>
          <w:i/>
          <w:spacing w:val="1"/>
          <w:sz w:val="18"/>
          <w:szCs w:val="18"/>
          <w:lang w:val="ro-RO"/>
        </w:rPr>
        <w:t>u</w:t>
      </w:r>
      <w:r w:rsidRPr="00D10A80">
        <w:rPr>
          <w:rFonts w:eastAsia="Times New Roman" w:cs="Times New Roman"/>
          <w:i/>
          <w:sz w:val="18"/>
          <w:szCs w:val="18"/>
          <w:lang w:val="ro-RO"/>
        </w:rPr>
        <w:t>l</w:t>
      </w:r>
      <w:r w:rsidRPr="00D10A80">
        <w:rPr>
          <w:rFonts w:eastAsia="Times New Roman" w:cs="Times New Roman"/>
          <w:i/>
          <w:spacing w:val="-2"/>
          <w:sz w:val="18"/>
          <w:szCs w:val="18"/>
          <w:lang w:val="ro-RO"/>
        </w:rPr>
        <w:t xml:space="preserve"> </w:t>
      </w:r>
      <w:r w:rsidRPr="00D10A80">
        <w:rPr>
          <w:rFonts w:eastAsia="Times New Roman" w:cs="Times New Roman"/>
          <w:i/>
          <w:sz w:val="18"/>
          <w:szCs w:val="18"/>
          <w:lang w:val="ro-RO"/>
        </w:rPr>
        <w:t>l</w:t>
      </w:r>
      <w:r w:rsidRPr="00D10A80">
        <w:rPr>
          <w:rFonts w:eastAsia="Times New Roman" w:cs="Times New Roman"/>
          <w:i/>
          <w:spacing w:val="-2"/>
          <w:sz w:val="18"/>
          <w:szCs w:val="18"/>
          <w:lang w:val="ro-RO"/>
        </w:rPr>
        <w:t>i</w:t>
      </w:r>
      <w:r w:rsidRPr="00D10A80">
        <w:rPr>
          <w:rFonts w:eastAsia="Times New Roman" w:cs="Times New Roman"/>
          <w:i/>
          <w:spacing w:val="1"/>
          <w:sz w:val="18"/>
          <w:szCs w:val="18"/>
          <w:lang w:val="ro-RO"/>
        </w:rPr>
        <w:t>p</w:t>
      </w:r>
      <w:r w:rsidRPr="00D10A80">
        <w:rPr>
          <w:rFonts w:eastAsia="Times New Roman" w:cs="Times New Roman"/>
          <w:i/>
          <w:sz w:val="18"/>
          <w:szCs w:val="18"/>
          <w:lang w:val="ro-RO"/>
        </w:rPr>
        <w:t>s</w:t>
      </w:r>
      <w:r w:rsidRPr="00D10A80">
        <w:rPr>
          <w:rFonts w:eastAsia="Times New Roman" w:cs="Times New Roman"/>
          <w:i/>
          <w:spacing w:val="-1"/>
          <w:sz w:val="18"/>
          <w:szCs w:val="18"/>
          <w:lang w:val="ro-RO"/>
        </w:rPr>
        <w:t>e</w:t>
      </w:r>
      <w:r w:rsidRPr="00D10A80">
        <w:rPr>
          <w:rFonts w:eastAsia="Times New Roman" w:cs="Times New Roman"/>
          <w:i/>
          <w:sz w:val="18"/>
          <w:szCs w:val="18"/>
          <w:lang w:val="ro-RO"/>
        </w:rPr>
        <w:t>i</w:t>
      </w:r>
      <w:r w:rsidRPr="00D10A80">
        <w:rPr>
          <w:rFonts w:eastAsia="Times New Roman" w:cs="Times New Roman"/>
          <w:i/>
          <w:spacing w:val="1"/>
          <w:sz w:val="18"/>
          <w:szCs w:val="18"/>
          <w:lang w:val="ro-RO"/>
        </w:rPr>
        <w:t xml:space="preserve"> d</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t</w:t>
      </w:r>
      <w:r w:rsidRPr="00D10A80">
        <w:rPr>
          <w:rFonts w:eastAsia="Times New Roman" w:cs="Times New Roman"/>
          <w:i/>
          <w:spacing w:val="-1"/>
          <w:sz w:val="18"/>
          <w:szCs w:val="18"/>
          <w:lang w:val="ro-RO"/>
        </w:rPr>
        <w:t>e</w:t>
      </w:r>
      <w:r w:rsidRPr="00D10A80">
        <w:rPr>
          <w:rFonts w:eastAsia="Times New Roman" w:cs="Times New Roman"/>
          <w:i/>
          <w:sz w:val="18"/>
          <w:szCs w:val="18"/>
          <w:lang w:val="ro-RO"/>
        </w:rPr>
        <w:t>l</w:t>
      </w:r>
      <w:r w:rsidRPr="00D10A80">
        <w:rPr>
          <w:rFonts w:eastAsia="Times New Roman" w:cs="Times New Roman"/>
          <w:i/>
          <w:spacing w:val="1"/>
          <w:sz w:val="18"/>
          <w:szCs w:val="18"/>
          <w:lang w:val="ro-RO"/>
        </w:rPr>
        <w:t>o</w:t>
      </w:r>
      <w:r w:rsidRPr="00D10A80">
        <w:rPr>
          <w:rFonts w:eastAsia="Times New Roman" w:cs="Times New Roman"/>
          <w:i/>
          <w:sz w:val="18"/>
          <w:szCs w:val="18"/>
          <w:lang w:val="ro-RO"/>
        </w:rPr>
        <w:t>r,</w:t>
      </w:r>
      <w:r w:rsidRPr="00D10A80">
        <w:rPr>
          <w:rFonts w:eastAsia="Times New Roman" w:cs="Times New Roman"/>
          <w:i/>
          <w:spacing w:val="-1"/>
          <w:sz w:val="18"/>
          <w:szCs w:val="18"/>
          <w:lang w:val="ro-RO"/>
        </w:rPr>
        <w:t xml:space="preserve"> </w:t>
      </w:r>
      <w:r w:rsidRPr="00D10A80">
        <w:rPr>
          <w:rFonts w:eastAsia="Times New Roman" w:cs="Times New Roman"/>
          <w:i/>
          <w:spacing w:val="1"/>
          <w:sz w:val="18"/>
          <w:szCs w:val="18"/>
          <w:lang w:val="ro-RO"/>
        </w:rPr>
        <w:t>pa</w:t>
      </w:r>
      <w:r w:rsidRPr="00D10A80">
        <w:rPr>
          <w:rFonts w:eastAsia="Times New Roman" w:cs="Times New Roman"/>
          <w:i/>
          <w:spacing w:val="-1"/>
          <w:sz w:val="18"/>
          <w:szCs w:val="18"/>
          <w:lang w:val="ro-RO"/>
        </w:rPr>
        <w:t>c</w:t>
      </w:r>
      <w:r w:rsidRPr="00D10A80">
        <w:rPr>
          <w:rFonts w:eastAsia="Times New Roman" w:cs="Times New Roman"/>
          <w:i/>
          <w:sz w:val="18"/>
          <w:szCs w:val="18"/>
          <w:lang w:val="ro-RO"/>
        </w:rPr>
        <w:t>i</w:t>
      </w:r>
      <w:r w:rsidRPr="00D10A80">
        <w:rPr>
          <w:rFonts w:eastAsia="Times New Roman" w:cs="Times New Roman"/>
          <w:i/>
          <w:spacing w:val="-1"/>
          <w:sz w:val="18"/>
          <w:szCs w:val="18"/>
          <w:lang w:val="ro-RO"/>
        </w:rPr>
        <w:t>e</w:t>
      </w:r>
      <w:r w:rsidRPr="00D10A80">
        <w:rPr>
          <w:rFonts w:eastAsia="Times New Roman" w:cs="Times New Roman"/>
          <w:i/>
          <w:spacing w:val="1"/>
          <w:sz w:val="18"/>
          <w:szCs w:val="18"/>
          <w:lang w:val="ro-RO"/>
        </w:rPr>
        <w:t>n</w:t>
      </w:r>
      <w:r w:rsidRPr="00D10A80">
        <w:rPr>
          <w:rFonts w:eastAsia="Times New Roman" w:cs="Times New Roman"/>
          <w:i/>
          <w:spacing w:val="-2"/>
          <w:sz w:val="18"/>
          <w:szCs w:val="18"/>
          <w:lang w:val="ro-RO"/>
        </w:rPr>
        <w:t>ț</w:t>
      </w:r>
      <w:r w:rsidRPr="00D10A80">
        <w:rPr>
          <w:rFonts w:eastAsia="Times New Roman" w:cs="Times New Roman"/>
          <w:i/>
          <w:sz w:val="18"/>
          <w:szCs w:val="18"/>
          <w:lang w:val="ro-RO"/>
        </w:rPr>
        <w:t>ii</w:t>
      </w:r>
      <w:r w:rsidRPr="00D10A80">
        <w:rPr>
          <w:rFonts w:eastAsia="Times New Roman" w:cs="Times New Roman"/>
          <w:i/>
          <w:spacing w:val="-1"/>
          <w:sz w:val="18"/>
          <w:szCs w:val="18"/>
          <w:lang w:val="ro-RO"/>
        </w:rPr>
        <w:t xml:space="preserve"> </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u</w:t>
      </w:r>
      <w:r w:rsidRPr="00D10A80">
        <w:rPr>
          <w:rFonts w:eastAsia="Times New Roman" w:cs="Times New Roman"/>
          <w:i/>
          <w:spacing w:val="2"/>
          <w:sz w:val="18"/>
          <w:szCs w:val="18"/>
          <w:lang w:val="ro-RO"/>
        </w:rPr>
        <w:t xml:space="preserve"> </w:t>
      </w:r>
      <w:r w:rsidRPr="00D10A80">
        <w:rPr>
          <w:rFonts w:eastAsia="Times New Roman" w:cs="Times New Roman"/>
          <w:i/>
          <w:spacing w:val="-2"/>
          <w:sz w:val="18"/>
          <w:szCs w:val="18"/>
          <w:lang w:val="ro-RO"/>
        </w:rPr>
        <w:t>f</w:t>
      </w:r>
      <w:r w:rsidRPr="00D10A80">
        <w:rPr>
          <w:rFonts w:eastAsia="Times New Roman" w:cs="Times New Roman"/>
          <w:i/>
          <w:spacing w:val="1"/>
          <w:sz w:val="18"/>
          <w:szCs w:val="18"/>
          <w:lang w:val="ro-RO"/>
        </w:rPr>
        <w:t>o</w:t>
      </w:r>
      <w:r w:rsidRPr="00D10A80">
        <w:rPr>
          <w:rFonts w:eastAsia="Times New Roman" w:cs="Times New Roman"/>
          <w:i/>
          <w:sz w:val="18"/>
          <w:szCs w:val="18"/>
          <w:lang w:val="ro-RO"/>
        </w:rPr>
        <w:t>st</w:t>
      </w:r>
      <w:r w:rsidRPr="00D10A80">
        <w:rPr>
          <w:rFonts w:eastAsia="Times New Roman" w:cs="Times New Roman"/>
          <w:i/>
          <w:spacing w:val="1"/>
          <w:sz w:val="18"/>
          <w:szCs w:val="18"/>
          <w:lang w:val="ro-RO"/>
        </w:rPr>
        <w:t xml:space="preserve"> </w:t>
      </w:r>
      <w:r w:rsidRPr="00D10A80">
        <w:rPr>
          <w:rFonts w:eastAsia="Times New Roman" w:cs="Times New Roman"/>
          <w:i/>
          <w:spacing w:val="-1"/>
          <w:sz w:val="18"/>
          <w:szCs w:val="18"/>
          <w:lang w:val="ro-RO"/>
        </w:rPr>
        <w:t>co</w:t>
      </w:r>
      <w:r w:rsidRPr="00D10A80">
        <w:rPr>
          <w:rFonts w:eastAsia="Times New Roman" w:cs="Times New Roman"/>
          <w:i/>
          <w:spacing w:val="1"/>
          <w:sz w:val="18"/>
          <w:szCs w:val="18"/>
          <w:lang w:val="ro-RO"/>
        </w:rPr>
        <w:t>n</w:t>
      </w:r>
      <w:r w:rsidRPr="00D10A80">
        <w:rPr>
          <w:rFonts w:eastAsia="Times New Roman" w:cs="Times New Roman"/>
          <w:i/>
          <w:sz w:val="18"/>
          <w:szCs w:val="18"/>
          <w:lang w:val="ro-RO"/>
        </w:rPr>
        <w:t>si</w:t>
      </w:r>
      <w:r w:rsidRPr="00D10A80">
        <w:rPr>
          <w:rFonts w:eastAsia="Times New Roman" w:cs="Times New Roman"/>
          <w:i/>
          <w:spacing w:val="1"/>
          <w:sz w:val="18"/>
          <w:szCs w:val="18"/>
          <w:lang w:val="ro-RO"/>
        </w:rPr>
        <w:t>d</w:t>
      </w:r>
      <w:r w:rsidRPr="00D10A80">
        <w:rPr>
          <w:rFonts w:eastAsia="Times New Roman" w:cs="Times New Roman"/>
          <w:i/>
          <w:spacing w:val="-1"/>
          <w:sz w:val="18"/>
          <w:szCs w:val="18"/>
          <w:lang w:val="ro-RO"/>
        </w:rPr>
        <w:t>e</w:t>
      </w:r>
      <w:r w:rsidRPr="00D10A80">
        <w:rPr>
          <w:rFonts w:eastAsia="Times New Roman" w:cs="Times New Roman"/>
          <w:i/>
          <w:sz w:val="18"/>
          <w:szCs w:val="18"/>
          <w:lang w:val="ro-RO"/>
        </w:rPr>
        <w:t>r</w:t>
      </w:r>
      <w:r w:rsidRPr="00D10A80">
        <w:rPr>
          <w:rFonts w:eastAsia="Times New Roman" w:cs="Times New Roman"/>
          <w:i/>
          <w:spacing w:val="1"/>
          <w:sz w:val="18"/>
          <w:szCs w:val="18"/>
          <w:lang w:val="ro-RO"/>
        </w:rPr>
        <w:t>a</w:t>
      </w:r>
      <w:r w:rsidRPr="00D10A80">
        <w:rPr>
          <w:rFonts w:eastAsia="Times New Roman" w:cs="Times New Roman"/>
          <w:i/>
          <w:spacing w:val="-2"/>
          <w:sz w:val="18"/>
          <w:szCs w:val="18"/>
          <w:lang w:val="ro-RO"/>
        </w:rPr>
        <w:t>ț</w:t>
      </w:r>
      <w:r w:rsidRPr="00D10A80">
        <w:rPr>
          <w:rFonts w:eastAsia="Times New Roman" w:cs="Times New Roman"/>
          <w:i/>
          <w:sz w:val="18"/>
          <w:szCs w:val="18"/>
          <w:lang w:val="ro-RO"/>
        </w:rPr>
        <w:t>i</w:t>
      </w:r>
      <w:r w:rsidRPr="00D10A80">
        <w:rPr>
          <w:rFonts w:eastAsia="Times New Roman" w:cs="Times New Roman"/>
          <w:i/>
          <w:spacing w:val="1"/>
          <w:sz w:val="18"/>
          <w:szCs w:val="18"/>
          <w:lang w:val="ro-RO"/>
        </w:rPr>
        <w:t xml:space="preserve"> </w:t>
      </w:r>
      <w:r w:rsidRPr="00D10A80">
        <w:rPr>
          <w:rFonts w:eastAsia="Times New Roman" w:cs="Times New Roman"/>
          <w:i/>
          <w:spacing w:val="-1"/>
          <w:sz w:val="18"/>
          <w:szCs w:val="18"/>
          <w:lang w:val="ro-RO"/>
        </w:rPr>
        <w:t>n</w:t>
      </w:r>
      <w:r w:rsidRPr="00D10A80">
        <w:rPr>
          <w:rFonts w:eastAsia="Times New Roman" w:cs="Times New Roman"/>
          <w:i/>
          <w:spacing w:val="1"/>
          <w:sz w:val="18"/>
          <w:szCs w:val="18"/>
          <w:lang w:val="ro-RO"/>
        </w:rPr>
        <w:t>on</w:t>
      </w:r>
      <w:r w:rsidRPr="00D10A80">
        <w:rPr>
          <w:rFonts w:eastAsia="Times New Roman" w:cs="Times New Roman"/>
          <w:i/>
          <w:sz w:val="18"/>
          <w:szCs w:val="18"/>
          <w:lang w:val="ro-RO"/>
        </w:rPr>
        <w:t>-r</w:t>
      </w:r>
      <w:r w:rsidRPr="00D10A80">
        <w:rPr>
          <w:rFonts w:eastAsia="Times New Roman" w:cs="Times New Roman"/>
          <w:i/>
          <w:spacing w:val="-1"/>
          <w:sz w:val="18"/>
          <w:szCs w:val="18"/>
          <w:lang w:val="ro-RO"/>
        </w:rPr>
        <w:t>e</w:t>
      </w:r>
      <w:r w:rsidRPr="00D10A80">
        <w:rPr>
          <w:rFonts w:eastAsia="Times New Roman" w:cs="Times New Roman"/>
          <w:i/>
          <w:sz w:val="18"/>
          <w:szCs w:val="18"/>
          <w:lang w:val="ro-RO"/>
        </w:rPr>
        <w:t>s</w:t>
      </w:r>
      <w:r w:rsidRPr="00D10A80">
        <w:rPr>
          <w:rFonts w:eastAsia="Times New Roman" w:cs="Times New Roman"/>
          <w:i/>
          <w:spacing w:val="-1"/>
          <w:sz w:val="18"/>
          <w:szCs w:val="18"/>
          <w:lang w:val="ro-RO"/>
        </w:rPr>
        <w:t>p</w:t>
      </w:r>
      <w:r w:rsidRPr="00D10A80">
        <w:rPr>
          <w:rFonts w:eastAsia="Times New Roman" w:cs="Times New Roman"/>
          <w:i/>
          <w:spacing w:val="1"/>
          <w:sz w:val="18"/>
          <w:szCs w:val="18"/>
          <w:lang w:val="ro-RO"/>
        </w:rPr>
        <w:t>o</w:t>
      </w:r>
      <w:r w:rsidRPr="00D10A80">
        <w:rPr>
          <w:rFonts w:eastAsia="Times New Roman" w:cs="Times New Roman"/>
          <w:i/>
          <w:spacing w:val="-1"/>
          <w:sz w:val="18"/>
          <w:szCs w:val="18"/>
          <w:lang w:val="ro-RO"/>
        </w:rPr>
        <w:t>n</w:t>
      </w:r>
      <w:r w:rsidRPr="00D10A80">
        <w:rPr>
          <w:rFonts w:eastAsia="Times New Roman" w:cs="Times New Roman"/>
          <w:i/>
          <w:spacing w:val="1"/>
          <w:sz w:val="18"/>
          <w:szCs w:val="18"/>
          <w:lang w:val="ro-RO"/>
        </w:rPr>
        <w:t>d</w:t>
      </w:r>
      <w:r w:rsidRPr="00D10A80">
        <w:rPr>
          <w:rFonts w:eastAsia="Times New Roman" w:cs="Times New Roman"/>
          <w:i/>
          <w:spacing w:val="-1"/>
          <w:sz w:val="18"/>
          <w:szCs w:val="18"/>
          <w:lang w:val="ro-RO"/>
        </w:rPr>
        <w:t>e</w:t>
      </w:r>
      <w:r w:rsidRPr="00D10A80">
        <w:rPr>
          <w:rFonts w:eastAsia="Times New Roman" w:cs="Times New Roman"/>
          <w:i/>
          <w:spacing w:val="1"/>
          <w:sz w:val="18"/>
          <w:szCs w:val="18"/>
          <w:lang w:val="ro-RO"/>
        </w:rPr>
        <w:t>n</w:t>
      </w:r>
      <w:r w:rsidRPr="00D10A80">
        <w:rPr>
          <w:rFonts w:eastAsia="Times New Roman" w:cs="Times New Roman"/>
          <w:i/>
          <w:sz w:val="18"/>
          <w:szCs w:val="18"/>
          <w:lang w:val="ro-RO"/>
        </w:rPr>
        <w:t>ți.</w:t>
      </w:r>
      <w:r w:rsidRPr="00D10A80">
        <w:rPr>
          <w:rFonts w:eastAsia="Times New Roman" w:cs="Times New Roman"/>
          <w:i/>
          <w:spacing w:val="1"/>
          <w:sz w:val="18"/>
          <w:szCs w:val="18"/>
          <w:lang w:val="ro-RO"/>
        </w:rPr>
        <w:t xml:space="preserve"> </w:t>
      </w:r>
      <w:r w:rsidRPr="00D10A80">
        <w:rPr>
          <w:rFonts w:eastAsia="Times New Roman" w:cs="Times New Roman"/>
          <w:i/>
          <w:spacing w:val="-1"/>
          <w:sz w:val="18"/>
          <w:szCs w:val="18"/>
          <w:lang w:val="ro-RO"/>
        </w:rPr>
        <w:t>Me</w:t>
      </w:r>
      <w:r w:rsidRPr="00D10A80">
        <w:rPr>
          <w:rFonts w:eastAsia="Times New Roman" w:cs="Times New Roman"/>
          <w:i/>
          <w:sz w:val="18"/>
          <w:szCs w:val="18"/>
          <w:lang w:val="ro-RO"/>
        </w:rPr>
        <w:t>t</w:t>
      </w:r>
      <w:r w:rsidRPr="00D10A80">
        <w:rPr>
          <w:rFonts w:eastAsia="Times New Roman" w:cs="Times New Roman"/>
          <w:i/>
          <w:spacing w:val="-1"/>
          <w:sz w:val="18"/>
          <w:szCs w:val="18"/>
          <w:lang w:val="ro-RO"/>
        </w:rPr>
        <w:t>o</w:t>
      </w:r>
      <w:r w:rsidRPr="00D10A80">
        <w:rPr>
          <w:rFonts w:eastAsia="Times New Roman" w:cs="Times New Roman"/>
          <w:i/>
          <w:spacing w:val="1"/>
          <w:sz w:val="18"/>
          <w:szCs w:val="18"/>
          <w:lang w:val="ro-RO"/>
        </w:rPr>
        <w:t>d</w:t>
      </w:r>
      <w:r w:rsidRPr="00D10A80">
        <w:rPr>
          <w:rFonts w:eastAsia="Times New Roman" w:cs="Times New Roman"/>
          <w:i/>
          <w:sz w:val="18"/>
          <w:szCs w:val="18"/>
          <w:lang w:val="ro-RO"/>
        </w:rPr>
        <w:t>a</w:t>
      </w:r>
      <w:r w:rsidRPr="00D10A80">
        <w:rPr>
          <w:rFonts w:eastAsia="Times New Roman" w:cs="Times New Roman"/>
          <w:i/>
          <w:spacing w:val="2"/>
          <w:sz w:val="18"/>
          <w:szCs w:val="18"/>
          <w:lang w:val="ro-RO"/>
        </w:rPr>
        <w:t xml:space="preserve"> </w:t>
      </w:r>
      <w:proofErr w:type="spellStart"/>
      <w:r w:rsidRPr="00D10A80">
        <w:rPr>
          <w:rFonts w:eastAsia="Times New Roman" w:cs="Times New Roman"/>
          <w:i/>
          <w:spacing w:val="-3"/>
          <w:sz w:val="18"/>
          <w:szCs w:val="18"/>
          <w:lang w:val="ro-RO"/>
        </w:rPr>
        <w:t>H</w:t>
      </w:r>
      <w:r w:rsidRPr="00D10A80">
        <w:rPr>
          <w:rFonts w:eastAsia="Times New Roman" w:cs="Times New Roman"/>
          <w:i/>
          <w:spacing w:val="1"/>
          <w:sz w:val="18"/>
          <w:szCs w:val="18"/>
          <w:lang w:val="ro-RO"/>
        </w:rPr>
        <w:t>o</w:t>
      </w:r>
      <w:r w:rsidRPr="00D10A80">
        <w:rPr>
          <w:rFonts w:eastAsia="Times New Roman" w:cs="Times New Roman"/>
          <w:i/>
          <w:sz w:val="18"/>
          <w:szCs w:val="18"/>
          <w:lang w:val="ro-RO"/>
        </w:rPr>
        <w:t>lm-B</w:t>
      </w:r>
      <w:r w:rsidRPr="00D10A80">
        <w:rPr>
          <w:rFonts w:eastAsia="Times New Roman" w:cs="Times New Roman"/>
          <w:i/>
          <w:spacing w:val="-1"/>
          <w:sz w:val="18"/>
          <w:szCs w:val="18"/>
          <w:lang w:val="ro-RO"/>
        </w:rPr>
        <w:t>o</w:t>
      </w:r>
      <w:r w:rsidRPr="00D10A80">
        <w:rPr>
          <w:rFonts w:eastAsia="Times New Roman" w:cs="Times New Roman"/>
          <w:i/>
          <w:spacing w:val="1"/>
          <w:sz w:val="18"/>
          <w:szCs w:val="18"/>
          <w:lang w:val="ro-RO"/>
        </w:rPr>
        <w:t>n</w:t>
      </w:r>
      <w:r w:rsidRPr="00D10A80">
        <w:rPr>
          <w:rFonts w:eastAsia="Times New Roman" w:cs="Times New Roman"/>
          <w:i/>
          <w:sz w:val="18"/>
          <w:szCs w:val="18"/>
          <w:lang w:val="ro-RO"/>
        </w:rPr>
        <w:t>f</w:t>
      </w:r>
      <w:r w:rsidRPr="00D10A80">
        <w:rPr>
          <w:rFonts w:eastAsia="Times New Roman" w:cs="Times New Roman"/>
          <w:i/>
          <w:spacing w:val="-1"/>
          <w:sz w:val="18"/>
          <w:szCs w:val="18"/>
          <w:lang w:val="ro-RO"/>
        </w:rPr>
        <w:t>e</w:t>
      </w:r>
      <w:r w:rsidRPr="00D10A80">
        <w:rPr>
          <w:rFonts w:eastAsia="Times New Roman" w:cs="Times New Roman"/>
          <w:i/>
          <w:sz w:val="18"/>
          <w:szCs w:val="18"/>
          <w:lang w:val="ro-RO"/>
        </w:rPr>
        <w:t>rr</w:t>
      </w:r>
      <w:r w:rsidRPr="00D10A80">
        <w:rPr>
          <w:rFonts w:eastAsia="Times New Roman" w:cs="Times New Roman"/>
          <w:i/>
          <w:spacing w:val="1"/>
          <w:sz w:val="18"/>
          <w:szCs w:val="18"/>
          <w:lang w:val="ro-RO"/>
        </w:rPr>
        <w:t>o</w:t>
      </w:r>
      <w:r w:rsidRPr="00D10A80">
        <w:rPr>
          <w:rFonts w:eastAsia="Times New Roman" w:cs="Times New Roman"/>
          <w:i/>
          <w:spacing w:val="-1"/>
          <w:sz w:val="18"/>
          <w:szCs w:val="18"/>
          <w:lang w:val="ro-RO"/>
        </w:rPr>
        <w:t>n</w:t>
      </w:r>
      <w:r w:rsidRPr="00D10A80">
        <w:rPr>
          <w:rFonts w:eastAsia="Times New Roman" w:cs="Times New Roman"/>
          <w:i/>
          <w:sz w:val="18"/>
          <w:szCs w:val="18"/>
          <w:lang w:val="ro-RO"/>
        </w:rPr>
        <w:t>i</w:t>
      </w:r>
      <w:proofErr w:type="spellEnd"/>
      <w:r w:rsidRPr="00D10A80">
        <w:rPr>
          <w:rFonts w:eastAsia="Times New Roman" w:cs="Times New Roman"/>
          <w:i/>
          <w:spacing w:val="1"/>
          <w:sz w:val="18"/>
          <w:szCs w:val="18"/>
          <w:lang w:val="ro-RO"/>
        </w:rPr>
        <w:t xml:space="preserve"> </w:t>
      </w:r>
      <w:r w:rsidRPr="00D10A80">
        <w:rPr>
          <w:rFonts w:eastAsia="Times New Roman" w:cs="Times New Roman"/>
          <w:i/>
          <w:sz w:val="18"/>
          <w:szCs w:val="18"/>
          <w:lang w:val="ro-RO"/>
        </w:rPr>
        <w:t>a</w:t>
      </w:r>
      <w:r w:rsidRPr="00D10A80">
        <w:rPr>
          <w:rFonts w:eastAsia="Times New Roman" w:cs="Times New Roman"/>
          <w:i/>
          <w:spacing w:val="-1"/>
          <w:sz w:val="18"/>
          <w:szCs w:val="18"/>
          <w:lang w:val="ro-RO"/>
        </w:rPr>
        <w:t xml:space="preserve"> </w:t>
      </w:r>
      <w:r w:rsidRPr="00D10A80">
        <w:rPr>
          <w:rFonts w:eastAsia="Times New Roman" w:cs="Times New Roman"/>
          <w:i/>
          <w:sz w:val="18"/>
          <w:szCs w:val="18"/>
          <w:lang w:val="ro-RO"/>
        </w:rPr>
        <w:t>f</w:t>
      </w:r>
      <w:r w:rsidRPr="00D10A80">
        <w:rPr>
          <w:rFonts w:eastAsia="Times New Roman" w:cs="Times New Roman"/>
          <w:i/>
          <w:spacing w:val="-1"/>
          <w:sz w:val="18"/>
          <w:szCs w:val="18"/>
          <w:lang w:val="ro-RO"/>
        </w:rPr>
        <w:t>o</w:t>
      </w:r>
      <w:r w:rsidRPr="00D10A80">
        <w:rPr>
          <w:rFonts w:eastAsia="Times New Roman" w:cs="Times New Roman"/>
          <w:i/>
          <w:sz w:val="18"/>
          <w:szCs w:val="18"/>
          <w:lang w:val="ro-RO"/>
        </w:rPr>
        <w:t>st</w:t>
      </w:r>
      <w:r w:rsidRPr="00D10A80">
        <w:rPr>
          <w:rFonts w:eastAsia="Times New Roman" w:cs="Times New Roman"/>
          <w:i/>
          <w:spacing w:val="1"/>
          <w:sz w:val="18"/>
          <w:szCs w:val="18"/>
          <w:lang w:val="ro-RO"/>
        </w:rPr>
        <w:t xml:space="preserve"> u</w:t>
      </w:r>
      <w:r w:rsidRPr="00D10A80">
        <w:rPr>
          <w:rFonts w:eastAsia="Times New Roman" w:cs="Times New Roman"/>
          <w:i/>
          <w:sz w:val="18"/>
          <w:szCs w:val="18"/>
          <w:lang w:val="ro-RO"/>
        </w:rPr>
        <w:t>tili</w:t>
      </w:r>
      <w:r w:rsidRPr="00D10A80">
        <w:rPr>
          <w:rFonts w:eastAsia="Times New Roman" w:cs="Times New Roman"/>
          <w:i/>
          <w:spacing w:val="-3"/>
          <w:sz w:val="18"/>
          <w:szCs w:val="18"/>
          <w:lang w:val="ro-RO"/>
        </w:rPr>
        <w:t>z</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tă</w:t>
      </w:r>
      <w:r w:rsidRPr="00D10A80">
        <w:rPr>
          <w:rFonts w:eastAsia="Times New Roman" w:cs="Times New Roman"/>
          <w:i/>
          <w:spacing w:val="-1"/>
          <w:sz w:val="18"/>
          <w:szCs w:val="18"/>
          <w:lang w:val="ro-RO"/>
        </w:rPr>
        <w:t xml:space="preserve"> </w:t>
      </w:r>
      <w:r w:rsidRPr="00D10A80">
        <w:rPr>
          <w:rFonts w:eastAsia="Times New Roman" w:cs="Times New Roman"/>
          <w:i/>
          <w:spacing w:val="1"/>
          <w:sz w:val="18"/>
          <w:szCs w:val="18"/>
          <w:lang w:val="ro-RO"/>
        </w:rPr>
        <w:t>p</w:t>
      </w:r>
      <w:r w:rsidRPr="00D10A80">
        <w:rPr>
          <w:rFonts w:eastAsia="Times New Roman" w:cs="Times New Roman"/>
          <w:i/>
          <w:spacing w:val="-1"/>
          <w:sz w:val="18"/>
          <w:szCs w:val="18"/>
          <w:lang w:val="ro-RO"/>
        </w:rPr>
        <w:t>e</w:t>
      </w:r>
      <w:r w:rsidRPr="00D10A80">
        <w:rPr>
          <w:rFonts w:eastAsia="Times New Roman" w:cs="Times New Roman"/>
          <w:i/>
          <w:spacing w:val="1"/>
          <w:sz w:val="18"/>
          <w:szCs w:val="18"/>
          <w:lang w:val="ro-RO"/>
        </w:rPr>
        <w:t>n</w:t>
      </w:r>
      <w:r w:rsidRPr="00D10A80">
        <w:rPr>
          <w:rFonts w:eastAsia="Times New Roman" w:cs="Times New Roman"/>
          <w:i/>
          <w:sz w:val="18"/>
          <w:szCs w:val="18"/>
          <w:lang w:val="ro-RO"/>
        </w:rPr>
        <w:t>t</w:t>
      </w:r>
      <w:r w:rsidRPr="00D10A80">
        <w:rPr>
          <w:rFonts w:eastAsia="Times New Roman" w:cs="Times New Roman"/>
          <w:i/>
          <w:spacing w:val="-3"/>
          <w:sz w:val="18"/>
          <w:szCs w:val="18"/>
          <w:lang w:val="ro-RO"/>
        </w:rPr>
        <w:t>r</w:t>
      </w:r>
      <w:r w:rsidRPr="00D10A80">
        <w:rPr>
          <w:rFonts w:eastAsia="Times New Roman" w:cs="Times New Roman"/>
          <w:i/>
          <w:sz w:val="18"/>
          <w:szCs w:val="18"/>
          <w:lang w:val="ro-RO"/>
        </w:rPr>
        <w:t>u t</w:t>
      </w:r>
      <w:r w:rsidRPr="00D10A80">
        <w:rPr>
          <w:rFonts w:eastAsia="Times New Roman" w:cs="Times New Roman"/>
          <w:i/>
          <w:spacing w:val="-1"/>
          <w:sz w:val="18"/>
          <w:szCs w:val="18"/>
          <w:lang w:val="ro-RO"/>
        </w:rPr>
        <w:t>e</w:t>
      </w:r>
      <w:r w:rsidRPr="00D10A80">
        <w:rPr>
          <w:rFonts w:eastAsia="Times New Roman" w:cs="Times New Roman"/>
          <w:i/>
          <w:sz w:val="18"/>
          <w:szCs w:val="18"/>
          <w:lang w:val="ro-RO"/>
        </w:rPr>
        <w:t>st</w:t>
      </w:r>
      <w:r w:rsidRPr="00D10A80">
        <w:rPr>
          <w:rFonts w:eastAsia="Times New Roman" w:cs="Times New Roman"/>
          <w:i/>
          <w:spacing w:val="1"/>
          <w:sz w:val="18"/>
          <w:szCs w:val="18"/>
          <w:lang w:val="ro-RO"/>
        </w:rPr>
        <w:t>a</w:t>
      </w:r>
      <w:r w:rsidRPr="00D10A80">
        <w:rPr>
          <w:rFonts w:eastAsia="Times New Roman" w:cs="Times New Roman"/>
          <w:i/>
          <w:sz w:val="18"/>
          <w:szCs w:val="18"/>
          <w:lang w:val="ro-RO"/>
        </w:rPr>
        <w:t>r</w:t>
      </w:r>
      <w:r w:rsidRPr="00D10A80">
        <w:rPr>
          <w:rFonts w:eastAsia="Times New Roman" w:cs="Times New Roman"/>
          <w:i/>
          <w:spacing w:val="-1"/>
          <w:sz w:val="18"/>
          <w:szCs w:val="18"/>
          <w:lang w:val="ro-RO"/>
        </w:rPr>
        <w:t>e</w:t>
      </w:r>
      <w:r w:rsidRPr="00D10A80">
        <w:rPr>
          <w:rFonts w:eastAsia="Times New Roman" w:cs="Times New Roman"/>
          <w:i/>
          <w:sz w:val="18"/>
          <w:szCs w:val="18"/>
          <w:lang w:val="ro-RO"/>
        </w:rPr>
        <w:t>a</w:t>
      </w:r>
      <w:r w:rsidRPr="00D10A80">
        <w:rPr>
          <w:rFonts w:eastAsia="Times New Roman" w:cs="Times New Roman"/>
          <w:i/>
          <w:spacing w:val="2"/>
          <w:sz w:val="18"/>
          <w:szCs w:val="18"/>
          <w:lang w:val="ro-RO"/>
        </w:rPr>
        <w:t xml:space="preserve"> </w:t>
      </w:r>
      <w:r w:rsidRPr="00D10A80">
        <w:rPr>
          <w:rFonts w:eastAsia="Times New Roman" w:cs="Times New Roman"/>
          <w:i/>
          <w:sz w:val="18"/>
          <w:szCs w:val="18"/>
          <w:lang w:val="ro-RO"/>
        </w:rPr>
        <w:t>m</w:t>
      </w:r>
      <w:r w:rsidRPr="00D10A80">
        <w:rPr>
          <w:rFonts w:eastAsia="Times New Roman" w:cs="Times New Roman"/>
          <w:i/>
          <w:spacing w:val="1"/>
          <w:sz w:val="18"/>
          <w:szCs w:val="18"/>
          <w:lang w:val="ro-RO"/>
        </w:rPr>
        <w:t>u</w:t>
      </w:r>
      <w:r w:rsidRPr="00D10A80">
        <w:rPr>
          <w:rFonts w:eastAsia="Times New Roman" w:cs="Times New Roman"/>
          <w:i/>
          <w:sz w:val="18"/>
          <w:szCs w:val="18"/>
          <w:lang w:val="ro-RO"/>
        </w:rPr>
        <w:t>lt</w:t>
      </w:r>
      <w:r w:rsidRPr="00D10A80">
        <w:rPr>
          <w:rFonts w:eastAsia="Times New Roman" w:cs="Times New Roman"/>
          <w:i/>
          <w:spacing w:val="-2"/>
          <w:sz w:val="18"/>
          <w:szCs w:val="18"/>
          <w:lang w:val="ro-RO"/>
        </w:rPr>
        <w:t>i</w:t>
      </w:r>
      <w:r w:rsidRPr="00D10A80">
        <w:rPr>
          <w:rFonts w:eastAsia="Times New Roman" w:cs="Times New Roman"/>
          <w:i/>
          <w:spacing w:val="1"/>
          <w:sz w:val="18"/>
          <w:szCs w:val="18"/>
          <w:lang w:val="ro-RO"/>
        </w:rPr>
        <w:t>p</w:t>
      </w:r>
      <w:r w:rsidRPr="00D10A80">
        <w:rPr>
          <w:rFonts w:eastAsia="Times New Roman" w:cs="Times New Roman"/>
          <w:i/>
          <w:spacing w:val="-2"/>
          <w:sz w:val="18"/>
          <w:szCs w:val="18"/>
          <w:lang w:val="ro-RO"/>
        </w:rPr>
        <w:t>l</w:t>
      </w:r>
      <w:r w:rsidRPr="00D10A80">
        <w:rPr>
          <w:rFonts w:eastAsia="Times New Roman" w:cs="Times New Roman"/>
          <w:i/>
          <w:spacing w:val="1"/>
          <w:sz w:val="18"/>
          <w:szCs w:val="18"/>
          <w:lang w:val="ro-RO"/>
        </w:rPr>
        <w:t>ă.</w:t>
      </w:r>
    </w:p>
    <w:p w14:paraId="1812D4D8" w14:textId="77777777" w:rsidR="0011222A" w:rsidRPr="00E121F0" w:rsidRDefault="0011222A" w:rsidP="00E8462A">
      <w:pPr>
        <w:spacing w:after="0" w:line="240" w:lineRule="auto"/>
        <w:rPr>
          <w:rFonts w:eastAsia="Times New Roman" w:cs="Times New Roman"/>
          <w:lang w:val="ro-RO"/>
        </w:rPr>
      </w:pPr>
    </w:p>
    <w:p w14:paraId="257C2C3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3"/>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lang w:val="ro-RO"/>
        </w:rPr>
        <w:t>ada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P</w:t>
      </w:r>
      <w:r w:rsidRPr="00E121F0">
        <w:rPr>
          <w:rFonts w:eastAsia="Times New Roman" w:cs="Times New Roman"/>
          <w:spacing w:val="1"/>
          <w:lang w:val="ro-RO"/>
        </w:rPr>
        <w:t>r</w:t>
      </w:r>
      <w:r w:rsidRPr="00E121F0">
        <w:rPr>
          <w:rFonts w:eastAsia="Times New Roman" w:cs="Times New Roman"/>
          <w:lang w:val="ro-RO"/>
        </w:rPr>
        <w:t>oce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 a</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c</w:t>
      </w:r>
      <w:r w:rsidRPr="00E121F0">
        <w:rPr>
          <w:rFonts w:eastAsia="Times New Roman" w:cs="Times New Roman"/>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se</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lang w:val="ro-RO"/>
        </w:rPr>
        <w:t>ec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upu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 xml:space="preserve">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11,7%</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2"/>
          <w:lang w:val="ro-RO"/>
        </w:rPr>
        <w:t>u</w:t>
      </w:r>
      <w:r w:rsidRPr="00E121F0">
        <w:rPr>
          <w:rFonts w:eastAsia="Times New Roman" w:cs="Times New Roman"/>
          <w:spacing w:val="-1"/>
          <w:lang w:val="ro-RO"/>
        </w:rPr>
        <w:t>m</w:t>
      </w:r>
      <w:r w:rsidRPr="00E121F0">
        <w:rPr>
          <w:rFonts w:eastAsia="Times New Roman" w:cs="Times New Roman"/>
          <w:lang w:val="ro-RO"/>
        </w:rPr>
        <w:t>ab</w:t>
      </w:r>
      <w:proofErr w:type="spellEnd"/>
      <w:r w:rsidRPr="00E121F0">
        <w:rPr>
          <w:rFonts w:eastAsia="Times New Roman" w:cs="Times New Roman"/>
          <w:lang w:val="ro-RO"/>
        </w:rPr>
        <w:t xml:space="preserve"> 9,</w:t>
      </w:r>
      <w:r w:rsidRPr="00E121F0">
        <w:rPr>
          <w:rFonts w:eastAsia="Times New Roman" w:cs="Times New Roman"/>
          <w:spacing w:val="-2"/>
          <w:lang w:val="ro-RO"/>
        </w:rPr>
        <w:t>9</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b</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2"/>
          <w:lang w:val="ro-RO"/>
        </w:rPr>
        <w:t>u</w:t>
      </w:r>
      <w:r w:rsidRPr="00E121F0">
        <w:rPr>
          <w:rFonts w:eastAsia="Times New Roman" w:cs="Times New Roman"/>
          <w:lang w:val="ro-RO"/>
        </w:rPr>
        <w:t xml:space="preserve">l 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c</w:t>
      </w:r>
      <w:r w:rsidRPr="00E121F0">
        <w:rPr>
          <w:rFonts w:eastAsia="Times New Roman" w:cs="Times New Roman"/>
          <w:spacing w:val="-2"/>
          <w:lang w:val="ro-RO"/>
        </w:rPr>
        <w:t>o</w:t>
      </w:r>
      <w:r w:rsidRPr="00E121F0">
        <w:rPr>
          <w:rFonts w:eastAsia="Times New Roman" w:cs="Times New Roman"/>
          <w:lang w:val="ro-RO"/>
        </w:rPr>
        <w:t>nco</w:t>
      </w:r>
      <w:r w:rsidRPr="00E121F0">
        <w:rPr>
          <w:rFonts w:eastAsia="Times New Roman" w:cs="Times New Roman"/>
          <w:spacing w:val="1"/>
          <w:lang w:val="ro-RO"/>
        </w:rPr>
        <w:t>r</w:t>
      </w:r>
      <w:r w:rsidRPr="00E121F0">
        <w:rPr>
          <w:rFonts w:eastAsia="Times New Roman" w:cs="Times New Roman"/>
          <w:spacing w:val="-2"/>
          <w:lang w:val="ro-RO"/>
        </w:rPr>
        <w:t>d</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uno</w:t>
      </w:r>
      <w:r w:rsidRPr="00E121F0">
        <w:rPr>
          <w:rFonts w:eastAsia="Times New Roman" w:cs="Times New Roman"/>
          <w:spacing w:val="1"/>
          <w:lang w:val="ro-RO"/>
        </w:rPr>
        <w:t>s</w:t>
      </w:r>
      <w:r w:rsidRPr="00E121F0">
        <w:rPr>
          <w:rFonts w:eastAsia="Times New Roman" w:cs="Times New Roman"/>
          <w:spacing w:val="-2"/>
          <w:lang w:val="ro-RO"/>
        </w:rPr>
        <w:t>c</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al</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proofErr w:type="spellEnd"/>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 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 xml:space="preserve">o </w:t>
      </w:r>
      <w:r w:rsidRPr="00E121F0">
        <w:rPr>
          <w:rFonts w:eastAsia="Times New Roman" w:cs="Times New Roman"/>
          <w:spacing w:val="1"/>
          <w:lang w:val="ro-RO"/>
        </w:rPr>
        <w:t>f</w:t>
      </w:r>
      <w:r w:rsidRPr="00E121F0">
        <w:rPr>
          <w:rFonts w:eastAsia="Times New Roman" w:cs="Times New Roman"/>
          <w:spacing w:val="-2"/>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r w:rsidRPr="00E121F0">
        <w:rPr>
          <w:rFonts w:eastAsia="Times New Roman" w:cs="Times New Roman"/>
          <w:spacing w:val="2"/>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 xml:space="preserve">l 1. </w:t>
      </w:r>
      <w:r w:rsidRPr="00E121F0">
        <w:rPr>
          <w:rFonts w:eastAsia="Times New Roman" w:cs="Times New Roman"/>
          <w:spacing w:val="-4"/>
          <w:lang w:val="ro-RO"/>
        </w:rPr>
        <w:t>Î</w:t>
      </w:r>
      <w:r w:rsidRPr="00E121F0">
        <w:rPr>
          <w:rFonts w:eastAsia="Times New Roman" w:cs="Times New Roman"/>
          <w:lang w:val="ro-RO"/>
        </w:rPr>
        <w:t>n b</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 </w:t>
      </w:r>
      <w:r w:rsidRPr="00E121F0">
        <w:rPr>
          <w:rFonts w:eastAsia="Times New Roman" w:cs="Times New Roman"/>
          <w:spacing w:val="1"/>
          <w:lang w:val="ro-RO"/>
        </w:rPr>
        <w:t>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 xml:space="preserve">r </w:t>
      </w:r>
      <w:r w:rsidRPr="00E121F0">
        <w:rPr>
          <w:rFonts w:eastAsia="Times New Roman" w:cs="Times New Roman"/>
          <w:spacing w:val="1"/>
          <w:lang w:val="ro-RO"/>
        </w:rPr>
        <w:t>(</w:t>
      </w:r>
      <w:r w:rsidRPr="00E121F0">
        <w:rPr>
          <w:rFonts w:eastAsia="Times New Roman" w:cs="Times New Roman"/>
          <w:spacing w:val="-2"/>
          <w:lang w:val="ro-RO"/>
        </w:rPr>
        <w:t>4</w:t>
      </w:r>
      <w:r w:rsidRPr="00E121F0">
        <w:rPr>
          <w:rFonts w:eastAsia="Times New Roman" w:cs="Times New Roman"/>
          <w:lang w:val="ro-RO"/>
        </w:rPr>
        <w:t>8%</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s. 4</w:t>
      </w:r>
      <w:r w:rsidRPr="00E121F0">
        <w:rPr>
          <w:rFonts w:eastAsia="Times New Roman" w:cs="Times New Roman"/>
          <w:spacing w:val="-2"/>
          <w:lang w:val="ro-RO"/>
        </w:rPr>
        <w:t>2</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ăr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r</w:t>
      </w:r>
      <w:r w:rsidRPr="00E121F0">
        <w:rPr>
          <w:rFonts w:eastAsia="Times New Roman" w:cs="Times New Roman"/>
          <w:lang w:val="ro-RO"/>
        </w:rPr>
        <w:t>eo d</w:t>
      </w:r>
      <w:r w:rsidRPr="00E121F0">
        <w:rPr>
          <w:rFonts w:eastAsia="Times New Roman" w:cs="Times New Roman"/>
          <w:spacing w:val="1"/>
          <w:lang w:val="ro-RO"/>
        </w:rPr>
        <w:t>if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eea</w:t>
      </w:r>
      <w:r w:rsidRPr="00E121F0">
        <w:rPr>
          <w:rFonts w:eastAsia="Times New Roman" w:cs="Times New Roman"/>
          <w:spacing w:val="-2"/>
          <w:lang w:val="ro-RO"/>
        </w:rPr>
        <w:t xml:space="preserve"> </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ți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3,1</w:t>
      </w:r>
      <w:r w:rsidRPr="00E121F0">
        <w:rPr>
          <w:rFonts w:eastAsia="Times New Roman" w:cs="Times New Roman"/>
          <w:spacing w:val="-2"/>
          <w:lang w:val="ro-RO"/>
        </w:rPr>
        <w:t>%</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m</w:t>
      </w:r>
      <w:r w:rsidRPr="00E121F0">
        <w:rPr>
          <w:rFonts w:eastAsia="Times New Roman" w:cs="Times New Roman"/>
          <w:lang w:val="ro-RO"/>
        </w:rPr>
        <w:t>be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c</w:t>
      </w:r>
      <w:r w:rsidRPr="00E121F0">
        <w:rPr>
          <w:rFonts w:eastAsia="Times New Roman" w:cs="Times New Roman"/>
          <w:lang w:val="ro-RO"/>
        </w:rPr>
        <w:t xml:space="preserve">ondus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ee</w:t>
      </w:r>
      <w:r w:rsidRPr="00E121F0">
        <w:rPr>
          <w:rFonts w:eastAsia="Times New Roman" w:cs="Times New Roman"/>
          <w:spacing w:val="-2"/>
          <w:lang w:val="ro-RO"/>
        </w:rPr>
        <w:t>a</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spacing w:val="-2"/>
          <w:lang w:val="ro-RO"/>
        </w:rPr>
        <w:t>a</w:t>
      </w:r>
      <w:r w:rsidRPr="00E121F0">
        <w:rPr>
          <w:rFonts w:eastAsia="Times New Roman" w:cs="Times New Roman"/>
          <w:lang w:val="ro-RO"/>
        </w:rPr>
        <w:t>bo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scă</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 xml:space="preserve">e </w:t>
      </w:r>
      <w:proofErr w:type="spellStart"/>
      <w:r w:rsidRPr="00E121F0">
        <w:rPr>
          <w:rFonts w:eastAsia="Times New Roman" w:cs="Times New Roman"/>
          <w:lang w:val="ro-RO"/>
        </w:rPr>
        <w:t>neu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 c</w:t>
      </w:r>
      <w:r w:rsidRPr="00E121F0">
        <w:rPr>
          <w:rFonts w:eastAsia="Times New Roman" w:cs="Times New Roman"/>
          <w:spacing w:val="-2"/>
          <w:lang w:val="ro-RO"/>
        </w:rPr>
        <w:t>re</w:t>
      </w:r>
      <w:r w:rsidRPr="00E121F0">
        <w:rPr>
          <w:rFonts w:eastAsia="Times New Roman" w:cs="Times New Roman"/>
          <w:spacing w:val="1"/>
          <w:lang w:val="ro-RO"/>
        </w:rPr>
        <w:t>șt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spacing w:val="2"/>
          <w:lang w:val="ro-RO"/>
        </w:rPr>
        <w:t>T</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S</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ea, a</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oa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sc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bă</w:t>
      </w:r>
      <w:r w:rsidRPr="00E121F0">
        <w:rPr>
          <w:rFonts w:eastAsia="Times New Roman" w:cs="Times New Roman"/>
          <w:spacing w:val="1"/>
          <w:lang w:val="ro-RO"/>
        </w:rPr>
        <w:t>ri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 xml:space="preserve">a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ca</w:t>
      </w:r>
      <w:r w:rsidRPr="00E121F0">
        <w:rPr>
          <w:rFonts w:eastAsia="Times New Roman" w:cs="Times New Roman"/>
          <w:spacing w:val="-3"/>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i</w:t>
      </w:r>
      <w:r w:rsidRPr="00E121F0">
        <w:rPr>
          <w:rFonts w:eastAsia="Times New Roman" w:cs="Times New Roman"/>
          <w:spacing w:val="-1"/>
          <w:lang w:val="ro-RO"/>
        </w:rPr>
        <w:t>m</w:t>
      </w:r>
      <w:r w:rsidRPr="00E121F0">
        <w:rPr>
          <w:rFonts w:eastAsia="Times New Roman" w:cs="Times New Roman"/>
          <w:lang w:val="ro-RO"/>
        </w:rPr>
        <w:t>po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z</w:t>
      </w:r>
      <w:r w:rsidRPr="00E121F0">
        <w:rPr>
          <w:rFonts w:eastAsia="Times New Roman" w:cs="Times New Roman"/>
          <w:lang w:val="ro-RO"/>
        </w:rPr>
        <w:t xml:space="preserve">ul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lang w:val="ro-RO"/>
        </w:rPr>
        <w:t>ad</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m</w:t>
      </w:r>
      <w:r w:rsidRPr="00E121F0">
        <w:rPr>
          <w:rFonts w:eastAsia="Times New Roman" w:cs="Times New Roman"/>
          <w:lang w:val="ro-RO"/>
        </w:rPr>
        <w:t>ab</w:t>
      </w:r>
      <w:proofErr w:type="spellEnd"/>
      <w:r w:rsidRPr="00E121F0">
        <w:rPr>
          <w:rFonts w:eastAsia="Times New Roman" w:cs="Times New Roman"/>
          <w:lang w:val="ro-RO"/>
        </w:rPr>
        <w:t>. Pa</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2,</w:t>
      </w:r>
      <w:r w:rsidRPr="00E121F0">
        <w:rPr>
          <w:rFonts w:eastAsia="Times New Roman" w:cs="Times New Roman"/>
          <w:spacing w:val="-2"/>
          <w:lang w:val="ro-RO"/>
        </w:rPr>
        <w:t>5</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 b</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doi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1,2</w:t>
      </w:r>
      <w:r w:rsidRPr="00E121F0">
        <w:rPr>
          <w:rFonts w:eastAsia="Times New Roman" w:cs="Times New Roman"/>
          <w:spacing w:val="-2"/>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lang w:val="ro-RO"/>
        </w:rPr>
        <w:t>ad</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au 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că</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 xml:space="preserve">e </w:t>
      </w:r>
      <w:proofErr w:type="spellStart"/>
      <w:r w:rsidRPr="00E121F0">
        <w:rPr>
          <w:rFonts w:eastAsia="Times New Roman" w:cs="Times New Roman"/>
          <w:lang w:val="ro-RO"/>
        </w:rPr>
        <w:t>neu</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3</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 4</w:t>
      </w:r>
      <w:r w:rsidRPr="00E121F0">
        <w:rPr>
          <w:rFonts w:eastAsia="Times New Roman" w:cs="Times New Roman"/>
          <w:spacing w:val="-2"/>
          <w:lang w:val="ro-RO"/>
        </w:rPr>
        <w:t xml:space="preserve"> </w:t>
      </w:r>
      <w:r w:rsidRPr="00E121F0">
        <w:rPr>
          <w:rFonts w:eastAsia="Times New Roman" w:cs="Times New Roman"/>
          <w:spacing w:val="-1"/>
          <w:lang w:val="ro-RO"/>
        </w:rPr>
        <w:t>C</w:t>
      </w:r>
      <w:r w:rsidRPr="00E121F0">
        <w:rPr>
          <w:rFonts w:eastAsia="Times New Roman" w:cs="Times New Roman"/>
          <w:spacing w:val="2"/>
          <w:lang w:val="ro-RO"/>
        </w:rPr>
        <w:t>T</w:t>
      </w:r>
      <w:r w:rsidRPr="00E121F0">
        <w:rPr>
          <w:rFonts w:eastAsia="Times New Roman" w:cs="Times New Roman"/>
          <w:spacing w:val="-1"/>
          <w:lang w:val="ro-RO"/>
        </w:rPr>
        <w:t>C</w:t>
      </w:r>
      <w:r w:rsidRPr="00E121F0">
        <w:rPr>
          <w:rFonts w:eastAsia="Times New Roman" w:cs="Times New Roman"/>
          <w:lang w:val="ro-RO"/>
        </w:rPr>
        <w:t xml:space="preserve">. </w:t>
      </w:r>
      <w:r w:rsidRPr="00E121F0">
        <w:rPr>
          <w:rFonts w:eastAsia="Times New Roman" w:cs="Times New Roman"/>
          <w:spacing w:val="-1"/>
          <w:lang w:val="ro-RO"/>
        </w:rPr>
        <w:t>U</w:t>
      </w:r>
      <w:r w:rsidRPr="00E121F0">
        <w:rPr>
          <w:rFonts w:eastAsia="Times New Roman" w:cs="Times New Roman"/>
          <w:lang w:val="ro-RO"/>
        </w:rPr>
        <w:t>ns</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ece</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6,</w:t>
      </w:r>
      <w:r w:rsidRPr="00E121F0">
        <w:rPr>
          <w:rFonts w:eastAsia="Times New Roman" w:cs="Times New Roman"/>
          <w:spacing w:val="-2"/>
          <w:lang w:val="ro-RO"/>
        </w:rPr>
        <w:t>8</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4"/>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ci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3,1</w:t>
      </w:r>
      <w:r w:rsidRPr="00E121F0">
        <w:rPr>
          <w:rFonts w:eastAsia="Times New Roman" w:cs="Times New Roman"/>
          <w:spacing w:val="-2"/>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lang w:val="ro-RO"/>
        </w:rPr>
        <w:t>ad</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au 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3"/>
          <w:lang w:val="ro-RO"/>
        </w:rPr>
        <w:t>L</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 xml:space="preserve">ad 2 </w:t>
      </w:r>
      <w:r w:rsidRPr="00E121F0">
        <w:rPr>
          <w:rFonts w:eastAsia="Times New Roman" w:cs="Times New Roman"/>
          <w:spacing w:val="-3"/>
          <w:lang w:val="ro-RO"/>
        </w:rPr>
        <w:t>C</w:t>
      </w:r>
      <w:r w:rsidRPr="00E121F0">
        <w:rPr>
          <w:rFonts w:eastAsia="Times New Roman" w:cs="Times New Roman"/>
          <w:spacing w:val="2"/>
          <w:lang w:val="ro-RO"/>
        </w:rPr>
        <w:t>T</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4"/>
          <w:lang w:val="ro-RO"/>
        </w:rPr>
        <w:t xml:space="preserve"> m</w:t>
      </w:r>
      <w:r w:rsidRPr="00E121F0">
        <w:rPr>
          <w:rFonts w:eastAsia="Times New Roman" w:cs="Times New Roman"/>
          <w:lang w:val="ro-RO"/>
        </w:rPr>
        <w:t>ai</w:t>
      </w:r>
      <w:r w:rsidRPr="00E121F0">
        <w:rPr>
          <w:rFonts w:eastAsia="Times New Roman" w:cs="Times New Roman"/>
          <w:spacing w:val="4"/>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 M</w:t>
      </w:r>
      <w:r w:rsidRPr="00E121F0">
        <w:rPr>
          <w:rFonts w:eastAsia="Times New Roman" w:cs="Times New Roman"/>
          <w:spacing w:val="-2"/>
          <w:lang w:val="ro-RO"/>
        </w:rPr>
        <w:t>e</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eș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LD</w:t>
      </w:r>
      <w:r w:rsidRPr="00E121F0">
        <w:rPr>
          <w:rFonts w:eastAsia="Times New Roman" w:cs="Times New Roman"/>
          <w:lang w:val="ro-RO"/>
        </w:rPr>
        <w:t xml:space="preserve">L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ți</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0,64 </w:t>
      </w:r>
      <w:proofErr w:type="spellStart"/>
      <w:r w:rsidRPr="00E121F0">
        <w:rPr>
          <w:rFonts w:eastAsia="Times New Roman" w:cs="Times New Roman"/>
          <w:lang w:val="ro-RO"/>
        </w:rPr>
        <w:t>mmoli</w:t>
      </w:r>
      <w:proofErr w:type="spellEnd"/>
      <w:r w:rsidRPr="00E121F0">
        <w:rPr>
          <w:rFonts w:eastAsia="Times New Roman" w:cs="Times New Roman"/>
          <w:spacing w:val="1"/>
          <w:lang w:val="ro-RO"/>
        </w:rPr>
        <w:t>/</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25 mg</w:t>
      </w:r>
      <w:r w:rsidRPr="00E121F0">
        <w:rPr>
          <w:rFonts w:eastAsia="Times New Roman" w:cs="Times New Roman"/>
          <w:spacing w:val="1"/>
          <w:lang w:val="ro-RO"/>
        </w:rPr>
        <w:t>/</w:t>
      </w:r>
      <w:r w:rsidRPr="00E121F0">
        <w:rPr>
          <w:rFonts w:eastAsia="Times New Roman" w:cs="Times New Roman"/>
          <w:lang w:val="ro-RO"/>
        </w:rPr>
        <w:t>d</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w:t>
      </w:r>
      <w:r w:rsidRPr="00E121F0">
        <w:rPr>
          <w:rFonts w:eastAsia="Times New Roman" w:cs="Times New Roman"/>
          <w:lang w:val="ro-RO"/>
        </w:rPr>
        <w:t>19 </w:t>
      </w:r>
      <w:proofErr w:type="spellStart"/>
      <w:r w:rsidRPr="00E121F0">
        <w:rPr>
          <w:rFonts w:eastAsia="Times New Roman" w:cs="Times New Roman"/>
          <w:lang w:val="ro-RO"/>
        </w:rPr>
        <w:t>mmoli</w:t>
      </w:r>
      <w:proofErr w:type="spellEnd"/>
      <w:r w:rsidRPr="00E121F0">
        <w:rPr>
          <w:rFonts w:eastAsia="Times New Roman" w:cs="Times New Roman"/>
          <w:spacing w:val="-1"/>
          <w:lang w:val="ro-RO"/>
        </w:rPr>
        <w:t>/</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7 mg</w:t>
      </w:r>
      <w:r w:rsidRPr="00E121F0">
        <w:rPr>
          <w:rFonts w:eastAsia="Times New Roman" w:cs="Times New Roman"/>
          <w:spacing w:val="1"/>
          <w:lang w:val="ro-RO"/>
        </w:rPr>
        <w:t>/</w:t>
      </w:r>
      <w:r w:rsidRPr="00E121F0">
        <w:rPr>
          <w:rFonts w:eastAsia="Times New Roman" w:cs="Times New Roman"/>
          <w:lang w:val="ro-RO"/>
        </w:rPr>
        <w:t>d</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c</w:t>
      </w:r>
      <w:r w:rsidRPr="00E121F0">
        <w:rPr>
          <w:rFonts w:eastAsia="Times New Roman" w:cs="Times New Roman"/>
          <w:lang w:val="ro-RO"/>
        </w:rPr>
        <w:t>onco</w:t>
      </w:r>
      <w:r w:rsidRPr="00E121F0">
        <w:rPr>
          <w:rFonts w:eastAsia="Times New Roman" w:cs="Times New Roman"/>
          <w:spacing w:val="1"/>
          <w:lang w:val="ro-RO"/>
        </w:rPr>
        <w:t>r</w:t>
      </w:r>
      <w:r w:rsidRPr="00E121F0">
        <w:rPr>
          <w:rFonts w:eastAsia="Times New Roman" w:cs="Times New Roman"/>
          <w:spacing w:val="-2"/>
          <w:lang w:val="ro-RO"/>
        </w:rPr>
        <w:t>d</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cuno</w:t>
      </w:r>
      <w:r w:rsidRPr="00E121F0">
        <w:rPr>
          <w:rFonts w:eastAsia="Times New Roman" w:cs="Times New Roman"/>
          <w:spacing w:val="-2"/>
          <w:lang w:val="ro-RO"/>
        </w:rPr>
        <w:t>s</w:t>
      </w:r>
      <w:r w:rsidRPr="00E121F0">
        <w:rPr>
          <w:rFonts w:eastAsia="Times New Roman" w:cs="Times New Roman"/>
          <w:lang w:val="ro-RO"/>
        </w:rPr>
        <w:t>cut</w:t>
      </w:r>
      <w:r w:rsidRPr="00E121F0">
        <w:rPr>
          <w:rFonts w:eastAsia="Times New Roman" w:cs="Times New Roman"/>
          <w:spacing w:val="-1"/>
          <w:lang w:val="ro-RO"/>
        </w:rPr>
        <w:t xml:space="preserve"> </w:t>
      </w:r>
      <w:r w:rsidRPr="00E121F0">
        <w:rPr>
          <w:rFonts w:eastAsia="Times New Roman" w:cs="Times New Roman"/>
          <w:lang w:val="ro-RO"/>
        </w:rPr>
        <w:t xml:space="preserve">al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ne</w:t>
      </w:r>
      <w:r w:rsidRPr="00E121F0">
        <w:rPr>
          <w:rFonts w:eastAsia="Times New Roman" w:cs="Times New Roman"/>
          <w:spacing w:val="1"/>
          <w:lang w:val="ro-RO"/>
        </w:rPr>
        <w:t>fi</w:t>
      </w:r>
      <w:r w:rsidRPr="00E121F0">
        <w:rPr>
          <w:rFonts w:eastAsia="Times New Roman" w:cs="Times New Roman"/>
          <w:spacing w:val="-1"/>
          <w:lang w:val="ro-RO"/>
        </w:rPr>
        <w:t>i</w:t>
      </w:r>
      <w:r w:rsidRPr="00E121F0">
        <w:rPr>
          <w:rFonts w:eastAsia="Times New Roman" w:cs="Times New Roman"/>
          <w:lang w:val="ro-RO"/>
        </w:rPr>
        <w:t>nd 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noi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 xml:space="preserve">au </w:t>
      </w:r>
      <w:r w:rsidRPr="00E121F0">
        <w:rPr>
          <w:rFonts w:eastAsia="Times New Roman" w:cs="Times New Roman"/>
          <w:spacing w:val="-2"/>
          <w:lang w:val="ro-RO"/>
        </w:rPr>
        <w:t>n</w:t>
      </w:r>
      <w:r w:rsidRPr="00E121F0">
        <w:rPr>
          <w:rFonts w:eastAsia="Times New Roman" w:cs="Times New Roman"/>
          <w:lang w:val="ro-RO"/>
        </w:rPr>
        <w:t>ea</w:t>
      </w:r>
      <w:r w:rsidRPr="00E121F0">
        <w:rPr>
          <w:rFonts w:eastAsia="Times New Roman" w:cs="Times New Roman"/>
          <w:spacing w:val="1"/>
          <w:lang w:val="ro-RO"/>
        </w:rPr>
        <w:t>ș</w:t>
      </w:r>
      <w:r w:rsidRPr="00E121F0">
        <w:rPr>
          <w:rFonts w:eastAsia="Times New Roman" w:cs="Times New Roman"/>
          <w:spacing w:val="-1"/>
          <w:lang w:val="ro-RO"/>
        </w:rPr>
        <w:t>t</w:t>
      </w:r>
      <w:r w:rsidRPr="00E121F0">
        <w:rPr>
          <w:rFonts w:eastAsia="Times New Roman" w:cs="Times New Roman"/>
          <w:lang w:val="ro-RO"/>
        </w:rPr>
        <w:t>ep</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lang w:val="ro-RO"/>
        </w:rPr>
        <w:t>ab</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 1</w:t>
      </w:r>
      <w:r w:rsidRPr="00E121F0">
        <w:rPr>
          <w:rFonts w:eastAsia="Times New Roman" w:cs="Times New Roman"/>
          <w:spacing w:val="1"/>
          <w:lang w:val="ro-RO"/>
        </w:rPr>
        <w:t>)</w:t>
      </w:r>
      <w:r w:rsidRPr="00E121F0">
        <w:rPr>
          <w:rFonts w:eastAsia="Times New Roman" w:cs="Times New Roman"/>
          <w:lang w:val="ro-RO"/>
        </w:rPr>
        <w:t>.</w:t>
      </w:r>
    </w:p>
    <w:p w14:paraId="27B8702E" w14:textId="77777777" w:rsidR="0011222A" w:rsidRPr="00C14705" w:rsidRDefault="0011222A" w:rsidP="00E8462A">
      <w:pPr>
        <w:spacing w:after="0" w:line="240" w:lineRule="auto"/>
        <w:rPr>
          <w:rFonts w:cs="Times New Roman"/>
          <w:sz w:val="19"/>
          <w:szCs w:val="19"/>
          <w:lang w:val="ro-RO"/>
        </w:rPr>
      </w:pPr>
    </w:p>
    <w:p w14:paraId="69B44B68" w14:textId="77777777" w:rsidR="0011222A" w:rsidRDefault="0011222A" w:rsidP="00E8462A">
      <w:pPr>
        <w:keepNext/>
        <w:spacing w:after="0" w:line="240" w:lineRule="auto"/>
        <w:rPr>
          <w:rFonts w:eastAsia="Times New Roman" w:cs="Times New Roman"/>
          <w:iCs/>
          <w:u w:val="single"/>
          <w:lang w:val="ro-RO"/>
        </w:rPr>
      </w:pPr>
      <w:r w:rsidRPr="00C14705">
        <w:rPr>
          <w:rFonts w:eastAsia="Times New Roman" w:cs="Times New Roman"/>
          <w:iCs/>
          <w:spacing w:val="-1"/>
          <w:u w:val="single"/>
          <w:lang w:val="ro-RO"/>
        </w:rPr>
        <w:t>P</w:t>
      </w:r>
      <w:r w:rsidRPr="00C14705">
        <w:rPr>
          <w:rFonts w:eastAsia="Times New Roman" w:cs="Times New Roman"/>
          <w:iCs/>
          <w:u w:val="single"/>
          <w:lang w:val="ro-RO"/>
        </w:rPr>
        <w:t>ac</w:t>
      </w:r>
      <w:r w:rsidRPr="00C14705">
        <w:rPr>
          <w:rFonts w:eastAsia="Times New Roman" w:cs="Times New Roman"/>
          <w:iCs/>
          <w:spacing w:val="1"/>
          <w:u w:val="single"/>
          <w:lang w:val="ro-RO"/>
        </w:rPr>
        <w:t>i</w:t>
      </w:r>
      <w:r w:rsidRPr="00C14705">
        <w:rPr>
          <w:rFonts w:eastAsia="Times New Roman" w:cs="Times New Roman"/>
          <w:iCs/>
          <w:u w:val="single"/>
          <w:lang w:val="ro-RO"/>
        </w:rPr>
        <w:t>e</w:t>
      </w:r>
      <w:r w:rsidRPr="00C14705">
        <w:rPr>
          <w:rFonts w:eastAsia="Times New Roman" w:cs="Times New Roman"/>
          <w:iCs/>
          <w:spacing w:val="-3"/>
          <w:u w:val="single"/>
          <w:lang w:val="ro-RO"/>
        </w:rPr>
        <w:t>n</w:t>
      </w:r>
      <w:r w:rsidRPr="00C14705">
        <w:rPr>
          <w:rFonts w:eastAsia="Times New Roman" w:cs="Times New Roman"/>
          <w:iCs/>
          <w:spacing w:val="1"/>
          <w:u w:val="single"/>
          <w:lang w:val="ro-RO"/>
        </w:rPr>
        <w:t>ț</w:t>
      </w:r>
      <w:r w:rsidRPr="00C14705">
        <w:rPr>
          <w:rFonts w:eastAsia="Times New Roman" w:cs="Times New Roman"/>
          <w:iCs/>
          <w:u w:val="single"/>
          <w:lang w:val="ro-RO"/>
        </w:rPr>
        <w:t>i</w:t>
      </w:r>
      <w:r w:rsidRPr="00C14705">
        <w:rPr>
          <w:rFonts w:eastAsia="Times New Roman" w:cs="Times New Roman"/>
          <w:iCs/>
          <w:spacing w:val="-1"/>
          <w:u w:val="single"/>
          <w:lang w:val="ro-RO"/>
        </w:rPr>
        <w:t xml:space="preserve"> </w:t>
      </w:r>
      <w:r w:rsidRPr="00C14705">
        <w:rPr>
          <w:rFonts w:eastAsia="Times New Roman" w:cs="Times New Roman"/>
          <w:iCs/>
          <w:u w:val="single"/>
          <w:lang w:val="ro-RO"/>
        </w:rPr>
        <w:t xml:space="preserve">cu </w:t>
      </w:r>
      <w:r w:rsidRPr="00C14705">
        <w:rPr>
          <w:rFonts w:eastAsia="Times New Roman" w:cs="Times New Roman"/>
          <w:iCs/>
          <w:spacing w:val="-1"/>
          <w:u w:val="single"/>
          <w:lang w:val="ro-RO"/>
        </w:rPr>
        <w:t>P</w:t>
      </w:r>
      <w:r w:rsidRPr="00C14705">
        <w:rPr>
          <w:rFonts w:eastAsia="Times New Roman" w:cs="Times New Roman"/>
          <w:iCs/>
          <w:u w:val="single"/>
          <w:lang w:val="ro-RO"/>
        </w:rPr>
        <w:t>R</w:t>
      </w:r>
      <w:r w:rsidRPr="00C14705">
        <w:rPr>
          <w:rFonts w:eastAsia="Times New Roman" w:cs="Times New Roman"/>
          <w:iCs/>
          <w:spacing w:val="-1"/>
          <w:u w:val="single"/>
          <w:lang w:val="ro-RO"/>
        </w:rPr>
        <w:t xml:space="preserve"> </w:t>
      </w:r>
      <w:r w:rsidRPr="00C14705">
        <w:rPr>
          <w:rFonts w:eastAsia="Times New Roman" w:cs="Times New Roman"/>
          <w:iCs/>
          <w:spacing w:val="1"/>
          <w:u w:val="single"/>
          <w:lang w:val="ro-RO"/>
        </w:rPr>
        <w:t>î</w:t>
      </w:r>
      <w:r w:rsidRPr="00C14705">
        <w:rPr>
          <w:rFonts w:eastAsia="Times New Roman" w:cs="Times New Roman"/>
          <w:iCs/>
          <w:u w:val="single"/>
          <w:lang w:val="ro-RO"/>
        </w:rPr>
        <w:t>n</w:t>
      </w:r>
      <w:r w:rsidRPr="00C14705">
        <w:rPr>
          <w:rFonts w:eastAsia="Times New Roman" w:cs="Times New Roman"/>
          <w:iCs/>
          <w:spacing w:val="-3"/>
          <w:u w:val="single"/>
          <w:lang w:val="ro-RO"/>
        </w:rPr>
        <w:t xml:space="preserve"> </w:t>
      </w:r>
      <w:r w:rsidRPr="00C14705">
        <w:rPr>
          <w:rFonts w:eastAsia="Times New Roman" w:cs="Times New Roman"/>
          <w:iCs/>
          <w:spacing w:val="1"/>
          <w:u w:val="single"/>
          <w:lang w:val="ro-RO"/>
        </w:rPr>
        <w:t>f</w:t>
      </w:r>
      <w:r w:rsidRPr="00C14705">
        <w:rPr>
          <w:rFonts w:eastAsia="Times New Roman" w:cs="Times New Roman"/>
          <w:iCs/>
          <w:u w:val="single"/>
          <w:lang w:val="ro-RO"/>
        </w:rPr>
        <w:t>a</w:t>
      </w:r>
      <w:r w:rsidRPr="00C14705">
        <w:rPr>
          <w:rFonts w:eastAsia="Times New Roman" w:cs="Times New Roman"/>
          <w:iCs/>
          <w:spacing w:val="-2"/>
          <w:u w:val="single"/>
          <w:lang w:val="ro-RO"/>
        </w:rPr>
        <w:t>z</w:t>
      </w:r>
      <w:r w:rsidRPr="00C14705">
        <w:rPr>
          <w:rFonts w:eastAsia="Times New Roman" w:cs="Times New Roman"/>
          <w:iCs/>
          <w:u w:val="single"/>
          <w:lang w:val="ro-RO"/>
        </w:rPr>
        <w:t xml:space="preserve">ă </w:t>
      </w:r>
      <w:r w:rsidRPr="00C14705">
        <w:rPr>
          <w:rFonts w:eastAsia="Times New Roman" w:cs="Times New Roman"/>
          <w:iCs/>
          <w:spacing w:val="1"/>
          <w:u w:val="single"/>
          <w:lang w:val="ro-RO"/>
        </w:rPr>
        <w:t>i</w:t>
      </w:r>
      <w:r w:rsidRPr="00C14705">
        <w:rPr>
          <w:rFonts w:eastAsia="Times New Roman" w:cs="Times New Roman"/>
          <w:iCs/>
          <w:spacing w:val="-3"/>
          <w:u w:val="single"/>
          <w:lang w:val="ro-RO"/>
        </w:rPr>
        <w:t>n</w:t>
      </w:r>
      <w:r w:rsidRPr="00C14705">
        <w:rPr>
          <w:rFonts w:eastAsia="Times New Roman" w:cs="Times New Roman"/>
          <w:iCs/>
          <w:u w:val="single"/>
          <w:lang w:val="ro-RO"/>
        </w:rPr>
        <w:t>c</w:t>
      </w:r>
      <w:r w:rsidRPr="00C14705">
        <w:rPr>
          <w:rFonts w:eastAsia="Times New Roman" w:cs="Times New Roman"/>
          <w:iCs/>
          <w:spacing w:val="-1"/>
          <w:u w:val="single"/>
          <w:lang w:val="ro-RO"/>
        </w:rPr>
        <w:t>i</w:t>
      </w:r>
      <w:r w:rsidRPr="00C14705">
        <w:rPr>
          <w:rFonts w:eastAsia="Times New Roman" w:cs="Times New Roman"/>
          <w:iCs/>
          <w:u w:val="single"/>
          <w:lang w:val="ro-RO"/>
        </w:rPr>
        <w:t>p</w:t>
      </w:r>
      <w:r w:rsidRPr="00C14705">
        <w:rPr>
          <w:rFonts w:eastAsia="Times New Roman" w:cs="Times New Roman"/>
          <w:iCs/>
          <w:spacing w:val="1"/>
          <w:u w:val="single"/>
          <w:lang w:val="ro-RO"/>
        </w:rPr>
        <w:t>i</w:t>
      </w:r>
      <w:r w:rsidRPr="00C14705">
        <w:rPr>
          <w:rFonts w:eastAsia="Times New Roman" w:cs="Times New Roman"/>
          <w:iCs/>
          <w:u w:val="single"/>
          <w:lang w:val="ro-RO"/>
        </w:rPr>
        <w:t>e</w:t>
      </w:r>
      <w:r w:rsidRPr="00C14705">
        <w:rPr>
          <w:rFonts w:eastAsia="Times New Roman" w:cs="Times New Roman"/>
          <w:iCs/>
          <w:spacing w:val="-3"/>
          <w:u w:val="single"/>
          <w:lang w:val="ro-RO"/>
        </w:rPr>
        <w:t>n</w:t>
      </w:r>
      <w:r w:rsidRPr="00C14705">
        <w:rPr>
          <w:rFonts w:eastAsia="Times New Roman" w:cs="Times New Roman"/>
          <w:iCs/>
          <w:spacing w:val="1"/>
          <w:u w:val="single"/>
          <w:lang w:val="ro-RO"/>
        </w:rPr>
        <w:t>t</w:t>
      </w:r>
      <w:r w:rsidRPr="00C14705">
        <w:rPr>
          <w:rFonts w:eastAsia="Times New Roman" w:cs="Times New Roman"/>
          <w:iCs/>
          <w:u w:val="single"/>
          <w:lang w:val="ro-RO"/>
        </w:rPr>
        <w:t>ă, c</w:t>
      </w:r>
      <w:r w:rsidRPr="00C14705">
        <w:rPr>
          <w:rFonts w:eastAsia="Times New Roman" w:cs="Times New Roman"/>
          <w:iCs/>
          <w:spacing w:val="-2"/>
          <w:u w:val="single"/>
          <w:lang w:val="ro-RO"/>
        </w:rPr>
        <w:t>a</w:t>
      </w:r>
      <w:r w:rsidRPr="00C14705">
        <w:rPr>
          <w:rFonts w:eastAsia="Times New Roman" w:cs="Times New Roman"/>
          <w:iCs/>
          <w:spacing w:val="1"/>
          <w:u w:val="single"/>
          <w:lang w:val="ro-RO"/>
        </w:rPr>
        <w:t>r</w:t>
      </w:r>
      <w:r w:rsidRPr="00C14705">
        <w:rPr>
          <w:rFonts w:eastAsia="Times New Roman" w:cs="Times New Roman"/>
          <w:iCs/>
          <w:u w:val="single"/>
          <w:lang w:val="ro-RO"/>
        </w:rPr>
        <w:t>e</w:t>
      </w:r>
      <w:r w:rsidRPr="00C14705">
        <w:rPr>
          <w:rFonts w:eastAsia="Times New Roman" w:cs="Times New Roman"/>
          <w:iCs/>
          <w:spacing w:val="1"/>
          <w:u w:val="single"/>
          <w:lang w:val="ro-RO"/>
        </w:rPr>
        <w:t xml:space="preserve"> </w:t>
      </w:r>
      <w:r w:rsidRPr="00C14705">
        <w:rPr>
          <w:rFonts w:eastAsia="Times New Roman" w:cs="Times New Roman"/>
          <w:iCs/>
          <w:u w:val="single"/>
          <w:lang w:val="ro-RO"/>
        </w:rPr>
        <w:t>nu au</w:t>
      </w:r>
      <w:r w:rsidRPr="00C14705">
        <w:rPr>
          <w:rFonts w:eastAsia="Times New Roman" w:cs="Times New Roman"/>
          <w:iCs/>
          <w:spacing w:val="-3"/>
          <w:u w:val="single"/>
          <w:lang w:val="ro-RO"/>
        </w:rPr>
        <w:t xml:space="preserve"> </w:t>
      </w:r>
      <w:r w:rsidRPr="00C14705">
        <w:rPr>
          <w:rFonts w:eastAsia="Times New Roman" w:cs="Times New Roman"/>
          <w:iCs/>
          <w:spacing w:val="1"/>
          <w:u w:val="single"/>
          <w:lang w:val="ro-RO"/>
        </w:rPr>
        <w:t>f</w:t>
      </w:r>
      <w:r w:rsidRPr="00C14705">
        <w:rPr>
          <w:rFonts w:eastAsia="Times New Roman" w:cs="Times New Roman"/>
          <w:iCs/>
          <w:u w:val="single"/>
          <w:lang w:val="ro-RO"/>
        </w:rPr>
        <w:t>o</w:t>
      </w:r>
      <w:r w:rsidRPr="00C14705">
        <w:rPr>
          <w:rFonts w:eastAsia="Times New Roman" w:cs="Times New Roman"/>
          <w:iCs/>
          <w:spacing w:val="-2"/>
          <w:u w:val="single"/>
          <w:lang w:val="ro-RO"/>
        </w:rPr>
        <w:t>s</w:t>
      </w:r>
      <w:r w:rsidRPr="00C14705">
        <w:rPr>
          <w:rFonts w:eastAsia="Times New Roman" w:cs="Times New Roman"/>
          <w:iCs/>
          <w:u w:val="single"/>
          <w:lang w:val="ro-RO"/>
        </w:rPr>
        <w:t>t</w:t>
      </w:r>
      <w:r w:rsidRPr="00C14705">
        <w:rPr>
          <w:rFonts w:eastAsia="Times New Roman" w:cs="Times New Roman"/>
          <w:iCs/>
          <w:spacing w:val="-1"/>
          <w:u w:val="single"/>
          <w:lang w:val="ro-RO"/>
        </w:rPr>
        <w:t xml:space="preserve"> </w:t>
      </w:r>
      <w:r w:rsidRPr="00C14705">
        <w:rPr>
          <w:rFonts w:eastAsia="Times New Roman" w:cs="Times New Roman"/>
          <w:iCs/>
          <w:spacing w:val="1"/>
          <w:u w:val="single"/>
          <w:lang w:val="ro-RO"/>
        </w:rPr>
        <w:t>tr</w:t>
      </w:r>
      <w:r w:rsidRPr="00C14705">
        <w:rPr>
          <w:rFonts w:eastAsia="Times New Roman" w:cs="Times New Roman"/>
          <w:iCs/>
          <w:spacing w:val="-2"/>
          <w:u w:val="single"/>
          <w:lang w:val="ro-RO"/>
        </w:rPr>
        <w:t>a</w:t>
      </w:r>
      <w:r w:rsidRPr="00C14705">
        <w:rPr>
          <w:rFonts w:eastAsia="Times New Roman" w:cs="Times New Roman"/>
          <w:iCs/>
          <w:spacing w:val="-1"/>
          <w:u w:val="single"/>
          <w:lang w:val="ro-RO"/>
        </w:rPr>
        <w:t>t</w:t>
      </w:r>
      <w:r w:rsidRPr="00C14705">
        <w:rPr>
          <w:rFonts w:eastAsia="Times New Roman" w:cs="Times New Roman"/>
          <w:iCs/>
          <w:u w:val="single"/>
          <w:lang w:val="ro-RO"/>
        </w:rPr>
        <w:t>a</w:t>
      </w:r>
      <w:r w:rsidRPr="00C14705">
        <w:rPr>
          <w:rFonts w:eastAsia="Times New Roman" w:cs="Times New Roman"/>
          <w:iCs/>
          <w:spacing w:val="1"/>
          <w:u w:val="single"/>
          <w:lang w:val="ro-RO"/>
        </w:rPr>
        <w:t>ț</w:t>
      </w:r>
      <w:r w:rsidRPr="00C14705">
        <w:rPr>
          <w:rFonts w:eastAsia="Times New Roman" w:cs="Times New Roman"/>
          <w:iCs/>
          <w:u w:val="single"/>
          <w:lang w:val="ro-RO"/>
        </w:rPr>
        <w:t>i</w:t>
      </w:r>
      <w:r w:rsidRPr="00C14705">
        <w:rPr>
          <w:rFonts w:eastAsia="Times New Roman" w:cs="Times New Roman"/>
          <w:iCs/>
          <w:spacing w:val="1"/>
          <w:u w:val="single"/>
          <w:lang w:val="ro-RO"/>
        </w:rPr>
        <w:t xml:space="preserve"> </w:t>
      </w:r>
      <w:r w:rsidRPr="00C14705">
        <w:rPr>
          <w:rFonts w:eastAsia="Times New Roman" w:cs="Times New Roman"/>
          <w:iCs/>
          <w:u w:val="single"/>
          <w:lang w:val="ro-RO"/>
        </w:rPr>
        <w:t>a</w:t>
      </w:r>
      <w:r w:rsidRPr="00C14705">
        <w:rPr>
          <w:rFonts w:eastAsia="Times New Roman" w:cs="Times New Roman"/>
          <w:iCs/>
          <w:spacing w:val="-3"/>
          <w:u w:val="single"/>
          <w:lang w:val="ro-RO"/>
        </w:rPr>
        <w:t>n</w:t>
      </w:r>
      <w:r w:rsidRPr="00C14705">
        <w:rPr>
          <w:rFonts w:eastAsia="Times New Roman" w:cs="Times New Roman"/>
          <w:iCs/>
          <w:spacing w:val="1"/>
          <w:u w:val="single"/>
          <w:lang w:val="ro-RO"/>
        </w:rPr>
        <w:t>t</w:t>
      </w:r>
      <w:r w:rsidRPr="00C14705">
        <w:rPr>
          <w:rFonts w:eastAsia="Times New Roman" w:cs="Times New Roman"/>
          <w:iCs/>
          <w:spacing w:val="-2"/>
          <w:u w:val="single"/>
          <w:lang w:val="ro-RO"/>
        </w:rPr>
        <w:t>e</w:t>
      </w:r>
      <w:r w:rsidRPr="00C14705">
        <w:rPr>
          <w:rFonts w:eastAsia="Times New Roman" w:cs="Times New Roman"/>
          <w:iCs/>
          <w:spacing w:val="1"/>
          <w:u w:val="single"/>
          <w:lang w:val="ro-RO"/>
        </w:rPr>
        <w:t>ri</w:t>
      </w:r>
      <w:r w:rsidRPr="00C14705">
        <w:rPr>
          <w:rFonts w:eastAsia="Times New Roman" w:cs="Times New Roman"/>
          <w:iCs/>
          <w:spacing w:val="-2"/>
          <w:u w:val="single"/>
          <w:lang w:val="ro-RO"/>
        </w:rPr>
        <w:t>o</w:t>
      </w:r>
      <w:r w:rsidRPr="00C14705">
        <w:rPr>
          <w:rFonts w:eastAsia="Times New Roman" w:cs="Times New Roman"/>
          <w:iCs/>
          <w:u w:val="single"/>
          <w:lang w:val="ro-RO"/>
        </w:rPr>
        <w:t>r</w:t>
      </w:r>
      <w:r w:rsidRPr="00C14705">
        <w:rPr>
          <w:rFonts w:eastAsia="Times New Roman" w:cs="Times New Roman"/>
          <w:iCs/>
          <w:spacing w:val="1"/>
          <w:u w:val="single"/>
          <w:lang w:val="ro-RO"/>
        </w:rPr>
        <w:t xml:space="preserve"> </w:t>
      </w:r>
      <w:r w:rsidRPr="00C14705">
        <w:rPr>
          <w:rFonts w:eastAsia="Times New Roman" w:cs="Times New Roman"/>
          <w:iCs/>
          <w:u w:val="single"/>
          <w:lang w:val="ro-RO"/>
        </w:rPr>
        <w:t>cu</w:t>
      </w:r>
      <w:r w:rsidRPr="00C14705">
        <w:rPr>
          <w:rFonts w:eastAsia="Times New Roman" w:cs="Times New Roman"/>
          <w:iCs/>
          <w:spacing w:val="-3"/>
          <w:u w:val="single"/>
          <w:lang w:val="ro-RO"/>
        </w:rPr>
        <w:t xml:space="preserve"> </w:t>
      </w:r>
      <w:r w:rsidRPr="00C14705">
        <w:rPr>
          <w:rFonts w:eastAsia="Times New Roman" w:cs="Times New Roman"/>
          <w:iCs/>
          <w:spacing w:val="1"/>
          <w:u w:val="single"/>
          <w:lang w:val="ro-RO"/>
        </w:rPr>
        <w:t>M</w:t>
      </w:r>
      <w:r w:rsidRPr="00C14705">
        <w:rPr>
          <w:rFonts w:eastAsia="Times New Roman" w:cs="Times New Roman"/>
          <w:iCs/>
          <w:spacing w:val="-1"/>
          <w:u w:val="single"/>
          <w:lang w:val="ro-RO"/>
        </w:rPr>
        <w:t>T</w:t>
      </w:r>
      <w:r w:rsidRPr="00C14705">
        <w:rPr>
          <w:rFonts w:eastAsia="Times New Roman" w:cs="Times New Roman"/>
          <w:iCs/>
          <w:u w:val="single"/>
          <w:lang w:val="ro-RO"/>
        </w:rPr>
        <w:t>X</w:t>
      </w:r>
    </w:p>
    <w:p w14:paraId="44BDC58C" w14:textId="77777777" w:rsidR="0011222A" w:rsidRPr="00C14705" w:rsidRDefault="0011222A" w:rsidP="00E8462A">
      <w:pPr>
        <w:keepNext/>
        <w:spacing w:after="0" w:line="240" w:lineRule="auto"/>
        <w:rPr>
          <w:rFonts w:eastAsia="Times New Roman" w:cs="Times New Roman"/>
          <w:iCs/>
          <w:u w:val="single"/>
          <w:lang w:val="ro-RO"/>
        </w:rPr>
      </w:pPr>
    </w:p>
    <w:p w14:paraId="3F5073D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V</w:t>
      </w:r>
      <w:r w:rsidRPr="00E121F0">
        <w:rPr>
          <w:rFonts w:eastAsia="Times New Roman" w:cs="Times New Roman"/>
          <w:spacing w:val="-2"/>
          <w:lang w:val="ro-RO"/>
        </w:rPr>
        <w:t>I</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spacing w:val="1"/>
          <w:lang w:val="ro-RO"/>
        </w:rPr>
        <w:t>(</w:t>
      </w:r>
      <w:r w:rsidRPr="00E121F0">
        <w:rPr>
          <w:rFonts w:eastAsia="Times New Roman" w:cs="Times New Roman"/>
          <w:lang w:val="ro-RO"/>
        </w:rPr>
        <w:t>W</w:t>
      </w:r>
      <w:r w:rsidRPr="00E121F0">
        <w:rPr>
          <w:rFonts w:eastAsia="Times New Roman" w:cs="Times New Roman"/>
          <w:spacing w:val="-1"/>
          <w:lang w:val="ro-RO"/>
        </w:rPr>
        <w:t>A</w:t>
      </w:r>
      <w:r w:rsidRPr="00E121F0">
        <w:rPr>
          <w:rFonts w:eastAsia="Times New Roman" w:cs="Times New Roman"/>
          <w:lang w:val="ro-RO"/>
        </w:rPr>
        <w:t>19</w:t>
      </w:r>
      <w:r w:rsidRPr="00E121F0">
        <w:rPr>
          <w:rFonts w:eastAsia="Times New Roman" w:cs="Times New Roman"/>
          <w:spacing w:val="-2"/>
          <w:lang w:val="ro-RO"/>
        </w:rPr>
        <w:t>9</w:t>
      </w:r>
      <w:r w:rsidRPr="00E121F0">
        <w:rPr>
          <w:rFonts w:eastAsia="Times New Roman" w:cs="Times New Roman"/>
          <w:lang w:val="ro-RO"/>
        </w:rPr>
        <w:t>26</w:t>
      </w:r>
      <w:r w:rsidRPr="00E121F0">
        <w:rPr>
          <w:rFonts w:eastAsia="Times New Roman" w:cs="Times New Roman"/>
          <w:spacing w:val="1"/>
          <w:lang w:val="ro-RO"/>
        </w:rPr>
        <w:t>)</w:t>
      </w:r>
      <w:r w:rsidRPr="00E121F0">
        <w:rPr>
          <w:rFonts w:eastAsia="Times New Roman" w:cs="Times New Roman"/>
          <w:lang w:val="ro-RO"/>
        </w:rPr>
        <w:t>, un</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cu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2 ani,</w:t>
      </w:r>
      <w:r w:rsidRPr="00E121F0">
        <w:rPr>
          <w:rFonts w:eastAsia="Times New Roman" w:cs="Times New Roman"/>
          <w:spacing w:val="-2"/>
          <w:lang w:val="ro-RO"/>
        </w:rPr>
        <w:t xml:space="preserve"> </w:t>
      </w:r>
      <w:r w:rsidRPr="00E121F0">
        <w:rPr>
          <w:rFonts w:eastAsia="Times New Roman" w:cs="Times New Roman"/>
          <w:lang w:val="ro-RO"/>
        </w:rPr>
        <w:t>cu o</w:t>
      </w:r>
      <w:r w:rsidRPr="00E121F0">
        <w:rPr>
          <w:rFonts w:eastAsia="Times New Roman" w:cs="Times New Roman"/>
          <w:spacing w:val="-2"/>
          <w:lang w:val="ro-RO"/>
        </w:rPr>
        <w:t xml:space="preserve"> </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52, 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uat</w:t>
      </w:r>
      <w:r w:rsidRPr="00E121F0">
        <w:rPr>
          <w:rFonts w:eastAsia="Times New Roman" w:cs="Times New Roman"/>
          <w:spacing w:val="-1"/>
          <w:lang w:val="ro-RO"/>
        </w:rPr>
        <w:t xml:space="preserve"> </w:t>
      </w:r>
      <w:r w:rsidRPr="00E121F0">
        <w:rPr>
          <w:rFonts w:eastAsia="Times New Roman" w:cs="Times New Roman"/>
          <w:lang w:val="ro-RO"/>
        </w:rPr>
        <w:t>1 </w:t>
      </w:r>
      <w:r w:rsidRPr="00E121F0">
        <w:rPr>
          <w:rFonts w:eastAsia="Times New Roman" w:cs="Times New Roman"/>
          <w:spacing w:val="-2"/>
          <w:lang w:val="ro-RO"/>
        </w:rPr>
        <w:t>1</w:t>
      </w:r>
      <w:r w:rsidRPr="00E121F0">
        <w:rPr>
          <w:rFonts w:eastAsia="Times New Roman" w:cs="Times New Roman"/>
          <w:lang w:val="ro-RO"/>
        </w:rPr>
        <w:t>62 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PR</w:t>
      </w:r>
      <w:r w:rsidRPr="00E121F0">
        <w:rPr>
          <w:rFonts w:eastAsia="Times New Roman" w:cs="Times New Roman"/>
          <w:spacing w:val="-3"/>
          <w:lang w:val="ro-RO"/>
        </w:rPr>
        <w:t xml:space="preserve"> </w:t>
      </w:r>
      <w:r w:rsidRPr="00E121F0">
        <w:rPr>
          <w:rFonts w:eastAsia="Times New Roman" w:cs="Times New Roman"/>
          <w:lang w:val="ro-RO"/>
        </w:rPr>
        <w:t>ac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4"/>
          <w:lang w:val="ro-RO"/>
        </w:rPr>
        <w:t>m</w:t>
      </w:r>
      <w:r w:rsidRPr="00E121F0">
        <w:rPr>
          <w:rFonts w:eastAsia="Times New Roman" w:cs="Times New Roman"/>
          <w:lang w:val="ro-RO"/>
        </w:rPr>
        <w:t>ode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 xml:space="preserve">ă,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nu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bo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6</w:t>
      </w:r>
      <w:r w:rsidRPr="00E121F0">
        <w:rPr>
          <w:rFonts w:eastAsia="Times New Roman" w:cs="Times New Roman"/>
          <w:spacing w:val="-2"/>
          <w:lang w:val="ro-RO"/>
        </w:rPr>
        <w:t>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A</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ox</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20%</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e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D</w:t>
      </w:r>
      <w:r w:rsidRPr="00E121F0">
        <w:rPr>
          <w:rFonts w:eastAsia="Times New Roman" w:cs="Times New Roman"/>
          <w:lang w:val="ro-RO"/>
        </w:rPr>
        <w:t>M</w:t>
      </w:r>
      <w:r w:rsidRPr="00E121F0">
        <w:rPr>
          <w:rFonts w:eastAsia="Times New Roman" w:cs="Times New Roman"/>
          <w:spacing w:val="-1"/>
          <w:lang w:val="ro-RO"/>
        </w:rPr>
        <w:t>ARD</w:t>
      </w:r>
      <w:r w:rsidRPr="00E121F0">
        <w:rPr>
          <w:rFonts w:eastAsia="Times New Roman" w:cs="Times New Roman"/>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ec</w:t>
      </w:r>
      <w:r w:rsidRPr="00E121F0">
        <w:rPr>
          <w:rFonts w:eastAsia="Times New Roman" w:cs="Times New Roman"/>
          <w:spacing w:val="-2"/>
          <w:lang w:val="ro-RO"/>
        </w:rPr>
        <w:t>â</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lang w:val="ro-RO"/>
        </w:rPr>
        <w:t>t e</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4 sau 8 mg</w:t>
      </w:r>
      <w:r w:rsidRPr="00E121F0">
        <w:rPr>
          <w:rFonts w:eastAsia="Times New Roman" w:cs="Times New Roman"/>
          <w:spacing w:val="3"/>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Pr>
          <w:rFonts w:eastAsia="Times New Roman" w:cs="Times New Roman"/>
          <w:spacing w:val="1"/>
          <w:lang w:val="ro-RO"/>
        </w:rPr>
        <w:t>intravenos</w:t>
      </w:r>
      <w:r w:rsidRPr="00E121F0">
        <w:rPr>
          <w:rFonts w:eastAsia="Times New Roman" w:cs="Times New Roman"/>
          <w:lang w:val="ro-RO"/>
        </w:rPr>
        <w:t xml:space="preserve"> o </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4 săptămâni</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M</w:t>
      </w:r>
      <w:r w:rsidRPr="00E121F0">
        <w:rPr>
          <w:rFonts w:eastAsia="Times New Roman" w:cs="Times New Roman"/>
          <w:spacing w:val="-1"/>
          <w:lang w:val="ro-RO"/>
        </w:rPr>
        <w:t>T</w:t>
      </w:r>
      <w:r w:rsidRPr="00E121F0">
        <w:rPr>
          <w:rFonts w:eastAsia="Times New Roman" w:cs="Times New Roman"/>
          <w:spacing w:val="1"/>
          <w:lang w:val="ro-RO"/>
        </w:rPr>
        <w:t>X</w:t>
      </w:r>
      <w:r w:rsidRPr="00E121F0">
        <w:rPr>
          <w:rFonts w:eastAsia="Times New Roman" w:cs="Times New Roman"/>
          <w:lang w:val="ro-RO"/>
        </w:rPr>
        <w:t>, 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3"/>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Pr>
          <w:rFonts w:eastAsia="Times New Roman" w:cs="Times New Roman"/>
          <w:spacing w:val="1"/>
          <w:lang w:val="ro-RO"/>
        </w:rPr>
        <w:t>intravenos</w:t>
      </w:r>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4"/>
          <w:lang w:val="ro-RO"/>
        </w:rPr>
        <w:t xml:space="preserve">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r</w:t>
      </w:r>
      <w:r w:rsidRPr="00E121F0">
        <w:rPr>
          <w:rFonts w:eastAsia="Times New Roman" w:cs="Times New Roman"/>
          <w:lang w:val="ro-RO"/>
        </w:rPr>
        <w:t>educ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 de</w:t>
      </w:r>
      <w:r w:rsidRPr="00E121F0">
        <w:rPr>
          <w:rFonts w:eastAsia="Times New Roman" w:cs="Times New Roman"/>
          <w:spacing w:val="1"/>
          <w:lang w:val="ro-RO"/>
        </w:rPr>
        <w:t xml:space="preserve"> </w:t>
      </w:r>
      <w:r w:rsidRPr="00E121F0">
        <w:rPr>
          <w:rFonts w:eastAsia="Times New Roman" w:cs="Times New Roman"/>
          <w:lang w:val="ro-RO"/>
        </w:rPr>
        <w:t xml:space="preserve">104 săptămâni. </w:t>
      </w:r>
      <w:r w:rsidRPr="00E121F0">
        <w:rPr>
          <w:rFonts w:eastAsia="Times New Roman" w:cs="Times New Roman"/>
          <w:spacing w:val="-1"/>
          <w:lang w:val="ro-RO"/>
        </w:rPr>
        <w:t>C</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fi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lang w:val="ro-RO"/>
        </w:rPr>
        <w:t>pal</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u o</w:t>
      </w:r>
      <w:r w:rsidRPr="00E121F0">
        <w:rPr>
          <w:rFonts w:eastAsia="Times New Roman" w:cs="Times New Roman"/>
          <w:spacing w:val="-2"/>
          <w:lang w:val="ro-RO"/>
        </w:rPr>
        <w:t>b</w:t>
      </w:r>
      <w:r w:rsidRPr="00E121F0">
        <w:rPr>
          <w:rFonts w:eastAsia="Times New Roman" w:cs="Times New Roman"/>
          <w:spacing w:val="1"/>
          <w:lang w:val="ro-RO"/>
        </w:rPr>
        <w:t>ți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lang w:val="ro-RO"/>
        </w:rPr>
        <w:t xml:space="preserve">t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isi</w:t>
      </w:r>
      <w:r w:rsidRPr="00E121F0">
        <w:rPr>
          <w:rFonts w:eastAsia="Times New Roman" w:cs="Times New Roman"/>
          <w:lang w:val="ro-RO"/>
        </w:rPr>
        <w:t>une</w:t>
      </w:r>
      <w:r w:rsidRPr="00E121F0">
        <w:rPr>
          <w:rFonts w:eastAsia="Times New Roman" w:cs="Times New Roman"/>
          <w:spacing w:val="-2"/>
          <w:lang w:val="ro-RO"/>
        </w:rPr>
        <w:t xml:space="preserve"> </w:t>
      </w:r>
      <w:r w:rsidRPr="00E121F0">
        <w:rPr>
          <w:rFonts w:eastAsia="Times New Roman" w:cs="Times New Roman"/>
          <w:spacing w:val="-1"/>
          <w:lang w:val="ro-RO"/>
        </w:rPr>
        <w:t>DA</w:t>
      </w:r>
      <w:r w:rsidRPr="00E121F0">
        <w:rPr>
          <w:rFonts w:eastAsia="Times New Roman" w:cs="Times New Roman"/>
          <w:lang w:val="ro-RO"/>
        </w:rPr>
        <w:t xml:space="preserve">S28 </w:t>
      </w:r>
      <w:r w:rsidRPr="00E121F0">
        <w:rPr>
          <w:rFonts w:eastAsia="Times New Roman" w:cs="Times New Roman"/>
          <w:spacing w:val="1"/>
          <w:lang w:val="ro-RO"/>
        </w:rPr>
        <w:t>(</w:t>
      </w:r>
      <w:r w:rsidRPr="00E121F0">
        <w:rPr>
          <w:rFonts w:eastAsia="Times New Roman" w:cs="Times New Roman"/>
          <w:spacing w:val="-1"/>
          <w:lang w:val="ro-RO"/>
        </w:rPr>
        <w:t>DA</w:t>
      </w:r>
      <w:r w:rsidRPr="00E121F0">
        <w:rPr>
          <w:rFonts w:eastAsia="Times New Roman" w:cs="Times New Roman"/>
          <w:lang w:val="ro-RO"/>
        </w:rPr>
        <w:t>S28</w:t>
      </w:r>
      <w:r w:rsidRPr="00E121F0">
        <w:rPr>
          <w:rFonts w:eastAsia="Times New Roman" w:cs="Times New Roman"/>
          <w:spacing w:val="-2"/>
          <w:lang w:val="ro-RO"/>
        </w:rPr>
        <w:t xml:space="preserve"> </w:t>
      </w:r>
      <w:r w:rsidRPr="00E121F0">
        <w:rPr>
          <w:rFonts w:eastAsia="Times New Roman" w:cs="Times New Roman"/>
          <w:lang w:val="ro-RO"/>
        </w:rPr>
        <w:t>&lt; 2,6)</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 xml:space="preserve">24. </w:t>
      </w:r>
      <w:r w:rsidRPr="00E121F0">
        <w:rPr>
          <w:rFonts w:eastAsia="Times New Roman" w:cs="Times New Roman"/>
          <w:spacing w:val="-1"/>
          <w:lang w:val="ro-RO"/>
        </w:rPr>
        <w:t>U</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oc</w:t>
      </w:r>
      <w:r w:rsidRPr="00E121F0">
        <w:rPr>
          <w:rFonts w:eastAsia="Times New Roman" w:cs="Times New Roman"/>
          <w:spacing w:val="-2"/>
          <w:lang w:val="ro-RO"/>
        </w:rPr>
        <w:t>e</w:t>
      </w:r>
      <w:r w:rsidRPr="00E121F0">
        <w:rPr>
          <w:rFonts w:eastAsia="Times New Roman" w:cs="Times New Roman"/>
          <w:lang w:val="ro-RO"/>
        </w:rPr>
        <w:t>nt</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4"/>
          <w:lang w:val="ro-RO"/>
        </w:rPr>
        <w:t xml:space="preserve"> </w:t>
      </w:r>
      <w:r w:rsidRPr="00E121F0">
        <w:rPr>
          <w:rFonts w:eastAsia="Times New Roman" w:cs="Times New Roman"/>
          <w:spacing w:val="-1"/>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b</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spacing w:val="3"/>
          <w:lang w:val="ro-RO"/>
        </w:rPr>
        <w:t>a</w:t>
      </w:r>
      <w:r w:rsidRPr="00E121F0">
        <w:rPr>
          <w:rFonts w:eastAsia="Times New Roman" w:cs="Times New Roman"/>
          <w:lang w:val="ro-RO"/>
        </w:rPr>
        <w:t>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 xml:space="preserve">+ </w:t>
      </w:r>
      <w:r w:rsidRPr="00E121F0">
        <w:rPr>
          <w:rFonts w:eastAsia="Times New Roman" w:cs="Times New Roman"/>
          <w:spacing w:val="1"/>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ns</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 de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lang w:val="ro-RO"/>
        </w:rPr>
        <w:t>pa</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lang w:val="ro-RO"/>
        </w:rPr>
        <w:t>.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 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 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2"/>
          <w:lang w:val="ro-RO"/>
        </w:rPr>
        <w:t xml:space="preserve"> </w:t>
      </w:r>
      <w:r w:rsidRPr="00E121F0">
        <w:rPr>
          <w:rFonts w:eastAsia="Times New Roman" w:cs="Times New Roman"/>
          <w:spacing w:val="-2"/>
          <w:lang w:val="ro-RO"/>
        </w:rPr>
        <w:t>a</w:t>
      </w:r>
      <w:r w:rsidRPr="00E121F0">
        <w:rPr>
          <w:rFonts w:eastAsia="Times New Roman" w:cs="Times New Roman"/>
          <w:lang w:val="ro-RO"/>
        </w:rPr>
        <w:t>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 p</w:t>
      </w:r>
      <w:r w:rsidRPr="00E121F0">
        <w:rPr>
          <w:rFonts w:eastAsia="Times New Roman" w:cs="Times New Roman"/>
          <w:spacing w:val="-2"/>
          <w:lang w:val="ro-RO"/>
        </w:rPr>
        <w:t>u</w:t>
      </w:r>
      <w:r w:rsidRPr="00E121F0">
        <w:rPr>
          <w:rFonts w:eastAsia="Times New Roman" w:cs="Times New Roman"/>
          <w:lang w:val="ro-RO"/>
        </w:rPr>
        <w:t>nct</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2"/>
          <w:lang w:val="ro-RO"/>
        </w:rPr>
        <w:t>v</w:t>
      </w:r>
      <w:r w:rsidRPr="00E121F0">
        <w:rPr>
          <w:rFonts w:eastAsia="Times New Roman" w:cs="Times New Roman"/>
          <w:lang w:val="ro-RO"/>
        </w:rPr>
        <w:t>ede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eea</w:t>
      </w:r>
      <w:r w:rsidRPr="00E121F0">
        <w:rPr>
          <w:rFonts w:eastAsia="Times New Roman" w:cs="Times New Roman"/>
          <w:spacing w:val="-2"/>
          <w:lang w:val="ro-RO"/>
        </w:rPr>
        <w:t xml:space="preserve"> </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eș</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4"/>
          <w:lang w:val="ro-RO"/>
        </w:rPr>
        <w:t>-</w:t>
      </w:r>
      <w:r w:rsidRPr="00E121F0">
        <w:rPr>
          <w:rFonts w:eastAsia="Times New Roman" w:cs="Times New Roman"/>
          <w:lang w:val="ro-RO"/>
        </w:rPr>
        <w:t>che</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secu</w:t>
      </w:r>
      <w:r w:rsidRPr="00E121F0">
        <w:rPr>
          <w:rFonts w:eastAsia="Times New Roman" w:cs="Times New Roman"/>
          <w:spacing w:val="-2"/>
          <w:lang w:val="ro-RO"/>
        </w:rPr>
        <w:t>n</w:t>
      </w:r>
      <w:r w:rsidRPr="00E121F0">
        <w:rPr>
          <w:rFonts w:eastAsia="Times New Roman" w:cs="Times New Roman"/>
          <w:lang w:val="ro-RO"/>
        </w:rPr>
        <w:t>da</w:t>
      </w:r>
      <w:r w:rsidRPr="00E121F0">
        <w:rPr>
          <w:rFonts w:eastAsia="Times New Roman" w:cs="Times New Roman"/>
          <w:spacing w:val="-2"/>
          <w:lang w:val="ro-RO"/>
        </w:rPr>
        <w:t>r</w:t>
      </w:r>
      <w:r w:rsidRPr="00E121F0">
        <w:rPr>
          <w:rFonts w:eastAsia="Times New Roman" w:cs="Times New Roman"/>
          <w:lang w:val="ro-RO"/>
        </w:rPr>
        <w:t xml:space="preserve">e.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ase</w:t>
      </w:r>
      <w:r w:rsidRPr="00E121F0">
        <w:rPr>
          <w:rFonts w:eastAsia="Times New Roman" w:cs="Times New Roman"/>
          <w:spacing w:val="-4"/>
          <w:lang w:val="ro-RO"/>
        </w:rPr>
        <w:t>m</w:t>
      </w:r>
      <w:r w:rsidRPr="00E121F0">
        <w:rPr>
          <w:rFonts w:eastAsia="Times New Roman" w:cs="Times New Roman"/>
          <w:lang w:val="ro-RO"/>
        </w:rPr>
        <w:t xml:space="preserve">enea,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 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lang w:val="ro-RO"/>
        </w:rPr>
        <w:t>obs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s</w:t>
      </w:r>
      <w:r w:rsidRPr="00E121F0">
        <w:rPr>
          <w:rFonts w:eastAsia="Times New Roman" w:cs="Times New Roman"/>
          <w:lang w:val="ro-RO"/>
        </w:rPr>
        <w:t>pun</w:t>
      </w:r>
      <w:r w:rsidRPr="00E121F0">
        <w:rPr>
          <w:rFonts w:eastAsia="Times New Roman" w:cs="Times New Roman"/>
          <w:spacing w:val="-2"/>
          <w:lang w:val="ro-RO"/>
        </w:rPr>
        <w:t>s</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in</w:t>
      </w:r>
      <w:r w:rsidRPr="00E121F0">
        <w:rPr>
          <w:rFonts w:eastAsia="Times New Roman" w:cs="Times New Roman"/>
          <w:lang w:val="ro-RO"/>
        </w:rPr>
        <w:t xml:space="preserve"> punct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ede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ri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sec</w:t>
      </w:r>
      <w:r w:rsidRPr="00E121F0">
        <w:rPr>
          <w:rFonts w:eastAsia="Times New Roman" w:cs="Times New Roman"/>
          <w:spacing w:val="-2"/>
          <w:lang w:val="ro-RO"/>
        </w:rPr>
        <w:t>un</w:t>
      </w:r>
      <w:r w:rsidRPr="00E121F0">
        <w:rPr>
          <w:rFonts w:eastAsia="Times New Roman" w:cs="Times New Roman"/>
          <w:lang w:val="ro-RO"/>
        </w:rPr>
        <w:t>da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3"/>
          <w:lang w:val="ro-RO"/>
        </w:rPr>
        <w:t xml:space="preserve"> </w:t>
      </w: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o</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ce,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proofErr w:type="spellStart"/>
      <w:r w:rsidRPr="00E121F0">
        <w:rPr>
          <w:rFonts w:eastAsia="Times New Roman" w:cs="Times New Roman"/>
          <w:spacing w:val="-4"/>
          <w:lang w:val="ro-RO"/>
        </w:rPr>
        <w:t>m</w:t>
      </w:r>
      <w:r w:rsidRPr="00E121F0">
        <w:rPr>
          <w:rFonts w:eastAsia="Times New Roman" w:cs="Times New Roman"/>
          <w:lang w:val="ro-RO"/>
        </w:rPr>
        <w:t>ono</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2"/>
          <w:lang w:val="ro-RO"/>
        </w:rPr>
        <w:t>e</w:t>
      </w:r>
      <w:proofErr w:type="spellEnd"/>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n ace</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 xml:space="preserve">u,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isi</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m</w:t>
      </w:r>
      <w:r w:rsidRPr="00E121F0">
        <w:rPr>
          <w:rFonts w:eastAsia="Times New Roman" w:cs="Times New Roman"/>
          <w:spacing w:val="-1"/>
          <w:lang w:val="ro-RO"/>
        </w:rPr>
        <w:t xml:space="preserve"> ACR</w:t>
      </w:r>
      <w:r w:rsidRPr="00E121F0">
        <w:rPr>
          <w:rFonts w:eastAsia="Times New Roman" w:cs="Times New Roman"/>
          <w:spacing w:val="1"/>
          <w:lang w:val="ro-RO"/>
        </w:rPr>
        <w:t>/</w:t>
      </w:r>
      <w:r w:rsidRPr="00E121F0">
        <w:rPr>
          <w:rFonts w:eastAsia="Times New Roman" w:cs="Times New Roman"/>
          <w:spacing w:val="-1"/>
          <w:lang w:val="ro-RO"/>
        </w:rPr>
        <w:t>EULA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B</w:t>
      </w:r>
      <w:r w:rsidRPr="00E121F0">
        <w:rPr>
          <w:rFonts w:eastAsia="Times New Roman" w:cs="Times New Roman"/>
          <w:lang w:val="ro-RO"/>
        </w:rPr>
        <w:t>oo</w:t>
      </w:r>
      <w:r w:rsidRPr="00E121F0">
        <w:rPr>
          <w:rFonts w:eastAsia="Times New Roman" w:cs="Times New Roman"/>
          <w:spacing w:val="1"/>
          <w:lang w:val="ro-RO"/>
        </w:rPr>
        <w:t>le</w:t>
      </w:r>
      <w:r w:rsidRPr="00E121F0">
        <w:rPr>
          <w:rFonts w:eastAsia="Times New Roman" w:cs="Times New Roman"/>
          <w:spacing w:val="-2"/>
          <w:lang w:val="ro-RO"/>
        </w:rPr>
        <w:t>a</w:t>
      </w:r>
      <w:r w:rsidRPr="00E121F0">
        <w:rPr>
          <w:rFonts w:eastAsia="Times New Roman" w:cs="Times New Roman"/>
          <w:lang w:val="ro-RO"/>
        </w:rPr>
        <w:t xml:space="preserve">n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I</w:t>
      </w:r>
      <w:r w:rsidRPr="00E121F0">
        <w:rPr>
          <w:rFonts w:eastAsia="Times New Roman" w:cs="Times New Roman"/>
          <w:lang w:val="ro-RO"/>
        </w:rPr>
        <w:t>ndex)</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 de</w:t>
      </w:r>
      <w:r w:rsidRPr="00E121F0">
        <w:rPr>
          <w:rFonts w:eastAsia="Times New Roman" w:cs="Times New Roman"/>
          <w:spacing w:val="-2"/>
          <w:lang w:val="ro-RO"/>
        </w:rPr>
        <w:t xml:space="preserve"> a</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 xml:space="preserve">enea, </w:t>
      </w:r>
      <w:r w:rsidRPr="00E121F0">
        <w:rPr>
          <w:rFonts w:eastAsia="Times New Roman" w:cs="Times New Roman"/>
          <w:spacing w:val="1"/>
          <w:lang w:val="ro-RO"/>
        </w:rPr>
        <w:t>s</w:t>
      </w:r>
      <w:r w:rsidRPr="00E121F0">
        <w:rPr>
          <w:rFonts w:eastAsia="Times New Roman" w:cs="Times New Roman"/>
          <w:lang w:val="ro-RO"/>
        </w:rPr>
        <w:t>ub</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unor</w:t>
      </w:r>
      <w:r w:rsidRPr="00E121F0">
        <w:rPr>
          <w:rFonts w:eastAsia="Times New Roman" w:cs="Times New Roman"/>
          <w:spacing w:val="-1"/>
          <w:lang w:val="ro-RO"/>
        </w:rPr>
        <w:t xml:space="preserve"> </w:t>
      </w:r>
      <w:r w:rsidRPr="00E121F0">
        <w:rPr>
          <w:rFonts w:eastAsia="Times New Roman" w:cs="Times New Roman"/>
          <w:spacing w:val="-2"/>
          <w:lang w:val="ro-RO"/>
        </w:rPr>
        <w:lastRenderedPageBreak/>
        <w:t>o</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i </w:t>
      </w:r>
      <w:proofErr w:type="spellStart"/>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es</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r</w:t>
      </w:r>
      <w:r w:rsidRPr="00E121F0">
        <w:rPr>
          <w:rFonts w:eastAsia="Times New Roman" w:cs="Times New Roman"/>
          <w:lang w:val="ro-RO"/>
        </w:rPr>
        <w:t>ăspu</w:t>
      </w:r>
      <w:r w:rsidRPr="00E121F0">
        <w:rPr>
          <w:rFonts w:eastAsia="Times New Roman" w:cs="Times New Roman"/>
          <w:spacing w:val="-2"/>
          <w:lang w:val="ro-RO"/>
        </w:rPr>
        <w:t>n</w:t>
      </w:r>
      <w:r w:rsidRPr="00E121F0">
        <w:rPr>
          <w:rFonts w:eastAsia="Times New Roman" w:cs="Times New Roman"/>
          <w:lang w:val="ro-RO"/>
        </w:rPr>
        <w:t>su</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obs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V</w:t>
      </w:r>
      <w:r w:rsidRPr="00E121F0">
        <w:rPr>
          <w:rFonts w:eastAsia="Times New Roman" w:cs="Times New Roman"/>
          <w:spacing w:val="-2"/>
          <w:lang w:val="ro-RO"/>
        </w:rPr>
        <w:t>I</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spacing w:val="1"/>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 7.</w:t>
      </w:r>
    </w:p>
    <w:p w14:paraId="0C799D43" w14:textId="77777777" w:rsidR="0011222A" w:rsidRPr="00C14705" w:rsidRDefault="0011222A" w:rsidP="00E8462A">
      <w:pPr>
        <w:spacing w:after="0" w:line="240" w:lineRule="auto"/>
        <w:rPr>
          <w:rFonts w:cs="Times New Roman"/>
          <w:lang w:val="ro-RO"/>
        </w:rPr>
      </w:pPr>
    </w:p>
    <w:p w14:paraId="3092BAC1" w14:textId="77777777" w:rsidR="0011222A" w:rsidRPr="00E121F0" w:rsidRDefault="0011222A" w:rsidP="00E8462A">
      <w:pPr>
        <w:keepNext/>
        <w:tabs>
          <w:tab w:val="left" w:pos="1240"/>
        </w:tabs>
        <w:spacing w:after="0" w:line="240" w:lineRule="auto"/>
        <w:ind w:right="-14"/>
        <w:rPr>
          <w:rFonts w:eastAsia="Times New Roman" w:cs="Times New Roman"/>
          <w:b/>
          <w:bCs/>
          <w:iCs/>
          <w:lang w:val="ro-RO"/>
        </w:rPr>
      </w:pPr>
      <w:r w:rsidRPr="00E121F0">
        <w:rPr>
          <w:rFonts w:eastAsia="Times New Roman" w:cs="Times New Roman"/>
          <w:b/>
          <w:bCs/>
          <w:iCs/>
          <w:lang w:val="ro-RO"/>
        </w:rPr>
        <w:t>Tabe</w:t>
      </w:r>
      <w:r w:rsidRPr="00E121F0">
        <w:rPr>
          <w:rFonts w:eastAsia="Times New Roman" w:cs="Times New Roman"/>
          <w:b/>
          <w:bCs/>
          <w:iCs/>
          <w:spacing w:val="1"/>
          <w:lang w:val="ro-RO"/>
        </w:rPr>
        <w:t>l</w:t>
      </w:r>
      <w:r w:rsidRPr="00E121F0">
        <w:rPr>
          <w:rFonts w:eastAsia="Times New Roman" w:cs="Times New Roman"/>
          <w:b/>
          <w:bCs/>
          <w:iCs/>
          <w:spacing w:val="-2"/>
          <w:lang w:val="ro-RO"/>
        </w:rPr>
        <w:t>u</w:t>
      </w:r>
      <w:r w:rsidRPr="00E121F0">
        <w:rPr>
          <w:rFonts w:eastAsia="Times New Roman" w:cs="Times New Roman"/>
          <w:b/>
          <w:bCs/>
          <w:iCs/>
          <w:lang w:val="ro-RO"/>
        </w:rPr>
        <w:t>l</w:t>
      </w:r>
      <w:r w:rsidRPr="00E121F0">
        <w:rPr>
          <w:rFonts w:eastAsia="Times New Roman" w:cs="Times New Roman"/>
          <w:b/>
          <w:bCs/>
          <w:iCs/>
          <w:spacing w:val="1"/>
          <w:lang w:val="ro-RO"/>
        </w:rPr>
        <w:t> </w:t>
      </w:r>
      <w:r w:rsidRPr="00E121F0">
        <w:rPr>
          <w:rFonts w:eastAsia="Times New Roman" w:cs="Times New Roman"/>
          <w:b/>
          <w:bCs/>
          <w:iCs/>
          <w:spacing w:val="-2"/>
          <w:lang w:val="ro-RO"/>
        </w:rPr>
        <w:t>7</w:t>
      </w:r>
      <w:r w:rsidRPr="00E121F0">
        <w:rPr>
          <w:rFonts w:eastAsia="Times New Roman" w:cs="Times New Roman"/>
          <w:b/>
          <w:bCs/>
          <w:iCs/>
          <w:lang w:val="ro-RO"/>
        </w:rPr>
        <w:t>:</w:t>
      </w:r>
      <w:r w:rsidRPr="00E121F0">
        <w:rPr>
          <w:rFonts w:eastAsia="Times New Roman" w:cs="Times New Roman"/>
          <w:b/>
          <w:bCs/>
          <w:iCs/>
          <w:lang w:val="ro-RO"/>
        </w:rPr>
        <w:tab/>
      </w:r>
      <w:r w:rsidRPr="00E121F0">
        <w:rPr>
          <w:rFonts w:eastAsia="Times New Roman" w:cs="Times New Roman"/>
          <w:b/>
          <w:bCs/>
          <w:iCs/>
          <w:spacing w:val="-1"/>
          <w:lang w:val="ro-RO"/>
        </w:rPr>
        <w:t>R</w:t>
      </w:r>
      <w:r w:rsidRPr="00E121F0">
        <w:rPr>
          <w:rFonts w:eastAsia="Times New Roman" w:cs="Times New Roman"/>
          <w:b/>
          <w:bCs/>
          <w:iCs/>
          <w:lang w:val="ro-RO"/>
        </w:rPr>
        <w:t>e</w:t>
      </w:r>
      <w:r w:rsidRPr="00E121F0">
        <w:rPr>
          <w:rFonts w:eastAsia="Times New Roman" w:cs="Times New Roman"/>
          <w:b/>
          <w:bCs/>
          <w:iCs/>
          <w:spacing w:val="1"/>
          <w:lang w:val="ro-RO"/>
        </w:rPr>
        <w:t>z</w:t>
      </w:r>
      <w:r w:rsidRPr="00E121F0">
        <w:rPr>
          <w:rFonts w:eastAsia="Times New Roman" w:cs="Times New Roman"/>
          <w:b/>
          <w:bCs/>
          <w:iCs/>
          <w:lang w:val="ro-RO"/>
        </w:rPr>
        <w:t>u</w:t>
      </w:r>
      <w:r w:rsidRPr="00E121F0">
        <w:rPr>
          <w:rFonts w:eastAsia="Times New Roman" w:cs="Times New Roman"/>
          <w:b/>
          <w:bCs/>
          <w:iCs/>
          <w:spacing w:val="-1"/>
          <w:lang w:val="ro-RO"/>
        </w:rPr>
        <w:t>l</w:t>
      </w:r>
      <w:r w:rsidRPr="00E121F0">
        <w:rPr>
          <w:rFonts w:eastAsia="Times New Roman" w:cs="Times New Roman"/>
          <w:b/>
          <w:bCs/>
          <w:iCs/>
          <w:spacing w:val="1"/>
          <w:lang w:val="ro-RO"/>
        </w:rPr>
        <w:t>t</w:t>
      </w:r>
      <w:r w:rsidRPr="00E121F0">
        <w:rPr>
          <w:rFonts w:eastAsia="Times New Roman" w:cs="Times New Roman"/>
          <w:b/>
          <w:bCs/>
          <w:iCs/>
          <w:spacing w:val="-2"/>
          <w:lang w:val="ro-RO"/>
        </w:rPr>
        <w:t>a</w:t>
      </w:r>
      <w:r w:rsidRPr="00E121F0">
        <w:rPr>
          <w:rFonts w:eastAsia="Times New Roman" w:cs="Times New Roman"/>
          <w:b/>
          <w:bCs/>
          <w:iCs/>
          <w:spacing w:val="1"/>
          <w:lang w:val="ro-RO"/>
        </w:rPr>
        <w:t>t</w:t>
      </w:r>
      <w:r w:rsidRPr="00E121F0">
        <w:rPr>
          <w:rFonts w:eastAsia="Times New Roman" w:cs="Times New Roman"/>
          <w:b/>
          <w:bCs/>
          <w:iCs/>
          <w:lang w:val="ro-RO"/>
        </w:rPr>
        <w:t>e</w:t>
      </w:r>
      <w:r w:rsidRPr="00E121F0">
        <w:rPr>
          <w:rFonts w:eastAsia="Times New Roman" w:cs="Times New Roman"/>
          <w:b/>
          <w:bCs/>
          <w:iCs/>
          <w:spacing w:val="-1"/>
          <w:lang w:val="ro-RO"/>
        </w:rPr>
        <w:t>l</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lang w:val="ro-RO"/>
        </w:rPr>
        <w:t>p</w:t>
      </w:r>
      <w:r w:rsidRPr="00E121F0">
        <w:rPr>
          <w:rFonts w:eastAsia="Times New Roman" w:cs="Times New Roman"/>
          <w:b/>
          <w:bCs/>
          <w:iCs/>
          <w:spacing w:val="-2"/>
          <w:lang w:val="ro-RO"/>
        </w:rPr>
        <w:t>r</w:t>
      </w:r>
      <w:r w:rsidRPr="00E121F0">
        <w:rPr>
          <w:rFonts w:eastAsia="Times New Roman" w:cs="Times New Roman"/>
          <w:b/>
          <w:bCs/>
          <w:iCs/>
          <w:spacing w:val="1"/>
          <w:lang w:val="ro-RO"/>
        </w:rPr>
        <w:t>i</w:t>
      </w:r>
      <w:r w:rsidRPr="00E121F0">
        <w:rPr>
          <w:rFonts w:eastAsia="Times New Roman" w:cs="Times New Roman"/>
          <w:b/>
          <w:bCs/>
          <w:iCs/>
          <w:spacing w:val="-2"/>
          <w:lang w:val="ro-RO"/>
        </w:rPr>
        <w:t>v</w:t>
      </w:r>
      <w:r w:rsidRPr="00E121F0">
        <w:rPr>
          <w:rFonts w:eastAsia="Times New Roman" w:cs="Times New Roman"/>
          <w:b/>
          <w:bCs/>
          <w:iCs/>
          <w:spacing w:val="1"/>
          <w:lang w:val="ro-RO"/>
        </w:rPr>
        <w:t>i</w:t>
      </w:r>
      <w:r w:rsidRPr="00E121F0">
        <w:rPr>
          <w:rFonts w:eastAsia="Times New Roman" w:cs="Times New Roman"/>
          <w:b/>
          <w:bCs/>
          <w:iCs/>
          <w:lang w:val="ro-RO"/>
        </w:rPr>
        <w:t xml:space="preserve">nd </w:t>
      </w:r>
      <w:r w:rsidRPr="00E121F0">
        <w:rPr>
          <w:rFonts w:eastAsia="Times New Roman" w:cs="Times New Roman"/>
          <w:b/>
          <w:bCs/>
          <w:iCs/>
          <w:spacing w:val="-2"/>
          <w:lang w:val="ro-RO"/>
        </w:rPr>
        <w:t>e</w:t>
      </w:r>
      <w:r w:rsidRPr="00E121F0">
        <w:rPr>
          <w:rFonts w:eastAsia="Times New Roman" w:cs="Times New Roman"/>
          <w:b/>
          <w:bCs/>
          <w:iCs/>
          <w:spacing w:val="1"/>
          <w:lang w:val="ro-RO"/>
        </w:rPr>
        <w:t>f</w:t>
      </w:r>
      <w:r w:rsidRPr="00E121F0">
        <w:rPr>
          <w:rFonts w:eastAsia="Times New Roman" w:cs="Times New Roman"/>
          <w:b/>
          <w:bCs/>
          <w:iCs/>
          <w:spacing w:val="-1"/>
          <w:lang w:val="ro-RO"/>
        </w:rPr>
        <w:t>i</w:t>
      </w:r>
      <w:r w:rsidRPr="00E121F0">
        <w:rPr>
          <w:rFonts w:eastAsia="Times New Roman" w:cs="Times New Roman"/>
          <w:b/>
          <w:bCs/>
          <w:iCs/>
          <w:lang w:val="ro-RO"/>
        </w:rPr>
        <w:t>ca</w:t>
      </w:r>
      <w:r w:rsidRPr="00E121F0">
        <w:rPr>
          <w:rFonts w:eastAsia="Times New Roman" w:cs="Times New Roman"/>
          <w:b/>
          <w:bCs/>
          <w:iCs/>
          <w:spacing w:val="-2"/>
          <w:lang w:val="ro-RO"/>
        </w:rPr>
        <w:t>c</w:t>
      </w:r>
      <w:r w:rsidRPr="00E121F0">
        <w:rPr>
          <w:rFonts w:eastAsia="Times New Roman" w:cs="Times New Roman"/>
          <w:b/>
          <w:bCs/>
          <w:iCs/>
          <w:spacing w:val="1"/>
          <w:lang w:val="ro-RO"/>
        </w:rPr>
        <w:t>i</w:t>
      </w:r>
      <w:r w:rsidRPr="00E121F0">
        <w:rPr>
          <w:rFonts w:eastAsia="Times New Roman" w:cs="Times New Roman"/>
          <w:b/>
          <w:bCs/>
          <w:iCs/>
          <w:spacing w:val="-1"/>
          <w:lang w:val="ro-RO"/>
        </w:rPr>
        <w:t>t</w:t>
      </w:r>
      <w:r w:rsidRPr="00E121F0">
        <w:rPr>
          <w:rFonts w:eastAsia="Times New Roman" w:cs="Times New Roman"/>
          <w:b/>
          <w:bCs/>
          <w:iCs/>
          <w:lang w:val="ro-RO"/>
        </w:rPr>
        <w:t>a</w:t>
      </w:r>
      <w:r w:rsidRPr="00E121F0">
        <w:rPr>
          <w:rFonts w:eastAsia="Times New Roman" w:cs="Times New Roman"/>
          <w:b/>
          <w:bCs/>
          <w:iCs/>
          <w:spacing w:val="1"/>
          <w:lang w:val="ro-RO"/>
        </w:rPr>
        <w:t>t</w:t>
      </w:r>
      <w:r w:rsidRPr="00E121F0">
        <w:rPr>
          <w:rFonts w:eastAsia="Times New Roman" w:cs="Times New Roman"/>
          <w:b/>
          <w:bCs/>
          <w:iCs/>
          <w:lang w:val="ro-RO"/>
        </w:rPr>
        <w:t xml:space="preserve">ea </w:t>
      </w:r>
      <w:r w:rsidRPr="00E121F0">
        <w:rPr>
          <w:rFonts w:eastAsia="Times New Roman" w:cs="Times New Roman"/>
          <w:b/>
          <w:bCs/>
          <w:iCs/>
          <w:spacing w:val="-2"/>
          <w:lang w:val="ro-RO"/>
        </w:rPr>
        <w:t>d</w:t>
      </w:r>
      <w:r w:rsidRPr="00E121F0">
        <w:rPr>
          <w:rFonts w:eastAsia="Times New Roman" w:cs="Times New Roman"/>
          <w:b/>
          <w:bCs/>
          <w:iCs/>
          <w:spacing w:val="1"/>
          <w:lang w:val="ro-RO"/>
        </w:rPr>
        <w:t>i</w:t>
      </w:r>
      <w:r w:rsidRPr="00E121F0">
        <w:rPr>
          <w:rFonts w:eastAsia="Times New Roman" w:cs="Times New Roman"/>
          <w:b/>
          <w:bCs/>
          <w:iCs/>
          <w:lang w:val="ro-RO"/>
        </w:rPr>
        <w:t>n</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st</w:t>
      </w:r>
      <w:r w:rsidRPr="00E121F0">
        <w:rPr>
          <w:rFonts w:eastAsia="Times New Roman" w:cs="Times New Roman"/>
          <w:b/>
          <w:bCs/>
          <w:iCs/>
          <w:lang w:val="ro-RO"/>
        </w:rPr>
        <w:t>u</w:t>
      </w:r>
      <w:r w:rsidRPr="00E121F0">
        <w:rPr>
          <w:rFonts w:eastAsia="Times New Roman" w:cs="Times New Roman"/>
          <w:b/>
          <w:bCs/>
          <w:iCs/>
          <w:spacing w:val="-2"/>
          <w:lang w:val="ro-RO"/>
        </w:rPr>
        <w:t>d</w:t>
      </w:r>
      <w:r w:rsidRPr="00E121F0">
        <w:rPr>
          <w:rFonts w:eastAsia="Times New Roman" w:cs="Times New Roman"/>
          <w:b/>
          <w:bCs/>
          <w:iCs/>
          <w:spacing w:val="1"/>
          <w:lang w:val="ro-RO"/>
        </w:rPr>
        <w:t>i</w:t>
      </w:r>
      <w:r w:rsidRPr="00E121F0">
        <w:rPr>
          <w:rFonts w:eastAsia="Times New Roman" w:cs="Times New Roman"/>
          <w:b/>
          <w:bCs/>
          <w:iCs/>
          <w:spacing w:val="-2"/>
          <w:lang w:val="ro-RO"/>
        </w:rPr>
        <w:t>u</w:t>
      </w:r>
      <w:r w:rsidRPr="00E121F0">
        <w:rPr>
          <w:rFonts w:eastAsia="Times New Roman" w:cs="Times New Roman"/>
          <w:b/>
          <w:bCs/>
          <w:iCs/>
          <w:lang w:val="ro-RO"/>
        </w:rPr>
        <w:t>l</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c</w:t>
      </w:r>
      <w:r w:rsidRPr="00E121F0">
        <w:rPr>
          <w:rFonts w:eastAsia="Times New Roman" w:cs="Times New Roman"/>
          <w:b/>
          <w:bCs/>
          <w:iCs/>
          <w:spacing w:val="1"/>
          <w:lang w:val="ro-RO"/>
        </w:rPr>
        <w:t>li</w:t>
      </w:r>
      <w:r w:rsidRPr="00E121F0">
        <w:rPr>
          <w:rFonts w:eastAsia="Times New Roman" w:cs="Times New Roman"/>
          <w:b/>
          <w:bCs/>
          <w:iCs/>
          <w:spacing w:val="-2"/>
          <w:lang w:val="ro-RO"/>
        </w:rPr>
        <w:t>n</w:t>
      </w:r>
      <w:r w:rsidRPr="00E121F0">
        <w:rPr>
          <w:rFonts w:eastAsia="Times New Roman" w:cs="Times New Roman"/>
          <w:b/>
          <w:bCs/>
          <w:iCs/>
          <w:spacing w:val="1"/>
          <w:lang w:val="ro-RO"/>
        </w:rPr>
        <w:t>i</w:t>
      </w:r>
      <w:r w:rsidRPr="00E121F0">
        <w:rPr>
          <w:rFonts w:eastAsia="Times New Roman" w:cs="Times New Roman"/>
          <w:b/>
          <w:bCs/>
          <w:iCs/>
          <w:lang w:val="ro-RO"/>
        </w:rPr>
        <w:t>c</w:t>
      </w:r>
      <w:r w:rsidRPr="00E121F0">
        <w:rPr>
          <w:rFonts w:eastAsia="Times New Roman" w:cs="Times New Roman"/>
          <w:b/>
          <w:bCs/>
          <w:iCs/>
          <w:spacing w:val="1"/>
          <w:lang w:val="ro-RO"/>
        </w:rPr>
        <w:t xml:space="preserve"> </w:t>
      </w:r>
      <w:r w:rsidRPr="00E121F0">
        <w:rPr>
          <w:rFonts w:eastAsia="Times New Roman" w:cs="Times New Roman"/>
          <w:b/>
          <w:bCs/>
          <w:iCs/>
          <w:spacing w:val="-3"/>
          <w:lang w:val="ro-RO"/>
        </w:rPr>
        <w:t>V</w:t>
      </w:r>
      <w:r w:rsidRPr="00E121F0">
        <w:rPr>
          <w:rFonts w:eastAsia="Times New Roman" w:cs="Times New Roman"/>
          <w:b/>
          <w:bCs/>
          <w:iCs/>
          <w:spacing w:val="1"/>
          <w:lang w:val="ro-RO"/>
        </w:rPr>
        <w:t>I</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spacing w:val="-4"/>
          <w:lang w:val="ro-RO"/>
        </w:rPr>
        <w:t>(W</w:t>
      </w:r>
      <w:r w:rsidRPr="00E121F0">
        <w:rPr>
          <w:rFonts w:eastAsia="Times New Roman" w:cs="Times New Roman"/>
          <w:b/>
          <w:bCs/>
          <w:iCs/>
          <w:spacing w:val="-1"/>
          <w:lang w:val="ro-RO"/>
        </w:rPr>
        <w:t>A</w:t>
      </w:r>
      <w:r w:rsidRPr="00E121F0">
        <w:rPr>
          <w:rFonts w:eastAsia="Times New Roman" w:cs="Times New Roman"/>
          <w:b/>
          <w:bCs/>
          <w:iCs/>
          <w:lang w:val="ro-RO"/>
        </w:rPr>
        <w:t>19926)</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î</w:t>
      </w:r>
      <w:r w:rsidRPr="00E121F0">
        <w:rPr>
          <w:rFonts w:eastAsia="Times New Roman" w:cs="Times New Roman"/>
          <w:b/>
          <w:bCs/>
          <w:iCs/>
          <w:lang w:val="ro-RO"/>
        </w:rPr>
        <w:t>n ca</w:t>
      </w:r>
      <w:r w:rsidRPr="00E121F0">
        <w:rPr>
          <w:rFonts w:eastAsia="Times New Roman" w:cs="Times New Roman"/>
          <w:b/>
          <w:bCs/>
          <w:iCs/>
          <w:spacing w:val="1"/>
          <w:lang w:val="ro-RO"/>
        </w:rPr>
        <w:t>z</w:t>
      </w:r>
      <w:r w:rsidRPr="00E121F0">
        <w:rPr>
          <w:rFonts w:eastAsia="Times New Roman" w:cs="Times New Roman"/>
          <w:b/>
          <w:bCs/>
          <w:iCs/>
          <w:lang w:val="ro-RO"/>
        </w:rPr>
        <w:t>ul</w:t>
      </w:r>
      <w:r w:rsidRPr="00E121F0">
        <w:rPr>
          <w:rFonts w:eastAsia="Times New Roman" w:cs="Times New Roman"/>
          <w:b/>
          <w:bCs/>
          <w:iCs/>
          <w:spacing w:val="-1"/>
          <w:lang w:val="ro-RO"/>
        </w:rPr>
        <w:t xml:space="preserve"> </w:t>
      </w:r>
      <w:r w:rsidRPr="00E121F0">
        <w:rPr>
          <w:rFonts w:eastAsia="Times New Roman" w:cs="Times New Roman"/>
          <w:b/>
          <w:bCs/>
          <w:iCs/>
          <w:lang w:val="ro-RO"/>
        </w:rPr>
        <w:t>pa</w:t>
      </w:r>
      <w:r w:rsidRPr="00E121F0">
        <w:rPr>
          <w:rFonts w:eastAsia="Times New Roman" w:cs="Times New Roman"/>
          <w:b/>
          <w:bCs/>
          <w:iCs/>
          <w:spacing w:val="-2"/>
          <w:lang w:val="ro-RO"/>
        </w:rPr>
        <w:t>c</w:t>
      </w:r>
      <w:r w:rsidRPr="00E121F0">
        <w:rPr>
          <w:rFonts w:eastAsia="Times New Roman" w:cs="Times New Roman"/>
          <w:b/>
          <w:bCs/>
          <w:iCs/>
          <w:spacing w:val="1"/>
          <w:lang w:val="ro-RO"/>
        </w:rPr>
        <w:t>i</w:t>
      </w:r>
      <w:r w:rsidRPr="00E121F0">
        <w:rPr>
          <w:rFonts w:eastAsia="Times New Roman" w:cs="Times New Roman"/>
          <w:b/>
          <w:bCs/>
          <w:iCs/>
          <w:lang w:val="ro-RO"/>
        </w:rPr>
        <w:t>e</w:t>
      </w:r>
      <w:r w:rsidRPr="00E121F0">
        <w:rPr>
          <w:rFonts w:eastAsia="Times New Roman" w:cs="Times New Roman"/>
          <w:b/>
          <w:bCs/>
          <w:iCs/>
          <w:spacing w:val="-2"/>
          <w:lang w:val="ro-RO"/>
        </w:rPr>
        <w:t>n</w:t>
      </w:r>
      <w:r w:rsidRPr="00E121F0">
        <w:rPr>
          <w:rFonts w:eastAsia="Times New Roman" w:cs="Times New Roman"/>
          <w:b/>
          <w:bCs/>
          <w:iCs/>
          <w:spacing w:val="1"/>
          <w:lang w:val="ro-RO"/>
        </w:rPr>
        <w:t>ț</w:t>
      </w:r>
      <w:r w:rsidRPr="00E121F0">
        <w:rPr>
          <w:rFonts w:eastAsia="Times New Roman" w:cs="Times New Roman"/>
          <w:b/>
          <w:bCs/>
          <w:iCs/>
          <w:spacing w:val="-1"/>
          <w:lang w:val="ro-RO"/>
        </w:rPr>
        <w:t>i</w:t>
      </w:r>
      <w:r w:rsidRPr="00E121F0">
        <w:rPr>
          <w:rFonts w:eastAsia="Times New Roman" w:cs="Times New Roman"/>
          <w:b/>
          <w:bCs/>
          <w:iCs/>
          <w:spacing w:val="1"/>
          <w:lang w:val="ro-RO"/>
        </w:rPr>
        <w:t>l</w:t>
      </w:r>
      <w:r w:rsidRPr="00E121F0">
        <w:rPr>
          <w:rFonts w:eastAsia="Times New Roman" w:cs="Times New Roman"/>
          <w:b/>
          <w:bCs/>
          <w:iCs/>
          <w:lang w:val="ro-RO"/>
        </w:rPr>
        <w:t>or</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c</w:t>
      </w:r>
      <w:r w:rsidRPr="00E121F0">
        <w:rPr>
          <w:rFonts w:eastAsia="Times New Roman" w:cs="Times New Roman"/>
          <w:b/>
          <w:bCs/>
          <w:iCs/>
          <w:lang w:val="ro-RO"/>
        </w:rPr>
        <w:t>u</w:t>
      </w:r>
      <w:r w:rsidRPr="00E121F0">
        <w:rPr>
          <w:rFonts w:eastAsia="Times New Roman" w:cs="Times New Roman"/>
          <w:b/>
          <w:bCs/>
          <w:iCs/>
          <w:spacing w:val="-1"/>
          <w:position w:val="-1"/>
          <w:lang w:val="ro-RO"/>
        </w:rPr>
        <w:t xml:space="preserve"> P</w:t>
      </w:r>
      <w:r w:rsidRPr="00E121F0">
        <w:rPr>
          <w:rFonts w:eastAsia="Times New Roman" w:cs="Times New Roman"/>
          <w:b/>
          <w:bCs/>
          <w:iCs/>
          <w:position w:val="-1"/>
          <w:lang w:val="ro-RO"/>
        </w:rPr>
        <w:t xml:space="preserve">R </w:t>
      </w:r>
      <w:r w:rsidRPr="00E121F0">
        <w:rPr>
          <w:rFonts w:eastAsia="Times New Roman" w:cs="Times New Roman"/>
          <w:b/>
          <w:bCs/>
          <w:iCs/>
          <w:spacing w:val="1"/>
          <w:position w:val="-1"/>
          <w:lang w:val="ro-RO"/>
        </w:rPr>
        <w:t>î</w:t>
      </w:r>
      <w:r w:rsidRPr="00E121F0">
        <w:rPr>
          <w:rFonts w:eastAsia="Times New Roman" w:cs="Times New Roman"/>
          <w:b/>
          <w:bCs/>
          <w:iCs/>
          <w:position w:val="-1"/>
          <w:lang w:val="ro-RO"/>
        </w:rPr>
        <w:t xml:space="preserve">n </w:t>
      </w:r>
      <w:r w:rsidRPr="00E121F0">
        <w:rPr>
          <w:rFonts w:eastAsia="Times New Roman" w:cs="Times New Roman"/>
          <w:b/>
          <w:bCs/>
          <w:iCs/>
          <w:spacing w:val="-1"/>
          <w:position w:val="-1"/>
          <w:lang w:val="ro-RO"/>
        </w:rPr>
        <w:t>f</w:t>
      </w:r>
      <w:r w:rsidRPr="00E121F0">
        <w:rPr>
          <w:rFonts w:eastAsia="Times New Roman" w:cs="Times New Roman"/>
          <w:b/>
          <w:bCs/>
          <w:iCs/>
          <w:position w:val="-1"/>
          <w:lang w:val="ro-RO"/>
        </w:rPr>
        <w:t>a</w:t>
      </w:r>
      <w:r w:rsidRPr="00E121F0">
        <w:rPr>
          <w:rFonts w:eastAsia="Times New Roman" w:cs="Times New Roman"/>
          <w:b/>
          <w:bCs/>
          <w:iCs/>
          <w:spacing w:val="1"/>
          <w:position w:val="-1"/>
          <w:lang w:val="ro-RO"/>
        </w:rPr>
        <w:t>z</w:t>
      </w:r>
      <w:r w:rsidRPr="00E121F0">
        <w:rPr>
          <w:rFonts w:eastAsia="Times New Roman" w:cs="Times New Roman"/>
          <w:b/>
          <w:bCs/>
          <w:iCs/>
          <w:position w:val="-1"/>
          <w:lang w:val="ro-RO"/>
        </w:rPr>
        <w:t>ă</w:t>
      </w:r>
      <w:r w:rsidRPr="00E121F0">
        <w:rPr>
          <w:rFonts w:eastAsia="Times New Roman" w:cs="Times New Roman"/>
          <w:b/>
          <w:bCs/>
          <w:iCs/>
          <w:spacing w:val="-2"/>
          <w:position w:val="-1"/>
          <w:lang w:val="ro-RO"/>
        </w:rPr>
        <w:t xml:space="preserve"> </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n</w:t>
      </w:r>
      <w:r w:rsidRPr="00E121F0">
        <w:rPr>
          <w:rFonts w:eastAsia="Times New Roman" w:cs="Times New Roman"/>
          <w:b/>
          <w:bCs/>
          <w:iCs/>
          <w:spacing w:val="-2"/>
          <w:position w:val="-1"/>
          <w:lang w:val="ro-RO"/>
        </w:rPr>
        <w:t>c</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p</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en</w:t>
      </w:r>
      <w:r w:rsidRPr="00E121F0">
        <w:rPr>
          <w:rFonts w:eastAsia="Times New Roman" w:cs="Times New Roman"/>
          <w:b/>
          <w:bCs/>
          <w:iCs/>
          <w:spacing w:val="-1"/>
          <w:position w:val="-1"/>
          <w:lang w:val="ro-RO"/>
        </w:rPr>
        <w:t>t</w:t>
      </w:r>
      <w:r w:rsidRPr="00E121F0">
        <w:rPr>
          <w:rFonts w:eastAsia="Times New Roman" w:cs="Times New Roman"/>
          <w:b/>
          <w:bCs/>
          <w:iCs/>
          <w:position w:val="-1"/>
          <w:lang w:val="ro-RO"/>
        </w:rPr>
        <w:t>ă, ca</w:t>
      </w:r>
      <w:r w:rsidRPr="00E121F0">
        <w:rPr>
          <w:rFonts w:eastAsia="Times New Roman" w:cs="Times New Roman"/>
          <w:b/>
          <w:bCs/>
          <w:iCs/>
          <w:spacing w:val="-2"/>
          <w:position w:val="-1"/>
          <w:lang w:val="ro-RO"/>
        </w:rPr>
        <w:t>r</w:t>
      </w:r>
      <w:r w:rsidRPr="00E121F0">
        <w:rPr>
          <w:rFonts w:eastAsia="Times New Roman" w:cs="Times New Roman"/>
          <w:b/>
          <w:bCs/>
          <w:iCs/>
          <w:position w:val="-1"/>
          <w:lang w:val="ro-RO"/>
        </w:rPr>
        <w:t>e</w:t>
      </w:r>
      <w:r w:rsidRPr="00E121F0">
        <w:rPr>
          <w:rFonts w:eastAsia="Times New Roman" w:cs="Times New Roman"/>
          <w:b/>
          <w:bCs/>
          <w:iCs/>
          <w:spacing w:val="-2"/>
          <w:position w:val="-1"/>
          <w:lang w:val="ro-RO"/>
        </w:rPr>
        <w:t xml:space="preserve"> </w:t>
      </w:r>
      <w:r w:rsidRPr="00E121F0">
        <w:rPr>
          <w:rFonts w:eastAsia="Times New Roman" w:cs="Times New Roman"/>
          <w:b/>
          <w:bCs/>
          <w:iCs/>
          <w:position w:val="-1"/>
          <w:lang w:val="ro-RO"/>
        </w:rPr>
        <w:t xml:space="preserve">nu au </w:t>
      </w:r>
      <w:r w:rsidRPr="00E121F0">
        <w:rPr>
          <w:rFonts w:eastAsia="Times New Roman" w:cs="Times New Roman"/>
          <w:b/>
          <w:bCs/>
          <w:iCs/>
          <w:spacing w:val="-1"/>
          <w:position w:val="-1"/>
          <w:lang w:val="ro-RO"/>
        </w:rPr>
        <w:t>f</w:t>
      </w:r>
      <w:r w:rsidRPr="00E121F0">
        <w:rPr>
          <w:rFonts w:eastAsia="Times New Roman" w:cs="Times New Roman"/>
          <w:b/>
          <w:bCs/>
          <w:iCs/>
          <w:position w:val="-1"/>
          <w:lang w:val="ro-RO"/>
        </w:rPr>
        <w:t>o</w:t>
      </w:r>
      <w:r w:rsidRPr="00E121F0">
        <w:rPr>
          <w:rFonts w:eastAsia="Times New Roman" w:cs="Times New Roman"/>
          <w:b/>
          <w:bCs/>
          <w:iCs/>
          <w:spacing w:val="1"/>
          <w:position w:val="-1"/>
          <w:lang w:val="ro-RO"/>
        </w:rPr>
        <w:t>s</w:t>
      </w:r>
      <w:r w:rsidRPr="00E121F0">
        <w:rPr>
          <w:rFonts w:eastAsia="Times New Roman" w:cs="Times New Roman"/>
          <w:b/>
          <w:bCs/>
          <w:iCs/>
          <w:position w:val="-1"/>
          <w:lang w:val="ro-RO"/>
        </w:rPr>
        <w:t>t</w:t>
      </w:r>
      <w:r w:rsidRPr="00E121F0">
        <w:rPr>
          <w:rFonts w:eastAsia="Times New Roman" w:cs="Times New Roman"/>
          <w:b/>
          <w:bCs/>
          <w:iCs/>
          <w:spacing w:val="-1"/>
          <w:position w:val="-1"/>
          <w:lang w:val="ro-RO"/>
        </w:rPr>
        <w:t xml:space="preserve"> </w:t>
      </w:r>
      <w:r w:rsidRPr="00E121F0">
        <w:rPr>
          <w:rFonts w:eastAsia="Times New Roman" w:cs="Times New Roman"/>
          <w:b/>
          <w:bCs/>
          <w:iCs/>
          <w:spacing w:val="1"/>
          <w:position w:val="-1"/>
          <w:lang w:val="ro-RO"/>
        </w:rPr>
        <w:t>tr</w:t>
      </w:r>
      <w:r w:rsidRPr="00E121F0">
        <w:rPr>
          <w:rFonts w:eastAsia="Times New Roman" w:cs="Times New Roman"/>
          <w:b/>
          <w:bCs/>
          <w:iCs/>
          <w:spacing w:val="-2"/>
          <w:position w:val="-1"/>
          <w:lang w:val="ro-RO"/>
        </w:rPr>
        <w:t>a</w:t>
      </w:r>
      <w:r w:rsidRPr="00E121F0">
        <w:rPr>
          <w:rFonts w:eastAsia="Times New Roman" w:cs="Times New Roman"/>
          <w:b/>
          <w:bCs/>
          <w:iCs/>
          <w:spacing w:val="1"/>
          <w:position w:val="-1"/>
          <w:lang w:val="ro-RO"/>
        </w:rPr>
        <w:t>t</w:t>
      </w:r>
      <w:r w:rsidRPr="00E121F0">
        <w:rPr>
          <w:rFonts w:eastAsia="Times New Roman" w:cs="Times New Roman"/>
          <w:b/>
          <w:bCs/>
          <w:iCs/>
          <w:spacing w:val="-2"/>
          <w:position w:val="-1"/>
          <w:lang w:val="ro-RO"/>
        </w:rPr>
        <w:t>a</w:t>
      </w:r>
      <w:r w:rsidRPr="00E121F0">
        <w:rPr>
          <w:rFonts w:eastAsia="Times New Roman" w:cs="Times New Roman"/>
          <w:b/>
          <w:bCs/>
          <w:iCs/>
          <w:spacing w:val="1"/>
          <w:position w:val="-1"/>
          <w:lang w:val="ro-RO"/>
        </w:rPr>
        <w:t>ț</w:t>
      </w:r>
      <w:r w:rsidRPr="00E121F0">
        <w:rPr>
          <w:rFonts w:eastAsia="Times New Roman" w:cs="Times New Roman"/>
          <w:b/>
          <w:bCs/>
          <w:iCs/>
          <w:position w:val="-1"/>
          <w:lang w:val="ro-RO"/>
        </w:rPr>
        <w:t>i</w:t>
      </w:r>
      <w:r w:rsidRPr="00E121F0">
        <w:rPr>
          <w:rFonts w:eastAsia="Times New Roman" w:cs="Times New Roman"/>
          <w:b/>
          <w:bCs/>
          <w:iCs/>
          <w:spacing w:val="1"/>
          <w:position w:val="-1"/>
          <w:lang w:val="ro-RO"/>
        </w:rPr>
        <w:t xml:space="preserve"> </w:t>
      </w:r>
      <w:r w:rsidRPr="00E121F0">
        <w:rPr>
          <w:rFonts w:eastAsia="Times New Roman" w:cs="Times New Roman"/>
          <w:b/>
          <w:bCs/>
          <w:iCs/>
          <w:spacing w:val="-2"/>
          <w:position w:val="-1"/>
          <w:lang w:val="ro-RO"/>
        </w:rPr>
        <w:t>a</w:t>
      </w:r>
      <w:r w:rsidRPr="00E121F0">
        <w:rPr>
          <w:rFonts w:eastAsia="Times New Roman" w:cs="Times New Roman"/>
          <w:b/>
          <w:bCs/>
          <w:iCs/>
          <w:position w:val="-1"/>
          <w:lang w:val="ro-RO"/>
        </w:rPr>
        <w:t>n</w:t>
      </w:r>
      <w:r w:rsidRPr="00E121F0">
        <w:rPr>
          <w:rFonts w:eastAsia="Times New Roman" w:cs="Times New Roman"/>
          <w:b/>
          <w:bCs/>
          <w:iCs/>
          <w:spacing w:val="1"/>
          <w:position w:val="-1"/>
          <w:lang w:val="ro-RO"/>
        </w:rPr>
        <w:t>t</w:t>
      </w:r>
      <w:r w:rsidRPr="00E121F0">
        <w:rPr>
          <w:rFonts w:eastAsia="Times New Roman" w:cs="Times New Roman"/>
          <w:b/>
          <w:bCs/>
          <w:iCs/>
          <w:spacing w:val="-2"/>
          <w:position w:val="-1"/>
          <w:lang w:val="ro-RO"/>
        </w:rPr>
        <w:t>e</w:t>
      </w:r>
      <w:r w:rsidRPr="00E121F0">
        <w:rPr>
          <w:rFonts w:eastAsia="Times New Roman" w:cs="Times New Roman"/>
          <w:b/>
          <w:bCs/>
          <w:iCs/>
          <w:spacing w:val="1"/>
          <w:position w:val="-1"/>
          <w:lang w:val="ro-RO"/>
        </w:rPr>
        <w:t>ri</w:t>
      </w:r>
      <w:r w:rsidRPr="00E121F0">
        <w:rPr>
          <w:rFonts w:eastAsia="Times New Roman" w:cs="Times New Roman"/>
          <w:b/>
          <w:bCs/>
          <w:iCs/>
          <w:spacing w:val="-2"/>
          <w:position w:val="-1"/>
          <w:lang w:val="ro-RO"/>
        </w:rPr>
        <w:t>o</w:t>
      </w:r>
      <w:r w:rsidRPr="00E121F0">
        <w:rPr>
          <w:rFonts w:eastAsia="Times New Roman" w:cs="Times New Roman"/>
          <w:b/>
          <w:bCs/>
          <w:iCs/>
          <w:position w:val="-1"/>
          <w:lang w:val="ro-RO"/>
        </w:rPr>
        <w:t>r</w:t>
      </w:r>
      <w:r w:rsidRPr="00E121F0">
        <w:rPr>
          <w:rFonts w:eastAsia="Times New Roman" w:cs="Times New Roman"/>
          <w:b/>
          <w:bCs/>
          <w:iCs/>
          <w:spacing w:val="1"/>
          <w:position w:val="-1"/>
          <w:lang w:val="ro-RO"/>
        </w:rPr>
        <w:t xml:space="preserve"> </w:t>
      </w:r>
      <w:r w:rsidRPr="00E121F0">
        <w:rPr>
          <w:rFonts w:eastAsia="Times New Roman" w:cs="Times New Roman"/>
          <w:b/>
          <w:bCs/>
          <w:iCs/>
          <w:spacing w:val="-2"/>
          <w:position w:val="-1"/>
          <w:lang w:val="ro-RO"/>
        </w:rPr>
        <w:t>c</w:t>
      </w:r>
      <w:r w:rsidRPr="00E121F0">
        <w:rPr>
          <w:rFonts w:eastAsia="Times New Roman" w:cs="Times New Roman"/>
          <w:b/>
          <w:bCs/>
          <w:iCs/>
          <w:position w:val="-1"/>
          <w:lang w:val="ro-RO"/>
        </w:rPr>
        <w:t xml:space="preserve">u </w:t>
      </w:r>
      <w:r w:rsidRPr="00E121F0">
        <w:rPr>
          <w:rFonts w:eastAsia="Times New Roman" w:cs="Times New Roman"/>
          <w:b/>
          <w:bCs/>
          <w:iCs/>
          <w:spacing w:val="1"/>
          <w:position w:val="-1"/>
          <w:lang w:val="ro-RO"/>
        </w:rPr>
        <w:t>M</w:t>
      </w:r>
      <w:r w:rsidRPr="00E121F0">
        <w:rPr>
          <w:rFonts w:eastAsia="Times New Roman" w:cs="Times New Roman"/>
          <w:b/>
          <w:bCs/>
          <w:iCs/>
          <w:position w:val="-1"/>
          <w:lang w:val="ro-RO"/>
        </w:rPr>
        <w:t>TX</w:t>
      </w:r>
    </w:p>
    <w:p w14:paraId="0813466C" w14:textId="77777777" w:rsidR="0011222A" w:rsidRPr="00C14705" w:rsidRDefault="0011222A" w:rsidP="00E8462A">
      <w:pPr>
        <w:keepNext/>
        <w:spacing w:after="0" w:line="240" w:lineRule="auto"/>
        <w:rPr>
          <w:rFonts w:cs="Times New Roman"/>
          <w:sz w:val="26"/>
          <w:szCs w:val="26"/>
          <w:lang w:val="ro-RO"/>
        </w:rPr>
      </w:pPr>
    </w:p>
    <w:tbl>
      <w:tblPr>
        <w:tblW w:w="5249" w:type="pct"/>
        <w:tblInd w:w="-279" w:type="dxa"/>
        <w:tblLayout w:type="fixed"/>
        <w:tblCellMar>
          <w:left w:w="0" w:type="dxa"/>
          <w:right w:w="0" w:type="dxa"/>
        </w:tblCellMar>
        <w:tblLook w:val="01E0" w:firstRow="1" w:lastRow="1" w:firstColumn="1" w:lastColumn="1" w:noHBand="0" w:noVBand="0"/>
      </w:tblPr>
      <w:tblGrid>
        <w:gridCol w:w="4091"/>
        <w:gridCol w:w="1392"/>
        <w:gridCol w:w="1392"/>
        <w:gridCol w:w="1531"/>
        <w:gridCol w:w="1101"/>
      </w:tblGrid>
      <w:tr w:rsidR="0011222A" w:rsidRPr="00E121F0" w14:paraId="4FB5FB44" w14:textId="77777777" w:rsidTr="00EF3267">
        <w:trPr>
          <w:cantSplit/>
          <w:tblHeader/>
        </w:trPr>
        <w:tc>
          <w:tcPr>
            <w:tcW w:w="2152" w:type="pct"/>
            <w:tcBorders>
              <w:top w:val="single" w:sz="8" w:space="0" w:color="000000"/>
              <w:left w:val="single" w:sz="4" w:space="0" w:color="000000"/>
              <w:bottom w:val="single" w:sz="8" w:space="0" w:color="000000"/>
              <w:right w:val="single" w:sz="8" w:space="0" w:color="000000"/>
            </w:tcBorders>
          </w:tcPr>
          <w:p w14:paraId="66815B93" w14:textId="77777777" w:rsidR="0011222A" w:rsidRPr="00C14705" w:rsidRDefault="0011222A" w:rsidP="00EF3267">
            <w:pPr>
              <w:keepNext/>
              <w:spacing w:after="0" w:line="240" w:lineRule="auto"/>
              <w:ind w:left="142" w:right="225"/>
              <w:rPr>
                <w:rFonts w:cs="Times New Roman"/>
                <w:lang w:val="ro-RO"/>
              </w:rPr>
            </w:pPr>
          </w:p>
        </w:tc>
        <w:tc>
          <w:tcPr>
            <w:tcW w:w="732" w:type="pct"/>
            <w:tcBorders>
              <w:top w:val="single" w:sz="8" w:space="0" w:color="000000"/>
              <w:left w:val="single" w:sz="8" w:space="0" w:color="000000"/>
              <w:bottom w:val="single" w:sz="8" w:space="0" w:color="000000"/>
              <w:right w:val="single" w:sz="8" w:space="0" w:color="000000"/>
            </w:tcBorders>
          </w:tcPr>
          <w:p w14:paraId="0BA2F50A" w14:textId="77777777" w:rsidR="0011222A" w:rsidRPr="00E121F0" w:rsidRDefault="0011222A" w:rsidP="00EF3267">
            <w:pPr>
              <w:keepNext/>
              <w:spacing w:after="0" w:line="240" w:lineRule="auto"/>
              <w:ind w:left="9" w:right="94"/>
              <w:jc w:val="center"/>
              <w:rPr>
                <w:rFonts w:eastAsia="Times New Roman" w:cs="Times New Roman"/>
                <w:lang w:val="ro-RO"/>
              </w:rPr>
            </w:pPr>
            <w:r w:rsidRPr="00E121F0">
              <w:rPr>
                <w:rFonts w:eastAsia="Times New Roman" w:cs="Times New Roman"/>
                <w:b/>
                <w:bCs/>
                <w:lang w:val="ro-RO"/>
              </w:rPr>
              <w:t>TCZ</w:t>
            </w:r>
            <w:r w:rsidRPr="00E121F0">
              <w:rPr>
                <w:rFonts w:eastAsia="Times New Roman" w:cs="Times New Roman"/>
                <w:b/>
                <w:bCs/>
                <w:spacing w:val="-2"/>
                <w:lang w:val="ro-RO"/>
              </w:rPr>
              <w:t xml:space="preserve"> </w:t>
            </w:r>
            <w:r w:rsidRPr="00E121F0">
              <w:rPr>
                <w:rFonts w:eastAsia="Times New Roman" w:cs="Times New Roman"/>
                <w:b/>
                <w:bCs/>
                <w:lang w:val="ro-RO"/>
              </w:rPr>
              <w:t>8</w:t>
            </w:r>
            <w:r w:rsidRPr="00E121F0">
              <w:rPr>
                <w:rFonts w:eastAsia="Times New Roman" w:cs="Times New Roman"/>
                <w:b/>
                <w:bCs/>
                <w:spacing w:val="4"/>
                <w:lang w:val="ro-RO"/>
              </w:rPr>
              <w:t> mg</w:t>
            </w:r>
            <w:r w:rsidRPr="00E121F0">
              <w:rPr>
                <w:rFonts w:eastAsia="Times New Roman" w:cs="Times New Roman"/>
                <w:b/>
                <w:bCs/>
                <w:spacing w:val="3"/>
                <w:lang w:val="ro-RO"/>
              </w:rPr>
              <w:t>/</w:t>
            </w:r>
            <w:r w:rsidRPr="00E121F0">
              <w:rPr>
                <w:rFonts w:eastAsia="Times New Roman" w:cs="Times New Roman"/>
                <w:b/>
                <w:bCs/>
                <w:spacing w:val="-4"/>
                <w:lang w:val="ro-RO"/>
              </w:rPr>
              <w:t>k</w:t>
            </w:r>
            <w:r w:rsidRPr="00E121F0">
              <w:rPr>
                <w:rFonts w:eastAsia="Times New Roman" w:cs="Times New Roman"/>
                <w:b/>
                <w:bCs/>
                <w:lang w:val="ro-RO"/>
              </w:rPr>
              <w:t>g</w:t>
            </w:r>
            <w:r w:rsidRPr="00E121F0">
              <w:rPr>
                <w:rFonts w:eastAsia="Times New Roman" w:cs="Times New Roman"/>
                <w:b/>
                <w:bCs/>
                <w:spacing w:val="2"/>
                <w:lang w:val="ro-RO"/>
              </w:rPr>
              <w:t xml:space="preserve"> </w:t>
            </w:r>
            <w:r w:rsidRPr="00E121F0">
              <w:rPr>
                <w:rFonts w:eastAsia="Times New Roman" w:cs="Times New Roman"/>
                <w:b/>
                <w:bCs/>
                <w:lang w:val="ro-RO"/>
              </w:rPr>
              <w:t xml:space="preserve">+ </w:t>
            </w:r>
            <w:r w:rsidRPr="00E121F0">
              <w:rPr>
                <w:rFonts w:eastAsia="Times New Roman" w:cs="Times New Roman"/>
                <w:b/>
                <w:bCs/>
                <w:spacing w:val="3"/>
                <w:lang w:val="ro-RO"/>
              </w:rPr>
              <w:t>M</w:t>
            </w:r>
            <w:r w:rsidRPr="00E121F0">
              <w:rPr>
                <w:rFonts w:eastAsia="Times New Roman" w:cs="Times New Roman"/>
                <w:b/>
                <w:bCs/>
                <w:lang w:val="ro-RO"/>
              </w:rPr>
              <w:t>TX</w:t>
            </w:r>
          </w:p>
          <w:p w14:paraId="059F43EC" w14:textId="77777777" w:rsidR="0011222A" w:rsidRPr="00E121F0" w:rsidRDefault="0011222A" w:rsidP="00EF3267">
            <w:pPr>
              <w:keepNext/>
              <w:spacing w:after="0" w:line="240" w:lineRule="auto"/>
              <w:ind w:left="9" w:right="94"/>
              <w:jc w:val="center"/>
              <w:rPr>
                <w:rFonts w:eastAsia="Times New Roman" w:cs="Times New Roman"/>
                <w:lang w:val="ro-RO"/>
              </w:rPr>
            </w:pPr>
            <w:r w:rsidRPr="00E121F0">
              <w:rPr>
                <w:rFonts w:eastAsia="Times New Roman" w:cs="Times New Roman"/>
                <w:b/>
                <w:bCs/>
                <w:lang w:val="ro-RO"/>
              </w:rPr>
              <w:t>N</w:t>
            </w:r>
            <w:r w:rsidRPr="00E121F0">
              <w:rPr>
                <w:rFonts w:eastAsia="Times New Roman" w:cs="Times New Roman"/>
                <w:b/>
                <w:bCs/>
                <w:spacing w:val="1"/>
                <w:lang w:val="ro-RO"/>
              </w:rPr>
              <w:t>=2</w:t>
            </w:r>
            <w:r w:rsidRPr="00E121F0">
              <w:rPr>
                <w:rFonts w:eastAsia="Times New Roman" w:cs="Times New Roman"/>
                <w:b/>
                <w:bCs/>
                <w:spacing w:val="-1"/>
                <w:lang w:val="ro-RO"/>
              </w:rPr>
              <w:t>90</w:t>
            </w:r>
          </w:p>
        </w:tc>
        <w:tc>
          <w:tcPr>
            <w:tcW w:w="732" w:type="pct"/>
            <w:tcBorders>
              <w:top w:val="single" w:sz="8" w:space="0" w:color="000000"/>
              <w:left w:val="single" w:sz="8" w:space="0" w:color="000000"/>
              <w:bottom w:val="single" w:sz="8" w:space="0" w:color="000000"/>
              <w:right w:val="single" w:sz="8" w:space="0" w:color="000000"/>
            </w:tcBorders>
          </w:tcPr>
          <w:p w14:paraId="49FD6C8E" w14:textId="77777777" w:rsidR="0011222A" w:rsidRPr="00E121F0" w:rsidRDefault="0011222A" w:rsidP="00EF3267">
            <w:pPr>
              <w:keepNext/>
              <w:spacing w:after="0" w:line="240" w:lineRule="auto"/>
              <w:ind w:left="9" w:right="94"/>
              <w:jc w:val="center"/>
              <w:rPr>
                <w:rFonts w:eastAsia="Times New Roman" w:cs="Times New Roman"/>
                <w:lang w:val="ro-RO"/>
              </w:rPr>
            </w:pPr>
            <w:r w:rsidRPr="00E121F0">
              <w:rPr>
                <w:rFonts w:eastAsia="Times New Roman" w:cs="Times New Roman"/>
                <w:b/>
                <w:bCs/>
                <w:lang w:val="ro-RO"/>
              </w:rPr>
              <w:t>TCZ</w:t>
            </w:r>
            <w:r w:rsidRPr="00E121F0">
              <w:rPr>
                <w:rFonts w:eastAsia="Times New Roman" w:cs="Times New Roman"/>
                <w:b/>
                <w:bCs/>
                <w:spacing w:val="-2"/>
                <w:lang w:val="ro-RO"/>
              </w:rPr>
              <w:t xml:space="preserve"> </w:t>
            </w:r>
            <w:r w:rsidRPr="00E121F0">
              <w:rPr>
                <w:rFonts w:eastAsia="Times New Roman" w:cs="Times New Roman"/>
                <w:b/>
                <w:bCs/>
                <w:lang w:val="ro-RO"/>
              </w:rPr>
              <w:t>8</w:t>
            </w:r>
            <w:r w:rsidRPr="00E121F0">
              <w:rPr>
                <w:rFonts w:eastAsia="Times New Roman" w:cs="Times New Roman"/>
                <w:b/>
                <w:bCs/>
                <w:spacing w:val="4"/>
                <w:lang w:val="ro-RO"/>
              </w:rPr>
              <w:t> mg</w:t>
            </w:r>
            <w:r w:rsidRPr="00E121F0">
              <w:rPr>
                <w:rFonts w:eastAsia="Times New Roman" w:cs="Times New Roman"/>
                <w:b/>
                <w:bCs/>
                <w:spacing w:val="3"/>
                <w:lang w:val="ro-RO"/>
              </w:rPr>
              <w:t>/</w:t>
            </w:r>
            <w:r w:rsidRPr="00E121F0">
              <w:rPr>
                <w:rFonts w:eastAsia="Times New Roman" w:cs="Times New Roman"/>
                <w:b/>
                <w:bCs/>
                <w:spacing w:val="-4"/>
                <w:lang w:val="ro-RO"/>
              </w:rPr>
              <w:t>k</w:t>
            </w:r>
            <w:r w:rsidRPr="00E121F0">
              <w:rPr>
                <w:rFonts w:eastAsia="Times New Roman" w:cs="Times New Roman"/>
                <w:b/>
                <w:bCs/>
                <w:lang w:val="ro-RO"/>
              </w:rPr>
              <w:t>g</w:t>
            </w:r>
            <w:r w:rsidRPr="00E121F0">
              <w:rPr>
                <w:rFonts w:eastAsia="Times New Roman" w:cs="Times New Roman"/>
                <w:b/>
                <w:bCs/>
                <w:spacing w:val="2"/>
                <w:lang w:val="ro-RO"/>
              </w:rPr>
              <w:t xml:space="preserve"> </w:t>
            </w:r>
            <w:r w:rsidRPr="00E121F0">
              <w:rPr>
                <w:rFonts w:eastAsia="Times New Roman" w:cs="Times New Roman"/>
                <w:b/>
                <w:bCs/>
                <w:lang w:val="ro-RO"/>
              </w:rPr>
              <w:t>+</w:t>
            </w:r>
          </w:p>
          <w:p w14:paraId="1A3A69CA" w14:textId="77777777" w:rsidR="0011222A" w:rsidRPr="00E121F0" w:rsidRDefault="0011222A" w:rsidP="00EF3267">
            <w:pPr>
              <w:keepNext/>
              <w:spacing w:after="0" w:line="240" w:lineRule="auto"/>
              <w:ind w:left="9" w:right="94"/>
              <w:jc w:val="center"/>
              <w:rPr>
                <w:rFonts w:eastAsia="Times New Roman" w:cs="Times New Roman"/>
                <w:lang w:val="ro-RO"/>
              </w:rPr>
            </w:pPr>
            <w:r w:rsidRPr="00E121F0">
              <w:rPr>
                <w:rFonts w:eastAsia="Times New Roman" w:cs="Times New Roman"/>
                <w:b/>
                <w:bCs/>
                <w:spacing w:val="-2"/>
                <w:lang w:val="ro-RO"/>
              </w:rPr>
              <w:t>p</w:t>
            </w:r>
            <w:r w:rsidRPr="00E121F0">
              <w:rPr>
                <w:rFonts w:eastAsia="Times New Roman" w:cs="Times New Roman"/>
                <w:b/>
                <w:bCs/>
                <w:lang w:val="ro-RO"/>
              </w:rPr>
              <w:t>l</w:t>
            </w:r>
            <w:r w:rsidRPr="00E121F0">
              <w:rPr>
                <w:rFonts w:eastAsia="Times New Roman" w:cs="Times New Roman"/>
                <w:b/>
                <w:bCs/>
                <w:spacing w:val="-1"/>
                <w:lang w:val="ro-RO"/>
              </w:rPr>
              <w:t>a</w:t>
            </w:r>
            <w:r w:rsidRPr="00E121F0">
              <w:rPr>
                <w:rFonts w:eastAsia="Times New Roman" w:cs="Times New Roman"/>
                <w:b/>
                <w:bCs/>
                <w:spacing w:val="2"/>
                <w:lang w:val="ro-RO"/>
              </w:rPr>
              <w:t>c</w:t>
            </w:r>
            <w:r w:rsidRPr="00E121F0">
              <w:rPr>
                <w:rFonts w:eastAsia="Times New Roman" w:cs="Times New Roman"/>
                <w:b/>
                <w:bCs/>
                <w:spacing w:val="-1"/>
                <w:lang w:val="ro-RO"/>
              </w:rPr>
              <w:t>e</w:t>
            </w:r>
            <w:r w:rsidRPr="00E121F0">
              <w:rPr>
                <w:rFonts w:eastAsia="Times New Roman" w:cs="Times New Roman"/>
                <w:b/>
                <w:bCs/>
                <w:spacing w:val="1"/>
                <w:lang w:val="ro-RO"/>
              </w:rPr>
              <w:t>b</w:t>
            </w:r>
            <w:r w:rsidRPr="00E121F0">
              <w:rPr>
                <w:rFonts w:eastAsia="Times New Roman" w:cs="Times New Roman"/>
                <w:b/>
                <w:bCs/>
                <w:lang w:val="ro-RO"/>
              </w:rPr>
              <w:t>o</w:t>
            </w:r>
          </w:p>
          <w:p w14:paraId="4DF93AEE" w14:textId="77777777" w:rsidR="0011222A" w:rsidRPr="00E121F0" w:rsidRDefault="0011222A" w:rsidP="00EF3267">
            <w:pPr>
              <w:keepNext/>
              <w:spacing w:after="0" w:line="240" w:lineRule="auto"/>
              <w:ind w:left="9" w:right="94"/>
              <w:jc w:val="center"/>
              <w:rPr>
                <w:rFonts w:eastAsia="Times New Roman" w:cs="Times New Roman"/>
                <w:lang w:val="ro-RO"/>
              </w:rPr>
            </w:pPr>
            <w:r w:rsidRPr="00E121F0">
              <w:rPr>
                <w:rFonts w:eastAsia="Times New Roman" w:cs="Times New Roman"/>
                <w:b/>
                <w:bCs/>
                <w:lang w:val="ro-RO"/>
              </w:rPr>
              <w:t>N</w:t>
            </w:r>
            <w:r w:rsidRPr="00E121F0">
              <w:rPr>
                <w:rFonts w:eastAsia="Times New Roman" w:cs="Times New Roman"/>
                <w:b/>
                <w:bCs/>
                <w:spacing w:val="1"/>
                <w:lang w:val="ro-RO"/>
              </w:rPr>
              <w:t>=2</w:t>
            </w:r>
            <w:r w:rsidRPr="00E121F0">
              <w:rPr>
                <w:rFonts w:eastAsia="Times New Roman" w:cs="Times New Roman"/>
                <w:b/>
                <w:bCs/>
                <w:spacing w:val="-1"/>
                <w:lang w:val="ro-RO"/>
              </w:rPr>
              <w:t>92</w:t>
            </w:r>
          </w:p>
        </w:tc>
        <w:tc>
          <w:tcPr>
            <w:tcW w:w="805" w:type="pct"/>
            <w:tcBorders>
              <w:top w:val="single" w:sz="8" w:space="0" w:color="000000"/>
              <w:left w:val="single" w:sz="8" w:space="0" w:color="000000"/>
              <w:bottom w:val="single" w:sz="8" w:space="0" w:color="000000"/>
              <w:right w:val="single" w:sz="8" w:space="0" w:color="000000"/>
            </w:tcBorders>
          </w:tcPr>
          <w:p w14:paraId="6D56A06A" w14:textId="77777777" w:rsidR="0011222A" w:rsidRPr="00E121F0" w:rsidRDefault="0011222A" w:rsidP="00EF3267">
            <w:pPr>
              <w:keepNext/>
              <w:spacing w:after="0" w:line="240" w:lineRule="auto"/>
              <w:ind w:left="9" w:right="94"/>
              <w:jc w:val="center"/>
              <w:rPr>
                <w:rFonts w:eastAsia="Times New Roman" w:cs="Times New Roman"/>
                <w:lang w:val="ro-RO"/>
              </w:rPr>
            </w:pPr>
            <w:r w:rsidRPr="00E121F0">
              <w:rPr>
                <w:rFonts w:eastAsia="Times New Roman" w:cs="Times New Roman"/>
                <w:b/>
                <w:bCs/>
                <w:lang w:val="ro-RO"/>
              </w:rPr>
              <w:t>TCZ</w:t>
            </w:r>
            <w:r w:rsidRPr="00E121F0">
              <w:rPr>
                <w:rFonts w:eastAsia="Times New Roman" w:cs="Times New Roman"/>
                <w:b/>
                <w:bCs/>
                <w:spacing w:val="-2"/>
                <w:lang w:val="ro-RO"/>
              </w:rPr>
              <w:t xml:space="preserve"> </w:t>
            </w:r>
            <w:r w:rsidRPr="00E121F0">
              <w:rPr>
                <w:rFonts w:eastAsia="Times New Roman" w:cs="Times New Roman"/>
                <w:b/>
                <w:bCs/>
                <w:lang w:val="ro-RO"/>
              </w:rPr>
              <w:t>4</w:t>
            </w:r>
            <w:r w:rsidRPr="00E121F0">
              <w:rPr>
                <w:rFonts w:eastAsia="Times New Roman" w:cs="Times New Roman"/>
                <w:b/>
                <w:bCs/>
                <w:spacing w:val="4"/>
                <w:lang w:val="ro-RO"/>
              </w:rPr>
              <w:t> mg</w:t>
            </w:r>
            <w:r w:rsidRPr="00E121F0">
              <w:rPr>
                <w:rFonts w:eastAsia="Times New Roman" w:cs="Times New Roman"/>
                <w:b/>
                <w:bCs/>
                <w:spacing w:val="3"/>
                <w:lang w:val="ro-RO"/>
              </w:rPr>
              <w:t>/</w:t>
            </w:r>
            <w:r w:rsidRPr="00E121F0">
              <w:rPr>
                <w:rFonts w:eastAsia="Times New Roman" w:cs="Times New Roman"/>
                <w:b/>
                <w:bCs/>
                <w:spacing w:val="-4"/>
                <w:lang w:val="ro-RO"/>
              </w:rPr>
              <w:t>k</w:t>
            </w:r>
            <w:r w:rsidRPr="00E121F0">
              <w:rPr>
                <w:rFonts w:eastAsia="Times New Roman" w:cs="Times New Roman"/>
                <w:b/>
                <w:bCs/>
                <w:lang w:val="ro-RO"/>
              </w:rPr>
              <w:t>g</w:t>
            </w:r>
            <w:r w:rsidRPr="00E121F0">
              <w:rPr>
                <w:rFonts w:eastAsia="Times New Roman" w:cs="Times New Roman"/>
                <w:b/>
                <w:bCs/>
                <w:spacing w:val="2"/>
                <w:lang w:val="ro-RO"/>
              </w:rPr>
              <w:t xml:space="preserve"> </w:t>
            </w:r>
            <w:r w:rsidRPr="00E121F0">
              <w:rPr>
                <w:rFonts w:eastAsia="Times New Roman" w:cs="Times New Roman"/>
                <w:b/>
                <w:bCs/>
                <w:lang w:val="ro-RO"/>
              </w:rPr>
              <w:t xml:space="preserve">+ </w:t>
            </w:r>
            <w:r w:rsidRPr="00E121F0">
              <w:rPr>
                <w:rFonts w:eastAsia="Times New Roman" w:cs="Times New Roman"/>
                <w:b/>
                <w:bCs/>
                <w:spacing w:val="3"/>
                <w:lang w:val="ro-RO"/>
              </w:rPr>
              <w:t>M</w:t>
            </w:r>
            <w:r w:rsidRPr="00E121F0">
              <w:rPr>
                <w:rFonts w:eastAsia="Times New Roman" w:cs="Times New Roman"/>
                <w:b/>
                <w:bCs/>
                <w:lang w:val="ro-RO"/>
              </w:rPr>
              <w:t>TX</w:t>
            </w:r>
          </w:p>
          <w:p w14:paraId="2F54E830" w14:textId="77777777" w:rsidR="0011222A" w:rsidRPr="00E121F0" w:rsidRDefault="0011222A" w:rsidP="00EF3267">
            <w:pPr>
              <w:keepNext/>
              <w:spacing w:after="0" w:line="240" w:lineRule="auto"/>
              <w:ind w:left="9" w:right="94"/>
              <w:jc w:val="center"/>
              <w:rPr>
                <w:rFonts w:eastAsia="Times New Roman" w:cs="Times New Roman"/>
                <w:lang w:val="ro-RO"/>
              </w:rPr>
            </w:pPr>
            <w:r w:rsidRPr="00E121F0">
              <w:rPr>
                <w:rFonts w:eastAsia="Times New Roman" w:cs="Times New Roman"/>
                <w:b/>
                <w:bCs/>
                <w:lang w:val="ro-RO"/>
              </w:rPr>
              <w:t>N</w:t>
            </w:r>
            <w:r w:rsidRPr="00E121F0">
              <w:rPr>
                <w:rFonts w:eastAsia="Times New Roman" w:cs="Times New Roman"/>
                <w:b/>
                <w:bCs/>
                <w:spacing w:val="1"/>
                <w:lang w:val="ro-RO"/>
              </w:rPr>
              <w:t>=2</w:t>
            </w:r>
            <w:r w:rsidRPr="00E121F0">
              <w:rPr>
                <w:rFonts w:eastAsia="Times New Roman" w:cs="Times New Roman"/>
                <w:b/>
                <w:bCs/>
                <w:spacing w:val="-1"/>
                <w:lang w:val="ro-RO"/>
              </w:rPr>
              <w:t>88</w:t>
            </w:r>
          </w:p>
        </w:tc>
        <w:tc>
          <w:tcPr>
            <w:tcW w:w="578" w:type="pct"/>
            <w:tcBorders>
              <w:top w:val="single" w:sz="8" w:space="0" w:color="000000"/>
              <w:left w:val="single" w:sz="8" w:space="0" w:color="000000"/>
              <w:bottom w:val="single" w:sz="8" w:space="0" w:color="000000"/>
              <w:right w:val="single" w:sz="8" w:space="0" w:color="000000"/>
            </w:tcBorders>
          </w:tcPr>
          <w:p w14:paraId="675C3FA5" w14:textId="77777777" w:rsidR="0011222A" w:rsidRPr="00E121F0" w:rsidRDefault="0011222A" w:rsidP="00EF3267">
            <w:pPr>
              <w:keepNext/>
              <w:spacing w:after="0" w:line="240" w:lineRule="auto"/>
              <w:ind w:left="9" w:right="94"/>
              <w:jc w:val="center"/>
              <w:rPr>
                <w:rFonts w:eastAsia="Times New Roman" w:cs="Times New Roman"/>
                <w:lang w:val="ro-RO"/>
              </w:rPr>
            </w:pPr>
            <w:r w:rsidRPr="00E121F0">
              <w:rPr>
                <w:rFonts w:eastAsia="Times New Roman" w:cs="Times New Roman"/>
                <w:b/>
                <w:bCs/>
                <w:lang w:val="ro-RO"/>
              </w:rPr>
              <w:t>Pl</w:t>
            </w:r>
            <w:r w:rsidRPr="00E121F0">
              <w:rPr>
                <w:rFonts w:eastAsia="Times New Roman" w:cs="Times New Roman"/>
                <w:b/>
                <w:bCs/>
                <w:spacing w:val="-1"/>
                <w:lang w:val="ro-RO"/>
              </w:rPr>
              <w:t>ace</w:t>
            </w:r>
            <w:r w:rsidRPr="00E121F0">
              <w:rPr>
                <w:rFonts w:eastAsia="Times New Roman" w:cs="Times New Roman"/>
                <w:b/>
                <w:bCs/>
                <w:spacing w:val="1"/>
                <w:lang w:val="ro-RO"/>
              </w:rPr>
              <w:t>b</w:t>
            </w:r>
            <w:r w:rsidRPr="00E121F0">
              <w:rPr>
                <w:rFonts w:eastAsia="Times New Roman" w:cs="Times New Roman"/>
                <w:b/>
                <w:bCs/>
                <w:lang w:val="ro-RO"/>
              </w:rPr>
              <w:t>o</w:t>
            </w:r>
            <w:r w:rsidRPr="00E121F0">
              <w:rPr>
                <w:rFonts w:eastAsia="Times New Roman" w:cs="Times New Roman"/>
                <w:b/>
                <w:bCs/>
                <w:spacing w:val="-1"/>
                <w:lang w:val="ro-RO"/>
              </w:rPr>
              <w:t xml:space="preserve"> </w:t>
            </w:r>
            <w:r w:rsidRPr="00E121F0">
              <w:rPr>
                <w:rFonts w:eastAsia="Times New Roman" w:cs="Times New Roman"/>
                <w:b/>
                <w:bCs/>
                <w:lang w:val="ro-RO"/>
              </w:rPr>
              <w:t xml:space="preserve">+ </w:t>
            </w:r>
            <w:r w:rsidRPr="00E121F0">
              <w:rPr>
                <w:rFonts w:eastAsia="Times New Roman" w:cs="Times New Roman"/>
                <w:b/>
                <w:bCs/>
                <w:spacing w:val="3"/>
                <w:lang w:val="ro-RO"/>
              </w:rPr>
              <w:t>M</w:t>
            </w:r>
            <w:r w:rsidRPr="00E121F0">
              <w:rPr>
                <w:rFonts w:eastAsia="Times New Roman" w:cs="Times New Roman"/>
                <w:b/>
                <w:bCs/>
                <w:lang w:val="ro-RO"/>
              </w:rPr>
              <w:t>TX</w:t>
            </w:r>
          </w:p>
          <w:p w14:paraId="59027E59" w14:textId="77777777" w:rsidR="0011222A" w:rsidRPr="00E121F0" w:rsidRDefault="0011222A" w:rsidP="00EF3267">
            <w:pPr>
              <w:keepNext/>
              <w:spacing w:after="0" w:line="240" w:lineRule="auto"/>
              <w:ind w:left="9" w:right="94"/>
              <w:jc w:val="center"/>
              <w:rPr>
                <w:rFonts w:eastAsia="Times New Roman" w:cs="Times New Roman"/>
                <w:lang w:val="ro-RO"/>
              </w:rPr>
            </w:pPr>
            <w:r w:rsidRPr="00E121F0">
              <w:rPr>
                <w:rFonts w:eastAsia="Times New Roman" w:cs="Times New Roman"/>
                <w:b/>
                <w:bCs/>
                <w:lang w:val="ro-RO"/>
              </w:rPr>
              <w:t>N</w:t>
            </w:r>
            <w:r w:rsidRPr="00E121F0">
              <w:rPr>
                <w:rFonts w:eastAsia="Times New Roman" w:cs="Times New Roman"/>
                <w:b/>
                <w:bCs/>
                <w:spacing w:val="1"/>
                <w:lang w:val="ro-RO"/>
              </w:rPr>
              <w:t>=2</w:t>
            </w:r>
            <w:r w:rsidRPr="00E121F0">
              <w:rPr>
                <w:rFonts w:eastAsia="Times New Roman" w:cs="Times New Roman"/>
                <w:b/>
                <w:bCs/>
                <w:spacing w:val="-1"/>
                <w:lang w:val="ro-RO"/>
              </w:rPr>
              <w:t>87</w:t>
            </w:r>
          </w:p>
        </w:tc>
      </w:tr>
      <w:tr w:rsidR="0011222A" w:rsidRPr="00E121F0" w14:paraId="13F971FD" w14:textId="77777777" w:rsidTr="00EF3267">
        <w:trPr>
          <w:cantSplit/>
        </w:trPr>
        <w:tc>
          <w:tcPr>
            <w:tcW w:w="5000" w:type="pct"/>
            <w:gridSpan w:val="5"/>
            <w:tcBorders>
              <w:top w:val="single" w:sz="8" w:space="0" w:color="000000"/>
              <w:left w:val="single" w:sz="4" w:space="0" w:color="000000"/>
              <w:bottom w:val="single" w:sz="4" w:space="0" w:color="000000"/>
              <w:right w:val="single" w:sz="8" w:space="0" w:color="000000"/>
            </w:tcBorders>
          </w:tcPr>
          <w:p w14:paraId="13753EDD" w14:textId="77777777" w:rsidR="0011222A" w:rsidRPr="00C14705" w:rsidRDefault="0011222A" w:rsidP="00EF3267">
            <w:pPr>
              <w:spacing w:after="0" w:line="240" w:lineRule="auto"/>
              <w:ind w:left="133" w:right="68"/>
              <w:rPr>
                <w:rFonts w:eastAsia="Times New Roman" w:cs="Times New Roman"/>
                <w:b/>
                <w:bCs/>
                <w:spacing w:val="2"/>
                <w:lang w:val="ro-RO"/>
              </w:rPr>
            </w:pPr>
            <w:r w:rsidRPr="00C14705">
              <w:rPr>
                <w:rFonts w:eastAsia="Times New Roman" w:cs="Times New Roman"/>
                <w:b/>
                <w:bCs/>
                <w:spacing w:val="2"/>
                <w:lang w:val="ro-RO"/>
              </w:rPr>
              <w:t>Criteriul final de evaluare</w:t>
            </w:r>
            <w:r w:rsidRPr="00E121F0">
              <w:rPr>
                <w:rFonts w:eastAsia="Times New Roman" w:cs="Times New Roman"/>
                <w:b/>
                <w:bCs/>
                <w:spacing w:val="2"/>
                <w:lang w:val="ro-RO"/>
              </w:rPr>
              <w:t xml:space="preserve"> </w:t>
            </w:r>
            <w:r w:rsidRPr="00C14705">
              <w:rPr>
                <w:rFonts w:eastAsia="Times New Roman" w:cs="Times New Roman"/>
                <w:b/>
                <w:bCs/>
                <w:spacing w:val="2"/>
                <w:lang w:val="ro-RO"/>
              </w:rPr>
              <w:t>principal</w:t>
            </w:r>
          </w:p>
        </w:tc>
      </w:tr>
      <w:tr w:rsidR="0011222A" w:rsidRPr="00E121F0" w14:paraId="2EDD50A8"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6396B83F" w14:textId="77777777" w:rsidR="0011222A" w:rsidRPr="00C14705" w:rsidRDefault="0011222A" w:rsidP="00EF3267">
            <w:pPr>
              <w:spacing w:after="0" w:line="240" w:lineRule="auto"/>
              <w:ind w:left="142" w:right="225"/>
              <w:rPr>
                <w:rFonts w:cs="Times New Roman"/>
                <w:lang w:val="ro-RO"/>
              </w:rPr>
            </w:pPr>
            <w:r w:rsidRPr="00E121F0">
              <w:rPr>
                <w:rFonts w:eastAsia="Times New Roman" w:cs="Times New Roman"/>
                <w:lang w:val="ro-RO"/>
              </w:rPr>
              <w:t>R</w:t>
            </w:r>
            <w:r w:rsidRPr="00E121F0">
              <w:rPr>
                <w:rFonts w:eastAsia="Times New Roman" w:cs="Times New Roman"/>
                <w:spacing w:val="2"/>
                <w:lang w:val="ro-RO"/>
              </w:rPr>
              <w:t>e</w:t>
            </w:r>
            <w:r w:rsidRPr="00E121F0">
              <w:rPr>
                <w:rFonts w:eastAsia="Times New Roman" w:cs="Times New Roman"/>
                <w:spacing w:val="-3"/>
                <w:lang w:val="ro-RO"/>
              </w:rPr>
              <w:t>m</w:t>
            </w:r>
            <w:r w:rsidRPr="00E121F0">
              <w:rPr>
                <w:rFonts w:eastAsia="Times New Roman" w:cs="Times New Roman"/>
                <w:lang w:val="ro-RO"/>
              </w:rPr>
              <w:t>isi</w:t>
            </w:r>
            <w:r w:rsidRPr="00E121F0">
              <w:rPr>
                <w:rFonts w:eastAsia="Times New Roman" w:cs="Times New Roman"/>
                <w:spacing w:val="1"/>
                <w:lang w:val="ro-RO"/>
              </w:rPr>
              <w:t>un</w:t>
            </w:r>
            <w:r w:rsidRPr="00E121F0">
              <w:rPr>
                <w:rFonts w:eastAsia="Times New Roman" w:cs="Times New Roman"/>
                <w:lang w:val="ro-RO"/>
              </w:rPr>
              <w:t>e D</w:t>
            </w:r>
            <w:r w:rsidRPr="00E121F0">
              <w:rPr>
                <w:rFonts w:eastAsia="Times New Roman" w:cs="Times New Roman"/>
                <w:spacing w:val="-3"/>
                <w:lang w:val="ro-RO"/>
              </w:rPr>
              <w:t>A</w:t>
            </w:r>
            <w:r w:rsidRPr="00E121F0">
              <w:rPr>
                <w:rFonts w:eastAsia="Times New Roman" w:cs="Times New Roman"/>
                <w:spacing w:val="1"/>
                <w:lang w:val="ro-RO"/>
              </w:rPr>
              <w:t>S28</w:t>
            </w:r>
          </w:p>
          <w:p w14:paraId="282731B7" w14:textId="77777777" w:rsidR="0011222A" w:rsidRPr="00E121F0" w:rsidRDefault="0011222A" w:rsidP="00EF3267">
            <w:pPr>
              <w:tabs>
                <w:tab w:val="left" w:pos="3120"/>
              </w:tabs>
              <w:spacing w:after="0" w:line="240" w:lineRule="auto"/>
              <w:ind w:left="142" w:right="225"/>
              <w:rPr>
                <w:rFonts w:eastAsia="Times New Roman" w:cs="Times New Roman"/>
                <w:lang w:val="ro-RO"/>
              </w:rPr>
            </w:pPr>
          </w:p>
        </w:tc>
        <w:tc>
          <w:tcPr>
            <w:tcW w:w="732" w:type="pct"/>
            <w:tcBorders>
              <w:top w:val="single" w:sz="4" w:space="0" w:color="000000"/>
              <w:left w:val="single" w:sz="4" w:space="0" w:color="000000"/>
              <w:bottom w:val="single" w:sz="4" w:space="0" w:color="000000"/>
              <w:right w:val="single" w:sz="4" w:space="0" w:color="000000"/>
            </w:tcBorders>
          </w:tcPr>
          <w:p w14:paraId="02AAF162" w14:textId="77777777" w:rsidR="0011222A" w:rsidRPr="00E121F0" w:rsidRDefault="0011222A" w:rsidP="00EF3267">
            <w:pPr>
              <w:spacing w:after="0" w:line="240" w:lineRule="auto"/>
              <w:ind w:left="142" w:right="-74"/>
              <w:jc w:val="center"/>
              <w:rPr>
                <w:rFonts w:eastAsia="Times New Roman" w:cs="Times New Roman"/>
                <w:lang w:val="ro-RO"/>
              </w:rPr>
            </w:pPr>
          </w:p>
        </w:tc>
        <w:tc>
          <w:tcPr>
            <w:tcW w:w="732" w:type="pct"/>
            <w:tcBorders>
              <w:top w:val="single" w:sz="4" w:space="0" w:color="000000"/>
              <w:left w:val="single" w:sz="4" w:space="0" w:color="000000"/>
              <w:bottom w:val="single" w:sz="4" w:space="0" w:color="000000"/>
              <w:right w:val="single" w:sz="4" w:space="0" w:color="000000"/>
            </w:tcBorders>
          </w:tcPr>
          <w:p w14:paraId="72FADD0B" w14:textId="77777777" w:rsidR="0011222A" w:rsidRPr="00E121F0" w:rsidRDefault="0011222A" w:rsidP="00EF3267">
            <w:pPr>
              <w:spacing w:after="0" w:line="240" w:lineRule="auto"/>
              <w:ind w:right="40"/>
              <w:jc w:val="center"/>
              <w:rPr>
                <w:rFonts w:eastAsia="Times New Roman" w:cs="Times New Roman"/>
                <w:lang w:val="ro-RO"/>
              </w:rPr>
            </w:pPr>
          </w:p>
        </w:tc>
        <w:tc>
          <w:tcPr>
            <w:tcW w:w="805" w:type="pct"/>
            <w:tcBorders>
              <w:top w:val="single" w:sz="4" w:space="0" w:color="000000"/>
              <w:left w:val="single" w:sz="4" w:space="0" w:color="000000"/>
              <w:bottom w:val="single" w:sz="4" w:space="0" w:color="000000"/>
              <w:right w:val="single" w:sz="4" w:space="0" w:color="000000"/>
            </w:tcBorders>
          </w:tcPr>
          <w:p w14:paraId="1CFEE1CB" w14:textId="77777777" w:rsidR="0011222A" w:rsidRPr="00E121F0" w:rsidRDefault="0011222A" w:rsidP="00EF3267">
            <w:pPr>
              <w:spacing w:after="0" w:line="240" w:lineRule="auto"/>
              <w:ind w:left="142" w:right="164"/>
              <w:jc w:val="center"/>
              <w:rPr>
                <w:rFonts w:eastAsia="Times New Roman" w:cs="Times New Roman"/>
                <w:lang w:val="ro-RO"/>
              </w:rPr>
            </w:pPr>
          </w:p>
        </w:tc>
        <w:tc>
          <w:tcPr>
            <w:tcW w:w="578" w:type="pct"/>
            <w:tcBorders>
              <w:top w:val="single" w:sz="4" w:space="0" w:color="000000"/>
              <w:left w:val="single" w:sz="4" w:space="0" w:color="000000"/>
              <w:bottom w:val="single" w:sz="4" w:space="0" w:color="000000"/>
              <w:right w:val="single" w:sz="8" w:space="0" w:color="000000"/>
            </w:tcBorders>
          </w:tcPr>
          <w:p w14:paraId="7928D76C" w14:textId="77777777" w:rsidR="0011222A" w:rsidRPr="00E121F0" w:rsidRDefault="0011222A" w:rsidP="00EF3267">
            <w:pPr>
              <w:spacing w:after="0" w:line="240" w:lineRule="auto"/>
              <w:ind w:left="142"/>
              <w:jc w:val="center"/>
              <w:rPr>
                <w:rFonts w:eastAsia="Times New Roman" w:cs="Times New Roman"/>
                <w:lang w:val="ro-RO"/>
              </w:rPr>
            </w:pPr>
          </w:p>
        </w:tc>
      </w:tr>
      <w:tr w:rsidR="0011222A" w:rsidRPr="00E121F0" w14:paraId="65802A1C"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7B6C11C6" w14:textId="77777777" w:rsidR="0011222A" w:rsidRPr="00E121F0" w:rsidRDefault="0011222A" w:rsidP="00EF3267">
            <w:pPr>
              <w:tabs>
                <w:tab w:val="left" w:pos="2268"/>
              </w:tabs>
              <w:spacing w:after="0" w:line="240" w:lineRule="auto"/>
              <w:ind w:left="142" w:right="225" w:firstLine="567"/>
              <w:rPr>
                <w:rFonts w:eastAsia="Times New Roman" w:cs="Times New Roman"/>
                <w:lang w:val="ro-RO"/>
              </w:rPr>
            </w:pPr>
            <w:r w:rsidRPr="00E121F0">
              <w:rPr>
                <w:rFonts w:eastAsia="Times New Roman" w:cs="Times New Roman"/>
                <w:spacing w:val="1"/>
                <w:lang w:val="ro-RO"/>
              </w:rPr>
              <w:t>S</w:t>
            </w:r>
            <w:r w:rsidRPr="00E121F0">
              <w:rPr>
                <w:rFonts w:eastAsia="Times New Roman" w:cs="Times New Roman"/>
                <w:spacing w:val="-1"/>
                <w:lang w:val="ro-RO"/>
              </w:rPr>
              <w:t>ă</w:t>
            </w:r>
            <w:r w:rsidRPr="00E121F0">
              <w:rPr>
                <w:rFonts w:eastAsia="Times New Roman" w:cs="Times New Roman"/>
                <w:spacing w:val="1"/>
                <w:lang w:val="ro-RO"/>
              </w:rPr>
              <w:t>p</w:t>
            </w:r>
            <w:r w:rsidRPr="00E121F0">
              <w:rPr>
                <w:rFonts w:eastAsia="Times New Roman" w:cs="Times New Roman"/>
                <w:lang w:val="ro-RO"/>
              </w:rPr>
              <w:t>t</w:t>
            </w:r>
            <w:r w:rsidRPr="00E121F0">
              <w:rPr>
                <w:rFonts w:eastAsia="Times New Roman" w:cs="Times New Roman"/>
                <w:spacing w:val="-1"/>
                <w:lang w:val="ro-RO"/>
              </w:rPr>
              <w:t>ă</w:t>
            </w:r>
            <w:r w:rsidRPr="00E121F0">
              <w:rPr>
                <w:rFonts w:eastAsia="Times New Roman" w:cs="Times New Roman"/>
                <w:spacing w:val="-3"/>
                <w:lang w:val="ro-RO"/>
              </w:rPr>
              <w:t>m</w:t>
            </w:r>
            <w:r w:rsidRPr="00E121F0">
              <w:rPr>
                <w:rFonts w:eastAsia="Times New Roman" w:cs="Times New Roman"/>
                <w:spacing w:val="-1"/>
                <w:lang w:val="ro-RO"/>
              </w:rPr>
              <w:t>â</w:t>
            </w:r>
            <w:r w:rsidRPr="00E121F0">
              <w:rPr>
                <w:rFonts w:eastAsia="Times New Roman" w:cs="Times New Roman"/>
                <w:spacing w:val="1"/>
                <w:lang w:val="ro-RO"/>
              </w:rPr>
              <w:t>n</w:t>
            </w:r>
            <w:r w:rsidRPr="00E121F0">
              <w:rPr>
                <w:rFonts w:eastAsia="Times New Roman" w:cs="Times New Roman"/>
                <w:lang w:val="ro-RO"/>
              </w:rPr>
              <w:t>a </w:t>
            </w:r>
            <w:r w:rsidRPr="00E121F0">
              <w:rPr>
                <w:rFonts w:eastAsia="Times New Roman" w:cs="Times New Roman"/>
                <w:spacing w:val="1"/>
                <w:lang w:val="ro-RO"/>
              </w:rPr>
              <w:t>2</w:t>
            </w:r>
            <w:r w:rsidRPr="00E121F0">
              <w:rPr>
                <w:rFonts w:eastAsia="Times New Roman" w:cs="Times New Roman"/>
                <w:lang w:val="ro-RO"/>
              </w:rPr>
              <w:t>4</w:t>
            </w:r>
            <w:r w:rsidRPr="00E121F0">
              <w:rPr>
                <w:rFonts w:eastAsia="Times New Roman" w:cs="Times New Roman"/>
                <w:lang w:val="ro-RO"/>
              </w:rPr>
              <w:tab/>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7BF2C379" w14:textId="77777777" w:rsidR="0011222A" w:rsidRPr="00C14705" w:rsidRDefault="0011222A" w:rsidP="00EF3267">
            <w:pPr>
              <w:spacing w:after="0" w:line="240" w:lineRule="auto"/>
              <w:ind w:right="68"/>
              <w:jc w:val="center"/>
              <w:rPr>
                <w:rFonts w:cs="Times New Roman"/>
                <w:lang w:val="ro-RO"/>
              </w:rPr>
            </w:pPr>
            <w:r w:rsidRPr="00E121F0">
              <w:rPr>
                <w:rFonts w:eastAsia="Times New Roman" w:cs="Times New Roman"/>
                <w:spacing w:val="1"/>
                <w:lang w:val="ro-RO"/>
              </w:rPr>
              <w:t>13</w:t>
            </w:r>
            <w:r w:rsidRPr="00E121F0">
              <w:rPr>
                <w:rFonts w:eastAsia="Times New Roman" w:cs="Times New Roman"/>
                <w:lang w:val="ro-RO"/>
              </w:rPr>
              <w:t>0</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4</w:t>
            </w:r>
            <w:r w:rsidRPr="00E121F0">
              <w:rPr>
                <w:rFonts w:eastAsia="Times New Roman" w:cs="Times New Roman"/>
                <w:spacing w:val="1"/>
                <w:lang w:val="ro-RO"/>
              </w:rPr>
              <w:t>4</w:t>
            </w:r>
            <w:r w:rsidRPr="00E121F0">
              <w:rPr>
                <w:rFonts w:eastAsia="Times New Roman" w:cs="Times New Roman"/>
                <w:spacing w:val="-2"/>
                <w:lang w:val="ro-RO"/>
              </w:rPr>
              <w:t>,</w:t>
            </w:r>
            <w:r w:rsidRPr="00E121F0">
              <w:rPr>
                <w:rFonts w:eastAsia="Times New Roman" w:cs="Times New Roman"/>
                <w:spacing w:val="1"/>
                <w:lang w:val="ro-RO"/>
              </w:rPr>
              <w:t>8</w:t>
            </w:r>
            <w:r w:rsidRPr="00E121F0">
              <w:rPr>
                <w:rFonts w:eastAsia="Times New Roman" w:cs="Times New Roman"/>
                <w:spacing w:val="2"/>
                <w:lang w:val="ro-RO"/>
              </w:rPr>
              <w:t>)</w:t>
            </w:r>
            <w:r w:rsidRPr="00E121F0">
              <w:rPr>
                <w:rFonts w:eastAsia="Times New Roman" w:cs="Times New Roman"/>
                <w:spacing w:val="-4"/>
                <w:lang w:val="ro-RO"/>
              </w:rPr>
              <w:t>*</w:t>
            </w:r>
            <w:r w:rsidRPr="00E121F0">
              <w:rPr>
                <w:rFonts w:eastAsia="Times New Roman" w:cs="Times New Roman"/>
                <w:spacing w:val="-1"/>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2B42048D" w14:textId="77777777" w:rsidR="0011222A" w:rsidRPr="00C14705" w:rsidRDefault="0011222A" w:rsidP="00EF3267">
            <w:pPr>
              <w:spacing w:after="0" w:line="240" w:lineRule="auto"/>
              <w:ind w:right="68"/>
              <w:jc w:val="center"/>
              <w:rPr>
                <w:rFonts w:cs="Times New Roman"/>
                <w:lang w:val="ro-RO"/>
              </w:rPr>
            </w:pPr>
            <w:r w:rsidRPr="00E121F0">
              <w:rPr>
                <w:rFonts w:eastAsia="Times New Roman" w:cs="Times New Roman"/>
                <w:spacing w:val="1"/>
                <w:lang w:val="ro-RO"/>
              </w:rPr>
              <w:t>11</w:t>
            </w:r>
            <w:r w:rsidRPr="00E121F0">
              <w:rPr>
                <w:rFonts w:eastAsia="Times New Roman" w:cs="Times New Roman"/>
                <w:lang w:val="ro-RO"/>
              </w:rPr>
              <w:t>3</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3</w:t>
            </w:r>
            <w:r w:rsidRPr="00E121F0">
              <w:rPr>
                <w:rFonts w:eastAsia="Times New Roman" w:cs="Times New Roman"/>
                <w:spacing w:val="1"/>
                <w:lang w:val="ro-RO"/>
              </w:rPr>
              <w:t>8</w:t>
            </w:r>
            <w:r w:rsidRPr="00E121F0">
              <w:rPr>
                <w:rFonts w:eastAsia="Times New Roman" w:cs="Times New Roman"/>
                <w:spacing w:val="-2"/>
                <w:lang w:val="ro-RO"/>
              </w:rPr>
              <w:t>,</w:t>
            </w:r>
            <w:r w:rsidRPr="00E121F0">
              <w:rPr>
                <w:rFonts w:eastAsia="Times New Roman" w:cs="Times New Roman"/>
                <w:spacing w:val="1"/>
                <w:lang w:val="ro-RO"/>
              </w:rPr>
              <w:t>7</w:t>
            </w:r>
            <w:r w:rsidRPr="00E121F0">
              <w:rPr>
                <w:rFonts w:eastAsia="Times New Roman" w:cs="Times New Roman"/>
                <w:spacing w:val="2"/>
                <w:lang w:val="ro-RO"/>
              </w:rPr>
              <w:t>)</w:t>
            </w:r>
            <w:r w:rsidRPr="00E121F0">
              <w:rPr>
                <w:rFonts w:eastAsia="Times New Roman" w:cs="Times New Roman"/>
                <w:spacing w:val="-4"/>
                <w:lang w:val="ro-RO"/>
              </w:rPr>
              <w:t>*</w:t>
            </w:r>
            <w:r w:rsidRPr="00E121F0">
              <w:rPr>
                <w:rFonts w:eastAsia="Times New Roman" w:cs="Times New Roman"/>
                <w:spacing w:val="-1"/>
                <w:lang w:val="ro-RO"/>
              </w:rPr>
              <w:t>*</w:t>
            </w:r>
            <w:r w:rsidRPr="00E121F0">
              <w:rPr>
                <w:rFonts w:eastAsia="Times New Roman" w:cs="Times New Roman"/>
                <w:lang w:val="ro-RO"/>
              </w:rPr>
              <w:t>*</w:t>
            </w:r>
          </w:p>
        </w:tc>
        <w:tc>
          <w:tcPr>
            <w:tcW w:w="805" w:type="pct"/>
            <w:tcBorders>
              <w:top w:val="single" w:sz="4" w:space="0" w:color="000000"/>
              <w:left w:val="single" w:sz="4" w:space="0" w:color="000000"/>
              <w:bottom w:val="single" w:sz="4" w:space="0" w:color="000000"/>
              <w:right w:val="single" w:sz="4" w:space="0" w:color="000000"/>
            </w:tcBorders>
          </w:tcPr>
          <w:p w14:paraId="1EB557FC" w14:textId="77777777" w:rsidR="0011222A" w:rsidRPr="00C14705" w:rsidRDefault="0011222A" w:rsidP="00EF3267">
            <w:pPr>
              <w:spacing w:after="0" w:line="240" w:lineRule="auto"/>
              <w:ind w:right="68"/>
              <w:jc w:val="center"/>
              <w:rPr>
                <w:rFonts w:cs="Times New Roman"/>
                <w:lang w:val="ro-RO"/>
              </w:rPr>
            </w:pPr>
            <w:r w:rsidRPr="00E121F0">
              <w:rPr>
                <w:rFonts w:eastAsia="Times New Roman" w:cs="Times New Roman"/>
                <w:spacing w:val="1"/>
                <w:lang w:val="ro-RO"/>
              </w:rPr>
              <w:t>9</w:t>
            </w:r>
            <w:r w:rsidRPr="00E121F0">
              <w:rPr>
                <w:rFonts w:eastAsia="Times New Roman" w:cs="Times New Roman"/>
                <w:lang w:val="ro-RO"/>
              </w:rPr>
              <w:t>2</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3</w:t>
            </w:r>
            <w:r w:rsidRPr="00E121F0">
              <w:rPr>
                <w:rFonts w:eastAsia="Times New Roman" w:cs="Times New Roman"/>
                <w:spacing w:val="-1"/>
                <w:lang w:val="ro-RO"/>
              </w:rPr>
              <w:t>1</w:t>
            </w:r>
            <w:r w:rsidRPr="00E121F0">
              <w:rPr>
                <w:rFonts w:eastAsia="Times New Roman" w:cs="Times New Roman"/>
                <w:spacing w:val="1"/>
                <w:lang w:val="ro-RO"/>
              </w:rPr>
              <w:t>,9)</w:t>
            </w:r>
          </w:p>
        </w:tc>
        <w:tc>
          <w:tcPr>
            <w:tcW w:w="578" w:type="pct"/>
            <w:tcBorders>
              <w:top w:val="single" w:sz="4" w:space="0" w:color="000000"/>
              <w:left w:val="single" w:sz="4" w:space="0" w:color="000000"/>
              <w:bottom w:val="single" w:sz="4" w:space="0" w:color="000000"/>
              <w:right w:val="single" w:sz="8" w:space="0" w:color="000000"/>
            </w:tcBorders>
          </w:tcPr>
          <w:p w14:paraId="2DFD3251" w14:textId="77777777" w:rsidR="0011222A" w:rsidRPr="00C14705" w:rsidRDefault="0011222A" w:rsidP="00EF3267">
            <w:pPr>
              <w:spacing w:after="0" w:line="240" w:lineRule="auto"/>
              <w:ind w:right="68"/>
              <w:jc w:val="center"/>
              <w:rPr>
                <w:rFonts w:cs="Times New Roman"/>
                <w:lang w:val="ro-RO"/>
              </w:rPr>
            </w:pPr>
            <w:r w:rsidRPr="00E121F0">
              <w:rPr>
                <w:rFonts w:eastAsia="Times New Roman" w:cs="Times New Roman"/>
                <w:spacing w:val="1"/>
                <w:lang w:val="ro-RO"/>
              </w:rPr>
              <w:t>4</w:t>
            </w:r>
            <w:r w:rsidRPr="00E121F0">
              <w:rPr>
                <w:rFonts w:eastAsia="Times New Roman" w:cs="Times New Roman"/>
                <w:lang w:val="ro-RO"/>
              </w:rPr>
              <w:t>3</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5</w:t>
            </w:r>
            <w:r w:rsidRPr="00E121F0">
              <w:rPr>
                <w:rFonts w:eastAsia="Times New Roman" w:cs="Times New Roman"/>
                <w:spacing w:val="1"/>
                <w:lang w:val="ro-RO"/>
              </w:rPr>
              <w:t>,0)</w:t>
            </w:r>
          </w:p>
        </w:tc>
      </w:tr>
      <w:tr w:rsidR="0011222A" w:rsidRPr="0038648D" w14:paraId="22A04D1D" w14:textId="77777777" w:rsidTr="00EF3267">
        <w:trPr>
          <w:cantSplit/>
        </w:trPr>
        <w:tc>
          <w:tcPr>
            <w:tcW w:w="5000" w:type="pct"/>
            <w:gridSpan w:val="5"/>
            <w:tcBorders>
              <w:top w:val="single" w:sz="4" w:space="0" w:color="000000"/>
              <w:left w:val="single" w:sz="4" w:space="0" w:color="000000"/>
              <w:bottom w:val="single" w:sz="4" w:space="0" w:color="000000"/>
              <w:right w:val="single" w:sz="8" w:space="0" w:color="000000"/>
            </w:tcBorders>
          </w:tcPr>
          <w:p w14:paraId="00DC6877" w14:textId="77777777" w:rsidR="0011222A" w:rsidRPr="00E121F0" w:rsidRDefault="0011222A" w:rsidP="00EF3267">
            <w:pPr>
              <w:spacing w:after="0" w:line="240" w:lineRule="auto"/>
              <w:ind w:left="133" w:right="68"/>
              <w:rPr>
                <w:rFonts w:eastAsia="Times New Roman" w:cs="Times New Roman"/>
                <w:lang w:val="ro-RO"/>
              </w:rPr>
            </w:pPr>
            <w:r w:rsidRPr="00E121F0">
              <w:rPr>
                <w:rFonts w:eastAsia="Times New Roman" w:cs="Times New Roman"/>
                <w:b/>
                <w:bCs/>
                <w:lang w:val="ro-RO"/>
              </w:rPr>
              <w:t>C</w:t>
            </w:r>
            <w:r w:rsidRPr="00E121F0">
              <w:rPr>
                <w:rFonts w:eastAsia="Times New Roman" w:cs="Times New Roman"/>
                <w:b/>
                <w:bCs/>
                <w:spacing w:val="-1"/>
                <w:lang w:val="ro-RO"/>
              </w:rPr>
              <w:t>r</w:t>
            </w:r>
            <w:r w:rsidRPr="00E121F0">
              <w:rPr>
                <w:rFonts w:eastAsia="Times New Roman" w:cs="Times New Roman"/>
                <w:b/>
                <w:bCs/>
                <w:lang w:val="ro-RO"/>
              </w:rPr>
              <w:t>it</w:t>
            </w:r>
            <w:r w:rsidRPr="00E121F0">
              <w:rPr>
                <w:rFonts w:eastAsia="Times New Roman" w:cs="Times New Roman"/>
                <w:b/>
                <w:bCs/>
                <w:spacing w:val="-1"/>
                <w:lang w:val="ro-RO"/>
              </w:rPr>
              <w:t>er</w:t>
            </w:r>
            <w:r w:rsidRPr="00E121F0">
              <w:rPr>
                <w:rFonts w:eastAsia="Times New Roman" w:cs="Times New Roman"/>
                <w:b/>
                <w:bCs/>
                <w:lang w:val="ro-RO"/>
              </w:rPr>
              <w:t>ii-</w:t>
            </w:r>
            <w:r w:rsidRPr="00E121F0">
              <w:rPr>
                <w:rFonts w:eastAsia="Times New Roman" w:cs="Times New Roman"/>
                <w:b/>
                <w:bCs/>
                <w:spacing w:val="2"/>
                <w:lang w:val="ro-RO"/>
              </w:rPr>
              <w:t>c</w:t>
            </w:r>
            <w:r w:rsidRPr="00E121F0">
              <w:rPr>
                <w:rFonts w:eastAsia="Times New Roman" w:cs="Times New Roman"/>
                <w:b/>
                <w:bCs/>
                <w:spacing w:val="-2"/>
                <w:lang w:val="ro-RO"/>
              </w:rPr>
              <w:t>h</w:t>
            </w:r>
            <w:r w:rsidRPr="00E121F0">
              <w:rPr>
                <w:rFonts w:eastAsia="Times New Roman" w:cs="Times New Roman"/>
                <w:b/>
                <w:bCs/>
                <w:spacing w:val="-1"/>
                <w:lang w:val="ro-RO"/>
              </w:rPr>
              <w:t>e</w:t>
            </w:r>
            <w:r w:rsidRPr="00E121F0">
              <w:rPr>
                <w:rFonts w:eastAsia="Times New Roman" w:cs="Times New Roman"/>
                <w:b/>
                <w:bCs/>
                <w:lang w:val="ro-RO"/>
              </w:rPr>
              <w:t>ie fi</w:t>
            </w:r>
            <w:r w:rsidRPr="00E121F0">
              <w:rPr>
                <w:rFonts w:eastAsia="Times New Roman" w:cs="Times New Roman"/>
                <w:b/>
                <w:bCs/>
                <w:spacing w:val="1"/>
                <w:lang w:val="ro-RO"/>
              </w:rPr>
              <w:t>n</w:t>
            </w:r>
            <w:r w:rsidRPr="00E121F0">
              <w:rPr>
                <w:rFonts w:eastAsia="Times New Roman" w:cs="Times New Roman"/>
                <w:b/>
                <w:bCs/>
                <w:spacing w:val="-1"/>
                <w:lang w:val="ro-RO"/>
              </w:rPr>
              <w:t>a</w:t>
            </w:r>
            <w:r w:rsidRPr="00E121F0">
              <w:rPr>
                <w:rFonts w:eastAsia="Times New Roman" w:cs="Times New Roman"/>
                <w:b/>
                <w:bCs/>
                <w:lang w:val="ro-RO"/>
              </w:rPr>
              <w:t xml:space="preserve">le </w:t>
            </w:r>
            <w:r w:rsidRPr="00E121F0">
              <w:rPr>
                <w:rFonts w:eastAsia="Times New Roman" w:cs="Times New Roman"/>
                <w:b/>
                <w:bCs/>
                <w:spacing w:val="1"/>
                <w:lang w:val="ro-RO"/>
              </w:rPr>
              <w:t>d</w:t>
            </w:r>
            <w:r w:rsidRPr="00E121F0">
              <w:rPr>
                <w:rFonts w:eastAsia="Times New Roman" w:cs="Times New Roman"/>
                <w:b/>
                <w:bCs/>
                <w:lang w:val="ro-RO"/>
              </w:rPr>
              <w:t xml:space="preserve">e </w:t>
            </w:r>
            <w:r w:rsidRPr="00E121F0">
              <w:rPr>
                <w:rFonts w:eastAsia="Times New Roman" w:cs="Times New Roman"/>
                <w:b/>
                <w:bCs/>
                <w:spacing w:val="-1"/>
                <w:lang w:val="ro-RO"/>
              </w:rPr>
              <w:t>e</w:t>
            </w:r>
            <w:r w:rsidRPr="00E121F0">
              <w:rPr>
                <w:rFonts w:eastAsia="Times New Roman" w:cs="Times New Roman"/>
                <w:b/>
                <w:bCs/>
                <w:spacing w:val="1"/>
                <w:lang w:val="ro-RO"/>
              </w:rPr>
              <w:t>v</w:t>
            </w:r>
            <w:r w:rsidRPr="00E121F0">
              <w:rPr>
                <w:rFonts w:eastAsia="Times New Roman" w:cs="Times New Roman"/>
                <w:b/>
                <w:bCs/>
                <w:spacing w:val="-1"/>
                <w:lang w:val="ro-RO"/>
              </w:rPr>
              <w:t>a</w:t>
            </w:r>
            <w:r w:rsidRPr="00E121F0">
              <w:rPr>
                <w:rFonts w:eastAsia="Times New Roman" w:cs="Times New Roman"/>
                <w:b/>
                <w:bCs/>
                <w:lang w:val="ro-RO"/>
              </w:rPr>
              <w:t>l</w:t>
            </w:r>
            <w:r w:rsidRPr="00E121F0">
              <w:rPr>
                <w:rFonts w:eastAsia="Times New Roman" w:cs="Times New Roman"/>
                <w:b/>
                <w:bCs/>
                <w:spacing w:val="1"/>
                <w:lang w:val="ro-RO"/>
              </w:rPr>
              <w:t>u</w:t>
            </w:r>
            <w:r w:rsidRPr="00E121F0">
              <w:rPr>
                <w:rFonts w:eastAsia="Times New Roman" w:cs="Times New Roman"/>
                <w:b/>
                <w:bCs/>
                <w:spacing w:val="-1"/>
                <w:lang w:val="ro-RO"/>
              </w:rPr>
              <w:t>ar</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s</w:t>
            </w:r>
            <w:r w:rsidRPr="00E121F0">
              <w:rPr>
                <w:rFonts w:eastAsia="Times New Roman" w:cs="Times New Roman"/>
                <w:b/>
                <w:bCs/>
                <w:spacing w:val="-1"/>
                <w:lang w:val="ro-RO"/>
              </w:rPr>
              <w:t>ec</w:t>
            </w:r>
            <w:r w:rsidRPr="00E121F0">
              <w:rPr>
                <w:rFonts w:eastAsia="Times New Roman" w:cs="Times New Roman"/>
                <w:b/>
                <w:bCs/>
                <w:spacing w:val="1"/>
                <w:lang w:val="ro-RO"/>
              </w:rPr>
              <w:t>un</w:t>
            </w:r>
            <w:r w:rsidRPr="00E121F0">
              <w:rPr>
                <w:rFonts w:eastAsia="Times New Roman" w:cs="Times New Roman"/>
                <w:b/>
                <w:bCs/>
                <w:spacing w:val="-2"/>
                <w:lang w:val="ro-RO"/>
              </w:rPr>
              <w:t>d</w:t>
            </w:r>
            <w:r w:rsidRPr="00E121F0">
              <w:rPr>
                <w:rFonts w:eastAsia="Times New Roman" w:cs="Times New Roman"/>
                <w:b/>
                <w:bCs/>
                <w:spacing w:val="-1"/>
                <w:lang w:val="ro-RO"/>
              </w:rPr>
              <w:t>a</w:t>
            </w:r>
            <w:r w:rsidRPr="00E121F0">
              <w:rPr>
                <w:rFonts w:eastAsia="Times New Roman" w:cs="Times New Roman"/>
                <w:b/>
                <w:bCs/>
                <w:spacing w:val="2"/>
                <w:lang w:val="ro-RO"/>
              </w:rPr>
              <w:t>r</w:t>
            </w:r>
            <w:r w:rsidRPr="00E121F0">
              <w:rPr>
                <w:rFonts w:eastAsia="Times New Roman" w:cs="Times New Roman"/>
                <w:b/>
                <w:bCs/>
                <w:lang w:val="ro-RO"/>
              </w:rPr>
              <w:t>e</w:t>
            </w:r>
          </w:p>
        </w:tc>
      </w:tr>
      <w:tr w:rsidR="0011222A" w:rsidRPr="00E121F0" w14:paraId="11DCF7D9"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7ABB07A2" w14:textId="77777777" w:rsidR="0011222A" w:rsidRPr="00E121F0" w:rsidRDefault="0011222A" w:rsidP="00EF3267">
            <w:pPr>
              <w:tabs>
                <w:tab w:val="left" w:pos="2835"/>
              </w:tabs>
              <w:spacing w:after="0" w:line="240" w:lineRule="auto"/>
              <w:ind w:left="142" w:right="225" w:firstLine="567"/>
              <w:rPr>
                <w:rFonts w:eastAsia="Times New Roman" w:cs="Times New Roman"/>
                <w:spacing w:val="-3"/>
                <w:lang w:val="ro-RO"/>
              </w:rPr>
            </w:pPr>
            <w:r w:rsidRPr="00E121F0">
              <w:rPr>
                <w:rFonts w:eastAsia="Times New Roman" w:cs="Times New Roman"/>
                <w:spacing w:val="-3"/>
                <w:lang w:val="ro-RO"/>
              </w:rPr>
              <w:t>Remisiune DAS28</w:t>
            </w:r>
          </w:p>
        </w:tc>
        <w:tc>
          <w:tcPr>
            <w:tcW w:w="732" w:type="pct"/>
            <w:tcBorders>
              <w:top w:val="single" w:sz="4" w:space="0" w:color="000000"/>
              <w:left w:val="single" w:sz="4" w:space="0" w:color="000000"/>
              <w:bottom w:val="single" w:sz="4" w:space="0" w:color="000000"/>
              <w:right w:val="single" w:sz="4" w:space="0" w:color="000000"/>
            </w:tcBorders>
          </w:tcPr>
          <w:p w14:paraId="7420BCBC" w14:textId="77777777" w:rsidR="0011222A" w:rsidRPr="00C14705" w:rsidRDefault="0011222A" w:rsidP="00EF3267">
            <w:pPr>
              <w:spacing w:after="0" w:line="240" w:lineRule="auto"/>
              <w:ind w:right="68"/>
              <w:jc w:val="center"/>
              <w:rPr>
                <w:rFonts w:cs="Times New Roman"/>
                <w:lang w:val="ro-RO"/>
              </w:rPr>
            </w:pPr>
          </w:p>
        </w:tc>
        <w:tc>
          <w:tcPr>
            <w:tcW w:w="732" w:type="pct"/>
            <w:tcBorders>
              <w:top w:val="single" w:sz="4" w:space="0" w:color="000000"/>
              <w:left w:val="single" w:sz="4" w:space="0" w:color="000000"/>
              <w:bottom w:val="single" w:sz="4" w:space="0" w:color="000000"/>
              <w:right w:val="single" w:sz="4" w:space="0" w:color="000000"/>
            </w:tcBorders>
          </w:tcPr>
          <w:p w14:paraId="26F569AA" w14:textId="77777777" w:rsidR="0011222A" w:rsidRPr="00C14705" w:rsidRDefault="0011222A" w:rsidP="00EF3267">
            <w:pPr>
              <w:spacing w:after="0" w:line="240" w:lineRule="auto"/>
              <w:ind w:right="68"/>
              <w:jc w:val="center"/>
              <w:rPr>
                <w:rFonts w:cs="Times New Roman"/>
                <w:lang w:val="ro-RO"/>
              </w:rPr>
            </w:pPr>
          </w:p>
        </w:tc>
        <w:tc>
          <w:tcPr>
            <w:tcW w:w="805" w:type="pct"/>
            <w:tcBorders>
              <w:top w:val="single" w:sz="4" w:space="0" w:color="000000"/>
              <w:left w:val="single" w:sz="4" w:space="0" w:color="000000"/>
              <w:bottom w:val="single" w:sz="4" w:space="0" w:color="000000"/>
              <w:right w:val="single" w:sz="4" w:space="0" w:color="000000"/>
            </w:tcBorders>
          </w:tcPr>
          <w:p w14:paraId="2FE371DB" w14:textId="77777777" w:rsidR="0011222A" w:rsidRPr="00C14705" w:rsidRDefault="0011222A" w:rsidP="00EF3267">
            <w:pPr>
              <w:spacing w:after="0" w:line="240" w:lineRule="auto"/>
              <w:ind w:right="68"/>
              <w:jc w:val="center"/>
              <w:rPr>
                <w:rFonts w:cs="Times New Roman"/>
                <w:lang w:val="ro-RO"/>
              </w:rPr>
            </w:pPr>
          </w:p>
        </w:tc>
        <w:tc>
          <w:tcPr>
            <w:tcW w:w="578" w:type="pct"/>
            <w:tcBorders>
              <w:top w:val="single" w:sz="4" w:space="0" w:color="000000"/>
              <w:left w:val="single" w:sz="4" w:space="0" w:color="000000"/>
              <w:bottom w:val="single" w:sz="4" w:space="0" w:color="000000"/>
              <w:right w:val="single" w:sz="8" w:space="0" w:color="000000"/>
            </w:tcBorders>
          </w:tcPr>
          <w:p w14:paraId="4393A2E5" w14:textId="77777777" w:rsidR="0011222A" w:rsidRPr="00C14705" w:rsidRDefault="0011222A" w:rsidP="00EF3267">
            <w:pPr>
              <w:spacing w:after="0" w:line="240" w:lineRule="auto"/>
              <w:ind w:right="68"/>
              <w:jc w:val="center"/>
              <w:rPr>
                <w:rFonts w:cs="Times New Roman"/>
                <w:lang w:val="ro-RO"/>
              </w:rPr>
            </w:pPr>
          </w:p>
        </w:tc>
      </w:tr>
      <w:tr w:rsidR="0011222A" w:rsidRPr="00E121F0" w14:paraId="5D62EAFE"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651CEC56" w14:textId="77777777" w:rsidR="0011222A" w:rsidRPr="00E121F0" w:rsidRDefault="0011222A" w:rsidP="00EF3267">
            <w:pPr>
              <w:tabs>
                <w:tab w:val="left" w:pos="2268"/>
              </w:tabs>
              <w:spacing w:after="0" w:line="240" w:lineRule="auto"/>
              <w:ind w:left="142" w:right="225" w:firstLine="567"/>
              <w:rPr>
                <w:rFonts w:eastAsia="Times New Roman" w:cs="Times New Roman"/>
                <w:spacing w:val="-3"/>
                <w:lang w:val="ro-RO"/>
              </w:rPr>
            </w:pPr>
            <w:r w:rsidRPr="00E121F0">
              <w:rPr>
                <w:rFonts w:eastAsia="Times New Roman" w:cs="Times New Roman"/>
                <w:spacing w:val="-3"/>
                <w:lang w:val="ro-RO"/>
              </w:rPr>
              <w:t>Săptămâna 52</w:t>
            </w:r>
            <w:r w:rsidRPr="00E121F0">
              <w:rPr>
                <w:rFonts w:eastAsia="Times New Roman" w:cs="Times New Roman"/>
                <w:spacing w:val="-3"/>
                <w:lang w:val="ro-RO"/>
              </w:rPr>
              <w:tab/>
              <w:t>n (%)</w:t>
            </w:r>
          </w:p>
        </w:tc>
        <w:tc>
          <w:tcPr>
            <w:tcW w:w="732" w:type="pct"/>
            <w:tcBorders>
              <w:top w:val="single" w:sz="4" w:space="0" w:color="000000"/>
              <w:left w:val="single" w:sz="4" w:space="0" w:color="000000"/>
              <w:bottom w:val="single" w:sz="4" w:space="0" w:color="000000"/>
              <w:right w:val="single" w:sz="4" w:space="0" w:color="000000"/>
            </w:tcBorders>
          </w:tcPr>
          <w:p w14:paraId="21A39B67"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14</w:t>
            </w:r>
            <w:r w:rsidRPr="00E121F0">
              <w:rPr>
                <w:rFonts w:eastAsia="Times New Roman" w:cs="Times New Roman"/>
                <w:lang w:val="ro-RO"/>
              </w:rPr>
              <w:t>2</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4</w:t>
            </w:r>
            <w:r w:rsidRPr="00E121F0">
              <w:rPr>
                <w:rFonts w:eastAsia="Times New Roman" w:cs="Times New Roman"/>
                <w:spacing w:val="1"/>
                <w:lang w:val="ro-RO"/>
              </w:rPr>
              <w:t>9</w:t>
            </w:r>
            <w:r w:rsidRPr="00E121F0">
              <w:rPr>
                <w:rFonts w:eastAsia="Times New Roman" w:cs="Times New Roman"/>
                <w:spacing w:val="-2"/>
                <w:lang w:val="ro-RO"/>
              </w:rPr>
              <w:t>,</w:t>
            </w:r>
            <w:r w:rsidRPr="00E121F0">
              <w:rPr>
                <w:rFonts w:eastAsia="Times New Roman" w:cs="Times New Roman"/>
                <w:spacing w:val="1"/>
                <w:lang w:val="ro-RO"/>
              </w:rPr>
              <w:t>0</w:t>
            </w:r>
            <w:r w:rsidRPr="00E121F0">
              <w:rPr>
                <w:rFonts w:eastAsia="Times New Roman" w:cs="Times New Roman"/>
                <w:spacing w:val="2"/>
                <w:lang w:val="ro-RO"/>
              </w:rPr>
              <w:t>)</w:t>
            </w:r>
            <w:r w:rsidRPr="00E121F0">
              <w:rPr>
                <w:rFonts w:eastAsia="Times New Roman" w:cs="Times New Roman"/>
                <w:spacing w:val="-4"/>
                <w:lang w:val="ro-RO"/>
              </w:rPr>
              <w:t>*</w:t>
            </w:r>
            <w:r w:rsidRPr="00E121F0">
              <w:rPr>
                <w:rFonts w:eastAsia="Times New Roman" w:cs="Times New Roman"/>
                <w:spacing w:val="-1"/>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1C8D7112"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11</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3</w:t>
            </w:r>
            <w:r w:rsidRPr="00E121F0">
              <w:rPr>
                <w:rFonts w:eastAsia="Times New Roman" w:cs="Times New Roman"/>
                <w:spacing w:val="1"/>
                <w:lang w:val="ro-RO"/>
              </w:rPr>
              <w:t>9</w:t>
            </w:r>
            <w:r w:rsidRPr="00E121F0">
              <w:rPr>
                <w:rFonts w:eastAsia="Times New Roman" w:cs="Times New Roman"/>
                <w:spacing w:val="-2"/>
                <w:lang w:val="ro-RO"/>
              </w:rPr>
              <w:t>,</w:t>
            </w:r>
            <w:r w:rsidRPr="00E121F0">
              <w:rPr>
                <w:rFonts w:eastAsia="Times New Roman" w:cs="Times New Roman"/>
                <w:spacing w:val="1"/>
                <w:lang w:val="ro-RO"/>
              </w:rPr>
              <w:t>4)</w:t>
            </w:r>
          </w:p>
        </w:tc>
        <w:tc>
          <w:tcPr>
            <w:tcW w:w="805" w:type="pct"/>
            <w:tcBorders>
              <w:top w:val="single" w:sz="4" w:space="0" w:color="000000"/>
              <w:left w:val="single" w:sz="4" w:space="0" w:color="000000"/>
              <w:bottom w:val="single" w:sz="4" w:space="0" w:color="000000"/>
              <w:right w:val="single" w:sz="4" w:space="0" w:color="000000"/>
            </w:tcBorders>
          </w:tcPr>
          <w:p w14:paraId="79379148"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9</w:t>
            </w:r>
            <w:r w:rsidRPr="00E121F0">
              <w:rPr>
                <w:rFonts w:eastAsia="Times New Roman" w:cs="Times New Roman"/>
                <w:lang w:val="ro-RO"/>
              </w:rPr>
              <w:t>8</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3</w:t>
            </w:r>
            <w:r w:rsidRPr="00E121F0">
              <w:rPr>
                <w:rFonts w:eastAsia="Times New Roman" w:cs="Times New Roman"/>
                <w:spacing w:val="-1"/>
                <w:lang w:val="ro-RO"/>
              </w:rPr>
              <w:t>4</w:t>
            </w:r>
            <w:r w:rsidRPr="00E121F0">
              <w:rPr>
                <w:rFonts w:eastAsia="Times New Roman" w:cs="Times New Roman"/>
                <w:spacing w:val="1"/>
                <w:lang w:val="ro-RO"/>
              </w:rPr>
              <w:t>,0)</w:t>
            </w:r>
          </w:p>
        </w:tc>
        <w:tc>
          <w:tcPr>
            <w:tcW w:w="578" w:type="pct"/>
            <w:tcBorders>
              <w:top w:val="single" w:sz="4" w:space="0" w:color="000000"/>
              <w:left w:val="single" w:sz="4" w:space="0" w:color="000000"/>
              <w:bottom w:val="single" w:sz="4" w:space="0" w:color="000000"/>
              <w:right w:val="single" w:sz="8" w:space="0" w:color="000000"/>
            </w:tcBorders>
          </w:tcPr>
          <w:p w14:paraId="63CD7DE0"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5</w:t>
            </w:r>
            <w:r w:rsidRPr="00E121F0">
              <w:rPr>
                <w:rFonts w:eastAsia="Times New Roman" w:cs="Times New Roman"/>
                <w:lang w:val="ro-RO"/>
              </w:rPr>
              <w:t>6</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9</w:t>
            </w:r>
            <w:r w:rsidRPr="00E121F0">
              <w:rPr>
                <w:rFonts w:eastAsia="Times New Roman" w:cs="Times New Roman"/>
                <w:spacing w:val="1"/>
                <w:lang w:val="ro-RO"/>
              </w:rPr>
              <w:t>,5)</w:t>
            </w:r>
          </w:p>
        </w:tc>
      </w:tr>
      <w:tr w:rsidR="0011222A" w:rsidRPr="00E121F0" w14:paraId="541DA092"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36DDEC57" w14:textId="77777777" w:rsidR="0011222A" w:rsidRPr="00E121F0" w:rsidRDefault="0011222A" w:rsidP="00EF3267">
            <w:pPr>
              <w:tabs>
                <w:tab w:val="left" w:pos="2835"/>
              </w:tabs>
              <w:spacing w:after="0" w:line="240" w:lineRule="auto"/>
              <w:ind w:left="142" w:right="225" w:firstLine="567"/>
              <w:rPr>
                <w:rFonts w:eastAsia="Times New Roman" w:cs="Times New Roman"/>
                <w:spacing w:val="-3"/>
                <w:lang w:val="ro-RO"/>
              </w:rPr>
            </w:pPr>
            <w:r w:rsidRPr="00E121F0">
              <w:rPr>
                <w:rFonts w:eastAsia="Times New Roman" w:cs="Times New Roman"/>
                <w:spacing w:val="-3"/>
                <w:lang w:val="ro-RO"/>
              </w:rPr>
              <w:t>ACR</w:t>
            </w:r>
          </w:p>
        </w:tc>
        <w:tc>
          <w:tcPr>
            <w:tcW w:w="732" w:type="pct"/>
            <w:tcBorders>
              <w:top w:val="single" w:sz="4" w:space="0" w:color="000000"/>
              <w:left w:val="single" w:sz="4" w:space="0" w:color="000000"/>
              <w:bottom w:val="single" w:sz="4" w:space="0" w:color="000000"/>
              <w:right w:val="single" w:sz="4" w:space="0" w:color="000000"/>
            </w:tcBorders>
          </w:tcPr>
          <w:p w14:paraId="7AC085D1" w14:textId="77777777" w:rsidR="0011222A" w:rsidRPr="00C14705" w:rsidRDefault="0011222A" w:rsidP="00EF3267">
            <w:pPr>
              <w:spacing w:after="0" w:line="240" w:lineRule="auto"/>
              <w:ind w:right="68"/>
              <w:jc w:val="center"/>
              <w:rPr>
                <w:rFonts w:cs="Times New Roman"/>
                <w:lang w:val="ro-RO"/>
              </w:rPr>
            </w:pPr>
          </w:p>
        </w:tc>
        <w:tc>
          <w:tcPr>
            <w:tcW w:w="732" w:type="pct"/>
            <w:tcBorders>
              <w:top w:val="single" w:sz="4" w:space="0" w:color="000000"/>
              <w:left w:val="single" w:sz="4" w:space="0" w:color="000000"/>
              <w:bottom w:val="single" w:sz="4" w:space="0" w:color="000000"/>
              <w:right w:val="single" w:sz="4" w:space="0" w:color="000000"/>
            </w:tcBorders>
          </w:tcPr>
          <w:p w14:paraId="46DA9651" w14:textId="77777777" w:rsidR="0011222A" w:rsidRPr="00C14705" w:rsidRDefault="0011222A" w:rsidP="00EF3267">
            <w:pPr>
              <w:spacing w:after="0" w:line="240" w:lineRule="auto"/>
              <w:ind w:right="68"/>
              <w:jc w:val="center"/>
              <w:rPr>
                <w:rFonts w:cs="Times New Roman"/>
                <w:lang w:val="ro-RO"/>
              </w:rPr>
            </w:pPr>
          </w:p>
        </w:tc>
        <w:tc>
          <w:tcPr>
            <w:tcW w:w="805" w:type="pct"/>
            <w:tcBorders>
              <w:top w:val="single" w:sz="4" w:space="0" w:color="000000"/>
              <w:left w:val="single" w:sz="4" w:space="0" w:color="000000"/>
              <w:bottom w:val="single" w:sz="4" w:space="0" w:color="000000"/>
              <w:right w:val="single" w:sz="4" w:space="0" w:color="000000"/>
            </w:tcBorders>
          </w:tcPr>
          <w:p w14:paraId="4AC570C6" w14:textId="77777777" w:rsidR="0011222A" w:rsidRPr="00C14705" w:rsidRDefault="0011222A" w:rsidP="00EF3267">
            <w:pPr>
              <w:spacing w:after="0" w:line="240" w:lineRule="auto"/>
              <w:ind w:right="68"/>
              <w:jc w:val="center"/>
              <w:rPr>
                <w:rFonts w:cs="Times New Roman"/>
                <w:lang w:val="ro-RO"/>
              </w:rPr>
            </w:pPr>
          </w:p>
        </w:tc>
        <w:tc>
          <w:tcPr>
            <w:tcW w:w="578" w:type="pct"/>
            <w:tcBorders>
              <w:top w:val="single" w:sz="4" w:space="0" w:color="000000"/>
              <w:left w:val="single" w:sz="4" w:space="0" w:color="000000"/>
              <w:bottom w:val="single" w:sz="4" w:space="0" w:color="000000"/>
              <w:right w:val="single" w:sz="8" w:space="0" w:color="000000"/>
            </w:tcBorders>
          </w:tcPr>
          <w:p w14:paraId="1384437C" w14:textId="77777777" w:rsidR="0011222A" w:rsidRPr="00C14705" w:rsidRDefault="0011222A" w:rsidP="00EF3267">
            <w:pPr>
              <w:spacing w:after="0" w:line="240" w:lineRule="auto"/>
              <w:ind w:right="68"/>
              <w:jc w:val="center"/>
              <w:rPr>
                <w:rFonts w:cs="Times New Roman"/>
                <w:lang w:val="ro-RO"/>
              </w:rPr>
            </w:pPr>
          </w:p>
        </w:tc>
      </w:tr>
      <w:tr w:rsidR="0011222A" w:rsidRPr="00E121F0" w14:paraId="5814FE7E"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0FA5E78B" w14:textId="77777777" w:rsidR="0011222A" w:rsidRPr="00E121F0" w:rsidRDefault="0011222A" w:rsidP="00EF3267">
            <w:pPr>
              <w:tabs>
                <w:tab w:val="left" w:pos="2268"/>
              </w:tabs>
              <w:spacing w:after="0" w:line="240" w:lineRule="auto"/>
              <w:ind w:left="142" w:right="83" w:firstLine="567"/>
              <w:rPr>
                <w:rFonts w:eastAsia="Times New Roman" w:cs="Times New Roman"/>
                <w:lang w:val="ro-RO"/>
              </w:rPr>
            </w:pPr>
            <w:r w:rsidRPr="00E121F0">
              <w:rPr>
                <w:rFonts w:eastAsia="Times New Roman" w:cs="Times New Roman"/>
                <w:spacing w:val="1"/>
                <w:lang w:val="ro-RO"/>
              </w:rPr>
              <w:t>S</w:t>
            </w:r>
            <w:r w:rsidRPr="00E121F0">
              <w:rPr>
                <w:rFonts w:eastAsia="Times New Roman" w:cs="Times New Roman"/>
                <w:spacing w:val="-1"/>
                <w:lang w:val="ro-RO"/>
              </w:rPr>
              <w:t>ă</w:t>
            </w:r>
            <w:r w:rsidRPr="00E121F0">
              <w:rPr>
                <w:rFonts w:eastAsia="Times New Roman" w:cs="Times New Roman"/>
                <w:spacing w:val="1"/>
                <w:lang w:val="ro-RO"/>
              </w:rPr>
              <w:t>p</w:t>
            </w:r>
            <w:r w:rsidRPr="00E121F0">
              <w:rPr>
                <w:rFonts w:eastAsia="Times New Roman" w:cs="Times New Roman"/>
                <w:lang w:val="ro-RO"/>
              </w:rPr>
              <w:t>t</w:t>
            </w:r>
            <w:r w:rsidRPr="00E121F0">
              <w:rPr>
                <w:rFonts w:eastAsia="Times New Roman" w:cs="Times New Roman"/>
                <w:spacing w:val="-1"/>
                <w:lang w:val="ro-RO"/>
              </w:rPr>
              <w:t>ă</w:t>
            </w:r>
            <w:r w:rsidRPr="00E121F0">
              <w:rPr>
                <w:rFonts w:eastAsia="Times New Roman" w:cs="Times New Roman"/>
                <w:spacing w:val="-3"/>
                <w:lang w:val="ro-RO"/>
              </w:rPr>
              <w:t>m</w:t>
            </w:r>
            <w:r w:rsidRPr="00E121F0">
              <w:rPr>
                <w:rFonts w:eastAsia="Times New Roman" w:cs="Times New Roman"/>
                <w:spacing w:val="-1"/>
                <w:lang w:val="ro-RO"/>
              </w:rPr>
              <w:t>â</w:t>
            </w:r>
            <w:r w:rsidRPr="00E121F0">
              <w:rPr>
                <w:rFonts w:eastAsia="Times New Roman" w:cs="Times New Roman"/>
                <w:spacing w:val="1"/>
                <w:lang w:val="ro-RO"/>
              </w:rPr>
              <w:t>n</w:t>
            </w:r>
            <w:r w:rsidRPr="00E121F0">
              <w:rPr>
                <w:rFonts w:eastAsia="Times New Roman" w:cs="Times New Roman"/>
                <w:lang w:val="ro-RO"/>
              </w:rPr>
              <w:t>a </w:t>
            </w:r>
            <w:r w:rsidRPr="00E121F0">
              <w:rPr>
                <w:rFonts w:eastAsia="Times New Roman" w:cs="Times New Roman"/>
                <w:spacing w:val="1"/>
                <w:lang w:val="ro-RO"/>
              </w:rPr>
              <w:t>2</w:t>
            </w:r>
            <w:r w:rsidRPr="00E121F0">
              <w:rPr>
                <w:rFonts w:eastAsia="Times New Roman" w:cs="Times New Roman"/>
                <w:lang w:val="ro-RO"/>
              </w:rPr>
              <w:t>4</w:t>
            </w:r>
            <w:r w:rsidRPr="00E121F0">
              <w:rPr>
                <w:rFonts w:eastAsia="Times New Roman" w:cs="Times New Roman"/>
                <w:lang w:val="ro-RO"/>
              </w:rPr>
              <w:tab/>
            </w:r>
            <w:r w:rsidRPr="00E121F0">
              <w:rPr>
                <w:rFonts w:eastAsia="Times New Roman" w:cs="Times New Roman"/>
                <w:spacing w:val="-3"/>
                <w:lang w:val="ro-RO"/>
              </w:rPr>
              <w:t>A</w:t>
            </w:r>
            <w:r w:rsidRPr="00E121F0">
              <w:rPr>
                <w:rFonts w:eastAsia="Times New Roman" w:cs="Times New Roman"/>
                <w:lang w:val="ro-RO"/>
              </w:rPr>
              <w:t>CR</w:t>
            </w:r>
            <w:r w:rsidRPr="00E121F0">
              <w:rPr>
                <w:rFonts w:eastAsia="Times New Roman" w:cs="Times New Roman"/>
                <w:spacing w:val="1"/>
                <w:lang w:val="ro-RO"/>
              </w:rPr>
              <w:t>20</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6AB0858D"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21</w:t>
            </w:r>
            <w:r w:rsidRPr="00E121F0">
              <w:rPr>
                <w:rFonts w:eastAsia="Times New Roman" w:cs="Times New Roman"/>
                <w:lang w:val="ro-RO"/>
              </w:rPr>
              <w:t>6</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7</w:t>
            </w:r>
            <w:r w:rsidRPr="00E121F0">
              <w:rPr>
                <w:rFonts w:eastAsia="Times New Roman" w:cs="Times New Roman"/>
                <w:spacing w:val="1"/>
                <w:lang w:val="ro-RO"/>
              </w:rPr>
              <w:t>4</w:t>
            </w:r>
            <w:r w:rsidRPr="00E121F0">
              <w:rPr>
                <w:rFonts w:eastAsia="Times New Roman" w:cs="Times New Roman"/>
                <w:spacing w:val="-2"/>
                <w:lang w:val="ro-RO"/>
              </w:rPr>
              <w:t>,</w:t>
            </w:r>
            <w:r w:rsidRPr="00E121F0">
              <w:rPr>
                <w:rFonts w:eastAsia="Times New Roman" w:cs="Times New Roman"/>
                <w:spacing w:val="1"/>
                <w:lang w:val="ro-RO"/>
              </w:rPr>
              <w:t>5</w:t>
            </w:r>
            <w:r w:rsidRPr="00E121F0">
              <w:rPr>
                <w:rFonts w:eastAsia="Times New Roman" w:cs="Times New Roman"/>
                <w:spacing w:val="2"/>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11006C0F"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20</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7</w:t>
            </w:r>
            <w:r w:rsidRPr="00E121F0">
              <w:rPr>
                <w:rFonts w:eastAsia="Times New Roman" w:cs="Times New Roman"/>
                <w:spacing w:val="1"/>
                <w:lang w:val="ro-RO"/>
              </w:rPr>
              <w:t>0</w:t>
            </w:r>
            <w:r w:rsidRPr="00E121F0">
              <w:rPr>
                <w:rFonts w:eastAsia="Times New Roman" w:cs="Times New Roman"/>
                <w:spacing w:val="-2"/>
                <w:lang w:val="ro-RO"/>
              </w:rPr>
              <w:t>,</w:t>
            </w:r>
            <w:r w:rsidRPr="00E121F0">
              <w:rPr>
                <w:rFonts w:eastAsia="Times New Roman" w:cs="Times New Roman"/>
                <w:spacing w:val="1"/>
                <w:lang w:val="ro-RO"/>
              </w:rPr>
              <w:t>2)</w:t>
            </w:r>
          </w:p>
        </w:tc>
        <w:tc>
          <w:tcPr>
            <w:tcW w:w="805" w:type="pct"/>
            <w:tcBorders>
              <w:top w:val="single" w:sz="4" w:space="0" w:color="000000"/>
              <w:left w:val="single" w:sz="4" w:space="0" w:color="000000"/>
              <w:bottom w:val="single" w:sz="4" w:space="0" w:color="000000"/>
              <w:right w:val="single" w:sz="4" w:space="0" w:color="000000"/>
            </w:tcBorders>
          </w:tcPr>
          <w:p w14:paraId="583E3C43"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21</w:t>
            </w:r>
            <w:r w:rsidRPr="00E121F0">
              <w:rPr>
                <w:rFonts w:eastAsia="Times New Roman" w:cs="Times New Roman"/>
                <w:lang w:val="ro-RO"/>
              </w:rPr>
              <w:t>2</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7</w:t>
            </w:r>
            <w:r w:rsidRPr="00E121F0">
              <w:rPr>
                <w:rFonts w:eastAsia="Times New Roman" w:cs="Times New Roman"/>
                <w:spacing w:val="1"/>
                <w:lang w:val="ro-RO"/>
              </w:rPr>
              <w:t>3</w:t>
            </w:r>
            <w:r w:rsidRPr="00E121F0">
              <w:rPr>
                <w:rFonts w:eastAsia="Times New Roman" w:cs="Times New Roman"/>
                <w:spacing w:val="-2"/>
                <w:lang w:val="ro-RO"/>
              </w:rPr>
              <w:t>,</w:t>
            </w:r>
            <w:r w:rsidRPr="00E121F0">
              <w:rPr>
                <w:rFonts w:eastAsia="Times New Roman" w:cs="Times New Roman"/>
                <w:spacing w:val="1"/>
                <w:lang w:val="ro-RO"/>
              </w:rPr>
              <w:t>6)</w:t>
            </w:r>
          </w:p>
        </w:tc>
        <w:tc>
          <w:tcPr>
            <w:tcW w:w="578" w:type="pct"/>
            <w:tcBorders>
              <w:top w:val="single" w:sz="4" w:space="0" w:color="000000"/>
              <w:left w:val="single" w:sz="4" w:space="0" w:color="000000"/>
              <w:bottom w:val="single" w:sz="4" w:space="0" w:color="000000"/>
              <w:right w:val="single" w:sz="8" w:space="0" w:color="000000"/>
            </w:tcBorders>
          </w:tcPr>
          <w:p w14:paraId="669AB4BF"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18</w:t>
            </w:r>
            <w:r w:rsidRPr="00E121F0">
              <w:rPr>
                <w:rFonts w:eastAsia="Times New Roman" w:cs="Times New Roman"/>
                <w:lang w:val="ro-RO"/>
              </w:rPr>
              <w:t>7</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6</w:t>
            </w:r>
            <w:r w:rsidRPr="00E121F0">
              <w:rPr>
                <w:rFonts w:eastAsia="Times New Roman" w:cs="Times New Roman"/>
                <w:spacing w:val="1"/>
                <w:lang w:val="ro-RO"/>
              </w:rPr>
              <w:t>5</w:t>
            </w:r>
            <w:r w:rsidRPr="00E121F0">
              <w:rPr>
                <w:rFonts w:eastAsia="Times New Roman" w:cs="Times New Roman"/>
                <w:spacing w:val="-2"/>
                <w:lang w:val="ro-RO"/>
              </w:rPr>
              <w:t>,</w:t>
            </w:r>
            <w:r w:rsidRPr="00E121F0">
              <w:rPr>
                <w:rFonts w:eastAsia="Times New Roman" w:cs="Times New Roman"/>
                <w:spacing w:val="1"/>
                <w:lang w:val="ro-RO"/>
              </w:rPr>
              <w:t>2)</w:t>
            </w:r>
          </w:p>
        </w:tc>
      </w:tr>
      <w:tr w:rsidR="0011222A" w:rsidRPr="00E121F0" w14:paraId="58BB077D"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38741252" w14:textId="77777777" w:rsidR="0011222A" w:rsidRPr="00E121F0" w:rsidRDefault="0011222A" w:rsidP="00EF3267">
            <w:pPr>
              <w:spacing w:after="0" w:line="240" w:lineRule="auto"/>
              <w:ind w:left="2268" w:right="83"/>
              <w:rPr>
                <w:rFonts w:eastAsia="Times New Roman" w:cs="Times New Roman"/>
                <w:spacing w:val="-3"/>
                <w:lang w:val="ro-RO"/>
              </w:rPr>
            </w:pPr>
            <w:r w:rsidRPr="00E121F0">
              <w:rPr>
                <w:rFonts w:eastAsia="Times New Roman" w:cs="Times New Roman"/>
                <w:spacing w:val="-3"/>
                <w:lang w:val="ro-RO"/>
              </w:rPr>
              <w:t>ACR50, n (%)</w:t>
            </w:r>
          </w:p>
        </w:tc>
        <w:tc>
          <w:tcPr>
            <w:tcW w:w="732" w:type="pct"/>
            <w:tcBorders>
              <w:top w:val="single" w:sz="4" w:space="0" w:color="000000"/>
              <w:left w:val="single" w:sz="4" w:space="0" w:color="000000"/>
              <w:bottom w:val="single" w:sz="4" w:space="0" w:color="000000"/>
              <w:right w:val="single" w:sz="4" w:space="0" w:color="000000"/>
            </w:tcBorders>
          </w:tcPr>
          <w:p w14:paraId="57EFB8DE"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16</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5</w:t>
            </w:r>
            <w:r w:rsidRPr="00E121F0">
              <w:rPr>
                <w:rFonts w:eastAsia="Times New Roman" w:cs="Times New Roman"/>
                <w:spacing w:val="1"/>
                <w:lang w:val="ro-RO"/>
              </w:rPr>
              <w:t>6</w:t>
            </w:r>
            <w:r w:rsidRPr="00E121F0">
              <w:rPr>
                <w:rFonts w:eastAsia="Times New Roman" w:cs="Times New Roman"/>
                <w:spacing w:val="-2"/>
                <w:lang w:val="ro-RO"/>
              </w:rPr>
              <w:t>,</w:t>
            </w:r>
            <w:r w:rsidRPr="00E121F0">
              <w:rPr>
                <w:rFonts w:eastAsia="Times New Roman" w:cs="Times New Roman"/>
                <w:spacing w:val="1"/>
                <w:lang w:val="ro-RO"/>
              </w:rPr>
              <w:t>9</w:t>
            </w:r>
            <w:r w:rsidRPr="00E121F0">
              <w:rPr>
                <w:rFonts w:eastAsia="Times New Roman" w:cs="Times New Roman"/>
                <w:spacing w:val="2"/>
                <w:lang w:val="ro-RO"/>
              </w:rPr>
              <w:t>)</w:t>
            </w:r>
            <w:r w:rsidRPr="00E121F0">
              <w:rPr>
                <w:rFonts w:eastAsia="Times New Roman" w:cs="Times New Roman"/>
                <w:spacing w:val="-4"/>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2293F7C3"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13</w:t>
            </w:r>
            <w:r w:rsidRPr="00E121F0">
              <w:rPr>
                <w:rFonts w:eastAsia="Times New Roman" w:cs="Times New Roman"/>
                <w:lang w:val="ro-RO"/>
              </w:rPr>
              <w:t>9</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4</w:t>
            </w:r>
            <w:r w:rsidRPr="00E121F0">
              <w:rPr>
                <w:rFonts w:eastAsia="Times New Roman" w:cs="Times New Roman"/>
                <w:spacing w:val="1"/>
                <w:lang w:val="ro-RO"/>
              </w:rPr>
              <w:t>7</w:t>
            </w:r>
            <w:r w:rsidRPr="00E121F0">
              <w:rPr>
                <w:rFonts w:eastAsia="Times New Roman" w:cs="Times New Roman"/>
                <w:spacing w:val="-2"/>
                <w:lang w:val="ro-RO"/>
              </w:rPr>
              <w:t>,</w:t>
            </w:r>
            <w:r w:rsidRPr="00E121F0">
              <w:rPr>
                <w:rFonts w:eastAsia="Times New Roman" w:cs="Times New Roman"/>
                <w:spacing w:val="1"/>
                <w:lang w:val="ro-RO"/>
              </w:rPr>
              <w:t>6)</w:t>
            </w:r>
          </w:p>
        </w:tc>
        <w:tc>
          <w:tcPr>
            <w:tcW w:w="805" w:type="pct"/>
            <w:tcBorders>
              <w:top w:val="single" w:sz="4" w:space="0" w:color="000000"/>
              <w:left w:val="single" w:sz="4" w:space="0" w:color="000000"/>
              <w:bottom w:val="single" w:sz="4" w:space="0" w:color="000000"/>
              <w:right w:val="single" w:sz="4" w:space="0" w:color="000000"/>
            </w:tcBorders>
          </w:tcPr>
          <w:p w14:paraId="2194C8E3"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13</w:t>
            </w:r>
            <w:r w:rsidRPr="00E121F0">
              <w:rPr>
                <w:rFonts w:eastAsia="Times New Roman" w:cs="Times New Roman"/>
                <w:lang w:val="ro-RO"/>
              </w:rPr>
              <w:t>8</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4</w:t>
            </w:r>
            <w:r w:rsidRPr="00E121F0">
              <w:rPr>
                <w:rFonts w:eastAsia="Times New Roman" w:cs="Times New Roman"/>
                <w:spacing w:val="1"/>
                <w:lang w:val="ro-RO"/>
              </w:rPr>
              <w:t>7</w:t>
            </w:r>
            <w:r w:rsidRPr="00E121F0">
              <w:rPr>
                <w:rFonts w:eastAsia="Times New Roman" w:cs="Times New Roman"/>
                <w:spacing w:val="-2"/>
                <w:lang w:val="ro-RO"/>
              </w:rPr>
              <w:t>,</w:t>
            </w:r>
            <w:r w:rsidRPr="00E121F0">
              <w:rPr>
                <w:rFonts w:eastAsia="Times New Roman" w:cs="Times New Roman"/>
                <w:spacing w:val="1"/>
                <w:lang w:val="ro-RO"/>
              </w:rPr>
              <w:t>9)</w:t>
            </w:r>
          </w:p>
        </w:tc>
        <w:tc>
          <w:tcPr>
            <w:tcW w:w="578" w:type="pct"/>
            <w:tcBorders>
              <w:top w:val="single" w:sz="4" w:space="0" w:color="000000"/>
              <w:left w:val="single" w:sz="4" w:space="0" w:color="000000"/>
              <w:bottom w:val="single" w:sz="4" w:space="0" w:color="000000"/>
              <w:right w:val="single" w:sz="8" w:space="0" w:color="000000"/>
            </w:tcBorders>
          </w:tcPr>
          <w:p w14:paraId="63EB6628"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12</w:t>
            </w:r>
            <w:r w:rsidRPr="00E121F0">
              <w:rPr>
                <w:rFonts w:eastAsia="Times New Roman" w:cs="Times New Roman"/>
                <w:lang w:val="ro-RO"/>
              </w:rPr>
              <w:t>4</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4</w:t>
            </w:r>
            <w:r w:rsidRPr="00E121F0">
              <w:rPr>
                <w:rFonts w:eastAsia="Times New Roman" w:cs="Times New Roman"/>
                <w:spacing w:val="1"/>
                <w:lang w:val="ro-RO"/>
              </w:rPr>
              <w:t>3</w:t>
            </w:r>
            <w:r w:rsidRPr="00E121F0">
              <w:rPr>
                <w:rFonts w:eastAsia="Times New Roman" w:cs="Times New Roman"/>
                <w:spacing w:val="-2"/>
                <w:lang w:val="ro-RO"/>
              </w:rPr>
              <w:t>,</w:t>
            </w:r>
            <w:r w:rsidRPr="00E121F0">
              <w:rPr>
                <w:rFonts w:eastAsia="Times New Roman" w:cs="Times New Roman"/>
                <w:spacing w:val="1"/>
                <w:lang w:val="ro-RO"/>
              </w:rPr>
              <w:t>2)</w:t>
            </w:r>
          </w:p>
        </w:tc>
      </w:tr>
      <w:tr w:rsidR="0011222A" w:rsidRPr="00E121F0" w14:paraId="166F7BCC"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1A1B2306" w14:textId="77777777" w:rsidR="0011222A" w:rsidRPr="00E121F0" w:rsidRDefault="0011222A" w:rsidP="00EF3267">
            <w:pPr>
              <w:spacing w:after="0" w:line="240" w:lineRule="auto"/>
              <w:ind w:left="2268" w:right="83"/>
              <w:rPr>
                <w:rFonts w:eastAsia="Times New Roman" w:cs="Times New Roman"/>
                <w:spacing w:val="-3"/>
                <w:lang w:val="ro-RO"/>
              </w:rPr>
            </w:pPr>
            <w:r w:rsidRPr="00E121F0">
              <w:rPr>
                <w:rFonts w:eastAsia="Times New Roman" w:cs="Times New Roman"/>
                <w:spacing w:val="-3"/>
                <w:lang w:val="ro-RO"/>
              </w:rPr>
              <w:t>ACR70, n (%)</w:t>
            </w:r>
          </w:p>
        </w:tc>
        <w:tc>
          <w:tcPr>
            <w:tcW w:w="732" w:type="pct"/>
            <w:tcBorders>
              <w:top w:val="single" w:sz="4" w:space="0" w:color="000000"/>
              <w:left w:val="single" w:sz="4" w:space="0" w:color="000000"/>
              <w:bottom w:val="single" w:sz="4" w:space="0" w:color="000000"/>
              <w:right w:val="single" w:sz="4" w:space="0" w:color="000000"/>
            </w:tcBorders>
          </w:tcPr>
          <w:p w14:paraId="1E1B6424"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11</w:t>
            </w:r>
            <w:r w:rsidRPr="00E121F0">
              <w:rPr>
                <w:rFonts w:eastAsia="Times New Roman" w:cs="Times New Roman"/>
                <w:lang w:val="ro-RO"/>
              </w:rPr>
              <w:t>2</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3</w:t>
            </w:r>
            <w:r w:rsidRPr="00E121F0">
              <w:rPr>
                <w:rFonts w:eastAsia="Times New Roman" w:cs="Times New Roman"/>
                <w:spacing w:val="1"/>
                <w:lang w:val="ro-RO"/>
              </w:rPr>
              <w:t>8</w:t>
            </w:r>
            <w:r w:rsidRPr="00E121F0">
              <w:rPr>
                <w:rFonts w:eastAsia="Times New Roman" w:cs="Times New Roman"/>
                <w:spacing w:val="-2"/>
                <w:lang w:val="ro-RO"/>
              </w:rPr>
              <w:t>,</w:t>
            </w:r>
            <w:r w:rsidRPr="00E121F0">
              <w:rPr>
                <w:rFonts w:eastAsia="Times New Roman" w:cs="Times New Roman"/>
                <w:spacing w:val="1"/>
                <w:lang w:val="ro-RO"/>
              </w:rPr>
              <w:t>6</w:t>
            </w:r>
            <w:r w:rsidRPr="00E121F0">
              <w:rPr>
                <w:rFonts w:eastAsia="Times New Roman" w:cs="Times New Roman"/>
                <w:spacing w:val="2"/>
                <w:lang w:val="ro-RO"/>
              </w:rPr>
              <w:t>)</w:t>
            </w:r>
            <w:r w:rsidRPr="00E121F0">
              <w:rPr>
                <w:rFonts w:eastAsia="Times New Roman" w:cs="Times New Roman"/>
                <w:spacing w:val="-4"/>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1BDD6D15"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8</w:t>
            </w:r>
            <w:r w:rsidRPr="00E121F0">
              <w:rPr>
                <w:rFonts w:eastAsia="Times New Roman" w:cs="Times New Roman"/>
                <w:lang w:val="ro-RO"/>
              </w:rPr>
              <w:t>8</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3</w:t>
            </w:r>
            <w:r w:rsidRPr="00E121F0">
              <w:rPr>
                <w:rFonts w:eastAsia="Times New Roman" w:cs="Times New Roman"/>
                <w:spacing w:val="-1"/>
                <w:lang w:val="ro-RO"/>
              </w:rPr>
              <w:t>0</w:t>
            </w:r>
            <w:r w:rsidRPr="00E121F0">
              <w:rPr>
                <w:rFonts w:eastAsia="Times New Roman" w:cs="Times New Roman"/>
                <w:spacing w:val="1"/>
                <w:lang w:val="ro-RO"/>
              </w:rPr>
              <w:t>,1)</w:t>
            </w:r>
          </w:p>
        </w:tc>
        <w:tc>
          <w:tcPr>
            <w:tcW w:w="805" w:type="pct"/>
            <w:tcBorders>
              <w:top w:val="single" w:sz="4" w:space="0" w:color="000000"/>
              <w:left w:val="single" w:sz="4" w:space="0" w:color="000000"/>
              <w:bottom w:val="single" w:sz="4" w:space="0" w:color="000000"/>
              <w:right w:val="single" w:sz="4" w:space="0" w:color="000000"/>
            </w:tcBorders>
          </w:tcPr>
          <w:p w14:paraId="18AE745B"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10</w:t>
            </w:r>
            <w:r w:rsidRPr="00E121F0">
              <w:rPr>
                <w:rFonts w:eastAsia="Times New Roman" w:cs="Times New Roman"/>
                <w:lang w:val="ro-RO"/>
              </w:rPr>
              <w:t>0</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3</w:t>
            </w:r>
            <w:r w:rsidRPr="00E121F0">
              <w:rPr>
                <w:rFonts w:eastAsia="Times New Roman" w:cs="Times New Roman"/>
                <w:spacing w:val="1"/>
                <w:lang w:val="ro-RO"/>
              </w:rPr>
              <w:t>4</w:t>
            </w:r>
            <w:r w:rsidRPr="00E121F0">
              <w:rPr>
                <w:rFonts w:eastAsia="Times New Roman" w:cs="Times New Roman"/>
                <w:spacing w:val="-2"/>
                <w:lang w:val="ro-RO"/>
              </w:rPr>
              <w:t>,</w:t>
            </w:r>
            <w:r w:rsidRPr="00E121F0">
              <w:rPr>
                <w:rFonts w:eastAsia="Times New Roman" w:cs="Times New Roman"/>
                <w:spacing w:val="1"/>
                <w:lang w:val="ro-RO"/>
              </w:rPr>
              <w:t>7)</w:t>
            </w:r>
          </w:p>
        </w:tc>
        <w:tc>
          <w:tcPr>
            <w:tcW w:w="578" w:type="pct"/>
            <w:tcBorders>
              <w:top w:val="single" w:sz="4" w:space="0" w:color="000000"/>
              <w:left w:val="single" w:sz="4" w:space="0" w:color="000000"/>
              <w:bottom w:val="single" w:sz="4" w:space="0" w:color="000000"/>
              <w:right w:val="single" w:sz="8" w:space="0" w:color="000000"/>
            </w:tcBorders>
          </w:tcPr>
          <w:p w14:paraId="77B28399"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7</w:t>
            </w:r>
            <w:r w:rsidRPr="00E121F0">
              <w:rPr>
                <w:rFonts w:eastAsia="Times New Roman" w:cs="Times New Roman"/>
                <w:lang w:val="ro-RO"/>
              </w:rPr>
              <w:t>3</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spacing w:val="-1"/>
                <w:lang w:val="ro-RO"/>
              </w:rPr>
              <w:t>5</w:t>
            </w:r>
            <w:r w:rsidRPr="00E121F0">
              <w:rPr>
                <w:rFonts w:eastAsia="Times New Roman" w:cs="Times New Roman"/>
                <w:spacing w:val="1"/>
                <w:lang w:val="ro-RO"/>
              </w:rPr>
              <w:t>,4)</w:t>
            </w:r>
          </w:p>
        </w:tc>
      </w:tr>
      <w:tr w:rsidR="0011222A" w:rsidRPr="00E121F0" w14:paraId="37B3803F"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4DECF449" w14:textId="77777777" w:rsidR="0011222A" w:rsidRPr="00E121F0" w:rsidRDefault="0011222A" w:rsidP="00EF3267">
            <w:pPr>
              <w:tabs>
                <w:tab w:val="left" w:pos="2268"/>
              </w:tabs>
              <w:spacing w:after="0" w:line="240" w:lineRule="auto"/>
              <w:ind w:left="142" w:right="83" w:firstLine="567"/>
              <w:rPr>
                <w:rFonts w:eastAsia="Times New Roman" w:cs="Times New Roman"/>
                <w:lang w:val="ro-RO"/>
              </w:rPr>
            </w:pPr>
            <w:r w:rsidRPr="00E121F0">
              <w:rPr>
                <w:rFonts w:eastAsia="Times New Roman" w:cs="Times New Roman"/>
                <w:spacing w:val="1"/>
                <w:lang w:val="ro-RO"/>
              </w:rPr>
              <w:t>S</w:t>
            </w:r>
            <w:r w:rsidRPr="00E121F0">
              <w:rPr>
                <w:rFonts w:eastAsia="Times New Roman" w:cs="Times New Roman"/>
                <w:spacing w:val="-1"/>
                <w:lang w:val="ro-RO"/>
              </w:rPr>
              <w:t>ă</w:t>
            </w:r>
            <w:r w:rsidRPr="00E121F0">
              <w:rPr>
                <w:rFonts w:eastAsia="Times New Roman" w:cs="Times New Roman"/>
                <w:spacing w:val="1"/>
                <w:lang w:val="ro-RO"/>
              </w:rPr>
              <w:t>p</w:t>
            </w:r>
            <w:r w:rsidRPr="00E121F0">
              <w:rPr>
                <w:rFonts w:eastAsia="Times New Roman" w:cs="Times New Roman"/>
                <w:lang w:val="ro-RO"/>
              </w:rPr>
              <w:t>t</w:t>
            </w:r>
            <w:r w:rsidRPr="00E121F0">
              <w:rPr>
                <w:rFonts w:eastAsia="Times New Roman" w:cs="Times New Roman"/>
                <w:spacing w:val="-1"/>
                <w:lang w:val="ro-RO"/>
              </w:rPr>
              <w:t>ă</w:t>
            </w:r>
            <w:r w:rsidRPr="00E121F0">
              <w:rPr>
                <w:rFonts w:eastAsia="Times New Roman" w:cs="Times New Roman"/>
                <w:spacing w:val="-3"/>
                <w:lang w:val="ro-RO"/>
              </w:rPr>
              <w:t>m</w:t>
            </w:r>
            <w:r w:rsidRPr="00E121F0">
              <w:rPr>
                <w:rFonts w:eastAsia="Times New Roman" w:cs="Times New Roman"/>
                <w:spacing w:val="-1"/>
                <w:lang w:val="ro-RO"/>
              </w:rPr>
              <w:t>â</w:t>
            </w:r>
            <w:r w:rsidRPr="00E121F0">
              <w:rPr>
                <w:rFonts w:eastAsia="Times New Roman" w:cs="Times New Roman"/>
                <w:spacing w:val="1"/>
                <w:lang w:val="ro-RO"/>
              </w:rPr>
              <w:t>n</w:t>
            </w:r>
            <w:r w:rsidRPr="00E121F0">
              <w:rPr>
                <w:rFonts w:eastAsia="Times New Roman" w:cs="Times New Roman"/>
                <w:lang w:val="ro-RO"/>
              </w:rPr>
              <w:t>a </w:t>
            </w:r>
            <w:r w:rsidRPr="00E121F0">
              <w:rPr>
                <w:rFonts w:eastAsia="Times New Roman" w:cs="Times New Roman"/>
                <w:spacing w:val="1"/>
                <w:lang w:val="ro-RO"/>
              </w:rPr>
              <w:t>5</w:t>
            </w:r>
            <w:r w:rsidRPr="00E121F0">
              <w:rPr>
                <w:rFonts w:eastAsia="Times New Roman" w:cs="Times New Roman"/>
                <w:lang w:val="ro-RO"/>
              </w:rPr>
              <w:t>2</w:t>
            </w:r>
            <w:r w:rsidRPr="00E121F0">
              <w:rPr>
                <w:rFonts w:eastAsia="Times New Roman" w:cs="Times New Roman"/>
                <w:lang w:val="ro-RO"/>
              </w:rPr>
              <w:tab/>
            </w:r>
            <w:r w:rsidRPr="00E121F0">
              <w:rPr>
                <w:rFonts w:eastAsia="Times New Roman" w:cs="Times New Roman"/>
                <w:spacing w:val="-3"/>
                <w:lang w:val="ro-RO"/>
              </w:rPr>
              <w:t>A</w:t>
            </w:r>
            <w:r w:rsidRPr="00E121F0">
              <w:rPr>
                <w:rFonts w:eastAsia="Times New Roman" w:cs="Times New Roman"/>
                <w:lang w:val="ro-RO"/>
              </w:rPr>
              <w:t>CR</w:t>
            </w:r>
            <w:r w:rsidRPr="00E121F0">
              <w:rPr>
                <w:rFonts w:eastAsia="Times New Roman" w:cs="Times New Roman"/>
                <w:spacing w:val="1"/>
                <w:lang w:val="ro-RO"/>
              </w:rPr>
              <w:t>20</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166470AF"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19</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6</w:t>
            </w:r>
            <w:r w:rsidRPr="00E121F0">
              <w:rPr>
                <w:rFonts w:eastAsia="Times New Roman" w:cs="Times New Roman"/>
                <w:spacing w:val="1"/>
                <w:lang w:val="ro-RO"/>
              </w:rPr>
              <w:t>7</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spacing w:val="2"/>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2643AD16"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18</w:t>
            </w:r>
            <w:r w:rsidRPr="00E121F0">
              <w:rPr>
                <w:rFonts w:eastAsia="Times New Roman" w:cs="Times New Roman"/>
                <w:lang w:val="ro-RO"/>
              </w:rPr>
              <w:t>4</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6</w:t>
            </w:r>
            <w:r w:rsidRPr="00E121F0">
              <w:rPr>
                <w:rFonts w:eastAsia="Times New Roman" w:cs="Times New Roman"/>
                <w:spacing w:val="1"/>
                <w:lang w:val="ro-RO"/>
              </w:rPr>
              <w:t>3</w:t>
            </w:r>
            <w:r w:rsidRPr="00E121F0">
              <w:rPr>
                <w:rFonts w:eastAsia="Times New Roman" w:cs="Times New Roman"/>
                <w:spacing w:val="-2"/>
                <w:lang w:val="ro-RO"/>
              </w:rPr>
              <w:t>,</w:t>
            </w:r>
            <w:r w:rsidRPr="00E121F0">
              <w:rPr>
                <w:rFonts w:eastAsia="Times New Roman" w:cs="Times New Roman"/>
                <w:spacing w:val="1"/>
                <w:lang w:val="ro-RO"/>
              </w:rPr>
              <w:t>0)</w:t>
            </w:r>
          </w:p>
        </w:tc>
        <w:tc>
          <w:tcPr>
            <w:tcW w:w="805" w:type="pct"/>
            <w:tcBorders>
              <w:top w:val="single" w:sz="4" w:space="0" w:color="000000"/>
              <w:left w:val="single" w:sz="4" w:space="0" w:color="000000"/>
              <w:bottom w:val="single" w:sz="4" w:space="0" w:color="000000"/>
              <w:right w:val="single" w:sz="4" w:space="0" w:color="000000"/>
            </w:tcBorders>
          </w:tcPr>
          <w:p w14:paraId="0D53F1B9"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18</w:t>
            </w:r>
            <w:r w:rsidRPr="00E121F0">
              <w:rPr>
                <w:rFonts w:eastAsia="Times New Roman" w:cs="Times New Roman"/>
                <w:lang w:val="ro-RO"/>
              </w:rPr>
              <w:t>1</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6</w:t>
            </w:r>
            <w:r w:rsidRPr="00E121F0">
              <w:rPr>
                <w:rFonts w:eastAsia="Times New Roman" w:cs="Times New Roman"/>
                <w:spacing w:val="1"/>
                <w:lang w:val="ro-RO"/>
              </w:rPr>
              <w:t>2</w:t>
            </w:r>
            <w:r w:rsidRPr="00E121F0">
              <w:rPr>
                <w:rFonts w:eastAsia="Times New Roman" w:cs="Times New Roman"/>
                <w:spacing w:val="-2"/>
                <w:lang w:val="ro-RO"/>
              </w:rPr>
              <w:t>,</w:t>
            </w:r>
            <w:r w:rsidRPr="00E121F0">
              <w:rPr>
                <w:rFonts w:eastAsia="Times New Roman" w:cs="Times New Roman"/>
                <w:spacing w:val="1"/>
                <w:lang w:val="ro-RO"/>
              </w:rPr>
              <w:t>8)</w:t>
            </w:r>
          </w:p>
        </w:tc>
        <w:tc>
          <w:tcPr>
            <w:tcW w:w="578" w:type="pct"/>
            <w:tcBorders>
              <w:top w:val="single" w:sz="4" w:space="0" w:color="000000"/>
              <w:left w:val="single" w:sz="4" w:space="0" w:color="000000"/>
              <w:bottom w:val="single" w:sz="4" w:space="0" w:color="000000"/>
              <w:right w:val="single" w:sz="8" w:space="0" w:color="000000"/>
            </w:tcBorders>
          </w:tcPr>
          <w:p w14:paraId="686CF9AE"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16</w:t>
            </w:r>
            <w:r w:rsidRPr="00E121F0">
              <w:rPr>
                <w:rFonts w:eastAsia="Times New Roman" w:cs="Times New Roman"/>
                <w:lang w:val="ro-RO"/>
              </w:rPr>
              <w:t>4</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5</w:t>
            </w:r>
            <w:r w:rsidRPr="00E121F0">
              <w:rPr>
                <w:rFonts w:eastAsia="Times New Roman" w:cs="Times New Roman"/>
                <w:spacing w:val="1"/>
                <w:lang w:val="ro-RO"/>
              </w:rPr>
              <w:t>7</w:t>
            </w:r>
            <w:r w:rsidRPr="00E121F0">
              <w:rPr>
                <w:rFonts w:eastAsia="Times New Roman" w:cs="Times New Roman"/>
                <w:spacing w:val="-2"/>
                <w:lang w:val="ro-RO"/>
              </w:rPr>
              <w:t>,</w:t>
            </w:r>
            <w:r w:rsidRPr="00E121F0">
              <w:rPr>
                <w:rFonts w:eastAsia="Times New Roman" w:cs="Times New Roman"/>
                <w:spacing w:val="1"/>
                <w:lang w:val="ro-RO"/>
              </w:rPr>
              <w:t>1)</w:t>
            </w:r>
          </w:p>
        </w:tc>
      </w:tr>
      <w:tr w:rsidR="0011222A" w:rsidRPr="00E121F0" w14:paraId="6DE0220E"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7C4BCA46" w14:textId="77777777" w:rsidR="0011222A" w:rsidRPr="00E121F0" w:rsidRDefault="0011222A" w:rsidP="00EF3267">
            <w:pPr>
              <w:spacing w:after="0" w:line="240" w:lineRule="auto"/>
              <w:ind w:left="2268" w:right="83"/>
              <w:rPr>
                <w:rFonts w:eastAsia="Times New Roman" w:cs="Times New Roman"/>
                <w:lang w:val="ro-RO"/>
              </w:rPr>
            </w:pPr>
            <w:r w:rsidRPr="00E121F0">
              <w:rPr>
                <w:rFonts w:eastAsia="Times New Roman" w:cs="Times New Roman"/>
                <w:spacing w:val="-3"/>
                <w:lang w:val="ro-RO"/>
              </w:rPr>
              <w:t>A</w:t>
            </w:r>
            <w:r w:rsidRPr="00E121F0">
              <w:rPr>
                <w:rFonts w:eastAsia="Times New Roman" w:cs="Times New Roman"/>
                <w:lang w:val="ro-RO"/>
              </w:rPr>
              <w:t>CR</w:t>
            </w:r>
            <w:r w:rsidRPr="00E121F0">
              <w:rPr>
                <w:rFonts w:eastAsia="Times New Roman" w:cs="Times New Roman"/>
                <w:spacing w:val="1"/>
                <w:lang w:val="ro-RO"/>
              </w:rPr>
              <w:t>50</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029BD406"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16</w:t>
            </w:r>
            <w:r w:rsidRPr="00E121F0">
              <w:rPr>
                <w:rFonts w:eastAsia="Times New Roman" w:cs="Times New Roman"/>
                <w:lang w:val="ro-RO"/>
              </w:rPr>
              <w:t>2</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5</w:t>
            </w:r>
            <w:r w:rsidRPr="00E121F0">
              <w:rPr>
                <w:rFonts w:eastAsia="Times New Roman" w:cs="Times New Roman"/>
                <w:spacing w:val="1"/>
                <w:lang w:val="ro-RO"/>
              </w:rPr>
              <w:t>5</w:t>
            </w:r>
            <w:r w:rsidRPr="00E121F0">
              <w:rPr>
                <w:rFonts w:eastAsia="Times New Roman" w:cs="Times New Roman"/>
                <w:spacing w:val="-2"/>
                <w:lang w:val="ro-RO"/>
              </w:rPr>
              <w:t>,</w:t>
            </w:r>
            <w:r w:rsidRPr="00E121F0">
              <w:rPr>
                <w:rFonts w:eastAsia="Times New Roman" w:cs="Times New Roman"/>
                <w:spacing w:val="1"/>
                <w:lang w:val="ro-RO"/>
              </w:rPr>
              <w:t>9</w:t>
            </w:r>
            <w:r w:rsidRPr="00E121F0">
              <w:rPr>
                <w:rFonts w:eastAsia="Times New Roman" w:cs="Times New Roman"/>
                <w:spacing w:val="2"/>
                <w:lang w:val="ro-RO"/>
              </w:rPr>
              <w:t>)</w:t>
            </w:r>
            <w:r w:rsidRPr="00E121F0">
              <w:rPr>
                <w:rFonts w:eastAsia="Times New Roman" w:cs="Times New Roman"/>
                <w:spacing w:val="-4"/>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2F218F92"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14</w:t>
            </w:r>
            <w:r w:rsidRPr="00E121F0">
              <w:rPr>
                <w:rFonts w:eastAsia="Times New Roman" w:cs="Times New Roman"/>
                <w:lang w:val="ro-RO"/>
              </w:rPr>
              <w:t>4</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4</w:t>
            </w:r>
            <w:r w:rsidRPr="00E121F0">
              <w:rPr>
                <w:rFonts w:eastAsia="Times New Roman" w:cs="Times New Roman"/>
                <w:spacing w:val="1"/>
                <w:lang w:val="ro-RO"/>
              </w:rPr>
              <w:t>9</w:t>
            </w:r>
            <w:r w:rsidRPr="00E121F0">
              <w:rPr>
                <w:rFonts w:eastAsia="Times New Roman" w:cs="Times New Roman"/>
                <w:spacing w:val="-2"/>
                <w:lang w:val="ro-RO"/>
              </w:rPr>
              <w:t>,</w:t>
            </w:r>
            <w:r w:rsidRPr="00E121F0">
              <w:rPr>
                <w:rFonts w:eastAsia="Times New Roman" w:cs="Times New Roman"/>
                <w:spacing w:val="1"/>
                <w:lang w:val="ro-RO"/>
              </w:rPr>
              <w:t>3)</w:t>
            </w:r>
          </w:p>
        </w:tc>
        <w:tc>
          <w:tcPr>
            <w:tcW w:w="805" w:type="pct"/>
            <w:tcBorders>
              <w:top w:val="single" w:sz="4" w:space="0" w:color="000000"/>
              <w:left w:val="single" w:sz="4" w:space="0" w:color="000000"/>
              <w:bottom w:val="single" w:sz="4" w:space="0" w:color="000000"/>
              <w:right w:val="single" w:sz="4" w:space="0" w:color="000000"/>
            </w:tcBorders>
          </w:tcPr>
          <w:p w14:paraId="358DA005"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15</w:t>
            </w:r>
            <w:r w:rsidRPr="00E121F0">
              <w:rPr>
                <w:rFonts w:eastAsia="Times New Roman" w:cs="Times New Roman"/>
                <w:lang w:val="ro-RO"/>
              </w:rPr>
              <w:t>1</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5</w:t>
            </w:r>
            <w:r w:rsidRPr="00E121F0">
              <w:rPr>
                <w:rFonts w:eastAsia="Times New Roman" w:cs="Times New Roman"/>
                <w:spacing w:val="1"/>
                <w:lang w:val="ro-RO"/>
              </w:rPr>
              <w:t>2</w:t>
            </w:r>
            <w:r w:rsidRPr="00E121F0">
              <w:rPr>
                <w:rFonts w:eastAsia="Times New Roman" w:cs="Times New Roman"/>
                <w:spacing w:val="-2"/>
                <w:lang w:val="ro-RO"/>
              </w:rPr>
              <w:t>,</w:t>
            </w:r>
            <w:r w:rsidRPr="00E121F0">
              <w:rPr>
                <w:rFonts w:eastAsia="Times New Roman" w:cs="Times New Roman"/>
                <w:spacing w:val="1"/>
                <w:lang w:val="ro-RO"/>
              </w:rPr>
              <w:t>4)</w:t>
            </w:r>
          </w:p>
        </w:tc>
        <w:tc>
          <w:tcPr>
            <w:tcW w:w="578" w:type="pct"/>
            <w:tcBorders>
              <w:top w:val="single" w:sz="4" w:space="0" w:color="000000"/>
              <w:left w:val="single" w:sz="4" w:space="0" w:color="000000"/>
              <w:bottom w:val="single" w:sz="4" w:space="0" w:color="000000"/>
              <w:right w:val="single" w:sz="8" w:space="0" w:color="000000"/>
            </w:tcBorders>
          </w:tcPr>
          <w:p w14:paraId="1540B157"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11</w:t>
            </w:r>
            <w:r w:rsidRPr="00E121F0">
              <w:rPr>
                <w:rFonts w:eastAsia="Times New Roman" w:cs="Times New Roman"/>
                <w:lang w:val="ro-RO"/>
              </w:rPr>
              <w:t>7</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4</w:t>
            </w:r>
            <w:r w:rsidRPr="00E121F0">
              <w:rPr>
                <w:rFonts w:eastAsia="Times New Roman" w:cs="Times New Roman"/>
                <w:spacing w:val="1"/>
                <w:lang w:val="ro-RO"/>
              </w:rPr>
              <w:t>0</w:t>
            </w:r>
            <w:r w:rsidRPr="00E121F0">
              <w:rPr>
                <w:rFonts w:eastAsia="Times New Roman" w:cs="Times New Roman"/>
                <w:spacing w:val="-2"/>
                <w:lang w:val="ro-RO"/>
              </w:rPr>
              <w:t>,</w:t>
            </w:r>
            <w:r w:rsidRPr="00E121F0">
              <w:rPr>
                <w:rFonts w:eastAsia="Times New Roman" w:cs="Times New Roman"/>
                <w:spacing w:val="1"/>
                <w:lang w:val="ro-RO"/>
              </w:rPr>
              <w:t>8)</w:t>
            </w:r>
          </w:p>
        </w:tc>
      </w:tr>
      <w:tr w:rsidR="0011222A" w:rsidRPr="00E121F0" w14:paraId="4F02D455"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4A876FEB" w14:textId="77777777" w:rsidR="0011222A" w:rsidRPr="00E121F0" w:rsidRDefault="0011222A" w:rsidP="00EF3267">
            <w:pPr>
              <w:spacing w:after="0" w:line="240" w:lineRule="auto"/>
              <w:ind w:left="2268" w:right="83"/>
              <w:rPr>
                <w:rFonts w:eastAsia="Times New Roman" w:cs="Times New Roman"/>
                <w:lang w:val="ro-RO"/>
              </w:rPr>
            </w:pPr>
            <w:r w:rsidRPr="00E121F0">
              <w:rPr>
                <w:rFonts w:eastAsia="Times New Roman" w:cs="Times New Roman"/>
                <w:spacing w:val="-3"/>
                <w:lang w:val="ro-RO"/>
              </w:rPr>
              <w:t>A</w:t>
            </w:r>
            <w:r w:rsidRPr="00E121F0">
              <w:rPr>
                <w:rFonts w:eastAsia="Times New Roman" w:cs="Times New Roman"/>
                <w:lang w:val="ro-RO"/>
              </w:rPr>
              <w:t>CR</w:t>
            </w:r>
            <w:r w:rsidRPr="00E121F0">
              <w:rPr>
                <w:rFonts w:eastAsia="Times New Roman" w:cs="Times New Roman"/>
                <w:spacing w:val="1"/>
                <w:lang w:val="ro-RO"/>
              </w:rPr>
              <w:t>70</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48DD5586"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12</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4</w:t>
            </w:r>
            <w:r w:rsidRPr="00E121F0">
              <w:rPr>
                <w:rFonts w:eastAsia="Times New Roman" w:cs="Times New Roman"/>
                <w:spacing w:val="1"/>
                <w:lang w:val="ro-RO"/>
              </w:rPr>
              <w:t>3</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2"/>
                <w:lang w:val="ro-RO"/>
              </w:rPr>
              <w:t>)</w:t>
            </w:r>
            <w:r w:rsidRPr="00E121F0">
              <w:rPr>
                <w:rFonts w:eastAsia="Times New Roman" w:cs="Times New Roman"/>
                <w:spacing w:val="-4"/>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6E26D6A2"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10</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3</w:t>
            </w:r>
            <w:r w:rsidRPr="00E121F0">
              <w:rPr>
                <w:rFonts w:eastAsia="Times New Roman" w:cs="Times New Roman"/>
                <w:spacing w:val="1"/>
                <w:lang w:val="ro-RO"/>
              </w:rPr>
              <w:t>6</w:t>
            </w:r>
            <w:r w:rsidRPr="00E121F0">
              <w:rPr>
                <w:rFonts w:eastAsia="Times New Roman" w:cs="Times New Roman"/>
                <w:spacing w:val="-2"/>
                <w:lang w:val="ro-RO"/>
              </w:rPr>
              <w:t>,</w:t>
            </w:r>
            <w:r w:rsidRPr="00E121F0">
              <w:rPr>
                <w:rFonts w:eastAsia="Times New Roman" w:cs="Times New Roman"/>
                <w:spacing w:val="1"/>
                <w:lang w:val="ro-RO"/>
              </w:rPr>
              <w:t>0)</w:t>
            </w:r>
          </w:p>
        </w:tc>
        <w:tc>
          <w:tcPr>
            <w:tcW w:w="805" w:type="pct"/>
            <w:tcBorders>
              <w:top w:val="single" w:sz="4" w:space="0" w:color="000000"/>
              <w:left w:val="single" w:sz="4" w:space="0" w:color="000000"/>
              <w:bottom w:val="single" w:sz="4" w:space="0" w:color="000000"/>
              <w:right w:val="single" w:sz="4" w:space="0" w:color="000000"/>
            </w:tcBorders>
          </w:tcPr>
          <w:p w14:paraId="630506B3"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10</w:t>
            </w:r>
            <w:r w:rsidRPr="00E121F0">
              <w:rPr>
                <w:rFonts w:eastAsia="Times New Roman" w:cs="Times New Roman"/>
                <w:lang w:val="ro-RO"/>
              </w:rPr>
              <w:t>7</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3</w:t>
            </w:r>
            <w:r w:rsidRPr="00E121F0">
              <w:rPr>
                <w:rFonts w:eastAsia="Times New Roman" w:cs="Times New Roman"/>
                <w:spacing w:val="1"/>
                <w:lang w:val="ro-RO"/>
              </w:rPr>
              <w:t>7</w:t>
            </w:r>
            <w:r w:rsidRPr="00E121F0">
              <w:rPr>
                <w:rFonts w:eastAsia="Times New Roman" w:cs="Times New Roman"/>
                <w:spacing w:val="-2"/>
                <w:lang w:val="ro-RO"/>
              </w:rPr>
              <w:t>,</w:t>
            </w:r>
            <w:r w:rsidRPr="00E121F0">
              <w:rPr>
                <w:rFonts w:eastAsia="Times New Roman" w:cs="Times New Roman"/>
                <w:spacing w:val="1"/>
                <w:lang w:val="ro-RO"/>
              </w:rPr>
              <w:t>2)</w:t>
            </w:r>
          </w:p>
        </w:tc>
        <w:tc>
          <w:tcPr>
            <w:tcW w:w="578" w:type="pct"/>
            <w:tcBorders>
              <w:top w:val="single" w:sz="4" w:space="0" w:color="000000"/>
              <w:left w:val="single" w:sz="4" w:space="0" w:color="000000"/>
              <w:bottom w:val="single" w:sz="4" w:space="0" w:color="000000"/>
              <w:right w:val="single" w:sz="8" w:space="0" w:color="000000"/>
            </w:tcBorders>
          </w:tcPr>
          <w:p w14:paraId="52DEF8FD"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8</w:t>
            </w:r>
            <w:r w:rsidRPr="00E121F0">
              <w:rPr>
                <w:rFonts w:eastAsia="Times New Roman" w:cs="Times New Roman"/>
                <w:lang w:val="ro-RO"/>
              </w:rPr>
              <w:t>3</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spacing w:val="-1"/>
                <w:lang w:val="ro-RO"/>
              </w:rPr>
              <w:t>8</w:t>
            </w:r>
            <w:r w:rsidRPr="00E121F0">
              <w:rPr>
                <w:rFonts w:eastAsia="Times New Roman" w:cs="Times New Roman"/>
                <w:spacing w:val="1"/>
                <w:lang w:val="ro-RO"/>
              </w:rPr>
              <w:t>,9)</w:t>
            </w:r>
          </w:p>
        </w:tc>
      </w:tr>
      <w:tr w:rsidR="0011222A" w:rsidRPr="0038648D" w14:paraId="47602EB4"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3A98933A" w14:textId="77777777" w:rsidR="0011222A" w:rsidRPr="00E121F0" w:rsidRDefault="0011222A" w:rsidP="00EF3267">
            <w:pPr>
              <w:tabs>
                <w:tab w:val="left" w:pos="2835"/>
              </w:tabs>
              <w:spacing w:after="0" w:line="240" w:lineRule="auto"/>
              <w:ind w:left="709" w:right="225"/>
              <w:rPr>
                <w:rFonts w:eastAsia="Times New Roman" w:cs="Times New Roman"/>
                <w:lang w:val="ro-RO"/>
              </w:rPr>
            </w:pPr>
            <w:r w:rsidRPr="00E121F0">
              <w:rPr>
                <w:rFonts w:eastAsia="Times New Roman" w:cs="Times New Roman"/>
                <w:lang w:val="ro-RO"/>
              </w:rPr>
              <w:t>HAQ-DI</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spacing w:val="-3"/>
                <w:lang w:val="ro-RO"/>
              </w:rPr>
              <w:t>m</w:t>
            </w:r>
            <w:r w:rsidRPr="00E121F0">
              <w:rPr>
                <w:rFonts w:eastAsia="Times New Roman" w:cs="Times New Roman"/>
                <w:spacing w:val="1"/>
                <w:lang w:val="ro-RO"/>
              </w:rPr>
              <w:t>od</w:t>
            </w:r>
            <w:r w:rsidRPr="00E121F0">
              <w:rPr>
                <w:rFonts w:eastAsia="Times New Roman" w:cs="Times New Roman"/>
                <w:lang w:val="ro-RO"/>
              </w:rPr>
              <w:t>i</w:t>
            </w:r>
            <w:r w:rsidRPr="00E121F0">
              <w:rPr>
                <w:rFonts w:eastAsia="Times New Roman" w:cs="Times New Roman"/>
                <w:spacing w:val="-2"/>
                <w:lang w:val="ro-RO"/>
              </w:rPr>
              <w:t>f</w:t>
            </w:r>
            <w:r w:rsidRPr="00E121F0">
              <w:rPr>
                <w:rFonts w:eastAsia="Times New Roman" w:cs="Times New Roman"/>
                <w:lang w:val="ro-RO"/>
              </w:rPr>
              <w:t>i</w:t>
            </w:r>
            <w:r w:rsidRPr="00E121F0">
              <w:rPr>
                <w:rFonts w:eastAsia="Times New Roman" w:cs="Times New Roman"/>
                <w:spacing w:val="-1"/>
                <w:lang w:val="ro-RO"/>
              </w:rPr>
              <w:t>ca</w:t>
            </w:r>
            <w:r w:rsidRPr="00E121F0">
              <w:rPr>
                <w:rFonts w:eastAsia="Times New Roman" w:cs="Times New Roman"/>
                <w:lang w:val="ro-RO"/>
              </w:rPr>
              <w:t>re</w:t>
            </w:r>
            <w:r w:rsidRPr="00E121F0">
              <w:rPr>
                <w:rFonts w:eastAsia="Times New Roman" w:cs="Times New Roman"/>
                <w:spacing w:val="2"/>
                <w:lang w:val="ro-RO"/>
              </w:rPr>
              <w:t xml:space="preserve"> </w:t>
            </w:r>
            <w:r w:rsidRPr="00E121F0">
              <w:rPr>
                <w:rFonts w:eastAsia="Times New Roman" w:cs="Times New Roman"/>
                <w:spacing w:val="-1"/>
                <w:lang w:val="ro-RO"/>
              </w:rPr>
              <w:t>me</w:t>
            </w:r>
            <w:r w:rsidRPr="00E121F0">
              <w:rPr>
                <w:rFonts w:eastAsia="Times New Roman" w:cs="Times New Roman"/>
                <w:spacing w:val="1"/>
                <w:lang w:val="ro-RO"/>
              </w:rPr>
              <w:t>d</w:t>
            </w:r>
            <w:r w:rsidRPr="00E121F0">
              <w:rPr>
                <w:rFonts w:eastAsia="Times New Roman" w:cs="Times New Roman"/>
                <w:lang w:val="ro-RO"/>
              </w:rPr>
              <w:t xml:space="preserve">ie </w:t>
            </w:r>
            <w:r w:rsidRPr="00E121F0">
              <w:rPr>
                <w:rFonts w:eastAsia="Times New Roman" w:cs="Times New Roman"/>
                <w:spacing w:val="-1"/>
                <w:lang w:val="ro-RO"/>
              </w:rPr>
              <w:t>a</w:t>
            </w:r>
            <w:r w:rsidRPr="00E121F0">
              <w:rPr>
                <w:rFonts w:eastAsia="Times New Roman" w:cs="Times New Roman"/>
                <w:lang w:val="ro-RO"/>
              </w:rPr>
              <w:t>j</w:t>
            </w:r>
            <w:r w:rsidRPr="00E121F0">
              <w:rPr>
                <w:rFonts w:eastAsia="Times New Roman" w:cs="Times New Roman"/>
                <w:spacing w:val="1"/>
                <w:lang w:val="ro-RO"/>
              </w:rPr>
              <w:t>u</w:t>
            </w:r>
            <w:r w:rsidRPr="00E121F0">
              <w:rPr>
                <w:rFonts w:eastAsia="Times New Roman" w:cs="Times New Roman"/>
                <w:lang w:val="ro-RO"/>
              </w:rPr>
              <w:t>st</w:t>
            </w:r>
            <w:r w:rsidRPr="00E121F0">
              <w:rPr>
                <w:rFonts w:eastAsia="Times New Roman" w:cs="Times New Roman"/>
                <w:spacing w:val="-1"/>
                <w:lang w:val="ro-RO"/>
              </w:rPr>
              <w:t>a</w:t>
            </w:r>
            <w:r w:rsidRPr="00E121F0">
              <w:rPr>
                <w:rFonts w:eastAsia="Times New Roman" w:cs="Times New Roman"/>
                <w:lang w:val="ro-RO"/>
              </w:rPr>
              <w:t xml:space="preserve">tă </w:t>
            </w:r>
            <w:r w:rsidRPr="00E121F0">
              <w:rPr>
                <w:rFonts w:eastAsia="Times New Roman" w:cs="Times New Roman"/>
                <w:spacing w:val="1"/>
                <w:lang w:val="ro-RO"/>
              </w:rPr>
              <w:t>d</w:t>
            </w:r>
            <w:r w:rsidRPr="00E121F0">
              <w:rPr>
                <w:rFonts w:eastAsia="Times New Roman" w:cs="Times New Roman"/>
                <w:lang w:val="ro-RO"/>
              </w:rPr>
              <w:t xml:space="preserve">e la </w:t>
            </w:r>
            <w:r w:rsidRPr="00E121F0">
              <w:rPr>
                <w:rFonts w:eastAsia="Times New Roman" w:cs="Times New Roman"/>
                <w:spacing w:val="-3"/>
                <w:lang w:val="ro-RO"/>
              </w:rPr>
              <w:t>m</w:t>
            </w:r>
            <w:r w:rsidRPr="00E121F0">
              <w:rPr>
                <w:rFonts w:eastAsia="Times New Roman" w:cs="Times New Roman"/>
                <w:spacing w:val="4"/>
                <w:lang w:val="ro-RO"/>
              </w:rPr>
              <w:t>o</w:t>
            </w:r>
            <w:r w:rsidRPr="00E121F0">
              <w:rPr>
                <w:rFonts w:eastAsia="Times New Roman" w:cs="Times New Roman"/>
                <w:spacing w:val="-3"/>
                <w:lang w:val="ro-RO"/>
              </w:rPr>
              <w:t>m</w:t>
            </w:r>
            <w:r w:rsidRPr="00E121F0">
              <w:rPr>
                <w:rFonts w:eastAsia="Times New Roman" w:cs="Times New Roman"/>
                <w:spacing w:val="-1"/>
                <w:lang w:val="ro-RO"/>
              </w:rPr>
              <w:t>e</w:t>
            </w:r>
            <w:r w:rsidRPr="00E121F0">
              <w:rPr>
                <w:rFonts w:eastAsia="Times New Roman" w:cs="Times New Roman"/>
                <w:spacing w:val="1"/>
                <w:lang w:val="ro-RO"/>
              </w:rPr>
              <w:t>n</w:t>
            </w:r>
            <w:r w:rsidRPr="00E121F0">
              <w:rPr>
                <w:rFonts w:eastAsia="Times New Roman" w:cs="Times New Roman"/>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i</w:t>
            </w:r>
            <w:r w:rsidRPr="00E121F0">
              <w:rPr>
                <w:rFonts w:eastAsia="Times New Roman" w:cs="Times New Roman"/>
                <w:spacing w:val="1"/>
                <w:lang w:val="ro-RO"/>
              </w:rPr>
              <w:t>n</w:t>
            </w:r>
            <w:r w:rsidRPr="00E121F0">
              <w:rPr>
                <w:rFonts w:eastAsia="Times New Roman" w:cs="Times New Roman"/>
                <w:lang w:val="ro-RO"/>
              </w:rPr>
              <w:t>iți</w:t>
            </w:r>
            <w:r w:rsidRPr="00E121F0">
              <w:rPr>
                <w:rFonts w:eastAsia="Times New Roman" w:cs="Times New Roman"/>
                <w:spacing w:val="-1"/>
                <w:lang w:val="ro-RO"/>
              </w:rPr>
              <w:t>a</w:t>
            </w:r>
            <w:r w:rsidRPr="00E121F0">
              <w:rPr>
                <w:rFonts w:eastAsia="Times New Roman" w:cs="Times New Roman"/>
                <w:lang w:val="ro-RO"/>
              </w:rPr>
              <w:t>l)</w:t>
            </w:r>
          </w:p>
        </w:tc>
        <w:tc>
          <w:tcPr>
            <w:tcW w:w="732" w:type="pct"/>
            <w:tcBorders>
              <w:top w:val="single" w:sz="4" w:space="0" w:color="000000"/>
              <w:left w:val="single" w:sz="4" w:space="0" w:color="000000"/>
              <w:bottom w:val="single" w:sz="4" w:space="0" w:color="000000"/>
              <w:right w:val="single" w:sz="4" w:space="0" w:color="000000"/>
            </w:tcBorders>
          </w:tcPr>
          <w:p w14:paraId="0A54E374" w14:textId="77777777" w:rsidR="0011222A" w:rsidRPr="00C14705" w:rsidRDefault="0011222A" w:rsidP="00EF3267">
            <w:pPr>
              <w:spacing w:after="0" w:line="240" w:lineRule="auto"/>
              <w:ind w:right="68"/>
              <w:jc w:val="center"/>
              <w:rPr>
                <w:rFonts w:cs="Times New Roman"/>
                <w:lang w:val="ro-RO"/>
              </w:rPr>
            </w:pPr>
          </w:p>
        </w:tc>
        <w:tc>
          <w:tcPr>
            <w:tcW w:w="732" w:type="pct"/>
            <w:tcBorders>
              <w:top w:val="single" w:sz="4" w:space="0" w:color="000000"/>
              <w:left w:val="single" w:sz="4" w:space="0" w:color="000000"/>
              <w:bottom w:val="single" w:sz="4" w:space="0" w:color="000000"/>
              <w:right w:val="single" w:sz="4" w:space="0" w:color="000000"/>
            </w:tcBorders>
          </w:tcPr>
          <w:p w14:paraId="75A68246" w14:textId="77777777" w:rsidR="0011222A" w:rsidRPr="00C14705" w:rsidRDefault="0011222A" w:rsidP="00EF3267">
            <w:pPr>
              <w:spacing w:after="0" w:line="240" w:lineRule="auto"/>
              <w:ind w:right="68"/>
              <w:jc w:val="center"/>
              <w:rPr>
                <w:rFonts w:cs="Times New Roman"/>
                <w:lang w:val="ro-RO"/>
              </w:rPr>
            </w:pPr>
          </w:p>
        </w:tc>
        <w:tc>
          <w:tcPr>
            <w:tcW w:w="805" w:type="pct"/>
            <w:tcBorders>
              <w:top w:val="single" w:sz="4" w:space="0" w:color="000000"/>
              <w:left w:val="single" w:sz="4" w:space="0" w:color="000000"/>
              <w:bottom w:val="single" w:sz="4" w:space="0" w:color="000000"/>
              <w:right w:val="single" w:sz="4" w:space="0" w:color="000000"/>
            </w:tcBorders>
          </w:tcPr>
          <w:p w14:paraId="0FE0ACEC" w14:textId="77777777" w:rsidR="0011222A" w:rsidRPr="00C14705" w:rsidRDefault="0011222A" w:rsidP="00EF3267">
            <w:pPr>
              <w:spacing w:after="0" w:line="240" w:lineRule="auto"/>
              <w:ind w:right="68"/>
              <w:jc w:val="center"/>
              <w:rPr>
                <w:rFonts w:cs="Times New Roman"/>
                <w:lang w:val="ro-RO"/>
              </w:rPr>
            </w:pPr>
          </w:p>
        </w:tc>
        <w:tc>
          <w:tcPr>
            <w:tcW w:w="578" w:type="pct"/>
            <w:tcBorders>
              <w:top w:val="single" w:sz="4" w:space="0" w:color="000000"/>
              <w:left w:val="single" w:sz="4" w:space="0" w:color="000000"/>
              <w:bottom w:val="single" w:sz="4" w:space="0" w:color="000000"/>
              <w:right w:val="single" w:sz="8" w:space="0" w:color="000000"/>
            </w:tcBorders>
          </w:tcPr>
          <w:p w14:paraId="39568605" w14:textId="77777777" w:rsidR="0011222A" w:rsidRPr="00C14705" w:rsidRDefault="0011222A" w:rsidP="00EF3267">
            <w:pPr>
              <w:spacing w:after="0" w:line="240" w:lineRule="auto"/>
              <w:ind w:right="68"/>
              <w:jc w:val="center"/>
              <w:rPr>
                <w:rFonts w:cs="Times New Roman"/>
                <w:lang w:val="ro-RO"/>
              </w:rPr>
            </w:pPr>
          </w:p>
        </w:tc>
      </w:tr>
      <w:tr w:rsidR="0011222A" w:rsidRPr="00E121F0" w14:paraId="5EBC9437" w14:textId="77777777" w:rsidTr="00EF3267">
        <w:trPr>
          <w:cantSplit/>
        </w:trPr>
        <w:tc>
          <w:tcPr>
            <w:tcW w:w="2152" w:type="pct"/>
            <w:tcBorders>
              <w:top w:val="single" w:sz="4" w:space="0" w:color="000000"/>
              <w:left w:val="single" w:sz="4" w:space="0" w:color="000000"/>
              <w:bottom w:val="single" w:sz="8" w:space="0" w:color="000000"/>
              <w:right w:val="single" w:sz="4" w:space="0" w:color="000000"/>
            </w:tcBorders>
          </w:tcPr>
          <w:p w14:paraId="4FEC94C5" w14:textId="77777777" w:rsidR="0011222A" w:rsidRPr="00E121F0" w:rsidRDefault="0011222A" w:rsidP="00EF3267">
            <w:pPr>
              <w:tabs>
                <w:tab w:val="left" w:pos="2835"/>
              </w:tabs>
              <w:spacing w:after="0" w:line="240" w:lineRule="auto"/>
              <w:ind w:left="142" w:right="225" w:firstLine="567"/>
              <w:rPr>
                <w:rFonts w:eastAsia="Times New Roman" w:cs="Times New Roman"/>
                <w:lang w:val="ro-RO"/>
              </w:rPr>
            </w:pPr>
            <w:r w:rsidRPr="00E121F0">
              <w:rPr>
                <w:rFonts w:eastAsia="Times New Roman" w:cs="Times New Roman"/>
                <w:spacing w:val="-3"/>
                <w:lang w:val="ro-RO"/>
              </w:rPr>
              <w:t>Săptămâna</w:t>
            </w:r>
            <w:r w:rsidRPr="00E121F0">
              <w:rPr>
                <w:rFonts w:eastAsia="Times New Roman" w:cs="Times New Roman"/>
                <w:lang w:val="ro-RO"/>
              </w:rPr>
              <w:t> </w:t>
            </w:r>
            <w:r w:rsidRPr="00E121F0">
              <w:rPr>
                <w:rFonts w:eastAsia="Times New Roman" w:cs="Times New Roman"/>
                <w:spacing w:val="1"/>
                <w:lang w:val="ro-RO"/>
              </w:rPr>
              <w:t>5</w:t>
            </w:r>
            <w:r w:rsidRPr="00E121F0">
              <w:rPr>
                <w:rFonts w:eastAsia="Times New Roman" w:cs="Times New Roman"/>
                <w:lang w:val="ro-RO"/>
              </w:rPr>
              <w:t>2</w:t>
            </w:r>
          </w:p>
        </w:tc>
        <w:tc>
          <w:tcPr>
            <w:tcW w:w="732" w:type="pct"/>
            <w:tcBorders>
              <w:top w:val="single" w:sz="4" w:space="0" w:color="000000"/>
              <w:left w:val="single" w:sz="4" w:space="0" w:color="000000"/>
              <w:bottom w:val="single" w:sz="8" w:space="0" w:color="000000"/>
              <w:right w:val="single" w:sz="4" w:space="0" w:color="000000"/>
            </w:tcBorders>
          </w:tcPr>
          <w:p w14:paraId="42141A30"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lang w:val="ro-RO"/>
              </w:rPr>
              <w:t>-</w:t>
            </w:r>
            <w:r w:rsidRPr="00E121F0">
              <w:rPr>
                <w:rFonts w:eastAsia="Times New Roman" w:cs="Times New Roman"/>
                <w:spacing w:val="1"/>
                <w:lang w:val="ro-RO"/>
              </w:rPr>
              <w:t>0,</w:t>
            </w:r>
            <w:r w:rsidRPr="00E121F0">
              <w:rPr>
                <w:rFonts w:eastAsia="Times New Roman" w:cs="Times New Roman"/>
                <w:spacing w:val="-1"/>
                <w:lang w:val="ro-RO"/>
              </w:rPr>
              <w:t>8</w:t>
            </w:r>
            <w:r w:rsidRPr="00E121F0">
              <w:rPr>
                <w:rFonts w:eastAsia="Times New Roman" w:cs="Times New Roman"/>
                <w:spacing w:val="4"/>
                <w:lang w:val="ro-RO"/>
              </w:rPr>
              <w:t>1</w:t>
            </w:r>
            <w:r w:rsidRPr="00E121F0">
              <w:rPr>
                <w:rFonts w:eastAsia="Times New Roman" w:cs="Times New Roman"/>
                <w:lang w:val="ro-RO"/>
              </w:rPr>
              <w:t>*</w:t>
            </w:r>
          </w:p>
        </w:tc>
        <w:tc>
          <w:tcPr>
            <w:tcW w:w="732" w:type="pct"/>
            <w:tcBorders>
              <w:top w:val="single" w:sz="4" w:space="0" w:color="000000"/>
              <w:left w:val="single" w:sz="4" w:space="0" w:color="000000"/>
              <w:bottom w:val="single" w:sz="8" w:space="0" w:color="000000"/>
              <w:right w:val="single" w:sz="4" w:space="0" w:color="000000"/>
            </w:tcBorders>
          </w:tcPr>
          <w:p w14:paraId="183D8E5D"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lang w:val="ro-RO"/>
              </w:rPr>
              <w:t>-</w:t>
            </w:r>
            <w:r w:rsidRPr="00E121F0">
              <w:rPr>
                <w:rFonts w:eastAsia="Times New Roman" w:cs="Times New Roman"/>
                <w:spacing w:val="1"/>
                <w:lang w:val="ro-RO"/>
              </w:rPr>
              <w:t>0,</w:t>
            </w:r>
            <w:r w:rsidRPr="00E121F0">
              <w:rPr>
                <w:rFonts w:eastAsia="Times New Roman" w:cs="Times New Roman"/>
                <w:spacing w:val="-1"/>
                <w:lang w:val="ro-RO"/>
              </w:rPr>
              <w:t>67</w:t>
            </w:r>
          </w:p>
        </w:tc>
        <w:tc>
          <w:tcPr>
            <w:tcW w:w="805" w:type="pct"/>
            <w:tcBorders>
              <w:top w:val="single" w:sz="4" w:space="0" w:color="000000"/>
              <w:left w:val="single" w:sz="4" w:space="0" w:color="000000"/>
              <w:bottom w:val="single" w:sz="8" w:space="0" w:color="000000"/>
              <w:right w:val="single" w:sz="4" w:space="0" w:color="000000"/>
            </w:tcBorders>
          </w:tcPr>
          <w:p w14:paraId="0C8B40FB"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lang w:val="ro-RO"/>
              </w:rPr>
              <w:t>-</w:t>
            </w:r>
            <w:r w:rsidRPr="00E121F0">
              <w:rPr>
                <w:rFonts w:eastAsia="Times New Roman" w:cs="Times New Roman"/>
                <w:spacing w:val="1"/>
                <w:lang w:val="ro-RO"/>
              </w:rPr>
              <w:t>0,</w:t>
            </w:r>
            <w:r w:rsidRPr="00E121F0">
              <w:rPr>
                <w:rFonts w:eastAsia="Times New Roman" w:cs="Times New Roman"/>
                <w:spacing w:val="-1"/>
                <w:lang w:val="ro-RO"/>
              </w:rPr>
              <w:t>75</w:t>
            </w:r>
          </w:p>
        </w:tc>
        <w:tc>
          <w:tcPr>
            <w:tcW w:w="578" w:type="pct"/>
            <w:tcBorders>
              <w:top w:val="single" w:sz="4" w:space="0" w:color="000000"/>
              <w:left w:val="single" w:sz="4" w:space="0" w:color="000000"/>
              <w:bottom w:val="single" w:sz="8" w:space="0" w:color="000000"/>
              <w:right w:val="single" w:sz="8" w:space="0" w:color="000000"/>
            </w:tcBorders>
          </w:tcPr>
          <w:p w14:paraId="5548A3B1"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lang w:val="ro-RO"/>
              </w:rPr>
              <w:t>-</w:t>
            </w:r>
            <w:r w:rsidRPr="00E121F0">
              <w:rPr>
                <w:rFonts w:eastAsia="Times New Roman" w:cs="Times New Roman"/>
                <w:spacing w:val="1"/>
                <w:lang w:val="ro-RO"/>
              </w:rPr>
              <w:t>0,</w:t>
            </w:r>
            <w:r w:rsidRPr="00E121F0">
              <w:rPr>
                <w:rFonts w:eastAsia="Times New Roman" w:cs="Times New Roman"/>
                <w:spacing w:val="-1"/>
                <w:lang w:val="ro-RO"/>
              </w:rPr>
              <w:t>64</w:t>
            </w:r>
          </w:p>
        </w:tc>
      </w:tr>
      <w:tr w:rsidR="0011222A" w:rsidRPr="0038648D" w14:paraId="1E9EAA68" w14:textId="77777777" w:rsidTr="00EF3267">
        <w:trPr>
          <w:cantSplit/>
        </w:trPr>
        <w:tc>
          <w:tcPr>
            <w:tcW w:w="5000" w:type="pct"/>
            <w:gridSpan w:val="5"/>
            <w:tcBorders>
              <w:top w:val="single" w:sz="8" w:space="0" w:color="000000"/>
              <w:left w:val="single" w:sz="4" w:space="0" w:color="000000"/>
              <w:bottom w:val="single" w:sz="4" w:space="0" w:color="000000"/>
              <w:right w:val="single" w:sz="8" w:space="0" w:color="000000"/>
            </w:tcBorders>
          </w:tcPr>
          <w:p w14:paraId="038EF6CC" w14:textId="77777777" w:rsidR="0011222A" w:rsidRPr="00E121F0" w:rsidRDefault="0011222A" w:rsidP="00EF3267">
            <w:pPr>
              <w:spacing w:after="0" w:line="240" w:lineRule="auto"/>
              <w:ind w:left="133" w:right="68"/>
              <w:rPr>
                <w:rFonts w:eastAsia="Times New Roman" w:cs="Times New Roman"/>
                <w:lang w:val="ro-RO"/>
              </w:rPr>
            </w:pPr>
            <w:r w:rsidRPr="00E121F0">
              <w:rPr>
                <w:rFonts w:eastAsia="Times New Roman" w:cs="Times New Roman"/>
                <w:b/>
                <w:bCs/>
                <w:spacing w:val="-1"/>
                <w:lang w:val="ro-RO"/>
              </w:rPr>
              <w:t>O</w:t>
            </w:r>
            <w:r w:rsidRPr="00E121F0">
              <w:rPr>
                <w:rFonts w:eastAsia="Times New Roman" w:cs="Times New Roman"/>
                <w:b/>
                <w:bCs/>
                <w:spacing w:val="-2"/>
                <w:lang w:val="ro-RO"/>
              </w:rPr>
              <w:t>b</w:t>
            </w:r>
            <w:r w:rsidRPr="00E121F0">
              <w:rPr>
                <w:rFonts w:eastAsia="Times New Roman" w:cs="Times New Roman"/>
                <w:b/>
                <w:bCs/>
                <w:lang w:val="ro-RO"/>
              </w:rPr>
              <w:t>i</w:t>
            </w:r>
            <w:r w:rsidRPr="00E121F0">
              <w:rPr>
                <w:rFonts w:eastAsia="Times New Roman" w:cs="Times New Roman"/>
                <w:b/>
                <w:bCs/>
                <w:spacing w:val="-1"/>
                <w:lang w:val="ro-RO"/>
              </w:rPr>
              <w:t>ec</w:t>
            </w:r>
            <w:r w:rsidRPr="00E121F0">
              <w:rPr>
                <w:rFonts w:eastAsia="Times New Roman" w:cs="Times New Roman"/>
                <w:b/>
                <w:bCs/>
                <w:lang w:val="ro-RO"/>
              </w:rPr>
              <w:t>t</w:t>
            </w:r>
            <w:r w:rsidRPr="00E121F0">
              <w:rPr>
                <w:rFonts w:eastAsia="Times New Roman" w:cs="Times New Roman"/>
                <w:b/>
                <w:bCs/>
                <w:spacing w:val="3"/>
                <w:lang w:val="ro-RO"/>
              </w:rPr>
              <w:t>i</w:t>
            </w:r>
            <w:r w:rsidRPr="00E121F0">
              <w:rPr>
                <w:rFonts w:eastAsia="Times New Roman" w:cs="Times New Roman"/>
                <w:b/>
                <w:bCs/>
                <w:spacing w:val="-1"/>
                <w:lang w:val="ro-RO"/>
              </w:rPr>
              <w:t>v</w:t>
            </w:r>
            <w:r w:rsidRPr="00E121F0">
              <w:rPr>
                <w:rFonts w:eastAsia="Times New Roman" w:cs="Times New Roman"/>
                <w:b/>
                <w:bCs/>
                <w:lang w:val="ro-RO"/>
              </w:rPr>
              <w:t xml:space="preserve">e </w:t>
            </w:r>
            <w:r w:rsidRPr="00E121F0">
              <w:rPr>
                <w:rFonts w:eastAsia="Times New Roman" w:cs="Times New Roman"/>
                <w:b/>
                <w:bCs/>
                <w:spacing w:val="2"/>
                <w:lang w:val="ro-RO"/>
              </w:rPr>
              <w:t>r</w:t>
            </w:r>
            <w:r w:rsidRPr="00E121F0">
              <w:rPr>
                <w:rFonts w:eastAsia="Times New Roman" w:cs="Times New Roman"/>
                <w:b/>
                <w:bCs/>
                <w:spacing w:val="-1"/>
                <w:lang w:val="ro-RO"/>
              </w:rPr>
              <w:t>a</w:t>
            </w:r>
            <w:r w:rsidRPr="00E121F0">
              <w:rPr>
                <w:rFonts w:eastAsia="Times New Roman" w:cs="Times New Roman"/>
                <w:b/>
                <w:bCs/>
                <w:spacing w:val="-2"/>
                <w:lang w:val="ro-RO"/>
              </w:rPr>
              <w:t>d</w:t>
            </w:r>
            <w:r w:rsidRPr="00E121F0">
              <w:rPr>
                <w:rFonts w:eastAsia="Times New Roman" w:cs="Times New Roman"/>
                <w:b/>
                <w:bCs/>
                <w:spacing w:val="3"/>
                <w:lang w:val="ro-RO"/>
              </w:rPr>
              <w:t>i</w:t>
            </w:r>
            <w:r w:rsidRPr="00E121F0">
              <w:rPr>
                <w:rFonts w:eastAsia="Times New Roman" w:cs="Times New Roman"/>
                <w:b/>
                <w:bCs/>
                <w:spacing w:val="-1"/>
                <w:lang w:val="ro-RO"/>
              </w:rPr>
              <w:t>o</w:t>
            </w:r>
            <w:r w:rsidRPr="00E121F0">
              <w:rPr>
                <w:rFonts w:eastAsia="Times New Roman" w:cs="Times New Roman"/>
                <w:b/>
                <w:bCs/>
                <w:lang w:val="ro-RO"/>
              </w:rPr>
              <w:t>l</w:t>
            </w:r>
            <w:r w:rsidRPr="00E121F0">
              <w:rPr>
                <w:rFonts w:eastAsia="Times New Roman" w:cs="Times New Roman"/>
                <w:b/>
                <w:bCs/>
                <w:spacing w:val="-1"/>
                <w:lang w:val="ro-RO"/>
              </w:rPr>
              <w:t>o</w:t>
            </w:r>
            <w:r w:rsidRPr="00E121F0">
              <w:rPr>
                <w:rFonts w:eastAsia="Times New Roman" w:cs="Times New Roman"/>
                <w:b/>
                <w:bCs/>
                <w:spacing w:val="1"/>
                <w:lang w:val="ro-RO"/>
              </w:rPr>
              <w:t>g</w:t>
            </w:r>
            <w:r w:rsidRPr="00E121F0">
              <w:rPr>
                <w:rFonts w:eastAsia="Times New Roman" w:cs="Times New Roman"/>
                <w:b/>
                <w:bCs/>
                <w:lang w:val="ro-RO"/>
              </w:rPr>
              <w:t>i</w:t>
            </w:r>
            <w:r w:rsidRPr="00E121F0">
              <w:rPr>
                <w:rFonts w:eastAsia="Times New Roman" w:cs="Times New Roman"/>
                <w:b/>
                <w:bCs/>
                <w:spacing w:val="-1"/>
                <w:lang w:val="ro-RO"/>
              </w:rPr>
              <w:t>c</w:t>
            </w:r>
            <w:r w:rsidRPr="00E121F0">
              <w:rPr>
                <w:rFonts w:eastAsia="Times New Roman" w:cs="Times New Roman"/>
                <w:b/>
                <w:bCs/>
                <w:lang w:val="ro-RO"/>
              </w:rPr>
              <w:t xml:space="preserve">e </w:t>
            </w:r>
            <w:r w:rsidRPr="00E121F0">
              <w:rPr>
                <w:rFonts w:eastAsia="Times New Roman" w:cs="Times New Roman"/>
                <w:b/>
                <w:bCs/>
                <w:spacing w:val="2"/>
                <w:lang w:val="ro-RO"/>
              </w:rPr>
              <w:t>(</w:t>
            </w:r>
            <w:r w:rsidRPr="00E121F0">
              <w:rPr>
                <w:rFonts w:eastAsia="Times New Roman" w:cs="Times New Roman"/>
                <w:b/>
                <w:bCs/>
                <w:spacing w:val="-4"/>
                <w:lang w:val="ro-RO"/>
              </w:rPr>
              <w:t>m</w:t>
            </w:r>
            <w:r w:rsidRPr="00E121F0">
              <w:rPr>
                <w:rFonts w:eastAsia="Times New Roman" w:cs="Times New Roman"/>
                <w:b/>
                <w:bCs/>
                <w:spacing w:val="1"/>
                <w:lang w:val="ro-RO"/>
              </w:rPr>
              <w:t>o</w:t>
            </w:r>
            <w:r w:rsidRPr="00E121F0">
              <w:rPr>
                <w:rFonts w:eastAsia="Times New Roman" w:cs="Times New Roman"/>
                <w:b/>
                <w:bCs/>
                <w:spacing w:val="-2"/>
                <w:lang w:val="ro-RO"/>
              </w:rPr>
              <w:t>d</w:t>
            </w:r>
            <w:r w:rsidRPr="00E121F0">
              <w:rPr>
                <w:rFonts w:eastAsia="Times New Roman" w:cs="Times New Roman"/>
                <w:b/>
                <w:bCs/>
                <w:lang w:val="ro-RO"/>
              </w:rPr>
              <w:t>ifi</w:t>
            </w:r>
            <w:r w:rsidRPr="00E121F0">
              <w:rPr>
                <w:rFonts w:eastAsia="Times New Roman" w:cs="Times New Roman"/>
                <w:b/>
                <w:bCs/>
                <w:spacing w:val="2"/>
                <w:lang w:val="ro-RO"/>
              </w:rPr>
              <w:t>c</w:t>
            </w:r>
            <w:r w:rsidRPr="00E121F0">
              <w:rPr>
                <w:rFonts w:eastAsia="Times New Roman" w:cs="Times New Roman"/>
                <w:b/>
                <w:bCs/>
                <w:spacing w:val="1"/>
                <w:lang w:val="ro-RO"/>
              </w:rPr>
              <w:t>a</w:t>
            </w:r>
            <w:r w:rsidRPr="00E121F0">
              <w:rPr>
                <w:rFonts w:eastAsia="Times New Roman" w:cs="Times New Roman"/>
                <w:b/>
                <w:bCs/>
                <w:spacing w:val="-1"/>
                <w:lang w:val="ro-RO"/>
              </w:rPr>
              <w:t>r</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4"/>
                <w:lang w:val="ro-RO"/>
              </w:rPr>
              <w:t>m</w:t>
            </w:r>
            <w:r w:rsidRPr="00E121F0">
              <w:rPr>
                <w:rFonts w:eastAsia="Times New Roman" w:cs="Times New Roman"/>
                <w:b/>
                <w:bCs/>
                <w:spacing w:val="2"/>
                <w:lang w:val="ro-RO"/>
              </w:rPr>
              <w:t>e</w:t>
            </w:r>
            <w:r w:rsidRPr="00E121F0">
              <w:rPr>
                <w:rFonts w:eastAsia="Times New Roman" w:cs="Times New Roman"/>
                <w:b/>
                <w:bCs/>
                <w:spacing w:val="-2"/>
                <w:lang w:val="ro-RO"/>
              </w:rPr>
              <w:t>d</w:t>
            </w:r>
            <w:r w:rsidRPr="00E121F0">
              <w:rPr>
                <w:rFonts w:eastAsia="Times New Roman" w:cs="Times New Roman"/>
                <w:b/>
                <w:bCs/>
                <w:lang w:val="ro-RO"/>
              </w:rPr>
              <w:t xml:space="preserve">ie </w:t>
            </w:r>
            <w:r w:rsidRPr="00E121F0">
              <w:rPr>
                <w:rFonts w:eastAsia="Times New Roman" w:cs="Times New Roman"/>
                <w:b/>
                <w:bCs/>
                <w:spacing w:val="1"/>
                <w:lang w:val="ro-RO"/>
              </w:rPr>
              <w:t>d</w:t>
            </w:r>
            <w:r w:rsidRPr="00E121F0">
              <w:rPr>
                <w:rFonts w:eastAsia="Times New Roman" w:cs="Times New Roman"/>
                <w:b/>
                <w:bCs/>
                <w:lang w:val="ro-RO"/>
              </w:rPr>
              <w:t>e la</w:t>
            </w:r>
            <w:r w:rsidRPr="00E121F0">
              <w:rPr>
                <w:rFonts w:eastAsia="Times New Roman" w:cs="Times New Roman"/>
                <w:b/>
                <w:bCs/>
                <w:spacing w:val="2"/>
                <w:lang w:val="ro-RO"/>
              </w:rPr>
              <w:t xml:space="preserve"> </w:t>
            </w:r>
            <w:r w:rsidRPr="00E121F0">
              <w:rPr>
                <w:rFonts w:eastAsia="Times New Roman" w:cs="Times New Roman"/>
                <w:b/>
                <w:bCs/>
                <w:spacing w:val="-4"/>
                <w:lang w:val="ro-RO"/>
              </w:rPr>
              <w:t>m</w:t>
            </w:r>
            <w:r w:rsidRPr="00E121F0">
              <w:rPr>
                <w:rFonts w:eastAsia="Times New Roman" w:cs="Times New Roman"/>
                <w:b/>
                <w:bCs/>
                <w:spacing w:val="4"/>
                <w:lang w:val="ro-RO"/>
              </w:rPr>
              <w:t>o</w:t>
            </w:r>
            <w:r w:rsidRPr="00E121F0">
              <w:rPr>
                <w:rFonts w:eastAsia="Times New Roman" w:cs="Times New Roman"/>
                <w:b/>
                <w:bCs/>
                <w:spacing w:val="-4"/>
                <w:lang w:val="ro-RO"/>
              </w:rPr>
              <w:t>m</w:t>
            </w:r>
            <w:r w:rsidRPr="00E121F0">
              <w:rPr>
                <w:rFonts w:eastAsia="Times New Roman" w:cs="Times New Roman"/>
                <w:b/>
                <w:bCs/>
                <w:spacing w:val="2"/>
                <w:lang w:val="ro-RO"/>
              </w:rPr>
              <w:t>e</w:t>
            </w:r>
            <w:r w:rsidRPr="00E121F0">
              <w:rPr>
                <w:rFonts w:eastAsia="Times New Roman" w:cs="Times New Roman"/>
                <w:b/>
                <w:bCs/>
                <w:spacing w:val="-2"/>
                <w:lang w:val="ro-RO"/>
              </w:rPr>
              <w:t>n</w:t>
            </w:r>
            <w:r w:rsidRPr="00E121F0">
              <w:rPr>
                <w:rFonts w:eastAsia="Times New Roman" w:cs="Times New Roman"/>
                <w:b/>
                <w:bCs/>
                <w:spacing w:val="2"/>
                <w:lang w:val="ro-RO"/>
              </w:rPr>
              <w:t>t</w:t>
            </w:r>
            <w:r w:rsidRPr="00E121F0">
              <w:rPr>
                <w:rFonts w:eastAsia="Times New Roman" w:cs="Times New Roman"/>
                <w:b/>
                <w:bCs/>
                <w:spacing w:val="-2"/>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i</w:t>
            </w:r>
            <w:r w:rsidRPr="00E121F0">
              <w:rPr>
                <w:rFonts w:eastAsia="Times New Roman" w:cs="Times New Roman"/>
                <w:b/>
                <w:bCs/>
                <w:spacing w:val="-2"/>
                <w:lang w:val="ro-RO"/>
              </w:rPr>
              <w:t>n</w:t>
            </w:r>
            <w:r w:rsidRPr="00E121F0">
              <w:rPr>
                <w:rFonts w:eastAsia="Times New Roman" w:cs="Times New Roman"/>
                <w:b/>
                <w:bCs/>
                <w:lang w:val="ro-RO"/>
              </w:rPr>
              <w:t>iți</w:t>
            </w:r>
            <w:r w:rsidRPr="00E121F0">
              <w:rPr>
                <w:rFonts w:eastAsia="Times New Roman" w:cs="Times New Roman"/>
                <w:b/>
                <w:bCs/>
                <w:spacing w:val="-1"/>
                <w:lang w:val="ro-RO"/>
              </w:rPr>
              <w:t>a</w:t>
            </w:r>
            <w:r w:rsidRPr="00E121F0">
              <w:rPr>
                <w:rFonts w:eastAsia="Times New Roman" w:cs="Times New Roman"/>
                <w:b/>
                <w:bCs/>
                <w:lang w:val="ro-RO"/>
              </w:rPr>
              <w:t>l)</w:t>
            </w:r>
          </w:p>
        </w:tc>
      </w:tr>
      <w:tr w:rsidR="0011222A" w:rsidRPr="00E121F0" w14:paraId="53892FF3"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47FC1765" w14:textId="77777777" w:rsidR="0011222A" w:rsidRPr="00E121F0" w:rsidRDefault="0011222A" w:rsidP="00EF3267">
            <w:pPr>
              <w:tabs>
                <w:tab w:val="left" w:pos="2268"/>
              </w:tabs>
              <w:spacing w:after="0" w:line="240" w:lineRule="auto"/>
              <w:ind w:left="142" w:right="83" w:firstLine="567"/>
              <w:rPr>
                <w:rFonts w:eastAsia="Times New Roman" w:cs="Times New Roman"/>
                <w:lang w:val="ro-RO"/>
              </w:rPr>
            </w:pPr>
            <w:r w:rsidRPr="00E121F0">
              <w:rPr>
                <w:rFonts w:eastAsia="Times New Roman" w:cs="Times New Roman"/>
                <w:spacing w:val="-3"/>
                <w:lang w:val="ro-RO"/>
              </w:rPr>
              <w:t>Săptămâna</w:t>
            </w:r>
            <w:r w:rsidRPr="00E121F0">
              <w:rPr>
                <w:rFonts w:eastAsia="Times New Roman" w:cs="Times New Roman"/>
                <w:lang w:val="ro-RO"/>
              </w:rPr>
              <w:t> </w:t>
            </w:r>
            <w:r w:rsidRPr="00E121F0">
              <w:rPr>
                <w:rFonts w:eastAsia="Times New Roman" w:cs="Times New Roman"/>
                <w:spacing w:val="1"/>
                <w:lang w:val="ro-RO"/>
              </w:rPr>
              <w:t>5</w:t>
            </w:r>
            <w:r w:rsidRPr="00E121F0">
              <w:rPr>
                <w:rFonts w:eastAsia="Times New Roman" w:cs="Times New Roman"/>
                <w:lang w:val="ro-RO"/>
              </w:rPr>
              <w:t>2</w:t>
            </w:r>
            <w:r w:rsidRPr="00E121F0">
              <w:rPr>
                <w:rFonts w:eastAsia="Times New Roman" w:cs="Times New Roman"/>
                <w:lang w:val="ro-RO"/>
              </w:rPr>
              <w:tab/>
            </w:r>
            <w:proofErr w:type="spellStart"/>
            <w:r w:rsidRPr="00E121F0">
              <w:rPr>
                <w:rFonts w:eastAsia="Times New Roman" w:cs="Times New Roman"/>
                <w:spacing w:val="-1"/>
                <w:lang w:val="ro-RO"/>
              </w:rPr>
              <w:t>m</w:t>
            </w:r>
            <w:r w:rsidRPr="00E121F0">
              <w:rPr>
                <w:rFonts w:eastAsia="Times New Roman" w:cs="Times New Roman"/>
                <w:spacing w:val="-2"/>
                <w:lang w:val="ro-RO"/>
              </w:rPr>
              <w:t>T</w:t>
            </w:r>
            <w:r w:rsidRPr="00E121F0">
              <w:rPr>
                <w:rFonts w:eastAsia="Times New Roman" w:cs="Times New Roman"/>
                <w:spacing w:val="1"/>
                <w:lang w:val="ro-RO"/>
              </w:rPr>
              <w:t>S</w:t>
            </w:r>
            <w:r w:rsidRPr="00E121F0">
              <w:rPr>
                <w:rFonts w:eastAsia="Times New Roman" w:cs="Times New Roman"/>
                <w:lang w:val="ro-RO"/>
              </w:rPr>
              <w:t>S</w:t>
            </w:r>
            <w:proofErr w:type="spellEnd"/>
          </w:p>
        </w:tc>
        <w:tc>
          <w:tcPr>
            <w:tcW w:w="732" w:type="pct"/>
            <w:tcBorders>
              <w:top w:val="single" w:sz="4" w:space="0" w:color="000000"/>
              <w:left w:val="single" w:sz="4" w:space="0" w:color="000000"/>
              <w:bottom w:val="single" w:sz="4" w:space="0" w:color="000000"/>
              <w:right w:val="single" w:sz="4" w:space="0" w:color="000000"/>
            </w:tcBorders>
          </w:tcPr>
          <w:p w14:paraId="2D1A5FB3"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4"/>
                <w:lang w:val="ro-RO"/>
              </w:rPr>
              <w:t>8</w:t>
            </w:r>
            <w:r w:rsidRPr="00E121F0">
              <w:rPr>
                <w:rFonts w:eastAsia="Times New Roman" w:cs="Times New Roman"/>
                <w:spacing w:val="-4"/>
                <w:lang w:val="ro-RO"/>
              </w:rPr>
              <w:t>*</w:t>
            </w:r>
            <w:r w:rsidRPr="00E121F0">
              <w:rPr>
                <w:rFonts w:eastAsia="Times New Roman" w:cs="Times New Roman"/>
                <w:spacing w:val="-1"/>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67D61FFB"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0,</w:t>
            </w:r>
            <w:r w:rsidRPr="00E121F0">
              <w:rPr>
                <w:rFonts w:eastAsia="Times New Roman" w:cs="Times New Roman"/>
                <w:spacing w:val="-1"/>
                <w:lang w:val="ro-RO"/>
              </w:rPr>
              <w:t>26</w:t>
            </w:r>
          </w:p>
        </w:tc>
        <w:tc>
          <w:tcPr>
            <w:tcW w:w="805" w:type="pct"/>
            <w:tcBorders>
              <w:top w:val="single" w:sz="4" w:space="0" w:color="000000"/>
              <w:left w:val="single" w:sz="4" w:space="0" w:color="000000"/>
              <w:bottom w:val="single" w:sz="4" w:space="0" w:color="000000"/>
              <w:right w:val="single" w:sz="4" w:space="0" w:color="000000"/>
            </w:tcBorders>
          </w:tcPr>
          <w:p w14:paraId="1C95C4BD"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0,</w:t>
            </w:r>
            <w:r w:rsidRPr="00E121F0">
              <w:rPr>
                <w:rFonts w:eastAsia="Times New Roman" w:cs="Times New Roman"/>
                <w:spacing w:val="-1"/>
                <w:lang w:val="ro-RO"/>
              </w:rPr>
              <w:t>42</w:t>
            </w:r>
          </w:p>
        </w:tc>
        <w:tc>
          <w:tcPr>
            <w:tcW w:w="578" w:type="pct"/>
            <w:tcBorders>
              <w:top w:val="single" w:sz="4" w:space="0" w:color="000000"/>
              <w:left w:val="single" w:sz="4" w:space="0" w:color="000000"/>
              <w:bottom w:val="single" w:sz="4" w:space="0" w:color="000000"/>
              <w:right w:val="single" w:sz="8" w:space="0" w:color="000000"/>
            </w:tcBorders>
          </w:tcPr>
          <w:p w14:paraId="38A9575C"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w:t>
            </w:r>
            <w:r w:rsidRPr="00E121F0">
              <w:rPr>
                <w:rFonts w:eastAsia="Times New Roman" w:cs="Times New Roman"/>
                <w:spacing w:val="-1"/>
                <w:lang w:val="ro-RO"/>
              </w:rPr>
              <w:t>14</w:t>
            </w:r>
          </w:p>
        </w:tc>
      </w:tr>
      <w:tr w:rsidR="0011222A" w:rsidRPr="00E121F0" w14:paraId="3F242F4A"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51015AB6" w14:textId="77777777" w:rsidR="0011222A" w:rsidRPr="00E121F0" w:rsidRDefault="0011222A" w:rsidP="00EF3267">
            <w:pPr>
              <w:spacing w:after="0" w:line="240" w:lineRule="auto"/>
              <w:ind w:left="2268" w:right="225"/>
              <w:rPr>
                <w:rFonts w:eastAsia="Times New Roman" w:cs="Times New Roman"/>
                <w:lang w:val="ro-RO"/>
              </w:rPr>
            </w:pPr>
            <w:r w:rsidRPr="00E121F0">
              <w:rPr>
                <w:rFonts w:eastAsia="Times New Roman" w:cs="Times New Roman"/>
                <w:spacing w:val="1"/>
                <w:lang w:val="ro-RO"/>
              </w:rPr>
              <w:t>S</w:t>
            </w:r>
            <w:r w:rsidRPr="00E121F0">
              <w:rPr>
                <w:rFonts w:eastAsia="Times New Roman" w:cs="Times New Roman"/>
                <w:spacing w:val="-1"/>
                <w:lang w:val="ro-RO"/>
              </w:rPr>
              <w:t>c</w:t>
            </w:r>
            <w:r w:rsidRPr="00E121F0">
              <w:rPr>
                <w:rFonts w:eastAsia="Times New Roman" w:cs="Times New Roman"/>
                <w:spacing w:val="1"/>
                <w:lang w:val="ro-RO"/>
              </w:rPr>
              <w:t>o</w:t>
            </w:r>
            <w:r w:rsidRPr="00E121F0">
              <w:rPr>
                <w:rFonts w:eastAsia="Times New Roman" w:cs="Times New Roman"/>
                <w:lang w:val="ro-RO"/>
              </w:rPr>
              <w:t>r</w:t>
            </w:r>
            <w:r w:rsidRPr="00E121F0">
              <w:rPr>
                <w:rFonts w:eastAsia="Times New Roman" w:cs="Times New Roman"/>
                <w:spacing w:val="-2"/>
                <w:lang w:val="ro-RO"/>
              </w:rPr>
              <w:t xml:space="preserve"> </w:t>
            </w:r>
            <w:r w:rsidRPr="00E121F0">
              <w:rPr>
                <w:rFonts w:eastAsia="Times New Roman" w:cs="Times New Roman"/>
                <w:spacing w:val="1"/>
                <w:lang w:val="ro-RO"/>
              </w:rPr>
              <w:t>d</w:t>
            </w:r>
            <w:r w:rsidRPr="00E121F0">
              <w:rPr>
                <w:rFonts w:eastAsia="Times New Roman" w:cs="Times New Roman"/>
                <w:lang w:val="ro-RO"/>
              </w:rPr>
              <w:t xml:space="preserve">e </w:t>
            </w:r>
            <w:r w:rsidRPr="00E121F0">
              <w:rPr>
                <w:rFonts w:eastAsia="Times New Roman" w:cs="Times New Roman"/>
                <w:spacing w:val="-1"/>
                <w:lang w:val="ro-RO"/>
              </w:rPr>
              <w:t>e</w:t>
            </w:r>
            <w:r w:rsidRPr="00E121F0">
              <w:rPr>
                <w:rFonts w:eastAsia="Times New Roman" w:cs="Times New Roman"/>
                <w:lang w:val="ro-RO"/>
              </w:rPr>
              <w:t>r</w:t>
            </w:r>
            <w:r w:rsidRPr="00E121F0">
              <w:rPr>
                <w:rFonts w:eastAsia="Times New Roman" w:cs="Times New Roman"/>
                <w:spacing w:val="1"/>
                <w:lang w:val="ro-RO"/>
              </w:rPr>
              <w:t>o</w:t>
            </w:r>
            <w:r w:rsidRPr="00E121F0">
              <w:rPr>
                <w:rFonts w:eastAsia="Times New Roman" w:cs="Times New Roman"/>
                <w:spacing w:val="-1"/>
                <w:lang w:val="ro-RO"/>
              </w:rPr>
              <w:t>z</w:t>
            </w:r>
            <w:r w:rsidRPr="00E121F0">
              <w:rPr>
                <w:rFonts w:eastAsia="Times New Roman" w:cs="Times New Roman"/>
                <w:lang w:val="ro-RO"/>
              </w:rPr>
              <w:t>i</w:t>
            </w:r>
            <w:r w:rsidRPr="00E121F0">
              <w:rPr>
                <w:rFonts w:eastAsia="Times New Roman" w:cs="Times New Roman"/>
                <w:spacing w:val="-1"/>
                <w:lang w:val="ro-RO"/>
              </w:rPr>
              <w:t>u</w:t>
            </w:r>
            <w:r w:rsidRPr="00E121F0">
              <w:rPr>
                <w:rFonts w:eastAsia="Times New Roman" w:cs="Times New Roman"/>
                <w:spacing w:val="1"/>
                <w:lang w:val="ro-RO"/>
              </w:rPr>
              <w:t>n</w:t>
            </w:r>
            <w:r w:rsidRPr="00E121F0">
              <w:rPr>
                <w:rFonts w:eastAsia="Times New Roman" w:cs="Times New Roman"/>
                <w:lang w:val="ro-RO"/>
              </w:rPr>
              <w:t>e</w:t>
            </w:r>
          </w:p>
        </w:tc>
        <w:tc>
          <w:tcPr>
            <w:tcW w:w="732" w:type="pct"/>
            <w:tcBorders>
              <w:top w:val="single" w:sz="4" w:space="0" w:color="000000"/>
              <w:left w:val="single" w:sz="4" w:space="0" w:color="000000"/>
              <w:bottom w:val="single" w:sz="4" w:space="0" w:color="000000"/>
              <w:right w:val="single" w:sz="4" w:space="0" w:color="000000"/>
            </w:tcBorders>
          </w:tcPr>
          <w:p w14:paraId="3C01E55D"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0,</w:t>
            </w:r>
            <w:r w:rsidRPr="00E121F0">
              <w:rPr>
                <w:rFonts w:eastAsia="Times New Roman" w:cs="Times New Roman"/>
                <w:spacing w:val="-1"/>
                <w:lang w:val="ro-RO"/>
              </w:rPr>
              <w:t>0</w:t>
            </w:r>
            <w:r w:rsidRPr="00E121F0">
              <w:rPr>
                <w:rFonts w:eastAsia="Times New Roman" w:cs="Times New Roman"/>
                <w:spacing w:val="4"/>
                <w:lang w:val="ro-RO"/>
              </w:rPr>
              <w:t>5</w:t>
            </w:r>
            <w:r w:rsidRPr="00E121F0">
              <w:rPr>
                <w:rFonts w:eastAsia="Times New Roman" w:cs="Times New Roman"/>
                <w:spacing w:val="-4"/>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2FC8F42F"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0,</w:t>
            </w:r>
            <w:r w:rsidRPr="00E121F0">
              <w:rPr>
                <w:rFonts w:eastAsia="Times New Roman" w:cs="Times New Roman"/>
                <w:spacing w:val="-1"/>
                <w:lang w:val="ro-RO"/>
              </w:rPr>
              <w:t>15</w:t>
            </w:r>
          </w:p>
        </w:tc>
        <w:tc>
          <w:tcPr>
            <w:tcW w:w="805" w:type="pct"/>
            <w:tcBorders>
              <w:top w:val="single" w:sz="4" w:space="0" w:color="000000"/>
              <w:left w:val="single" w:sz="4" w:space="0" w:color="000000"/>
              <w:bottom w:val="single" w:sz="4" w:space="0" w:color="000000"/>
              <w:right w:val="single" w:sz="4" w:space="0" w:color="000000"/>
            </w:tcBorders>
          </w:tcPr>
          <w:p w14:paraId="4B4C68EB"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0,</w:t>
            </w:r>
            <w:r w:rsidRPr="00E121F0">
              <w:rPr>
                <w:rFonts w:eastAsia="Times New Roman" w:cs="Times New Roman"/>
                <w:spacing w:val="-1"/>
                <w:lang w:val="ro-RO"/>
              </w:rPr>
              <w:t>25</w:t>
            </w:r>
          </w:p>
        </w:tc>
        <w:tc>
          <w:tcPr>
            <w:tcW w:w="578" w:type="pct"/>
            <w:tcBorders>
              <w:top w:val="single" w:sz="4" w:space="0" w:color="000000"/>
              <w:left w:val="single" w:sz="4" w:space="0" w:color="000000"/>
              <w:bottom w:val="single" w:sz="4" w:space="0" w:color="000000"/>
              <w:right w:val="single" w:sz="8" w:space="0" w:color="000000"/>
            </w:tcBorders>
          </w:tcPr>
          <w:p w14:paraId="4D61E1E7"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0,</w:t>
            </w:r>
            <w:r w:rsidRPr="00E121F0">
              <w:rPr>
                <w:rFonts w:eastAsia="Times New Roman" w:cs="Times New Roman"/>
                <w:spacing w:val="-1"/>
                <w:lang w:val="ro-RO"/>
              </w:rPr>
              <w:t>63</w:t>
            </w:r>
          </w:p>
        </w:tc>
      </w:tr>
      <w:tr w:rsidR="0011222A" w:rsidRPr="00E121F0" w14:paraId="291EC3A9"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6A36F196" w14:textId="77777777" w:rsidR="0011222A" w:rsidRPr="00E121F0" w:rsidRDefault="0011222A" w:rsidP="00EF3267">
            <w:pPr>
              <w:spacing w:after="0" w:line="240" w:lineRule="auto"/>
              <w:ind w:left="142" w:right="225" w:firstLine="2131"/>
              <w:rPr>
                <w:rFonts w:eastAsia="Times New Roman" w:cs="Times New Roman"/>
                <w:lang w:val="ro-RO"/>
              </w:rPr>
            </w:pPr>
            <w:r w:rsidRPr="00E121F0">
              <w:rPr>
                <w:rFonts w:eastAsia="Times New Roman" w:cs="Times New Roman"/>
                <w:lang w:val="ro-RO"/>
              </w:rPr>
              <w:t>J</w:t>
            </w:r>
            <w:r w:rsidRPr="00E121F0">
              <w:rPr>
                <w:rFonts w:eastAsia="Times New Roman" w:cs="Times New Roman"/>
                <w:spacing w:val="1"/>
                <w:lang w:val="ro-RO"/>
              </w:rPr>
              <w:t>S</w:t>
            </w:r>
            <w:r w:rsidRPr="00E121F0">
              <w:rPr>
                <w:rFonts w:eastAsia="Times New Roman" w:cs="Times New Roman"/>
                <w:lang w:val="ro-RO"/>
              </w:rPr>
              <w:t>N</w:t>
            </w:r>
          </w:p>
        </w:tc>
        <w:tc>
          <w:tcPr>
            <w:tcW w:w="732" w:type="pct"/>
            <w:tcBorders>
              <w:top w:val="single" w:sz="4" w:space="0" w:color="000000"/>
              <w:left w:val="single" w:sz="4" w:space="0" w:color="000000"/>
              <w:bottom w:val="single" w:sz="4" w:space="0" w:color="000000"/>
              <w:right w:val="single" w:sz="4" w:space="0" w:color="000000"/>
            </w:tcBorders>
          </w:tcPr>
          <w:p w14:paraId="58DF012D"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0,</w:t>
            </w:r>
            <w:r w:rsidRPr="00E121F0">
              <w:rPr>
                <w:rFonts w:eastAsia="Times New Roman" w:cs="Times New Roman"/>
                <w:spacing w:val="-1"/>
                <w:lang w:val="ro-RO"/>
              </w:rPr>
              <w:t>03</w:t>
            </w:r>
          </w:p>
        </w:tc>
        <w:tc>
          <w:tcPr>
            <w:tcW w:w="732" w:type="pct"/>
            <w:tcBorders>
              <w:top w:val="single" w:sz="4" w:space="0" w:color="000000"/>
              <w:left w:val="single" w:sz="4" w:space="0" w:color="000000"/>
              <w:bottom w:val="single" w:sz="4" w:space="0" w:color="000000"/>
              <w:right w:val="single" w:sz="4" w:space="0" w:color="000000"/>
            </w:tcBorders>
          </w:tcPr>
          <w:p w14:paraId="7E3CF495"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0,</w:t>
            </w:r>
            <w:r w:rsidRPr="00E121F0">
              <w:rPr>
                <w:rFonts w:eastAsia="Times New Roman" w:cs="Times New Roman"/>
                <w:spacing w:val="-1"/>
                <w:lang w:val="ro-RO"/>
              </w:rPr>
              <w:t>11</w:t>
            </w:r>
          </w:p>
        </w:tc>
        <w:tc>
          <w:tcPr>
            <w:tcW w:w="805" w:type="pct"/>
            <w:tcBorders>
              <w:top w:val="single" w:sz="4" w:space="0" w:color="000000"/>
              <w:left w:val="single" w:sz="4" w:space="0" w:color="000000"/>
              <w:bottom w:val="single" w:sz="4" w:space="0" w:color="000000"/>
              <w:right w:val="single" w:sz="4" w:space="0" w:color="000000"/>
            </w:tcBorders>
          </w:tcPr>
          <w:p w14:paraId="03800526"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0,</w:t>
            </w:r>
            <w:r w:rsidRPr="00E121F0">
              <w:rPr>
                <w:rFonts w:eastAsia="Times New Roman" w:cs="Times New Roman"/>
                <w:spacing w:val="-1"/>
                <w:lang w:val="ro-RO"/>
              </w:rPr>
              <w:t>17</w:t>
            </w:r>
          </w:p>
        </w:tc>
        <w:tc>
          <w:tcPr>
            <w:tcW w:w="578" w:type="pct"/>
            <w:tcBorders>
              <w:top w:val="single" w:sz="4" w:space="0" w:color="000000"/>
              <w:left w:val="single" w:sz="4" w:space="0" w:color="000000"/>
              <w:bottom w:val="single" w:sz="4" w:space="0" w:color="000000"/>
              <w:right w:val="single" w:sz="8" w:space="0" w:color="000000"/>
            </w:tcBorders>
          </w:tcPr>
          <w:p w14:paraId="61523096"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0,</w:t>
            </w:r>
            <w:r w:rsidRPr="00E121F0">
              <w:rPr>
                <w:rFonts w:eastAsia="Times New Roman" w:cs="Times New Roman"/>
                <w:spacing w:val="-1"/>
                <w:lang w:val="ro-RO"/>
              </w:rPr>
              <w:t>51</w:t>
            </w:r>
          </w:p>
        </w:tc>
      </w:tr>
      <w:tr w:rsidR="0011222A" w:rsidRPr="00E121F0" w14:paraId="17C78329"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1C44E3B8" w14:textId="77777777" w:rsidR="0011222A" w:rsidRPr="00E121F0" w:rsidRDefault="0011222A" w:rsidP="00EF3267">
            <w:pPr>
              <w:spacing w:after="0" w:line="240" w:lineRule="auto"/>
              <w:ind w:left="142" w:right="225"/>
              <w:rPr>
                <w:rFonts w:eastAsia="Times New Roman" w:cs="Times New Roman"/>
                <w:lang w:val="ro-RO"/>
              </w:rPr>
            </w:pPr>
            <w:r w:rsidRPr="00E121F0">
              <w:rPr>
                <w:rFonts w:eastAsia="Times New Roman" w:cs="Times New Roman"/>
                <w:lang w:val="ro-RO"/>
              </w:rPr>
              <w:t>N</w:t>
            </w:r>
            <w:r w:rsidRPr="00E121F0">
              <w:rPr>
                <w:rFonts w:eastAsia="Times New Roman" w:cs="Times New Roman"/>
                <w:spacing w:val="1"/>
                <w:lang w:val="ro-RO"/>
              </w:rPr>
              <w:t>on</w:t>
            </w:r>
            <w:r w:rsidRPr="00E121F0">
              <w:rPr>
                <w:rFonts w:eastAsia="Times New Roman" w:cs="Times New Roman"/>
                <w:lang w:val="ro-RO"/>
              </w:rPr>
              <w:t>-</w:t>
            </w:r>
            <w:r w:rsidRPr="00E121F0">
              <w:rPr>
                <w:rFonts w:eastAsia="Times New Roman" w:cs="Times New Roman"/>
                <w:spacing w:val="1"/>
                <w:lang w:val="ro-RO"/>
              </w:rPr>
              <w:t>p</w:t>
            </w:r>
            <w:r w:rsidRPr="00E121F0">
              <w:rPr>
                <w:rFonts w:eastAsia="Times New Roman" w:cs="Times New Roman"/>
                <w:spacing w:val="-2"/>
                <w:lang w:val="ro-RO"/>
              </w:rPr>
              <w:t>r</w:t>
            </w:r>
            <w:r w:rsidRPr="00E121F0">
              <w:rPr>
                <w:rFonts w:eastAsia="Times New Roman" w:cs="Times New Roman"/>
                <w:spacing w:val="1"/>
                <w:lang w:val="ro-RO"/>
              </w:rPr>
              <w:t>o</w:t>
            </w:r>
            <w:r w:rsidRPr="00E121F0">
              <w:rPr>
                <w:rFonts w:eastAsia="Times New Roman" w:cs="Times New Roman"/>
                <w:spacing w:val="-1"/>
                <w:lang w:val="ro-RO"/>
              </w:rPr>
              <w:t>g</w:t>
            </w:r>
            <w:r w:rsidRPr="00E121F0">
              <w:rPr>
                <w:rFonts w:eastAsia="Times New Roman" w:cs="Times New Roman"/>
                <w:lang w:val="ro-RO"/>
              </w:rPr>
              <w:t>r</w:t>
            </w:r>
            <w:r w:rsidRPr="00E121F0">
              <w:rPr>
                <w:rFonts w:eastAsia="Times New Roman" w:cs="Times New Roman"/>
                <w:spacing w:val="-1"/>
                <w:lang w:val="ro-RO"/>
              </w:rPr>
              <w:t>e</w:t>
            </w:r>
            <w:r w:rsidRPr="00E121F0">
              <w:rPr>
                <w:rFonts w:eastAsia="Times New Roman" w:cs="Times New Roman"/>
                <w:lang w:val="ro-RO"/>
              </w:rPr>
              <w:t>sie r</w:t>
            </w:r>
            <w:r w:rsidRPr="00E121F0">
              <w:rPr>
                <w:rFonts w:eastAsia="Times New Roman" w:cs="Times New Roman"/>
                <w:spacing w:val="-1"/>
                <w:lang w:val="ro-RO"/>
              </w:rPr>
              <w:t>a</w:t>
            </w:r>
            <w:r w:rsidRPr="00E121F0">
              <w:rPr>
                <w:rFonts w:eastAsia="Times New Roman" w:cs="Times New Roman"/>
                <w:spacing w:val="1"/>
                <w:lang w:val="ro-RO"/>
              </w:rPr>
              <w:t>d</w:t>
            </w:r>
            <w:r w:rsidRPr="00E121F0">
              <w:rPr>
                <w:rFonts w:eastAsia="Times New Roman" w:cs="Times New Roman"/>
                <w:lang w:val="ro-RO"/>
              </w:rPr>
              <w:t>i</w:t>
            </w:r>
            <w:r w:rsidRPr="00E121F0">
              <w:rPr>
                <w:rFonts w:eastAsia="Times New Roman" w:cs="Times New Roman"/>
                <w:spacing w:val="1"/>
                <w:lang w:val="ro-RO"/>
              </w:rPr>
              <w:t>o</w:t>
            </w:r>
            <w:r w:rsidRPr="00E121F0">
              <w:rPr>
                <w:rFonts w:eastAsia="Times New Roman" w:cs="Times New Roman"/>
                <w:spacing w:val="-2"/>
                <w:lang w:val="ro-RO"/>
              </w:rPr>
              <w:t>l</w:t>
            </w:r>
            <w:r w:rsidRPr="00E121F0">
              <w:rPr>
                <w:rFonts w:eastAsia="Times New Roman" w:cs="Times New Roman"/>
                <w:spacing w:val="1"/>
                <w:lang w:val="ro-RO"/>
              </w:rPr>
              <w:t>o</w:t>
            </w:r>
            <w:r w:rsidRPr="00E121F0">
              <w:rPr>
                <w:rFonts w:eastAsia="Times New Roman" w:cs="Times New Roman"/>
                <w:spacing w:val="-1"/>
                <w:lang w:val="ro-RO"/>
              </w:rPr>
              <w:t>g</w:t>
            </w:r>
            <w:r w:rsidRPr="00E121F0">
              <w:rPr>
                <w:rFonts w:eastAsia="Times New Roman" w:cs="Times New Roman"/>
                <w:lang w:val="ro-RO"/>
              </w:rPr>
              <w:t>i</w:t>
            </w:r>
            <w:r w:rsidRPr="00E121F0">
              <w:rPr>
                <w:rFonts w:eastAsia="Times New Roman" w:cs="Times New Roman"/>
                <w:spacing w:val="-1"/>
                <w:lang w:val="ro-RO"/>
              </w:rPr>
              <w:t>c</w:t>
            </w:r>
            <w:r w:rsidRPr="00E121F0">
              <w:rPr>
                <w:rFonts w:eastAsia="Times New Roman" w:cs="Times New Roman"/>
                <w:lang w:val="ro-RO"/>
              </w:rPr>
              <w:t>ă 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3"/>
                <w:lang w:val="ro-RO"/>
              </w:rPr>
              <w:t>m</w:t>
            </w:r>
            <w:r w:rsidRPr="00E121F0">
              <w:rPr>
                <w:rFonts w:eastAsia="Times New Roman" w:cs="Times New Roman"/>
                <w:spacing w:val="1"/>
                <w:lang w:val="ro-RO"/>
              </w:rPr>
              <w:t>od</w:t>
            </w:r>
            <w:r w:rsidRPr="00E121F0">
              <w:rPr>
                <w:rFonts w:eastAsia="Times New Roman" w:cs="Times New Roman"/>
                <w:lang w:val="ro-RO"/>
              </w:rPr>
              <w:t>i</w:t>
            </w:r>
            <w:r w:rsidRPr="00E121F0">
              <w:rPr>
                <w:rFonts w:eastAsia="Times New Roman" w:cs="Times New Roman"/>
                <w:spacing w:val="-2"/>
                <w:lang w:val="ro-RO"/>
              </w:rPr>
              <w:t>f</w:t>
            </w:r>
            <w:r w:rsidRPr="00E121F0">
              <w:rPr>
                <w:rFonts w:eastAsia="Times New Roman" w:cs="Times New Roman"/>
                <w:lang w:val="ro-RO"/>
              </w:rPr>
              <w:t>i</w:t>
            </w:r>
            <w:r w:rsidRPr="00E121F0">
              <w:rPr>
                <w:rFonts w:eastAsia="Times New Roman" w:cs="Times New Roman"/>
                <w:spacing w:val="2"/>
                <w:lang w:val="ro-RO"/>
              </w:rPr>
              <w:t>c</w:t>
            </w:r>
            <w:r w:rsidRPr="00E121F0">
              <w:rPr>
                <w:rFonts w:eastAsia="Times New Roman" w:cs="Times New Roman"/>
                <w:spacing w:val="-1"/>
                <w:lang w:val="ro-RO"/>
              </w:rPr>
              <w:t>a</w:t>
            </w:r>
            <w:r w:rsidRPr="00E121F0">
              <w:rPr>
                <w:rFonts w:eastAsia="Times New Roman" w:cs="Times New Roman"/>
                <w:lang w:val="ro-RO"/>
              </w:rPr>
              <w:t>re 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m</w:t>
            </w:r>
            <w:r w:rsidRPr="00E121F0">
              <w:rPr>
                <w:rFonts w:eastAsia="Times New Roman" w:cs="Times New Roman"/>
                <w:spacing w:val="-2"/>
                <w:lang w:val="ro-RO"/>
              </w:rPr>
              <w:t>T</w:t>
            </w:r>
            <w:r w:rsidRPr="00E121F0">
              <w:rPr>
                <w:rFonts w:eastAsia="Times New Roman" w:cs="Times New Roman"/>
                <w:spacing w:val="1"/>
                <w:lang w:val="ro-RO"/>
              </w:rPr>
              <w:t>S</w:t>
            </w:r>
            <w:r w:rsidRPr="00E121F0">
              <w:rPr>
                <w:rFonts w:eastAsia="Times New Roman" w:cs="Times New Roman"/>
                <w:lang w:val="ro-RO"/>
              </w:rPr>
              <w:t>S</w:t>
            </w:r>
            <w:proofErr w:type="spellEnd"/>
            <w:r w:rsidRPr="00E121F0">
              <w:rPr>
                <w:rFonts w:eastAsia="Times New Roman" w:cs="Times New Roman"/>
                <w:spacing w:val="1"/>
                <w:lang w:val="ro-RO"/>
              </w:rPr>
              <w:t xml:space="preserve"> d</w:t>
            </w:r>
            <w:r w:rsidRPr="00E121F0">
              <w:rPr>
                <w:rFonts w:eastAsia="Times New Roman" w:cs="Times New Roman"/>
                <w:lang w:val="ro-RO"/>
              </w:rPr>
              <w:t xml:space="preserve">e la </w:t>
            </w:r>
            <w:r w:rsidRPr="00E121F0">
              <w:rPr>
                <w:rFonts w:eastAsia="Times New Roman" w:cs="Times New Roman"/>
                <w:spacing w:val="-3"/>
                <w:lang w:val="ro-RO"/>
              </w:rPr>
              <w:t>m</w:t>
            </w:r>
            <w:r w:rsidRPr="00E121F0">
              <w:rPr>
                <w:rFonts w:eastAsia="Times New Roman" w:cs="Times New Roman"/>
                <w:spacing w:val="4"/>
                <w:lang w:val="ro-RO"/>
              </w:rPr>
              <w:t>o</w:t>
            </w:r>
            <w:r w:rsidRPr="00E121F0">
              <w:rPr>
                <w:rFonts w:eastAsia="Times New Roman" w:cs="Times New Roman"/>
                <w:spacing w:val="-3"/>
                <w:lang w:val="ro-RO"/>
              </w:rPr>
              <w:t>m</w:t>
            </w:r>
            <w:r w:rsidRPr="00E121F0">
              <w:rPr>
                <w:rFonts w:eastAsia="Times New Roman" w:cs="Times New Roman"/>
                <w:spacing w:val="-1"/>
                <w:lang w:val="ro-RO"/>
              </w:rPr>
              <w:t>e</w:t>
            </w:r>
            <w:r w:rsidRPr="00E121F0">
              <w:rPr>
                <w:rFonts w:eastAsia="Times New Roman" w:cs="Times New Roman"/>
                <w:spacing w:val="1"/>
                <w:lang w:val="ro-RO"/>
              </w:rPr>
              <w:t>n</w:t>
            </w:r>
            <w:r w:rsidRPr="00E121F0">
              <w:rPr>
                <w:rFonts w:eastAsia="Times New Roman" w:cs="Times New Roman"/>
                <w:lang w:val="ro-RO"/>
              </w:rPr>
              <w:t>t</w:t>
            </w:r>
            <w:r w:rsidRPr="00E121F0">
              <w:rPr>
                <w:rFonts w:eastAsia="Times New Roman" w:cs="Times New Roman"/>
                <w:spacing w:val="1"/>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i</w:t>
            </w:r>
            <w:r w:rsidRPr="00E121F0">
              <w:rPr>
                <w:rFonts w:eastAsia="Times New Roman" w:cs="Times New Roman"/>
                <w:spacing w:val="1"/>
                <w:lang w:val="ro-RO"/>
              </w:rPr>
              <w:t>n</w:t>
            </w:r>
            <w:r w:rsidRPr="00E121F0">
              <w:rPr>
                <w:rFonts w:eastAsia="Times New Roman" w:cs="Times New Roman"/>
                <w:lang w:val="ro-RO"/>
              </w:rPr>
              <w:t>iți</w:t>
            </w:r>
            <w:r w:rsidRPr="00E121F0">
              <w:rPr>
                <w:rFonts w:eastAsia="Times New Roman" w:cs="Times New Roman"/>
                <w:spacing w:val="-1"/>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0</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19E0BB99"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22</w:t>
            </w:r>
            <w:r w:rsidRPr="00E121F0">
              <w:rPr>
                <w:rFonts w:eastAsia="Times New Roman" w:cs="Times New Roman"/>
                <w:lang w:val="ro-RO"/>
              </w:rPr>
              <w:t>6</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8</w:t>
            </w:r>
            <w:r w:rsidRPr="00E121F0">
              <w:rPr>
                <w:rFonts w:eastAsia="Times New Roman" w:cs="Times New Roman"/>
                <w:spacing w:val="1"/>
                <w:lang w:val="ro-RO"/>
              </w:rPr>
              <w:t>3</w:t>
            </w:r>
            <w:r w:rsidRPr="00E121F0">
              <w:rPr>
                <w:rFonts w:eastAsia="Times New Roman" w:cs="Times New Roman"/>
                <w:spacing w:val="-2"/>
                <w:lang w:val="ro-RO"/>
              </w:rPr>
              <w:t>)</w:t>
            </w:r>
            <w:r w:rsidRPr="00C14705">
              <w:rPr>
                <w:rFonts w:cs="Times New Roman"/>
                <w:b/>
                <w:position w:val="8"/>
                <w:sz w:val="14"/>
              </w:rPr>
              <w:t>‡</w:t>
            </w:r>
          </w:p>
        </w:tc>
        <w:tc>
          <w:tcPr>
            <w:tcW w:w="732" w:type="pct"/>
            <w:tcBorders>
              <w:top w:val="single" w:sz="4" w:space="0" w:color="000000"/>
              <w:left w:val="single" w:sz="4" w:space="0" w:color="000000"/>
              <w:bottom w:val="single" w:sz="4" w:space="0" w:color="000000"/>
              <w:right w:val="single" w:sz="4" w:space="0" w:color="000000"/>
            </w:tcBorders>
          </w:tcPr>
          <w:p w14:paraId="5D89A76F"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22</w:t>
            </w:r>
            <w:r w:rsidRPr="00E121F0">
              <w:rPr>
                <w:rFonts w:eastAsia="Times New Roman" w:cs="Times New Roman"/>
                <w:lang w:val="ro-RO"/>
              </w:rPr>
              <w:t>6</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8</w:t>
            </w:r>
            <w:r w:rsidRPr="00E121F0">
              <w:rPr>
                <w:rFonts w:eastAsia="Times New Roman" w:cs="Times New Roman"/>
                <w:spacing w:val="1"/>
                <w:lang w:val="ro-RO"/>
              </w:rPr>
              <w:t>2</w:t>
            </w:r>
            <w:r w:rsidRPr="00E121F0">
              <w:rPr>
                <w:rFonts w:eastAsia="Times New Roman" w:cs="Times New Roman"/>
                <w:spacing w:val="-2"/>
                <w:lang w:val="ro-RO"/>
              </w:rPr>
              <w:t>)</w:t>
            </w:r>
            <w:r w:rsidRPr="00C14705">
              <w:rPr>
                <w:rFonts w:cs="Times New Roman"/>
                <w:b/>
                <w:position w:val="8"/>
                <w:sz w:val="14"/>
              </w:rPr>
              <w:t>‡</w:t>
            </w:r>
          </w:p>
        </w:tc>
        <w:tc>
          <w:tcPr>
            <w:tcW w:w="805" w:type="pct"/>
            <w:tcBorders>
              <w:top w:val="single" w:sz="4" w:space="0" w:color="000000"/>
              <w:left w:val="single" w:sz="4" w:space="0" w:color="000000"/>
              <w:bottom w:val="single" w:sz="4" w:space="0" w:color="000000"/>
              <w:right w:val="single" w:sz="4" w:space="0" w:color="000000"/>
            </w:tcBorders>
          </w:tcPr>
          <w:p w14:paraId="04E938C6"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21</w:t>
            </w:r>
            <w:r w:rsidRPr="00E121F0">
              <w:rPr>
                <w:rFonts w:eastAsia="Times New Roman" w:cs="Times New Roman"/>
                <w:lang w:val="ro-RO"/>
              </w:rPr>
              <w:t>1</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7</w:t>
            </w:r>
            <w:r w:rsidRPr="00E121F0">
              <w:rPr>
                <w:rFonts w:eastAsia="Times New Roman" w:cs="Times New Roman"/>
                <w:spacing w:val="1"/>
                <w:lang w:val="ro-RO"/>
              </w:rPr>
              <w:t>9)</w:t>
            </w:r>
          </w:p>
        </w:tc>
        <w:tc>
          <w:tcPr>
            <w:tcW w:w="578" w:type="pct"/>
            <w:tcBorders>
              <w:top w:val="single" w:sz="4" w:space="0" w:color="000000"/>
              <w:left w:val="single" w:sz="4" w:space="0" w:color="000000"/>
              <w:bottom w:val="single" w:sz="4" w:space="0" w:color="000000"/>
              <w:right w:val="single" w:sz="8" w:space="0" w:color="000000"/>
            </w:tcBorders>
          </w:tcPr>
          <w:p w14:paraId="0233C98B"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19</w:t>
            </w:r>
            <w:r w:rsidRPr="00E121F0">
              <w:rPr>
                <w:rFonts w:eastAsia="Times New Roman" w:cs="Times New Roman"/>
                <w:lang w:val="ro-RO"/>
              </w:rPr>
              <w:t>4</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7</w:t>
            </w:r>
            <w:r w:rsidRPr="00E121F0">
              <w:rPr>
                <w:rFonts w:eastAsia="Times New Roman" w:cs="Times New Roman"/>
                <w:spacing w:val="1"/>
                <w:lang w:val="ro-RO"/>
              </w:rPr>
              <w:t>3)</w:t>
            </w:r>
          </w:p>
        </w:tc>
      </w:tr>
      <w:tr w:rsidR="0011222A" w:rsidRPr="00E121F0" w14:paraId="7154F8B3" w14:textId="77777777" w:rsidTr="00EF3267">
        <w:trPr>
          <w:cantSplit/>
        </w:trPr>
        <w:tc>
          <w:tcPr>
            <w:tcW w:w="5000" w:type="pct"/>
            <w:gridSpan w:val="5"/>
            <w:tcBorders>
              <w:top w:val="single" w:sz="4" w:space="0" w:color="000000"/>
              <w:left w:val="single" w:sz="4" w:space="0" w:color="000000"/>
              <w:bottom w:val="single" w:sz="4" w:space="0" w:color="000000"/>
              <w:right w:val="single" w:sz="8" w:space="0" w:color="000000"/>
            </w:tcBorders>
          </w:tcPr>
          <w:p w14:paraId="5BFF6F12" w14:textId="77777777" w:rsidR="0011222A" w:rsidRPr="00E121F0" w:rsidRDefault="0011222A" w:rsidP="00EF3267">
            <w:pPr>
              <w:spacing w:after="0" w:line="240" w:lineRule="auto"/>
              <w:ind w:left="133" w:right="68"/>
              <w:rPr>
                <w:rFonts w:eastAsia="Times New Roman" w:cs="Times New Roman"/>
                <w:lang w:val="ro-RO"/>
              </w:rPr>
            </w:pPr>
            <w:r w:rsidRPr="00C14705">
              <w:rPr>
                <w:rFonts w:eastAsia="Times New Roman" w:cs="Times New Roman"/>
                <w:b/>
                <w:bCs/>
                <w:lang w:val="ro-RO"/>
              </w:rPr>
              <w:t>Ob</w:t>
            </w:r>
            <w:r w:rsidRPr="00E121F0">
              <w:rPr>
                <w:rFonts w:eastAsia="Times New Roman" w:cs="Times New Roman"/>
                <w:b/>
                <w:bCs/>
                <w:lang w:val="ro-RO"/>
              </w:rPr>
              <w:t>i</w:t>
            </w:r>
            <w:r w:rsidRPr="00C14705">
              <w:rPr>
                <w:rFonts w:eastAsia="Times New Roman" w:cs="Times New Roman"/>
                <w:b/>
                <w:bCs/>
                <w:lang w:val="ro-RO"/>
              </w:rPr>
              <w:t>ec</w:t>
            </w:r>
            <w:r w:rsidRPr="00E121F0">
              <w:rPr>
                <w:rFonts w:eastAsia="Times New Roman" w:cs="Times New Roman"/>
                <w:b/>
                <w:bCs/>
                <w:lang w:val="ro-RO"/>
              </w:rPr>
              <w:t>t</w:t>
            </w:r>
            <w:r w:rsidRPr="00C14705">
              <w:rPr>
                <w:rFonts w:eastAsia="Times New Roman" w:cs="Times New Roman"/>
                <w:b/>
                <w:bCs/>
                <w:lang w:val="ro-RO"/>
              </w:rPr>
              <w:t>iv</w:t>
            </w:r>
            <w:r w:rsidRPr="00E121F0">
              <w:rPr>
                <w:rFonts w:eastAsia="Times New Roman" w:cs="Times New Roman"/>
                <w:b/>
                <w:bCs/>
                <w:lang w:val="ro-RO"/>
              </w:rPr>
              <w:t xml:space="preserve">e </w:t>
            </w:r>
            <w:r w:rsidRPr="00E121F0">
              <w:rPr>
                <w:rFonts w:eastAsia="Times New Roman" w:cs="Times New Roman"/>
                <w:b/>
                <w:bCs/>
                <w:spacing w:val="-1"/>
                <w:lang w:val="ro-RO"/>
              </w:rPr>
              <w:t>e</w:t>
            </w:r>
            <w:r w:rsidRPr="00E121F0">
              <w:rPr>
                <w:rFonts w:eastAsia="Times New Roman" w:cs="Times New Roman"/>
                <w:b/>
                <w:bCs/>
                <w:spacing w:val="4"/>
                <w:lang w:val="ro-RO"/>
              </w:rPr>
              <w:t>x</w:t>
            </w:r>
            <w:r w:rsidRPr="00E121F0">
              <w:rPr>
                <w:rFonts w:eastAsia="Times New Roman" w:cs="Times New Roman"/>
                <w:b/>
                <w:bCs/>
                <w:spacing w:val="-2"/>
                <w:lang w:val="ro-RO"/>
              </w:rPr>
              <w:t>p</w:t>
            </w:r>
            <w:r w:rsidRPr="00E121F0">
              <w:rPr>
                <w:rFonts w:eastAsia="Times New Roman" w:cs="Times New Roman"/>
                <w:b/>
                <w:bCs/>
                <w:lang w:val="ro-RO"/>
              </w:rPr>
              <w:t>l</w:t>
            </w:r>
            <w:r w:rsidRPr="00E121F0">
              <w:rPr>
                <w:rFonts w:eastAsia="Times New Roman" w:cs="Times New Roman"/>
                <w:b/>
                <w:bCs/>
                <w:spacing w:val="-1"/>
                <w:lang w:val="ro-RO"/>
              </w:rPr>
              <w:t>ora</w:t>
            </w:r>
            <w:r w:rsidRPr="00E121F0">
              <w:rPr>
                <w:rFonts w:eastAsia="Times New Roman" w:cs="Times New Roman"/>
                <w:b/>
                <w:bCs/>
                <w:spacing w:val="2"/>
                <w:lang w:val="ro-RO"/>
              </w:rPr>
              <w:t>t</w:t>
            </w:r>
            <w:r w:rsidRPr="00E121F0">
              <w:rPr>
                <w:rFonts w:eastAsia="Times New Roman" w:cs="Times New Roman"/>
                <w:b/>
                <w:bCs/>
                <w:spacing w:val="-1"/>
                <w:lang w:val="ro-RO"/>
              </w:rPr>
              <w:t>or</w:t>
            </w:r>
            <w:r w:rsidRPr="00E121F0">
              <w:rPr>
                <w:rFonts w:eastAsia="Times New Roman" w:cs="Times New Roman"/>
                <w:b/>
                <w:bCs/>
                <w:lang w:val="ro-RO"/>
              </w:rPr>
              <w:t>ii</w:t>
            </w:r>
          </w:p>
        </w:tc>
      </w:tr>
      <w:tr w:rsidR="0011222A" w:rsidRPr="00E121F0" w14:paraId="0D665CEE"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63D5F232" w14:textId="77777777" w:rsidR="0011222A" w:rsidRPr="00E121F0" w:rsidRDefault="0011222A" w:rsidP="00EF3267">
            <w:pPr>
              <w:spacing w:after="0" w:line="240" w:lineRule="auto"/>
              <w:ind w:left="142" w:right="225"/>
              <w:rPr>
                <w:rFonts w:eastAsia="Times New Roman" w:cs="Times New Roman"/>
                <w:lang w:val="ro-RO"/>
              </w:rPr>
            </w:pPr>
            <w:r w:rsidRPr="00E121F0">
              <w:rPr>
                <w:rFonts w:eastAsia="Times New Roman" w:cs="Times New Roman"/>
                <w:spacing w:val="1"/>
                <w:lang w:val="ro-RO"/>
              </w:rPr>
              <w:t>S</w:t>
            </w:r>
            <w:r w:rsidRPr="00E121F0">
              <w:rPr>
                <w:rFonts w:eastAsia="Times New Roman" w:cs="Times New Roman"/>
                <w:spacing w:val="-1"/>
                <w:lang w:val="ro-RO"/>
              </w:rPr>
              <w:t>ă</w:t>
            </w:r>
            <w:r w:rsidRPr="00E121F0">
              <w:rPr>
                <w:rFonts w:eastAsia="Times New Roman" w:cs="Times New Roman"/>
                <w:spacing w:val="1"/>
                <w:lang w:val="ro-RO"/>
              </w:rPr>
              <w:t>p</w:t>
            </w:r>
            <w:r w:rsidRPr="00E121F0">
              <w:rPr>
                <w:rFonts w:eastAsia="Times New Roman" w:cs="Times New Roman"/>
                <w:lang w:val="ro-RO"/>
              </w:rPr>
              <w:t>t</w:t>
            </w:r>
            <w:r w:rsidRPr="00E121F0">
              <w:rPr>
                <w:rFonts w:eastAsia="Times New Roman" w:cs="Times New Roman"/>
                <w:spacing w:val="-1"/>
                <w:lang w:val="ro-RO"/>
              </w:rPr>
              <w:t>ă</w:t>
            </w:r>
            <w:r w:rsidRPr="00E121F0">
              <w:rPr>
                <w:rFonts w:eastAsia="Times New Roman" w:cs="Times New Roman"/>
                <w:spacing w:val="-3"/>
                <w:lang w:val="ro-RO"/>
              </w:rPr>
              <w:t>m</w:t>
            </w:r>
            <w:r w:rsidRPr="00E121F0">
              <w:rPr>
                <w:rFonts w:eastAsia="Times New Roman" w:cs="Times New Roman"/>
                <w:spacing w:val="-1"/>
                <w:lang w:val="ro-RO"/>
              </w:rPr>
              <w:t>â</w:t>
            </w:r>
            <w:r w:rsidRPr="00E121F0">
              <w:rPr>
                <w:rFonts w:eastAsia="Times New Roman" w:cs="Times New Roman"/>
                <w:spacing w:val="1"/>
                <w:lang w:val="ro-RO"/>
              </w:rPr>
              <w:t>n</w:t>
            </w:r>
            <w:r w:rsidRPr="00E121F0">
              <w:rPr>
                <w:rFonts w:eastAsia="Times New Roman" w:cs="Times New Roman"/>
                <w:lang w:val="ro-RO"/>
              </w:rPr>
              <w:t>a </w:t>
            </w:r>
            <w:r w:rsidRPr="00E121F0">
              <w:rPr>
                <w:rFonts w:eastAsia="Times New Roman" w:cs="Times New Roman"/>
                <w:spacing w:val="1"/>
                <w:lang w:val="ro-RO"/>
              </w:rPr>
              <w:t>24</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R</w:t>
            </w:r>
            <w:r w:rsidRPr="00E121F0">
              <w:rPr>
                <w:rFonts w:eastAsia="Times New Roman" w:cs="Times New Roman"/>
                <w:spacing w:val="-1"/>
                <w:lang w:val="ro-RO"/>
              </w:rPr>
              <w:t>e</w:t>
            </w:r>
            <w:r w:rsidRPr="00E121F0">
              <w:rPr>
                <w:rFonts w:eastAsia="Times New Roman" w:cs="Times New Roman"/>
                <w:spacing w:val="-3"/>
                <w:lang w:val="ro-RO"/>
              </w:rPr>
              <w:t>m</w:t>
            </w:r>
            <w:r w:rsidRPr="00E121F0">
              <w:rPr>
                <w:rFonts w:eastAsia="Times New Roman" w:cs="Times New Roman"/>
                <w:lang w:val="ro-RO"/>
              </w:rPr>
              <w:t>isi</w:t>
            </w:r>
            <w:r w:rsidRPr="00E121F0">
              <w:rPr>
                <w:rFonts w:eastAsia="Times New Roman" w:cs="Times New Roman"/>
                <w:spacing w:val="1"/>
                <w:lang w:val="ro-RO"/>
              </w:rPr>
              <w:t>un</w:t>
            </w:r>
            <w:r w:rsidRPr="00E121F0">
              <w:rPr>
                <w:rFonts w:eastAsia="Times New Roman" w:cs="Times New Roman"/>
                <w:lang w:val="ro-RO"/>
              </w:rPr>
              <w:t xml:space="preserve">e </w:t>
            </w:r>
            <w:r w:rsidRPr="00E121F0">
              <w:rPr>
                <w:rFonts w:eastAsia="Times New Roman" w:cs="Times New Roman"/>
                <w:spacing w:val="-1"/>
                <w:lang w:val="ro-RO"/>
              </w:rPr>
              <w:t>c</w:t>
            </w:r>
            <w:r w:rsidRPr="00E121F0">
              <w:rPr>
                <w:rFonts w:eastAsia="Times New Roman" w:cs="Times New Roman"/>
                <w:spacing w:val="1"/>
                <w:lang w:val="ro-RO"/>
              </w:rPr>
              <w:t>on</w:t>
            </w:r>
            <w:r w:rsidRPr="00E121F0">
              <w:rPr>
                <w:rFonts w:eastAsia="Times New Roman" w:cs="Times New Roman"/>
                <w:spacing w:val="-2"/>
                <w:lang w:val="ro-RO"/>
              </w:rPr>
              <w:t>f</w:t>
            </w:r>
            <w:r w:rsidRPr="00E121F0">
              <w:rPr>
                <w:rFonts w:eastAsia="Times New Roman" w:cs="Times New Roman"/>
                <w:spacing w:val="1"/>
                <w:lang w:val="ro-RO"/>
              </w:rPr>
              <w:t>o</w:t>
            </w:r>
            <w:r w:rsidRPr="00E121F0">
              <w:rPr>
                <w:rFonts w:eastAsia="Times New Roman" w:cs="Times New Roman"/>
                <w:lang w:val="ro-RO"/>
              </w:rPr>
              <w:t>rm</w:t>
            </w:r>
            <w:r w:rsidRPr="00E121F0">
              <w:rPr>
                <w:rFonts w:eastAsia="Times New Roman" w:cs="Times New Roman"/>
                <w:spacing w:val="-1"/>
                <w:lang w:val="ro-RO"/>
              </w:rPr>
              <w:t xml:space="preserve"> c</w:t>
            </w:r>
            <w:r w:rsidRPr="00E121F0">
              <w:rPr>
                <w:rFonts w:eastAsia="Times New Roman" w:cs="Times New Roman"/>
                <w:lang w:val="ro-RO"/>
              </w:rPr>
              <w:t>rit</w:t>
            </w:r>
            <w:r w:rsidRPr="00E121F0">
              <w:rPr>
                <w:rFonts w:eastAsia="Times New Roman" w:cs="Times New Roman"/>
                <w:spacing w:val="-1"/>
                <w:lang w:val="ro-RO"/>
              </w:rPr>
              <w:t>e</w:t>
            </w:r>
            <w:r w:rsidRPr="00E121F0">
              <w:rPr>
                <w:rFonts w:eastAsia="Times New Roman" w:cs="Times New Roman"/>
                <w:lang w:val="ro-RO"/>
              </w:rPr>
              <w:t>riil</w:t>
            </w:r>
            <w:r w:rsidRPr="00E121F0">
              <w:rPr>
                <w:rFonts w:eastAsia="Times New Roman" w:cs="Times New Roman"/>
                <w:spacing w:val="1"/>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3"/>
                <w:lang w:val="ro-RO"/>
              </w:rPr>
              <w:t>A</w:t>
            </w:r>
            <w:r w:rsidRPr="00E121F0">
              <w:rPr>
                <w:rFonts w:eastAsia="Times New Roman" w:cs="Times New Roman"/>
                <w:lang w:val="ro-RO"/>
              </w:rPr>
              <w:t>CR/EUL</w:t>
            </w:r>
            <w:r w:rsidRPr="00E121F0">
              <w:rPr>
                <w:rFonts w:eastAsia="Times New Roman" w:cs="Times New Roman"/>
                <w:spacing w:val="-3"/>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1"/>
                <w:lang w:val="ro-RO"/>
              </w:rPr>
              <w:t>oo</w:t>
            </w:r>
            <w:r w:rsidRPr="00E121F0">
              <w:rPr>
                <w:rFonts w:eastAsia="Times New Roman" w:cs="Times New Roman"/>
                <w:lang w:val="ro-RO"/>
              </w:rPr>
              <w:t>l</w:t>
            </w:r>
            <w:r w:rsidRPr="00E121F0">
              <w:rPr>
                <w:rFonts w:eastAsia="Times New Roman" w:cs="Times New Roman"/>
                <w:spacing w:val="-1"/>
                <w:lang w:val="ro-RO"/>
              </w:rPr>
              <w:t>ea</w:t>
            </w:r>
            <w:r w:rsidRPr="00E121F0">
              <w:rPr>
                <w:rFonts w:eastAsia="Times New Roman" w:cs="Times New Roman"/>
                <w:spacing w:val="1"/>
                <w:lang w:val="ro-RO"/>
              </w:rPr>
              <w:t>n</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21B95C15"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4</w:t>
            </w:r>
            <w:r w:rsidRPr="00E121F0">
              <w:rPr>
                <w:rFonts w:eastAsia="Times New Roman" w:cs="Times New Roman"/>
                <w:lang w:val="ro-RO"/>
              </w:rPr>
              <w:t>7</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8</w:t>
            </w:r>
            <w:r w:rsidRPr="00E121F0">
              <w:rPr>
                <w:rFonts w:eastAsia="Times New Roman" w:cs="Times New Roman"/>
                <w:spacing w:val="1"/>
                <w:lang w:val="ro-RO"/>
              </w:rPr>
              <w:t>,4</w:t>
            </w:r>
            <w:r w:rsidRPr="00E121F0">
              <w:rPr>
                <w:rFonts w:eastAsia="Times New Roman" w:cs="Times New Roman"/>
                <w:lang w:val="ro-RO"/>
              </w:rPr>
              <w:t>)</w:t>
            </w:r>
            <w:r w:rsidRPr="00C14705">
              <w:rPr>
                <w:rFonts w:cs="Times New Roman"/>
                <w:b/>
                <w:position w:val="8"/>
                <w:sz w:val="14"/>
              </w:rPr>
              <w:t>‡</w:t>
            </w:r>
          </w:p>
        </w:tc>
        <w:tc>
          <w:tcPr>
            <w:tcW w:w="732" w:type="pct"/>
            <w:tcBorders>
              <w:top w:val="single" w:sz="4" w:space="0" w:color="000000"/>
              <w:left w:val="single" w:sz="4" w:space="0" w:color="000000"/>
              <w:bottom w:val="single" w:sz="4" w:space="0" w:color="000000"/>
              <w:right w:val="single" w:sz="4" w:space="0" w:color="000000"/>
            </w:tcBorders>
          </w:tcPr>
          <w:p w14:paraId="5F0E4507"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3</w:t>
            </w:r>
            <w:r w:rsidRPr="00E121F0">
              <w:rPr>
                <w:rFonts w:eastAsia="Times New Roman" w:cs="Times New Roman"/>
                <w:lang w:val="ro-RO"/>
              </w:rPr>
              <w:t>8</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4</w:t>
            </w:r>
            <w:r w:rsidRPr="00E121F0">
              <w:rPr>
                <w:rFonts w:eastAsia="Times New Roman" w:cs="Times New Roman"/>
                <w:spacing w:val="1"/>
                <w:lang w:val="ro-RO"/>
              </w:rPr>
              <w:t>,2)</w:t>
            </w:r>
          </w:p>
        </w:tc>
        <w:tc>
          <w:tcPr>
            <w:tcW w:w="805" w:type="pct"/>
            <w:tcBorders>
              <w:top w:val="single" w:sz="4" w:space="0" w:color="000000"/>
              <w:left w:val="single" w:sz="4" w:space="0" w:color="000000"/>
              <w:bottom w:val="single" w:sz="4" w:space="0" w:color="000000"/>
              <w:right w:val="single" w:sz="4" w:space="0" w:color="000000"/>
            </w:tcBorders>
          </w:tcPr>
          <w:p w14:paraId="417B0E9C"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4</w:t>
            </w:r>
            <w:r w:rsidRPr="00E121F0">
              <w:rPr>
                <w:rFonts w:eastAsia="Times New Roman" w:cs="Times New Roman"/>
                <w:lang w:val="ro-RO"/>
              </w:rPr>
              <w:t>3</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6</w:t>
            </w:r>
            <w:r w:rsidRPr="00E121F0">
              <w:rPr>
                <w:rFonts w:eastAsia="Times New Roman" w:cs="Times New Roman"/>
                <w:spacing w:val="1"/>
                <w:lang w:val="ro-RO"/>
              </w:rPr>
              <w:t>,7</w:t>
            </w:r>
            <w:r w:rsidRPr="00E121F0">
              <w:rPr>
                <w:rFonts w:eastAsia="Times New Roman" w:cs="Times New Roman"/>
                <w:lang w:val="ro-RO"/>
              </w:rPr>
              <w:t>)</w:t>
            </w:r>
            <w:r w:rsidRPr="00C14705">
              <w:rPr>
                <w:rFonts w:cs="Times New Roman"/>
                <w:b/>
                <w:position w:val="8"/>
                <w:sz w:val="14"/>
              </w:rPr>
              <w:t>‡</w:t>
            </w:r>
          </w:p>
        </w:tc>
        <w:tc>
          <w:tcPr>
            <w:tcW w:w="578" w:type="pct"/>
            <w:tcBorders>
              <w:top w:val="single" w:sz="4" w:space="0" w:color="000000"/>
              <w:left w:val="single" w:sz="4" w:space="0" w:color="000000"/>
              <w:bottom w:val="single" w:sz="4" w:space="0" w:color="000000"/>
              <w:right w:val="single" w:sz="8" w:space="0" w:color="000000"/>
            </w:tcBorders>
          </w:tcPr>
          <w:p w14:paraId="28EC542F"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2</w:t>
            </w:r>
            <w:r w:rsidRPr="00E121F0">
              <w:rPr>
                <w:rFonts w:eastAsia="Times New Roman" w:cs="Times New Roman"/>
                <w:lang w:val="ro-RO"/>
              </w:rPr>
              <w:t>5</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0</w:t>
            </w:r>
            <w:r w:rsidRPr="00E121F0">
              <w:rPr>
                <w:rFonts w:eastAsia="Times New Roman" w:cs="Times New Roman"/>
                <w:spacing w:val="1"/>
                <w:lang w:val="ro-RO"/>
              </w:rPr>
              <w:t>,0)</w:t>
            </w:r>
          </w:p>
        </w:tc>
      </w:tr>
      <w:tr w:rsidR="0011222A" w:rsidRPr="00E121F0" w14:paraId="3CAE2E41"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2B07BF60" w14:textId="77777777" w:rsidR="0011222A" w:rsidRPr="00E121F0" w:rsidRDefault="0011222A" w:rsidP="00EF3267">
            <w:pPr>
              <w:spacing w:after="0" w:line="240" w:lineRule="auto"/>
              <w:ind w:left="288" w:right="225" w:firstLine="1560"/>
              <w:rPr>
                <w:rFonts w:eastAsia="Times New Roman" w:cs="Times New Roman"/>
                <w:lang w:val="ro-RO"/>
              </w:rPr>
            </w:pPr>
            <w:r w:rsidRPr="00E121F0">
              <w:rPr>
                <w:rFonts w:eastAsia="Times New Roman" w:cs="Times New Roman"/>
                <w:lang w:val="ro-RO"/>
              </w:rPr>
              <w:t>R</w:t>
            </w:r>
            <w:r w:rsidRPr="00E121F0">
              <w:rPr>
                <w:rFonts w:eastAsia="Times New Roman" w:cs="Times New Roman"/>
                <w:spacing w:val="2"/>
                <w:lang w:val="ro-RO"/>
              </w:rPr>
              <w:t>e</w:t>
            </w:r>
            <w:r w:rsidRPr="00E121F0">
              <w:rPr>
                <w:rFonts w:eastAsia="Times New Roman" w:cs="Times New Roman"/>
                <w:spacing w:val="-3"/>
                <w:lang w:val="ro-RO"/>
              </w:rPr>
              <w:t>m</w:t>
            </w:r>
            <w:r w:rsidRPr="00E121F0">
              <w:rPr>
                <w:rFonts w:eastAsia="Times New Roman" w:cs="Times New Roman"/>
                <w:lang w:val="ro-RO"/>
              </w:rPr>
              <w:t>isi</w:t>
            </w:r>
            <w:r w:rsidRPr="00E121F0">
              <w:rPr>
                <w:rFonts w:eastAsia="Times New Roman" w:cs="Times New Roman"/>
                <w:spacing w:val="1"/>
                <w:lang w:val="ro-RO"/>
              </w:rPr>
              <w:t>un</w:t>
            </w:r>
            <w:r w:rsidRPr="00E121F0">
              <w:rPr>
                <w:rFonts w:eastAsia="Times New Roman" w:cs="Times New Roman"/>
                <w:lang w:val="ro-RO"/>
              </w:rPr>
              <w:t xml:space="preserve">e </w:t>
            </w:r>
            <w:r w:rsidRPr="00E121F0">
              <w:rPr>
                <w:rFonts w:eastAsia="Times New Roman" w:cs="Times New Roman"/>
                <w:spacing w:val="-1"/>
                <w:lang w:val="ro-RO"/>
              </w:rPr>
              <w:t>c</w:t>
            </w:r>
            <w:r w:rsidRPr="00E121F0">
              <w:rPr>
                <w:rFonts w:eastAsia="Times New Roman" w:cs="Times New Roman"/>
                <w:spacing w:val="1"/>
                <w:lang w:val="ro-RO"/>
              </w:rPr>
              <w:t>on</w:t>
            </w:r>
            <w:r w:rsidRPr="00E121F0">
              <w:rPr>
                <w:rFonts w:eastAsia="Times New Roman" w:cs="Times New Roman"/>
                <w:spacing w:val="-2"/>
                <w:lang w:val="ro-RO"/>
              </w:rPr>
              <w:t>f</w:t>
            </w:r>
            <w:r w:rsidRPr="00E121F0">
              <w:rPr>
                <w:rFonts w:eastAsia="Times New Roman" w:cs="Times New Roman"/>
                <w:spacing w:val="1"/>
                <w:lang w:val="ro-RO"/>
              </w:rPr>
              <w:t>o</w:t>
            </w:r>
            <w:r w:rsidRPr="00E121F0">
              <w:rPr>
                <w:rFonts w:eastAsia="Times New Roman" w:cs="Times New Roman"/>
                <w:lang w:val="ro-RO"/>
              </w:rPr>
              <w:t>rm</w:t>
            </w:r>
            <w:r w:rsidRPr="00E121F0">
              <w:rPr>
                <w:rFonts w:eastAsia="Times New Roman" w:cs="Times New Roman"/>
                <w:spacing w:val="-3"/>
                <w:lang w:val="ro-RO"/>
              </w:rPr>
              <w:t xml:space="preserve"> </w:t>
            </w:r>
            <w:r w:rsidRPr="00E121F0">
              <w:rPr>
                <w:rFonts w:eastAsia="Times New Roman" w:cs="Times New Roman"/>
                <w:spacing w:val="-1"/>
                <w:lang w:val="ro-RO"/>
              </w:rPr>
              <w:t>c</w:t>
            </w:r>
            <w:r w:rsidRPr="00E121F0">
              <w:rPr>
                <w:rFonts w:eastAsia="Times New Roman" w:cs="Times New Roman"/>
                <w:lang w:val="ro-RO"/>
              </w:rPr>
              <w:t>rit</w:t>
            </w:r>
            <w:r w:rsidRPr="00E121F0">
              <w:rPr>
                <w:rFonts w:eastAsia="Times New Roman" w:cs="Times New Roman"/>
                <w:spacing w:val="-1"/>
                <w:lang w:val="ro-RO"/>
              </w:rPr>
              <w:t>e</w:t>
            </w:r>
            <w:r w:rsidRPr="00E121F0">
              <w:rPr>
                <w:rFonts w:eastAsia="Times New Roman" w:cs="Times New Roman"/>
                <w:lang w:val="ro-RO"/>
              </w:rPr>
              <w:t>riil</w:t>
            </w:r>
            <w:r w:rsidRPr="00E121F0">
              <w:rPr>
                <w:rFonts w:eastAsia="Times New Roman" w:cs="Times New Roman"/>
                <w:spacing w:val="1"/>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3"/>
                <w:lang w:val="ro-RO"/>
              </w:rPr>
              <w:t>A</w:t>
            </w:r>
            <w:r w:rsidRPr="00E121F0">
              <w:rPr>
                <w:rFonts w:eastAsia="Times New Roman" w:cs="Times New Roman"/>
                <w:spacing w:val="2"/>
                <w:lang w:val="ro-RO"/>
              </w:rPr>
              <w:t>C</w:t>
            </w:r>
            <w:r w:rsidRPr="00E121F0">
              <w:rPr>
                <w:rFonts w:eastAsia="Times New Roman" w:cs="Times New Roman"/>
                <w:lang w:val="ro-RO"/>
              </w:rPr>
              <w:t>R/EUL</w:t>
            </w:r>
            <w:r w:rsidRPr="00E121F0">
              <w:rPr>
                <w:rFonts w:eastAsia="Times New Roman" w:cs="Times New Roman"/>
                <w:spacing w:val="-3"/>
                <w:lang w:val="ro-RO"/>
              </w:rPr>
              <w:t>A</w:t>
            </w:r>
            <w:r w:rsidRPr="00E121F0">
              <w:rPr>
                <w:rFonts w:eastAsia="Times New Roman" w:cs="Times New Roman"/>
                <w:lang w:val="ro-RO"/>
              </w:rPr>
              <w:t>R I</w:t>
            </w:r>
            <w:r w:rsidRPr="00E121F0">
              <w:rPr>
                <w:rFonts w:eastAsia="Times New Roman" w:cs="Times New Roman"/>
                <w:spacing w:val="1"/>
                <w:lang w:val="ro-RO"/>
              </w:rPr>
              <w:t>nd</w:t>
            </w:r>
            <w:r w:rsidRPr="00E121F0">
              <w:rPr>
                <w:rFonts w:eastAsia="Times New Roman" w:cs="Times New Roman"/>
                <w:spacing w:val="-1"/>
                <w:lang w:val="ro-RO"/>
              </w:rPr>
              <w:t>ex</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63458018"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7</w:t>
            </w:r>
            <w:r w:rsidRPr="00E121F0">
              <w:rPr>
                <w:rFonts w:eastAsia="Times New Roman" w:cs="Times New Roman"/>
                <w:lang w:val="ro-RO"/>
              </w:rPr>
              <w:t>3</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spacing w:val="-1"/>
                <w:lang w:val="ro-RO"/>
              </w:rPr>
              <w:t>8</w:t>
            </w:r>
            <w:r w:rsidRPr="00E121F0">
              <w:rPr>
                <w:rFonts w:eastAsia="Times New Roman" w:cs="Times New Roman"/>
                <w:spacing w:val="1"/>
                <w:lang w:val="ro-RO"/>
              </w:rPr>
              <w:t>,5</w:t>
            </w:r>
            <w:r w:rsidRPr="00E121F0">
              <w:rPr>
                <w:rFonts w:eastAsia="Times New Roman" w:cs="Times New Roman"/>
                <w:lang w:val="ro-RO"/>
              </w:rPr>
              <w:t>)</w:t>
            </w:r>
            <w:r w:rsidRPr="00C14705">
              <w:rPr>
                <w:rFonts w:cs="Times New Roman"/>
                <w:b/>
                <w:position w:val="8"/>
                <w:sz w:val="14"/>
              </w:rPr>
              <w:t>‡</w:t>
            </w:r>
          </w:p>
        </w:tc>
        <w:tc>
          <w:tcPr>
            <w:tcW w:w="732" w:type="pct"/>
            <w:tcBorders>
              <w:top w:val="single" w:sz="4" w:space="0" w:color="000000"/>
              <w:left w:val="single" w:sz="4" w:space="0" w:color="000000"/>
              <w:bottom w:val="single" w:sz="4" w:space="0" w:color="000000"/>
              <w:right w:val="single" w:sz="4" w:space="0" w:color="000000"/>
            </w:tcBorders>
          </w:tcPr>
          <w:p w14:paraId="7C4FF7B9"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6</w:t>
            </w:r>
            <w:r w:rsidRPr="00E121F0">
              <w:rPr>
                <w:rFonts w:eastAsia="Times New Roman" w:cs="Times New Roman"/>
                <w:lang w:val="ro-RO"/>
              </w:rPr>
              <w:t>0</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spacing w:val="-1"/>
                <w:lang w:val="ro-RO"/>
              </w:rPr>
              <w:t>2</w:t>
            </w:r>
            <w:r w:rsidRPr="00E121F0">
              <w:rPr>
                <w:rFonts w:eastAsia="Times New Roman" w:cs="Times New Roman"/>
                <w:spacing w:val="1"/>
                <w:lang w:val="ro-RO"/>
              </w:rPr>
              <w:t>,6)</w:t>
            </w:r>
          </w:p>
        </w:tc>
        <w:tc>
          <w:tcPr>
            <w:tcW w:w="805" w:type="pct"/>
            <w:tcBorders>
              <w:top w:val="single" w:sz="4" w:space="0" w:color="000000"/>
              <w:left w:val="single" w:sz="4" w:space="0" w:color="000000"/>
              <w:bottom w:val="single" w:sz="4" w:space="0" w:color="000000"/>
              <w:right w:val="single" w:sz="4" w:space="0" w:color="000000"/>
            </w:tcBorders>
          </w:tcPr>
          <w:p w14:paraId="22DF80B3"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5</w:t>
            </w:r>
            <w:r w:rsidRPr="00E121F0">
              <w:rPr>
                <w:rFonts w:eastAsia="Times New Roman" w:cs="Times New Roman"/>
                <w:lang w:val="ro-RO"/>
              </w:rPr>
              <w:t>8</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spacing w:val="-1"/>
                <w:lang w:val="ro-RO"/>
              </w:rPr>
              <w:t>2</w:t>
            </w:r>
            <w:r w:rsidRPr="00E121F0">
              <w:rPr>
                <w:rFonts w:eastAsia="Times New Roman" w:cs="Times New Roman"/>
                <w:spacing w:val="1"/>
                <w:lang w:val="ro-RO"/>
              </w:rPr>
              <w:t>,6)</w:t>
            </w:r>
          </w:p>
        </w:tc>
        <w:tc>
          <w:tcPr>
            <w:tcW w:w="578" w:type="pct"/>
            <w:tcBorders>
              <w:top w:val="single" w:sz="4" w:space="0" w:color="000000"/>
              <w:left w:val="single" w:sz="4" w:space="0" w:color="000000"/>
              <w:bottom w:val="single" w:sz="4" w:space="0" w:color="000000"/>
              <w:right w:val="single" w:sz="8" w:space="0" w:color="000000"/>
            </w:tcBorders>
          </w:tcPr>
          <w:p w14:paraId="73591CAE"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4</w:t>
            </w:r>
            <w:r w:rsidRPr="00E121F0">
              <w:rPr>
                <w:rFonts w:eastAsia="Times New Roman" w:cs="Times New Roman"/>
                <w:lang w:val="ro-RO"/>
              </w:rPr>
              <w:t>1</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6</w:t>
            </w:r>
            <w:r w:rsidRPr="00E121F0">
              <w:rPr>
                <w:rFonts w:eastAsia="Times New Roman" w:cs="Times New Roman"/>
                <w:spacing w:val="1"/>
                <w:lang w:val="ro-RO"/>
              </w:rPr>
              <w:t>,4)</w:t>
            </w:r>
          </w:p>
        </w:tc>
      </w:tr>
      <w:tr w:rsidR="0011222A" w:rsidRPr="00E121F0" w14:paraId="75C1454F"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013154F3" w14:textId="77777777" w:rsidR="0011222A" w:rsidRPr="00E121F0" w:rsidRDefault="0011222A" w:rsidP="00EF3267">
            <w:pPr>
              <w:spacing w:after="0" w:line="240" w:lineRule="auto"/>
              <w:ind w:left="142" w:right="225"/>
              <w:rPr>
                <w:rFonts w:eastAsia="Times New Roman" w:cs="Times New Roman"/>
                <w:lang w:val="ro-RO"/>
              </w:rPr>
            </w:pPr>
            <w:r w:rsidRPr="00E121F0">
              <w:rPr>
                <w:rFonts w:eastAsia="Times New Roman" w:cs="Times New Roman"/>
                <w:spacing w:val="1"/>
                <w:lang w:val="ro-RO"/>
              </w:rPr>
              <w:t>S</w:t>
            </w:r>
            <w:r w:rsidRPr="00E121F0">
              <w:rPr>
                <w:rFonts w:eastAsia="Times New Roman" w:cs="Times New Roman"/>
                <w:spacing w:val="-1"/>
                <w:lang w:val="ro-RO"/>
              </w:rPr>
              <w:t>ă</w:t>
            </w:r>
            <w:r w:rsidRPr="00E121F0">
              <w:rPr>
                <w:rFonts w:eastAsia="Times New Roman" w:cs="Times New Roman"/>
                <w:spacing w:val="1"/>
                <w:lang w:val="ro-RO"/>
              </w:rPr>
              <w:t>p</w:t>
            </w:r>
            <w:r w:rsidRPr="00E121F0">
              <w:rPr>
                <w:rFonts w:eastAsia="Times New Roman" w:cs="Times New Roman"/>
                <w:lang w:val="ro-RO"/>
              </w:rPr>
              <w:t>t</w:t>
            </w:r>
            <w:r w:rsidRPr="00E121F0">
              <w:rPr>
                <w:rFonts w:eastAsia="Times New Roman" w:cs="Times New Roman"/>
                <w:spacing w:val="-1"/>
                <w:lang w:val="ro-RO"/>
              </w:rPr>
              <w:t>ă</w:t>
            </w:r>
            <w:r w:rsidRPr="00E121F0">
              <w:rPr>
                <w:rFonts w:eastAsia="Times New Roman" w:cs="Times New Roman"/>
                <w:spacing w:val="-3"/>
                <w:lang w:val="ro-RO"/>
              </w:rPr>
              <w:t>m</w:t>
            </w:r>
            <w:r w:rsidRPr="00E121F0">
              <w:rPr>
                <w:rFonts w:eastAsia="Times New Roman" w:cs="Times New Roman"/>
                <w:spacing w:val="-1"/>
                <w:lang w:val="ro-RO"/>
              </w:rPr>
              <w:t>â</w:t>
            </w:r>
            <w:r w:rsidRPr="00E121F0">
              <w:rPr>
                <w:rFonts w:eastAsia="Times New Roman" w:cs="Times New Roman"/>
                <w:spacing w:val="1"/>
                <w:lang w:val="ro-RO"/>
              </w:rPr>
              <w:t>n</w:t>
            </w:r>
            <w:r w:rsidRPr="00E121F0">
              <w:rPr>
                <w:rFonts w:eastAsia="Times New Roman" w:cs="Times New Roman"/>
                <w:lang w:val="ro-RO"/>
              </w:rPr>
              <w:t>a </w:t>
            </w:r>
            <w:r w:rsidRPr="00E121F0">
              <w:rPr>
                <w:rFonts w:eastAsia="Times New Roman" w:cs="Times New Roman"/>
                <w:spacing w:val="1"/>
                <w:lang w:val="ro-RO"/>
              </w:rPr>
              <w:t>52</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R</w:t>
            </w:r>
            <w:r w:rsidRPr="00E121F0">
              <w:rPr>
                <w:rFonts w:eastAsia="Times New Roman" w:cs="Times New Roman"/>
                <w:spacing w:val="-1"/>
                <w:lang w:val="ro-RO"/>
              </w:rPr>
              <w:t>e</w:t>
            </w:r>
            <w:r w:rsidRPr="00E121F0">
              <w:rPr>
                <w:rFonts w:eastAsia="Times New Roman" w:cs="Times New Roman"/>
                <w:spacing w:val="-3"/>
                <w:lang w:val="ro-RO"/>
              </w:rPr>
              <w:t>m</w:t>
            </w:r>
            <w:r w:rsidRPr="00E121F0">
              <w:rPr>
                <w:rFonts w:eastAsia="Times New Roman" w:cs="Times New Roman"/>
                <w:lang w:val="ro-RO"/>
              </w:rPr>
              <w:t>isi</w:t>
            </w:r>
            <w:r w:rsidRPr="00E121F0">
              <w:rPr>
                <w:rFonts w:eastAsia="Times New Roman" w:cs="Times New Roman"/>
                <w:spacing w:val="1"/>
                <w:lang w:val="ro-RO"/>
              </w:rPr>
              <w:t>un</w:t>
            </w:r>
            <w:r w:rsidRPr="00E121F0">
              <w:rPr>
                <w:rFonts w:eastAsia="Times New Roman" w:cs="Times New Roman"/>
                <w:lang w:val="ro-RO"/>
              </w:rPr>
              <w:t xml:space="preserve">e </w:t>
            </w:r>
            <w:r w:rsidRPr="00E121F0">
              <w:rPr>
                <w:rFonts w:eastAsia="Times New Roman" w:cs="Times New Roman"/>
                <w:spacing w:val="-1"/>
                <w:lang w:val="ro-RO"/>
              </w:rPr>
              <w:t>c</w:t>
            </w:r>
            <w:r w:rsidRPr="00E121F0">
              <w:rPr>
                <w:rFonts w:eastAsia="Times New Roman" w:cs="Times New Roman"/>
                <w:spacing w:val="1"/>
                <w:lang w:val="ro-RO"/>
              </w:rPr>
              <w:t>on</w:t>
            </w:r>
            <w:r w:rsidRPr="00E121F0">
              <w:rPr>
                <w:rFonts w:eastAsia="Times New Roman" w:cs="Times New Roman"/>
                <w:spacing w:val="-2"/>
                <w:lang w:val="ro-RO"/>
              </w:rPr>
              <w:t>f</w:t>
            </w:r>
            <w:r w:rsidRPr="00E121F0">
              <w:rPr>
                <w:rFonts w:eastAsia="Times New Roman" w:cs="Times New Roman"/>
                <w:spacing w:val="1"/>
                <w:lang w:val="ro-RO"/>
              </w:rPr>
              <w:t>o</w:t>
            </w:r>
            <w:r w:rsidRPr="00E121F0">
              <w:rPr>
                <w:rFonts w:eastAsia="Times New Roman" w:cs="Times New Roman"/>
                <w:lang w:val="ro-RO"/>
              </w:rPr>
              <w:t xml:space="preserve">rm </w:t>
            </w:r>
            <w:r w:rsidRPr="00E121F0">
              <w:rPr>
                <w:rFonts w:eastAsia="Times New Roman" w:cs="Times New Roman"/>
                <w:spacing w:val="-1"/>
                <w:lang w:val="ro-RO"/>
              </w:rPr>
              <w:t>c</w:t>
            </w:r>
            <w:r w:rsidRPr="00E121F0">
              <w:rPr>
                <w:rFonts w:eastAsia="Times New Roman" w:cs="Times New Roman"/>
                <w:lang w:val="ro-RO"/>
              </w:rPr>
              <w:t>rit</w:t>
            </w:r>
            <w:r w:rsidRPr="00E121F0">
              <w:rPr>
                <w:rFonts w:eastAsia="Times New Roman" w:cs="Times New Roman"/>
                <w:spacing w:val="-1"/>
                <w:lang w:val="ro-RO"/>
              </w:rPr>
              <w:t>e</w:t>
            </w:r>
            <w:r w:rsidRPr="00E121F0">
              <w:rPr>
                <w:rFonts w:eastAsia="Times New Roman" w:cs="Times New Roman"/>
                <w:lang w:val="ro-RO"/>
              </w:rPr>
              <w:t>riil</w:t>
            </w:r>
            <w:r w:rsidRPr="00E121F0">
              <w:rPr>
                <w:rFonts w:eastAsia="Times New Roman" w:cs="Times New Roman"/>
                <w:spacing w:val="1"/>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3"/>
                <w:lang w:val="ro-RO"/>
              </w:rPr>
              <w:t>A</w:t>
            </w:r>
            <w:r w:rsidRPr="00E121F0">
              <w:rPr>
                <w:rFonts w:eastAsia="Times New Roman" w:cs="Times New Roman"/>
                <w:lang w:val="ro-RO"/>
              </w:rPr>
              <w:t>CR/EUL</w:t>
            </w:r>
            <w:r w:rsidRPr="00E121F0">
              <w:rPr>
                <w:rFonts w:eastAsia="Times New Roman" w:cs="Times New Roman"/>
                <w:spacing w:val="-3"/>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1"/>
                <w:lang w:val="ro-RO"/>
              </w:rPr>
              <w:t>oo</w:t>
            </w:r>
            <w:r w:rsidRPr="00E121F0">
              <w:rPr>
                <w:rFonts w:eastAsia="Times New Roman" w:cs="Times New Roman"/>
                <w:lang w:val="ro-RO"/>
              </w:rPr>
              <w:t>l</w:t>
            </w:r>
            <w:r w:rsidRPr="00E121F0">
              <w:rPr>
                <w:rFonts w:eastAsia="Times New Roman" w:cs="Times New Roman"/>
                <w:spacing w:val="-1"/>
                <w:lang w:val="ro-RO"/>
              </w:rPr>
              <w:t>ea</w:t>
            </w:r>
            <w:r w:rsidRPr="00E121F0">
              <w:rPr>
                <w:rFonts w:eastAsia="Times New Roman" w:cs="Times New Roman"/>
                <w:spacing w:val="1"/>
                <w:lang w:val="ro-RO"/>
              </w:rPr>
              <w:t>n</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5C949FE1"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5</w:t>
            </w:r>
            <w:r w:rsidRPr="00E121F0">
              <w:rPr>
                <w:rFonts w:eastAsia="Times New Roman" w:cs="Times New Roman"/>
                <w:lang w:val="ro-RO"/>
              </w:rPr>
              <w:t>9</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spacing w:val="-1"/>
                <w:lang w:val="ro-RO"/>
              </w:rPr>
              <w:t>5</w:t>
            </w:r>
            <w:r w:rsidRPr="00E121F0">
              <w:rPr>
                <w:rFonts w:eastAsia="Times New Roman" w:cs="Times New Roman"/>
                <w:spacing w:val="1"/>
                <w:lang w:val="ro-RO"/>
              </w:rPr>
              <w:t>,7</w:t>
            </w:r>
            <w:r w:rsidRPr="00E121F0">
              <w:rPr>
                <w:rFonts w:eastAsia="Times New Roman" w:cs="Times New Roman"/>
                <w:lang w:val="ro-RO"/>
              </w:rPr>
              <w:t>)</w:t>
            </w:r>
            <w:r w:rsidRPr="00C14705">
              <w:rPr>
                <w:rFonts w:cs="Times New Roman"/>
                <w:b/>
                <w:position w:val="8"/>
                <w:sz w:val="14"/>
              </w:rPr>
              <w:t>‡</w:t>
            </w:r>
          </w:p>
        </w:tc>
        <w:tc>
          <w:tcPr>
            <w:tcW w:w="732" w:type="pct"/>
            <w:tcBorders>
              <w:top w:val="single" w:sz="4" w:space="0" w:color="000000"/>
              <w:left w:val="single" w:sz="4" w:space="0" w:color="000000"/>
              <w:bottom w:val="single" w:sz="4" w:space="0" w:color="000000"/>
              <w:right w:val="single" w:sz="4" w:space="0" w:color="000000"/>
            </w:tcBorders>
          </w:tcPr>
          <w:p w14:paraId="4CC65E05"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4</w:t>
            </w:r>
            <w:r w:rsidRPr="00E121F0">
              <w:rPr>
                <w:rFonts w:eastAsia="Times New Roman" w:cs="Times New Roman"/>
                <w:lang w:val="ro-RO"/>
              </w:rPr>
              <w:t>3</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8</w:t>
            </w:r>
            <w:r w:rsidRPr="00E121F0">
              <w:rPr>
                <w:rFonts w:eastAsia="Times New Roman" w:cs="Times New Roman"/>
                <w:spacing w:val="1"/>
                <w:lang w:val="ro-RO"/>
              </w:rPr>
              <w:t>,7)</w:t>
            </w:r>
          </w:p>
        </w:tc>
        <w:tc>
          <w:tcPr>
            <w:tcW w:w="805" w:type="pct"/>
            <w:tcBorders>
              <w:top w:val="single" w:sz="4" w:space="0" w:color="000000"/>
              <w:left w:val="single" w:sz="4" w:space="0" w:color="000000"/>
              <w:bottom w:val="single" w:sz="4" w:space="0" w:color="000000"/>
              <w:right w:val="single" w:sz="4" w:space="0" w:color="000000"/>
            </w:tcBorders>
          </w:tcPr>
          <w:p w14:paraId="7111BE9B"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4</w:t>
            </w:r>
            <w:r w:rsidRPr="00E121F0">
              <w:rPr>
                <w:rFonts w:eastAsia="Times New Roman" w:cs="Times New Roman"/>
                <w:lang w:val="ro-RO"/>
              </w:rPr>
              <w:t>8</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spacing w:val="-1"/>
                <w:lang w:val="ro-RO"/>
              </w:rPr>
              <w:t>1</w:t>
            </w:r>
            <w:r w:rsidRPr="00E121F0">
              <w:rPr>
                <w:rFonts w:eastAsia="Times New Roman" w:cs="Times New Roman"/>
                <w:spacing w:val="1"/>
                <w:lang w:val="ro-RO"/>
              </w:rPr>
              <w:t>,1)</w:t>
            </w:r>
          </w:p>
        </w:tc>
        <w:tc>
          <w:tcPr>
            <w:tcW w:w="578" w:type="pct"/>
            <w:tcBorders>
              <w:top w:val="single" w:sz="4" w:space="0" w:color="000000"/>
              <w:left w:val="single" w:sz="4" w:space="0" w:color="000000"/>
              <w:bottom w:val="single" w:sz="4" w:space="0" w:color="000000"/>
              <w:right w:val="single" w:sz="8" w:space="0" w:color="000000"/>
            </w:tcBorders>
          </w:tcPr>
          <w:p w14:paraId="50CA2383"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3</w:t>
            </w:r>
            <w:r w:rsidRPr="00E121F0">
              <w:rPr>
                <w:rFonts w:eastAsia="Times New Roman" w:cs="Times New Roman"/>
                <w:lang w:val="ro-RO"/>
              </w:rPr>
              <w:t>4</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1</w:t>
            </w:r>
            <w:r w:rsidRPr="00E121F0">
              <w:rPr>
                <w:rFonts w:eastAsia="Times New Roman" w:cs="Times New Roman"/>
                <w:spacing w:val="-1"/>
                <w:lang w:val="ro-RO"/>
              </w:rPr>
              <w:t>5</w:t>
            </w:r>
            <w:r w:rsidRPr="00E121F0">
              <w:rPr>
                <w:rFonts w:eastAsia="Times New Roman" w:cs="Times New Roman"/>
                <w:spacing w:val="1"/>
                <w:lang w:val="ro-RO"/>
              </w:rPr>
              <w:t>,5)</w:t>
            </w:r>
          </w:p>
        </w:tc>
      </w:tr>
      <w:tr w:rsidR="0011222A" w:rsidRPr="00E121F0" w14:paraId="357F2AA6" w14:textId="77777777" w:rsidTr="00EF3267">
        <w:trPr>
          <w:cantSplit/>
        </w:trPr>
        <w:tc>
          <w:tcPr>
            <w:tcW w:w="2152" w:type="pct"/>
            <w:tcBorders>
              <w:top w:val="single" w:sz="4" w:space="0" w:color="000000"/>
              <w:left w:val="single" w:sz="4" w:space="0" w:color="000000"/>
              <w:bottom w:val="single" w:sz="4" w:space="0" w:color="000000"/>
              <w:right w:val="single" w:sz="4" w:space="0" w:color="000000"/>
            </w:tcBorders>
          </w:tcPr>
          <w:p w14:paraId="128CD70C" w14:textId="77777777" w:rsidR="0011222A" w:rsidRPr="00E121F0" w:rsidRDefault="0011222A" w:rsidP="00EF3267">
            <w:pPr>
              <w:spacing w:after="0" w:line="240" w:lineRule="auto"/>
              <w:ind w:left="288" w:right="225" w:firstLine="1560"/>
              <w:rPr>
                <w:rFonts w:eastAsia="Times New Roman" w:cs="Times New Roman"/>
                <w:lang w:val="ro-RO"/>
              </w:rPr>
            </w:pPr>
            <w:r w:rsidRPr="00E121F0">
              <w:rPr>
                <w:rFonts w:eastAsia="Times New Roman" w:cs="Times New Roman"/>
                <w:lang w:val="ro-RO"/>
              </w:rPr>
              <w:t>R</w:t>
            </w:r>
            <w:r w:rsidRPr="00E121F0">
              <w:rPr>
                <w:rFonts w:eastAsia="Times New Roman" w:cs="Times New Roman"/>
                <w:spacing w:val="2"/>
                <w:lang w:val="ro-RO"/>
              </w:rPr>
              <w:t>e</w:t>
            </w:r>
            <w:r w:rsidRPr="00E121F0">
              <w:rPr>
                <w:rFonts w:eastAsia="Times New Roman" w:cs="Times New Roman"/>
                <w:spacing w:val="-3"/>
                <w:lang w:val="ro-RO"/>
              </w:rPr>
              <w:t>m</w:t>
            </w:r>
            <w:r w:rsidRPr="00E121F0">
              <w:rPr>
                <w:rFonts w:eastAsia="Times New Roman" w:cs="Times New Roman"/>
                <w:lang w:val="ro-RO"/>
              </w:rPr>
              <w:t>isi</w:t>
            </w:r>
            <w:r w:rsidRPr="00E121F0">
              <w:rPr>
                <w:rFonts w:eastAsia="Times New Roman" w:cs="Times New Roman"/>
                <w:spacing w:val="1"/>
                <w:lang w:val="ro-RO"/>
              </w:rPr>
              <w:t>un</w:t>
            </w:r>
            <w:r w:rsidRPr="00E121F0">
              <w:rPr>
                <w:rFonts w:eastAsia="Times New Roman" w:cs="Times New Roman"/>
                <w:lang w:val="ro-RO"/>
              </w:rPr>
              <w:t xml:space="preserve">e </w:t>
            </w:r>
            <w:r w:rsidRPr="00E121F0">
              <w:rPr>
                <w:rFonts w:eastAsia="Times New Roman" w:cs="Times New Roman"/>
                <w:spacing w:val="-1"/>
                <w:lang w:val="ro-RO"/>
              </w:rPr>
              <w:t>c</w:t>
            </w:r>
            <w:r w:rsidRPr="00E121F0">
              <w:rPr>
                <w:rFonts w:eastAsia="Times New Roman" w:cs="Times New Roman"/>
                <w:spacing w:val="1"/>
                <w:lang w:val="ro-RO"/>
              </w:rPr>
              <w:t>on</w:t>
            </w:r>
            <w:r w:rsidRPr="00E121F0">
              <w:rPr>
                <w:rFonts w:eastAsia="Times New Roman" w:cs="Times New Roman"/>
                <w:spacing w:val="-2"/>
                <w:lang w:val="ro-RO"/>
              </w:rPr>
              <w:t>f</w:t>
            </w:r>
            <w:r w:rsidRPr="00E121F0">
              <w:rPr>
                <w:rFonts w:eastAsia="Times New Roman" w:cs="Times New Roman"/>
                <w:spacing w:val="1"/>
                <w:lang w:val="ro-RO"/>
              </w:rPr>
              <w:t>o</w:t>
            </w:r>
            <w:r w:rsidRPr="00E121F0">
              <w:rPr>
                <w:rFonts w:eastAsia="Times New Roman" w:cs="Times New Roman"/>
                <w:lang w:val="ro-RO"/>
              </w:rPr>
              <w:t>rm</w:t>
            </w:r>
            <w:r w:rsidRPr="00E121F0">
              <w:rPr>
                <w:rFonts w:eastAsia="Times New Roman" w:cs="Times New Roman"/>
                <w:spacing w:val="-3"/>
                <w:lang w:val="ro-RO"/>
              </w:rPr>
              <w:t xml:space="preserve"> </w:t>
            </w:r>
            <w:r w:rsidRPr="00E121F0">
              <w:rPr>
                <w:rFonts w:eastAsia="Times New Roman" w:cs="Times New Roman"/>
                <w:spacing w:val="-1"/>
                <w:lang w:val="ro-RO"/>
              </w:rPr>
              <w:t>c</w:t>
            </w:r>
            <w:r w:rsidRPr="00E121F0">
              <w:rPr>
                <w:rFonts w:eastAsia="Times New Roman" w:cs="Times New Roman"/>
                <w:lang w:val="ro-RO"/>
              </w:rPr>
              <w:t>rit</w:t>
            </w:r>
            <w:r w:rsidRPr="00E121F0">
              <w:rPr>
                <w:rFonts w:eastAsia="Times New Roman" w:cs="Times New Roman"/>
                <w:spacing w:val="-1"/>
                <w:lang w:val="ro-RO"/>
              </w:rPr>
              <w:t>e</w:t>
            </w:r>
            <w:r w:rsidRPr="00E121F0">
              <w:rPr>
                <w:rFonts w:eastAsia="Times New Roman" w:cs="Times New Roman"/>
                <w:lang w:val="ro-RO"/>
              </w:rPr>
              <w:t>riil</w:t>
            </w:r>
            <w:r w:rsidRPr="00E121F0">
              <w:rPr>
                <w:rFonts w:eastAsia="Times New Roman" w:cs="Times New Roman"/>
                <w:spacing w:val="1"/>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3"/>
                <w:lang w:val="ro-RO"/>
              </w:rPr>
              <w:t>A</w:t>
            </w:r>
            <w:r w:rsidRPr="00E121F0">
              <w:rPr>
                <w:rFonts w:eastAsia="Times New Roman" w:cs="Times New Roman"/>
                <w:spacing w:val="2"/>
                <w:lang w:val="ro-RO"/>
              </w:rPr>
              <w:t>C</w:t>
            </w:r>
            <w:r w:rsidRPr="00E121F0">
              <w:rPr>
                <w:rFonts w:eastAsia="Times New Roman" w:cs="Times New Roman"/>
                <w:lang w:val="ro-RO"/>
              </w:rPr>
              <w:t>R/EUL</w:t>
            </w:r>
            <w:r w:rsidRPr="00E121F0">
              <w:rPr>
                <w:rFonts w:eastAsia="Times New Roman" w:cs="Times New Roman"/>
                <w:spacing w:val="-3"/>
                <w:lang w:val="ro-RO"/>
              </w:rPr>
              <w:t>A</w:t>
            </w:r>
            <w:r w:rsidRPr="00E121F0">
              <w:rPr>
                <w:rFonts w:eastAsia="Times New Roman" w:cs="Times New Roman"/>
                <w:lang w:val="ro-RO"/>
              </w:rPr>
              <w:t>R I</w:t>
            </w:r>
            <w:r w:rsidRPr="00E121F0">
              <w:rPr>
                <w:rFonts w:eastAsia="Times New Roman" w:cs="Times New Roman"/>
                <w:spacing w:val="1"/>
                <w:lang w:val="ro-RO"/>
              </w:rPr>
              <w:t>nd</w:t>
            </w:r>
            <w:r w:rsidRPr="00E121F0">
              <w:rPr>
                <w:rFonts w:eastAsia="Times New Roman" w:cs="Times New Roman"/>
                <w:spacing w:val="-1"/>
                <w:lang w:val="ro-RO"/>
              </w:rPr>
              <w:t>ex</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w:t>
            </w:r>
            <w:r w:rsidRPr="00E121F0">
              <w:rPr>
                <w:rFonts w:eastAsia="Times New Roman" w:cs="Times New Roman"/>
                <w:lang w:val="ro-RO"/>
              </w:rPr>
              <w:t>)</w:t>
            </w:r>
          </w:p>
        </w:tc>
        <w:tc>
          <w:tcPr>
            <w:tcW w:w="732" w:type="pct"/>
            <w:tcBorders>
              <w:top w:val="single" w:sz="4" w:space="0" w:color="000000"/>
              <w:left w:val="single" w:sz="4" w:space="0" w:color="000000"/>
              <w:bottom w:val="single" w:sz="4" w:space="0" w:color="000000"/>
              <w:right w:val="single" w:sz="4" w:space="0" w:color="000000"/>
            </w:tcBorders>
          </w:tcPr>
          <w:p w14:paraId="402297D7"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8</w:t>
            </w:r>
            <w:r w:rsidRPr="00E121F0">
              <w:rPr>
                <w:rFonts w:eastAsia="Times New Roman" w:cs="Times New Roman"/>
                <w:lang w:val="ro-RO"/>
              </w:rPr>
              <w:t>3</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3</w:t>
            </w:r>
            <w:r w:rsidRPr="00E121F0">
              <w:rPr>
                <w:rFonts w:eastAsia="Times New Roman" w:cs="Times New Roman"/>
                <w:spacing w:val="-1"/>
                <w:lang w:val="ro-RO"/>
              </w:rPr>
              <w:t>6</w:t>
            </w:r>
            <w:r w:rsidRPr="00E121F0">
              <w:rPr>
                <w:rFonts w:eastAsia="Times New Roman" w:cs="Times New Roman"/>
                <w:spacing w:val="1"/>
                <w:lang w:val="ro-RO"/>
              </w:rPr>
              <w:t>,1</w:t>
            </w:r>
            <w:r w:rsidRPr="00E121F0">
              <w:rPr>
                <w:rFonts w:eastAsia="Times New Roman" w:cs="Times New Roman"/>
                <w:lang w:val="ro-RO"/>
              </w:rPr>
              <w:t>)</w:t>
            </w:r>
            <w:r w:rsidRPr="00C14705">
              <w:rPr>
                <w:rFonts w:cs="Times New Roman"/>
                <w:b/>
                <w:position w:val="8"/>
                <w:sz w:val="14"/>
              </w:rPr>
              <w:t>‡</w:t>
            </w:r>
          </w:p>
        </w:tc>
        <w:tc>
          <w:tcPr>
            <w:tcW w:w="732" w:type="pct"/>
            <w:tcBorders>
              <w:top w:val="single" w:sz="4" w:space="0" w:color="000000"/>
              <w:left w:val="single" w:sz="4" w:space="0" w:color="000000"/>
              <w:bottom w:val="single" w:sz="4" w:space="0" w:color="000000"/>
              <w:right w:val="single" w:sz="4" w:space="0" w:color="000000"/>
            </w:tcBorders>
          </w:tcPr>
          <w:p w14:paraId="0A27DA97"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6</w:t>
            </w:r>
            <w:r w:rsidRPr="00E121F0">
              <w:rPr>
                <w:rFonts w:eastAsia="Times New Roman" w:cs="Times New Roman"/>
                <w:lang w:val="ro-RO"/>
              </w:rPr>
              <w:t>9</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3</w:t>
            </w:r>
            <w:r w:rsidRPr="00E121F0">
              <w:rPr>
                <w:rFonts w:eastAsia="Times New Roman" w:cs="Times New Roman"/>
                <w:spacing w:val="-1"/>
                <w:lang w:val="ro-RO"/>
              </w:rPr>
              <w:t>0</w:t>
            </w:r>
            <w:r w:rsidRPr="00E121F0">
              <w:rPr>
                <w:rFonts w:eastAsia="Times New Roman" w:cs="Times New Roman"/>
                <w:spacing w:val="1"/>
                <w:lang w:val="ro-RO"/>
              </w:rPr>
              <w:t>,0)</w:t>
            </w:r>
          </w:p>
        </w:tc>
        <w:tc>
          <w:tcPr>
            <w:tcW w:w="805" w:type="pct"/>
            <w:tcBorders>
              <w:top w:val="single" w:sz="4" w:space="0" w:color="000000"/>
              <w:left w:val="single" w:sz="4" w:space="0" w:color="000000"/>
              <w:bottom w:val="single" w:sz="4" w:space="0" w:color="000000"/>
              <w:right w:val="single" w:sz="4" w:space="0" w:color="000000"/>
            </w:tcBorders>
          </w:tcPr>
          <w:p w14:paraId="35F99146"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6</w:t>
            </w:r>
            <w:r w:rsidRPr="00E121F0">
              <w:rPr>
                <w:rFonts w:eastAsia="Times New Roman" w:cs="Times New Roman"/>
                <w:lang w:val="ro-RO"/>
              </w:rPr>
              <w:t>6</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spacing w:val="-1"/>
                <w:lang w:val="ro-RO"/>
              </w:rPr>
              <w:t>9</w:t>
            </w:r>
            <w:r w:rsidRPr="00E121F0">
              <w:rPr>
                <w:rFonts w:eastAsia="Times New Roman" w:cs="Times New Roman"/>
                <w:spacing w:val="1"/>
                <w:lang w:val="ro-RO"/>
              </w:rPr>
              <w:t>,3)</w:t>
            </w:r>
          </w:p>
        </w:tc>
        <w:tc>
          <w:tcPr>
            <w:tcW w:w="578" w:type="pct"/>
            <w:tcBorders>
              <w:top w:val="single" w:sz="4" w:space="0" w:color="000000"/>
              <w:left w:val="single" w:sz="4" w:space="0" w:color="000000"/>
              <w:bottom w:val="single" w:sz="4" w:space="0" w:color="000000"/>
              <w:right w:val="single" w:sz="8" w:space="0" w:color="000000"/>
            </w:tcBorders>
          </w:tcPr>
          <w:p w14:paraId="4246E9AB" w14:textId="77777777" w:rsidR="0011222A" w:rsidRPr="00E121F0" w:rsidRDefault="0011222A" w:rsidP="00EF3267">
            <w:pPr>
              <w:spacing w:after="0" w:line="240" w:lineRule="auto"/>
              <w:ind w:right="68"/>
              <w:jc w:val="center"/>
              <w:rPr>
                <w:rFonts w:eastAsia="Times New Roman" w:cs="Times New Roman"/>
                <w:lang w:val="ro-RO"/>
              </w:rPr>
            </w:pPr>
            <w:r w:rsidRPr="00E121F0">
              <w:rPr>
                <w:rFonts w:eastAsia="Times New Roman" w:cs="Times New Roman"/>
                <w:spacing w:val="1"/>
                <w:lang w:val="ro-RO"/>
              </w:rPr>
              <w:t>4</w:t>
            </w:r>
            <w:r w:rsidRPr="00E121F0">
              <w:rPr>
                <w:rFonts w:eastAsia="Times New Roman" w:cs="Times New Roman"/>
                <w:lang w:val="ro-RO"/>
              </w:rPr>
              <w:t>9</w:t>
            </w:r>
            <w:r w:rsidRPr="00E121F0">
              <w:rPr>
                <w:rFonts w:eastAsia="Times New Roman" w:cs="Times New Roman"/>
                <w:spacing w:val="2"/>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2</w:t>
            </w:r>
            <w:r w:rsidRPr="00E121F0">
              <w:rPr>
                <w:rFonts w:eastAsia="Times New Roman" w:cs="Times New Roman"/>
                <w:spacing w:val="-1"/>
                <w:lang w:val="ro-RO"/>
              </w:rPr>
              <w:t>2</w:t>
            </w:r>
            <w:r w:rsidRPr="00E121F0">
              <w:rPr>
                <w:rFonts w:eastAsia="Times New Roman" w:cs="Times New Roman"/>
                <w:spacing w:val="1"/>
                <w:lang w:val="ro-RO"/>
              </w:rPr>
              <w:t>,4)</w:t>
            </w:r>
          </w:p>
        </w:tc>
      </w:tr>
    </w:tbl>
    <w:p w14:paraId="6A9400DD" w14:textId="77777777" w:rsidR="0011222A" w:rsidRPr="00955129" w:rsidRDefault="0011222A" w:rsidP="00E8462A">
      <w:pPr>
        <w:spacing w:after="0" w:line="240" w:lineRule="auto"/>
        <w:ind w:right="-130"/>
        <w:rPr>
          <w:rFonts w:eastAsia="Times New Roman" w:cs="Times New Roman"/>
          <w:sz w:val="18"/>
          <w:szCs w:val="18"/>
          <w:lang w:val="ro-RO"/>
        </w:rPr>
      </w:pPr>
      <w:proofErr w:type="spellStart"/>
      <w:r w:rsidRPr="00955129">
        <w:rPr>
          <w:rFonts w:eastAsia="Times New Roman" w:cs="Times New Roman"/>
          <w:i/>
          <w:sz w:val="18"/>
          <w:szCs w:val="18"/>
          <w:lang w:val="ro-RO"/>
        </w:rPr>
        <w:t>m</w:t>
      </w:r>
      <w:r w:rsidRPr="00955129">
        <w:rPr>
          <w:rFonts w:eastAsia="Times New Roman" w:cs="Times New Roman"/>
          <w:i/>
          <w:spacing w:val="1"/>
          <w:sz w:val="18"/>
          <w:szCs w:val="18"/>
          <w:lang w:val="ro-RO"/>
        </w:rPr>
        <w:t>TS</w:t>
      </w:r>
      <w:r w:rsidRPr="00955129">
        <w:rPr>
          <w:rFonts w:eastAsia="Times New Roman" w:cs="Times New Roman"/>
          <w:i/>
          <w:sz w:val="18"/>
          <w:szCs w:val="18"/>
          <w:lang w:val="ro-RO"/>
        </w:rPr>
        <w:t>S</w:t>
      </w:r>
      <w:proofErr w:type="spellEnd"/>
      <w:r w:rsidRPr="00955129">
        <w:rPr>
          <w:rFonts w:eastAsia="Times New Roman" w:cs="Times New Roman"/>
          <w:i/>
          <w:spacing w:val="2"/>
          <w:sz w:val="18"/>
          <w:szCs w:val="18"/>
          <w:lang w:val="ro-RO"/>
        </w:rPr>
        <w:t xml:space="preserve"> </w:t>
      </w:r>
      <w:r w:rsidRPr="00955129">
        <w:rPr>
          <w:rFonts w:eastAsia="Times New Roman" w:cs="Times New Roman"/>
          <w:i/>
          <w:sz w:val="18"/>
          <w:szCs w:val="18"/>
          <w:lang w:val="ro-RO"/>
        </w:rPr>
        <w:t>-</w:t>
      </w:r>
      <w:r w:rsidRPr="00955129">
        <w:rPr>
          <w:rFonts w:eastAsia="Times New Roman" w:cs="Times New Roman"/>
          <w:i/>
          <w:spacing w:val="-2"/>
          <w:sz w:val="18"/>
          <w:szCs w:val="18"/>
          <w:lang w:val="ro-RO"/>
        </w:rPr>
        <w:t xml:space="preserve"> </w:t>
      </w:r>
      <w:r w:rsidRPr="00955129">
        <w:rPr>
          <w:rFonts w:eastAsia="Times New Roman" w:cs="Times New Roman"/>
          <w:i/>
          <w:sz w:val="18"/>
          <w:szCs w:val="18"/>
          <w:lang w:val="ro-RO"/>
        </w:rPr>
        <w:t>s</w:t>
      </w:r>
      <w:r w:rsidRPr="00955129">
        <w:rPr>
          <w:rFonts w:eastAsia="Times New Roman" w:cs="Times New Roman"/>
          <w:i/>
          <w:spacing w:val="-1"/>
          <w:sz w:val="18"/>
          <w:szCs w:val="18"/>
          <w:lang w:val="ro-RO"/>
        </w:rPr>
        <w:t>c</w:t>
      </w:r>
      <w:r w:rsidRPr="00955129">
        <w:rPr>
          <w:rFonts w:eastAsia="Times New Roman" w:cs="Times New Roman"/>
          <w:i/>
          <w:spacing w:val="1"/>
          <w:sz w:val="18"/>
          <w:szCs w:val="18"/>
          <w:lang w:val="ro-RO"/>
        </w:rPr>
        <w:t>o</w:t>
      </w:r>
      <w:r w:rsidRPr="00955129">
        <w:rPr>
          <w:rFonts w:eastAsia="Times New Roman" w:cs="Times New Roman"/>
          <w:i/>
          <w:sz w:val="18"/>
          <w:szCs w:val="18"/>
          <w:lang w:val="ro-RO"/>
        </w:rPr>
        <w:t xml:space="preserve">r </w:t>
      </w:r>
      <w:r w:rsidRPr="00955129">
        <w:rPr>
          <w:rFonts w:eastAsia="Times New Roman" w:cs="Times New Roman"/>
          <w:i/>
          <w:spacing w:val="1"/>
          <w:sz w:val="18"/>
          <w:szCs w:val="18"/>
          <w:lang w:val="ro-RO"/>
        </w:rPr>
        <w:t>T</w:t>
      </w:r>
      <w:r w:rsidRPr="00955129">
        <w:rPr>
          <w:rFonts w:eastAsia="Times New Roman" w:cs="Times New Roman"/>
          <w:i/>
          <w:spacing w:val="-1"/>
          <w:sz w:val="18"/>
          <w:szCs w:val="18"/>
          <w:lang w:val="ro-RO"/>
        </w:rPr>
        <w:t>o</w:t>
      </w:r>
      <w:r w:rsidRPr="00955129">
        <w:rPr>
          <w:rFonts w:eastAsia="Times New Roman" w:cs="Times New Roman"/>
          <w:i/>
          <w:sz w:val="18"/>
          <w:szCs w:val="18"/>
          <w:lang w:val="ro-RO"/>
        </w:rPr>
        <w:t>t</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l</w:t>
      </w:r>
      <w:r w:rsidRPr="00955129">
        <w:rPr>
          <w:rFonts w:eastAsia="Times New Roman" w:cs="Times New Roman"/>
          <w:i/>
          <w:spacing w:val="-1"/>
          <w:sz w:val="18"/>
          <w:szCs w:val="18"/>
          <w:lang w:val="ro-RO"/>
        </w:rPr>
        <w:t xml:space="preserve"> S</w:t>
      </w:r>
      <w:r w:rsidRPr="00955129">
        <w:rPr>
          <w:rFonts w:eastAsia="Times New Roman" w:cs="Times New Roman"/>
          <w:i/>
          <w:spacing w:val="1"/>
          <w:sz w:val="18"/>
          <w:szCs w:val="18"/>
          <w:lang w:val="ro-RO"/>
        </w:rPr>
        <w:t>ha</w:t>
      </w:r>
      <w:r w:rsidRPr="00955129">
        <w:rPr>
          <w:rFonts w:eastAsia="Times New Roman" w:cs="Times New Roman"/>
          <w:i/>
          <w:sz w:val="18"/>
          <w:szCs w:val="18"/>
          <w:lang w:val="ro-RO"/>
        </w:rPr>
        <w:t>rp</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m</w:t>
      </w:r>
      <w:r w:rsidRPr="00955129">
        <w:rPr>
          <w:rFonts w:eastAsia="Times New Roman" w:cs="Times New Roman"/>
          <w:i/>
          <w:spacing w:val="1"/>
          <w:sz w:val="18"/>
          <w:szCs w:val="18"/>
          <w:lang w:val="ro-RO"/>
        </w:rPr>
        <w:t>o</w:t>
      </w:r>
      <w:r w:rsidRPr="00955129">
        <w:rPr>
          <w:rFonts w:eastAsia="Times New Roman" w:cs="Times New Roman"/>
          <w:i/>
          <w:spacing w:val="-1"/>
          <w:sz w:val="18"/>
          <w:szCs w:val="18"/>
          <w:lang w:val="ro-RO"/>
        </w:rPr>
        <w:t>d</w:t>
      </w:r>
      <w:r w:rsidRPr="00955129">
        <w:rPr>
          <w:rFonts w:eastAsia="Times New Roman" w:cs="Times New Roman"/>
          <w:i/>
          <w:sz w:val="18"/>
          <w:szCs w:val="18"/>
          <w:lang w:val="ro-RO"/>
        </w:rPr>
        <w:t>ifi</w:t>
      </w:r>
      <w:r w:rsidRPr="00955129">
        <w:rPr>
          <w:rFonts w:eastAsia="Times New Roman" w:cs="Times New Roman"/>
          <w:i/>
          <w:spacing w:val="-1"/>
          <w:sz w:val="18"/>
          <w:szCs w:val="18"/>
          <w:lang w:val="ro-RO"/>
        </w:rPr>
        <w:t>cat</w:t>
      </w:r>
    </w:p>
    <w:p w14:paraId="4AF200F7" w14:textId="77777777" w:rsidR="0011222A" w:rsidRPr="00955129" w:rsidRDefault="0011222A" w:rsidP="00E8462A">
      <w:pPr>
        <w:spacing w:after="0" w:line="240" w:lineRule="auto"/>
        <w:rPr>
          <w:rFonts w:eastAsia="Times New Roman" w:cs="Times New Roman"/>
          <w:sz w:val="18"/>
          <w:szCs w:val="18"/>
          <w:lang w:val="ro-RO"/>
        </w:rPr>
      </w:pPr>
      <w:r w:rsidRPr="00955129">
        <w:rPr>
          <w:rFonts w:eastAsia="Times New Roman" w:cs="Times New Roman"/>
          <w:i/>
          <w:spacing w:val="-1"/>
          <w:sz w:val="18"/>
          <w:szCs w:val="18"/>
          <w:lang w:val="ro-RO"/>
        </w:rPr>
        <w:t>J</w:t>
      </w:r>
      <w:r w:rsidRPr="00955129">
        <w:rPr>
          <w:rFonts w:eastAsia="Times New Roman" w:cs="Times New Roman"/>
          <w:i/>
          <w:spacing w:val="1"/>
          <w:sz w:val="18"/>
          <w:szCs w:val="18"/>
          <w:lang w:val="ro-RO"/>
        </w:rPr>
        <w:t>S</w:t>
      </w:r>
      <w:r w:rsidRPr="00955129">
        <w:rPr>
          <w:rFonts w:eastAsia="Times New Roman" w:cs="Times New Roman"/>
          <w:i/>
          <w:sz w:val="18"/>
          <w:szCs w:val="18"/>
          <w:lang w:val="ro-RO"/>
        </w:rPr>
        <w:t>N -</w:t>
      </w:r>
      <w:r w:rsidRPr="00955129">
        <w:rPr>
          <w:rFonts w:eastAsia="Times New Roman" w:cs="Times New Roman"/>
          <w:i/>
          <w:spacing w:val="1"/>
          <w:sz w:val="18"/>
          <w:szCs w:val="18"/>
          <w:lang w:val="ro-RO"/>
        </w:rPr>
        <w:t xml:space="preserve"> </w:t>
      </w:r>
      <w:r w:rsidRPr="00955129">
        <w:rPr>
          <w:rFonts w:eastAsia="Times New Roman" w:cs="Times New Roman"/>
          <w:i/>
          <w:sz w:val="18"/>
          <w:szCs w:val="18"/>
          <w:lang w:val="ro-RO"/>
        </w:rPr>
        <w:t>î</w:t>
      </w:r>
      <w:r w:rsidRPr="00955129">
        <w:rPr>
          <w:rFonts w:eastAsia="Times New Roman" w:cs="Times New Roman"/>
          <w:i/>
          <w:spacing w:val="-1"/>
          <w:sz w:val="18"/>
          <w:szCs w:val="18"/>
          <w:lang w:val="ro-RO"/>
        </w:rPr>
        <w:t>n</w:t>
      </w:r>
      <w:r w:rsidRPr="00955129">
        <w:rPr>
          <w:rFonts w:eastAsia="Times New Roman" w:cs="Times New Roman"/>
          <w:i/>
          <w:spacing w:val="1"/>
          <w:sz w:val="18"/>
          <w:szCs w:val="18"/>
          <w:lang w:val="ro-RO"/>
        </w:rPr>
        <w:t>gu</w:t>
      </w:r>
      <w:r w:rsidRPr="00955129">
        <w:rPr>
          <w:rFonts w:eastAsia="Times New Roman" w:cs="Times New Roman"/>
          <w:i/>
          <w:sz w:val="18"/>
          <w:szCs w:val="18"/>
          <w:lang w:val="ro-RO"/>
        </w:rPr>
        <w:t>s</w:t>
      </w:r>
      <w:r w:rsidRPr="00955129">
        <w:rPr>
          <w:rFonts w:eastAsia="Times New Roman" w:cs="Times New Roman"/>
          <w:i/>
          <w:spacing w:val="-2"/>
          <w:sz w:val="18"/>
          <w:szCs w:val="18"/>
          <w:lang w:val="ro-RO"/>
        </w:rPr>
        <w:t>t</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r</w:t>
      </w:r>
      <w:r w:rsidRPr="00955129">
        <w:rPr>
          <w:rFonts w:eastAsia="Times New Roman" w:cs="Times New Roman"/>
          <w:i/>
          <w:spacing w:val="-1"/>
          <w:sz w:val="18"/>
          <w:szCs w:val="18"/>
          <w:lang w:val="ro-RO"/>
        </w:rPr>
        <w:t>e</w:t>
      </w:r>
      <w:r w:rsidRPr="00955129">
        <w:rPr>
          <w:rFonts w:eastAsia="Times New Roman" w:cs="Times New Roman"/>
          <w:i/>
          <w:sz w:val="18"/>
          <w:szCs w:val="18"/>
          <w:lang w:val="ro-RO"/>
        </w:rPr>
        <w:t>a</w:t>
      </w:r>
      <w:r w:rsidRPr="00955129">
        <w:rPr>
          <w:rFonts w:eastAsia="Times New Roman" w:cs="Times New Roman"/>
          <w:i/>
          <w:spacing w:val="2"/>
          <w:sz w:val="18"/>
          <w:szCs w:val="18"/>
          <w:lang w:val="ro-RO"/>
        </w:rPr>
        <w:t xml:space="preserve"> </w:t>
      </w:r>
      <w:r w:rsidRPr="00955129">
        <w:rPr>
          <w:rFonts w:eastAsia="Times New Roman" w:cs="Times New Roman"/>
          <w:i/>
          <w:sz w:val="18"/>
          <w:szCs w:val="18"/>
          <w:lang w:val="ro-RO"/>
        </w:rPr>
        <w:t>s</w:t>
      </w:r>
      <w:r w:rsidRPr="00955129">
        <w:rPr>
          <w:rFonts w:eastAsia="Times New Roman" w:cs="Times New Roman"/>
          <w:i/>
          <w:spacing w:val="-1"/>
          <w:sz w:val="18"/>
          <w:szCs w:val="18"/>
          <w:lang w:val="ro-RO"/>
        </w:rPr>
        <w:t>p</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ț</w:t>
      </w:r>
      <w:r w:rsidRPr="00955129">
        <w:rPr>
          <w:rFonts w:eastAsia="Times New Roman" w:cs="Times New Roman"/>
          <w:i/>
          <w:spacing w:val="-2"/>
          <w:sz w:val="18"/>
          <w:szCs w:val="18"/>
          <w:lang w:val="ro-RO"/>
        </w:rPr>
        <w:t>i</w:t>
      </w:r>
      <w:r w:rsidRPr="00955129">
        <w:rPr>
          <w:rFonts w:eastAsia="Times New Roman" w:cs="Times New Roman"/>
          <w:i/>
          <w:spacing w:val="1"/>
          <w:sz w:val="18"/>
          <w:szCs w:val="18"/>
          <w:lang w:val="ro-RO"/>
        </w:rPr>
        <w:t>u</w:t>
      </w:r>
      <w:r w:rsidRPr="00955129">
        <w:rPr>
          <w:rFonts w:eastAsia="Times New Roman" w:cs="Times New Roman"/>
          <w:i/>
          <w:sz w:val="18"/>
          <w:szCs w:val="18"/>
          <w:lang w:val="ro-RO"/>
        </w:rPr>
        <w:t>l</w:t>
      </w:r>
      <w:r w:rsidRPr="00955129">
        <w:rPr>
          <w:rFonts w:eastAsia="Times New Roman" w:cs="Times New Roman"/>
          <w:i/>
          <w:spacing w:val="-1"/>
          <w:sz w:val="18"/>
          <w:szCs w:val="18"/>
          <w:lang w:val="ro-RO"/>
        </w:rPr>
        <w:t>u</w:t>
      </w:r>
      <w:r w:rsidRPr="00955129">
        <w:rPr>
          <w:rFonts w:eastAsia="Times New Roman" w:cs="Times New Roman"/>
          <w:i/>
          <w:sz w:val="18"/>
          <w:szCs w:val="18"/>
          <w:lang w:val="ro-RO"/>
        </w:rPr>
        <w:t>i</w:t>
      </w:r>
      <w:r w:rsidRPr="00955129">
        <w:rPr>
          <w:rFonts w:eastAsia="Times New Roman" w:cs="Times New Roman"/>
          <w:i/>
          <w:spacing w:val="1"/>
          <w:sz w:val="18"/>
          <w:szCs w:val="18"/>
          <w:lang w:val="ro-RO"/>
        </w:rPr>
        <w:t xml:space="preserve"> a</w:t>
      </w:r>
      <w:r w:rsidRPr="00955129">
        <w:rPr>
          <w:rFonts w:eastAsia="Times New Roman" w:cs="Times New Roman"/>
          <w:i/>
          <w:sz w:val="18"/>
          <w:szCs w:val="18"/>
          <w:lang w:val="ro-RO"/>
        </w:rPr>
        <w:t>rti</w:t>
      </w:r>
      <w:r w:rsidRPr="00955129">
        <w:rPr>
          <w:rFonts w:eastAsia="Times New Roman" w:cs="Times New Roman"/>
          <w:i/>
          <w:spacing w:val="-3"/>
          <w:sz w:val="18"/>
          <w:szCs w:val="18"/>
          <w:lang w:val="ro-RO"/>
        </w:rPr>
        <w:t>c</w:t>
      </w:r>
      <w:r w:rsidRPr="00955129">
        <w:rPr>
          <w:rFonts w:eastAsia="Times New Roman" w:cs="Times New Roman"/>
          <w:i/>
          <w:spacing w:val="1"/>
          <w:sz w:val="18"/>
          <w:szCs w:val="18"/>
          <w:lang w:val="ro-RO"/>
        </w:rPr>
        <w:t>u</w:t>
      </w:r>
      <w:r w:rsidRPr="00955129">
        <w:rPr>
          <w:rFonts w:eastAsia="Times New Roman" w:cs="Times New Roman"/>
          <w:i/>
          <w:spacing w:val="-2"/>
          <w:sz w:val="18"/>
          <w:szCs w:val="18"/>
          <w:lang w:val="ro-RO"/>
        </w:rPr>
        <w:t>l</w:t>
      </w:r>
      <w:r w:rsidRPr="00955129">
        <w:rPr>
          <w:rFonts w:eastAsia="Times New Roman" w:cs="Times New Roman"/>
          <w:i/>
          <w:spacing w:val="1"/>
          <w:sz w:val="18"/>
          <w:szCs w:val="18"/>
          <w:lang w:val="ro-RO"/>
        </w:rPr>
        <w:t>ar</w:t>
      </w:r>
    </w:p>
    <w:p w14:paraId="411BE609" w14:textId="77777777" w:rsidR="0011222A" w:rsidRPr="00955129" w:rsidRDefault="0011222A" w:rsidP="00E8462A">
      <w:pPr>
        <w:spacing w:after="0" w:line="240" w:lineRule="auto"/>
        <w:rPr>
          <w:rFonts w:eastAsia="Times New Roman" w:cs="Times New Roman"/>
          <w:sz w:val="18"/>
          <w:szCs w:val="18"/>
          <w:lang w:val="ro-RO"/>
        </w:rPr>
      </w:pPr>
      <w:r w:rsidRPr="00955129">
        <w:rPr>
          <w:rFonts w:eastAsia="Times New Roman" w:cs="Times New Roman"/>
          <w:spacing w:val="-2"/>
          <w:sz w:val="18"/>
          <w:szCs w:val="18"/>
          <w:lang w:val="ro-RO"/>
        </w:rPr>
        <w:t>T</w:t>
      </w:r>
      <w:r w:rsidRPr="00955129">
        <w:rPr>
          <w:rFonts w:eastAsia="Times New Roman" w:cs="Times New Roman"/>
          <w:spacing w:val="1"/>
          <w:sz w:val="18"/>
          <w:szCs w:val="18"/>
          <w:lang w:val="ro-RO"/>
        </w:rPr>
        <w:t>o</w:t>
      </w:r>
      <w:r w:rsidRPr="00955129">
        <w:rPr>
          <w:rFonts w:eastAsia="Times New Roman" w:cs="Times New Roman"/>
          <w:spacing w:val="-1"/>
          <w:sz w:val="18"/>
          <w:szCs w:val="18"/>
          <w:lang w:val="ro-RO"/>
        </w:rPr>
        <w:t>a</w:t>
      </w:r>
      <w:r w:rsidRPr="00955129">
        <w:rPr>
          <w:rFonts w:eastAsia="Times New Roman" w:cs="Times New Roman"/>
          <w:sz w:val="18"/>
          <w:szCs w:val="18"/>
          <w:lang w:val="ro-RO"/>
        </w:rPr>
        <w:t xml:space="preserve">te </w:t>
      </w:r>
      <w:r w:rsidRPr="00955129">
        <w:rPr>
          <w:rFonts w:eastAsia="Times New Roman" w:cs="Times New Roman"/>
          <w:spacing w:val="-1"/>
          <w:sz w:val="18"/>
          <w:szCs w:val="18"/>
          <w:lang w:val="ro-RO"/>
        </w:rPr>
        <w:t>c</w:t>
      </w:r>
      <w:r w:rsidRPr="00955129">
        <w:rPr>
          <w:rFonts w:eastAsia="Times New Roman" w:cs="Times New Roman"/>
          <w:spacing w:val="4"/>
          <w:sz w:val="18"/>
          <w:szCs w:val="18"/>
          <w:lang w:val="ro-RO"/>
        </w:rPr>
        <w:t>o</w:t>
      </w:r>
      <w:r w:rsidRPr="00955129">
        <w:rPr>
          <w:rFonts w:eastAsia="Times New Roman" w:cs="Times New Roman"/>
          <w:spacing w:val="-3"/>
          <w:sz w:val="18"/>
          <w:szCs w:val="18"/>
          <w:lang w:val="ro-RO"/>
        </w:rPr>
        <w:t>m</w:t>
      </w:r>
      <w:r w:rsidRPr="00955129">
        <w:rPr>
          <w:rFonts w:eastAsia="Times New Roman" w:cs="Times New Roman"/>
          <w:spacing w:val="1"/>
          <w:sz w:val="18"/>
          <w:szCs w:val="18"/>
          <w:lang w:val="ro-RO"/>
        </w:rPr>
        <w:t>p</w:t>
      </w:r>
      <w:r w:rsidRPr="00955129">
        <w:rPr>
          <w:rFonts w:eastAsia="Times New Roman" w:cs="Times New Roman"/>
          <w:spacing w:val="-1"/>
          <w:sz w:val="18"/>
          <w:szCs w:val="18"/>
          <w:lang w:val="ro-RO"/>
        </w:rPr>
        <w:t>a</w:t>
      </w:r>
      <w:r w:rsidRPr="00955129">
        <w:rPr>
          <w:rFonts w:eastAsia="Times New Roman" w:cs="Times New Roman"/>
          <w:sz w:val="18"/>
          <w:szCs w:val="18"/>
          <w:lang w:val="ro-RO"/>
        </w:rPr>
        <w:t>r</w:t>
      </w:r>
      <w:r w:rsidRPr="00955129">
        <w:rPr>
          <w:rFonts w:eastAsia="Times New Roman" w:cs="Times New Roman"/>
          <w:spacing w:val="-1"/>
          <w:sz w:val="18"/>
          <w:szCs w:val="18"/>
          <w:lang w:val="ro-RO"/>
        </w:rPr>
        <w:t>a</w:t>
      </w:r>
      <w:r w:rsidRPr="00955129">
        <w:rPr>
          <w:rFonts w:eastAsia="Times New Roman" w:cs="Times New Roman"/>
          <w:sz w:val="18"/>
          <w:szCs w:val="18"/>
          <w:lang w:val="ro-RO"/>
        </w:rPr>
        <w:t xml:space="preserve">țiile </w:t>
      </w:r>
      <w:r w:rsidRPr="00955129">
        <w:rPr>
          <w:rFonts w:eastAsia="Times New Roman" w:cs="Times New Roman"/>
          <w:spacing w:val="1"/>
          <w:sz w:val="18"/>
          <w:szCs w:val="18"/>
          <w:lang w:val="ro-RO"/>
        </w:rPr>
        <w:t>p</w:t>
      </w:r>
      <w:r w:rsidRPr="00955129">
        <w:rPr>
          <w:rFonts w:eastAsia="Times New Roman" w:cs="Times New Roman"/>
          <w:sz w:val="18"/>
          <w:szCs w:val="18"/>
          <w:lang w:val="ro-RO"/>
        </w:rPr>
        <w:t>ri</w:t>
      </w:r>
      <w:r w:rsidRPr="00955129">
        <w:rPr>
          <w:rFonts w:eastAsia="Times New Roman" w:cs="Times New Roman"/>
          <w:spacing w:val="-1"/>
          <w:sz w:val="18"/>
          <w:szCs w:val="18"/>
          <w:lang w:val="ro-RO"/>
        </w:rPr>
        <w:t>v</w:t>
      </w:r>
      <w:r w:rsidRPr="00955129">
        <w:rPr>
          <w:rFonts w:eastAsia="Times New Roman" w:cs="Times New Roman"/>
          <w:sz w:val="18"/>
          <w:szCs w:val="18"/>
          <w:lang w:val="ro-RO"/>
        </w:rPr>
        <w:t>i</w:t>
      </w:r>
      <w:r w:rsidRPr="00955129">
        <w:rPr>
          <w:rFonts w:eastAsia="Times New Roman" w:cs="Times New Roman"/>
          <w:spacing w:val="1"/>
          <w:sz w:val="18"/>
          <w:szCs w:val="18"/>
          <w:lang w:val="ro-RO"/>
        </w:rPr>
        <w:t>n</w:t>
      </w:r>
      <w:r w:rsidRPr="00955129">
        <w:rPr>
          <w:rFonts w:eastAsia="Times New Roman" w:cs="Times New Roman"/>
          <w:sz w:val="18"/>
          <w:szCs w:val="18"/>
          <w:lang w:val="ro-RO"/>
        </w:rPr>
        <w:t>d</w:t>
      </w:r>
      <w:r w:rsidRPr="00955129">
        <w:rPr>
          <w:rFonts w:eastAsia="Times New Roman" w:cs="Times New Roman"/>
          <w:spacing w:val="2"/>
          <w:sz w:val="18"/>
          <w:szCs w:val="18"/>
          <w:lang w:val="ro-RO"/>
        </w:rPr>
        <w:t xml:space="preserve"> </w:t>
      </w:r>
      <w:r w:rsidRPr="00955129">
        <w:rPr>
          <w:rFonts w:eastAsia="Times New Roman" w:cs="Times New Roman"/>
          <w:spacing w:val="-1"/>
          <w:sz w:val="18"/>
          <w:szCs w:val="18"/>
          <w:lang w:val="ro-RO"/>
        </w:rPr>
        <w:t>e</w:t>
      </w:r>
      <w:r w:rsidRPr="00955129">
        <w:rPr>
          <w:rFonts w:eastAsia="Times New Roman" w:cs="Times New Roman"/>
          <w:spacing w:val="-2"/>
          <w:sz w:val="18"/>
          <w:szCs w:val="18"/>
          <w:lang w:val="ro-RO"/>
        </w:rPr>
        <w:t>f</w:t>
      </w:r>
      <w:r w:rsidRPr="00955129">
        <w:rPr>
          <w:rFonts w:eastAsia="Times New Roman" w:cs="Times New Roman"/>
          <w:sz w:val="18"/>
          <w:szCs w:val="18"/>
          <w:lang w:val="ro-RO"/>
        </w:rPr>
        <w:t>i</w:t>
      </w:r>
      <w:r w:rsidRPr="00955129">
        <w:rPr>
          <w:rFonts w:eastAsia="Times New Roman" w:cs="Times New Roman"/>
          <w:spacing w:val="-1"/>
          <w:sz w:val="18"/>
          <w:szCs w:val="18"/>
          <w:lang w:val="ro-RO"/>
        </w:rPr>
        <w:t>cac</w:t>
      </w:r>
      <w:r w:rsidRPr="00955129">
        <w:rPr>
          <w:rFonts w:eastAsia="Times New Roman" w:cs="Times New Roman"/>
          <w:sz w:val="18"/>
          <w:szCs w:val="18"/>
          <w:lang w:val="ro-RO"/>
        </w:rPr>
        <w:t>it</w:t>
      </w:r>
      <w:r w:rsidRPr="00955129">
        <w:rPr>
          <w:rFonts w:eastAsia="Times New Roman" w:cs="Times New Roman"/>
          <w:spacing w:val="-1"/>
          <w:sz w:val="18"/>
          <w:szCs w:val="18"/>
          <w:lang w:val="ro-RO"/>
        </w:rPr>
        <w:t>a</w:t>
      </w:r>
      <w:r w:rsidRPr="00955129">
        <w:rPr>
          <w:rFonts w:eastAsia="Times New Roman" w:cs="Times New Roman"/>
          <w:sz w:val="18"/>
          <w:szCs w:val="18"/>
          <w:lang w:val="ro-RO"/>
        </w:rPr>
        <w:t>t</w:t>
      </w:r>
      <w:r w:rsidRPr="00955129">
        <w:rPr>
          <w:rFonts w:eastAsia="Times New Roman" w:cs="Times New Roman"/>
          <w:spacing w:val="-1"/>
          <w:sz w:val="18"/>
          <w:szCs w:val="18"/>
          <w:lang w:val="ro-RO"/>
        </w:rPr>
        <w:t>e</w:t>
      </w:r>
      <w:r w:rsidRPr="00955129">
        <w:rPr>
          <w:rFonts w:eastAsia="Times New Roman" w:cs="Times New Roman"/>
          <w:sz w:val="18"/>
          <w:szCs w:val="18"/>
          <w:lang w:val="ro-RO"/>
        </w:rPr>
        <w:t xml:space="preserve">a </w:t>
      </w:r>
      <w:r w:rsidRPr="00955129">
        <w:rPr>
          <w:rFonts w:eastAsia="Times New Roman" w:cs="Times New Roman"/>
          <w:spacing w:val="-1"/>
          <w:sz w:val="18"/>
          <w:szCs w:val="18"/>
          <w:lang w:val="ro-RO"/>
        </w:rPr>
        <w:t>ve</w:t>
      </w:r>
      <w:r w:rsidRPr="00955129">
        <w:rPr>
          <w:rFonts w:eastAsia="Times New Roman" w:cs="Times New Roman"/>
          <w:sz w:val="18"/>
          <w:szCs w:val="18"/>
          <w:lang w:val="ro-RO"/>
        </w:rPr>
        <w:t>rs</w:t>
      </w:r>
      <w:r w:rsidRPr="00955129">
        <w:rPr>
          <w:rFonts w:eastAsia="Times New Roman" w:cs="Times New Roman"/>
          <w:spacing w:val="1"/>
          <w:sz w:val="18"/>
          <w:szCs w:val="18"/>
          <w:lang w:val="ro-RO"/>
        </w:rPr>
        <w:t>u</w:t>
      </w:r>
      <w:r w:rsidRPr="00955129">
        <w:rPr>
          <w:rFonts w:eastAsia="Times New Roman" w:cs="Times New Roman"/>
          <w:sz w:val="18"/>
          <w:szCs w:val="18"/>
          <w:lang w:val="ro-RO"/>
        </w:rPr>
        <w:t xml:space="preserve">s </w:t>
      </w:r>
      <w:r w:rsidRPr="00955129">
        <w:rPr>
          <w:rFonts w:eastAsia="Times New Roman" w:cs="Times New Roman"/>
          <w:spacing w:val="3"/>
          <w:sz w:val="18"/>
          <w:szCs w:val="18"/>
          <w:lang w:val="ro-RO"/>
        </w:rPr>
        <w:t>P</w:t>
      </w:r>
      <w:r w:rsidRPr="00955129">
        <w:rPr>
          <w:rFonts w:eastAsia="Times New Roman" w:cs="Times New Roman"/>
          <w:sz w:val="18"/>
          <w:szCs w:val="18"/>
          <w:lang w:val="ro-RO"/>
        </w:rPr>
        <w:t>l</w:t>
      </w:r>
      <w:r w:rsidRPr="00955129">
        <w:rPr>
          <w:rFonts w:eastAsia="Times New Roman" w:cs="Times New Roman"/>
          <w:spacing w:val="-1"/>
          <w:sz w:val="18"/>
          <w:szCs w:val="18"/>
          <w:lang w:val="ro-RO"/>
        </w:rPr>
        <w:t>ace</w:t>
      </w:r>
      <w:r w:rsidRPr="00955129">
        <w:rPr>
          <w:rFonts w:eastAsia="Times New Roman" w:cs="Times New Roman"/>
          <w:spacing w:val="1"/>
          <w:sz w:val="18"/>
          <w:szCs w:val="18"/>
          <w:lang w:val="ro-RO"/>
        </w:rPr>
        <w:t>b</w:t>
      </w:r>
      <w:r w:rsidRPr="00955129">
        <w:rPr>
          <w:rFonts w:eastAsia="Times New Roman" w:cs="Times New Roman"/>
          <w:sz w:val="18"/>
          <w:szCs w:val="18"/>
          <w:lang w:val="ro-RO"/>
        </w:rPr>
        <w:t>o</w:t>
      </w:r>
      <w:r w:rsidRPr="00955129">
        <w:rPr>
          <w:rFonts w:eastAsia="Times New Roman" w:cs="Times New Roman"/>
          <w:spacing w:val="2"/>
          <w:sz w:val="18"/>
          <w:szCs w:val="18"/>
          <w:lang w:val="ro-RO"/>
        </w:rPr>
        <w:t xml:space="preserve"> </w:t>
      </w:r>
      <w:r w:rsidRPr="00955129">
        <w:rPr>
          <w:rFonts w:eastAsia="Times New Roman" w:cs="Times New Roman"/>
          <w:sz w:val="18"/>
          <w:szCs w:val="18"/>
          <w:lang w:val="ro-RO"/>
        </w:rPr>
        <w:t xml:space="preserve">+ </w:t>
      </w:r>
      <w:r w:rsidRPr="00955129">
        <w:rPr>
          <w:rFonts w:eastAsia="Times New Roman" w:cs="Times New Roman"/>
          <w:spacing w:val="1"/>
          <w:sz w:val="18"/>
          <w:szCs w:val="18"/>
          <w:lang w:val="ro-RO"/>
        </w:rPr>
        <w:t>M</w:t>
      </w:r>
      <w:r w:rsidRPr="00955129">
        <w:rPr>
          <w:rFonts w:eastAsia="Times New Roman" w:cs="Times New Roman"/>
          <w:spacing w:val="-2"/>
          <w:sz w:val="18"/>
          <w:szCs w:val="18"/>
          <w:lang w:val="ro-RO"/>
        </w:rPr>
        <w:t>T</w:t>
      </w:r>
      <w:r w:rsidRPr="00955129">
        <w:rPr>
          <w:rFonts w:eastAsia="Times New Roman" w:cs="Times New Roman"/>
          <w:sz w:val="18"/>
          <w:szCs w:val="18"/>
          <w:lang w:val="ro-RO"/>
        </w:rPr>
        <w:t>X.</w:t>
      </w:r>
      <w:r w:rsidRPr="00955129">
        <w:rPr>
          <w:rFonts w:eastAsia="Times New Roman" w:cs="Times New Roman"/>
          <w:spacing w:val="4"/>
          <w:sz w:val="18"/>
          <w:szCs w:val="18"/>
          <w:lang w:val="ro-RO"/>
        </w:rPr>
        <w:t xml:space="preserve"> </w:t>
      </w:r>
      <w:r w:rsidRPr="00955129">
        <w:rPr>
          <w:rFonts w:eastAsia="Times New Roman" w:cs="Times New Roman"/>
          <w:spacing w:val="-4"/>
          <w:sz w:val="18"/>
          <w:szCs w:val="18"/>
          <w:lang w:val="ro-RO"/>
        </w:rPr>
        <w:t>*</w:t>
      </w:r>
      <w:r w:rsidRPr="00955129">
        <w:rPr>
          <w:rFonts w:eastAsia="Times New Roman" w:cs="Times New Roman"/>
          <w:spacing w:val="-1"/>
          <w:sz w:val="18"/>
          <w:szCs w:val="18"/>
          <w:lang w:val="ro-RO"/>
        </w:rPr>
        <w:t>*</w:t>
      </w:r>
      <w:r w:rsidRPr="00955129">
        <w:rPr>
          <w:rFonts w:eastAsia="Times New Roman" w:cs="Times New Roman"/>
          <w:spacing w:val="1"/>
          <w:sz w:val="18"/>
          <w:szCs w:val="18"/>
          <w:lang w:val="ro-RO"/>
        </w:rPr>
        <w:t>*</w:t>
      </w:r>
      <w:r w:rsidRPr="00955129">
        <w:rPr>
          <w:rFonts w:eastAsia="Times New Roman" w:cs="Times New Roman"/>
          <w:sz w:val="18"/>
          <w:szCs w:val="18"/>
          <w:lang w:val="ro-RO"/>
        </w:rPr>
        <w:t>p</w:t>
      </w:r>
      <w:r w:rsidRPr="00955129">
        <w:rPr>
          <w:rFonts w:eastAsia="Times New Roman" w:cs="Times New Roman"/>
          <w:spacing w:val="2"/>
          <w:sz w:val="18"/>
          <w:szCs w:val="18"/>
          <w:lang w:val="ro-RO"/>
        </w:rPr>
        <w:t xml:space="preserve"> </w:t>
      </w:r>
      <w:r w:rsidRPr="00955129">
        <w:rPr>
          <w:rFonts w:eastAsia="Times New Roman" w:cs="Times New Roman"/>
          <w:sz w:val="18"/>
          <w:szCs w:val="18"/>
          <w:lang w:val="ro-RO"/>
        </w:rPr>
        <w:t>≤</w:t>
      </w:r>
      <w:r w:rsidRPr="00955129">
        <w:rPr>
          <w:rFonts w:eastAsia="Times New Roman" w:cs="Times New Roman"/>
          <w:spacing w:val="1"/>
          <w:sz w:val="18"/>
          <w:szCs w:val="18"/>
          <w:lang w:val="ro-RO"/>
        </w:rPr>
        <w:t>0</w:t>
      </w:r>
      <w:r w:rsidRPr="00955129">
        <w:rPr>
          <w:rFonts w:eastAsia="Times New Roman" w:cs="Times New Roman"/>
          <w:spacing w:val="-2"/>
          <w:sz w:val="18"/>
          <w:szCs w:val="18"/>
          <w:lang w:val="ro-RO"/>
        </w:rPr>
        <w:t>,</w:t>
      </w:r>
      <w:r w:rsidRPr="00955129">
        <w:rPr>
          <w:rFonts w:eastAsia="Times New Roman" w:cs="Times New Roman"/>
          <w:spacing w:val="1"/>
          <w:sz w:val="18"/>
          <w:szCs w:val="18"/>
          <w:lang w:val="ro-RO"/>
        </w:rPr>
        <w:t>0</w:t>
      </w:r>
      <w:r w:rsidRPr="00955129">
        <w:rPr>
          <w:rFonts w:eastAsia="Times New Roman" w:cs="Times New Roman"/>
          <w:spacing w:val="-1"/>
          <w:sz w:val="18"/>
          <w:szCs w:val="18"/>
          <w:lang w:val="ro-RO"/>
        </w:rPr>
        <w:t>0</w:t>
      </w:r>
      <w:r w:rsidRPr="00955129">
        <w:rPr>
          <w:rFonts w:eastAsia="Times New Roman" w:cs="Times New Roman"/>
          <w:spacing w:val="1"/>
          <w:sz w:val="18"/>
          <w:szCs w:val="18"/>
          <w:lang w:val="ro-RO"/>
        </w:rPr>
        <w:t>01</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w:t>
      </w:r>
      <w:r w:rsidRPr="00955129">
        <w:rPr>
          <w:rFonts w:eastAsia="Times New Roman" w:cs="Times New Roman"/>
          <w:spacing w:val="-4"/>
          <w:sz w:val="18"/>
          <w:szCs w:val="18"/>
          <w:lang w:val="ro-RO"/>
        </w:rPr>
        <w:t>**</w:t>
      </w:r>
      <w:r w:rsidRPr="00955129">
        <w:rPr>
          <w:rFonts w:eastAsia="Times New Roman" w:cs="Times New Roman"/>
          <w:sz w:val="18"/>
          <w:szCs w:val="18"/>
          <w:lang w:val="ro-RO"/>
        </w:rPr>
        <w:t>p</w:t>
      </w:r>
      <w:r w:rsidRPr="00955129">
        <w:rPr>
          <w:rFonts w:eastAsia="Times New Roman" w:cs="Times New Roman"/>
          <w:spacing w:val="2"/>
          <w:sz w:val="18"/>
          <w:szCs w:val="18"/>
          <w:lang w:val="ro-RO"/>
        </w:rPr>
        <w:t xml:space="preserve"> </w:t>
      </w:r>
      <w:r w:rsidRPr="00955129">
        <w:rPr>
          <w:rFonts w:eastAsia="Times New Roman" w:cs="Times New Roman"/>
          <w:spacing w:val="-1"/>
          <w:sz w:val="18"/>
          <w:szCs w:val="18"/>
          <w:lang w:val="ro-RO"/>
        </w:rPr>
        <w:t>&lt;</w:t>
      </w:r>
      <w:r w:rsidRPr="00955129">
        <w:rPr>
          <w:rFonts w:eastAsia="Times New Roman" w:cs="Times New Roman"/>
          <w:spacing w:val="1"/>
          <w:sz w:val="18"/>
          <w:szCs w:val="18"/>
          <w:lang w:val="ro-RO"/>
        </w:rPr>
        <w:t>0,00</w:t>
      </w:r>
      <w:r w:rsidRPr="00955129">
        <w:rPr>
          <w:rFonts w:eastAsia="Times New Roman" w:cs="Times New Roman"/>
          <w:spacing w:val="-1"/>
          <w:sz w:val="18"/>
          <w:szCs w:val="18"/>
          <w:lang w:val="ro-RO"/>
        </w:rPr>
        <w:t>1</w:t>
      </w:r>
      <w:r w:rsidRPr="00955129">
        <w:rPr>
          <w:rFonts w:eastAsia="Times New Roman" w:cs="Times New Roman"/>
          <w:sz w:val="18"/>
          <w:szCs w:val="18"/>
          <w:lang w:val="ro-RO"/>
        </w:rPr>
        <w:t>;</w:t>
      </w:r>
      <w:r w:rsidRPr="00955129">
        <w:rPr>
          <w:rFonts w:eastAsia="Times New Roman" w:cs="Times New Roman"/>
          <w:spacing w:val="3"/>
          <w:sz w:val="18"/>
          <w:szCs w:val="18"/>
          <w:lang w:val="ro-RO"/>
        </w:rPr>
        <w:t xml:space="preserve"> </w:t>
      </w:r>
      <w:r w:rsidRPr="00955129">
        <w:rPr>
          <w:rFonts w:eastAsia="Times New Roman" w:cs="Times New Roman"/>
          <w:spacing w:val="-6"/>
          <w:sz w:val="18"/>
          <w:szCs w:val="18"/>
          <w:lang w:val="ro-RO"/>
        </w:rPr>
        <w:t>*</w:t>
      </w:r>
      <w:r w:rsidRPr="00955129">
        <w:rPr>
          <w:rFonts w:eastAsia="Times New Roman" w:cs="Times New Roman"/>
          <w:sz w:val="18"/>
          <w:szCs w:val="18"/>
          <w:lang w:val="ro-RO"/>
        </w:rPr>
        <w:t>p</w:t>
      </w:r>
      <w:r w:rsidRPr="00955129">
        <w:rPr>
          <w:rFonts w:eastAsia="Times New Roman" w:cs="Times New Roman"/>
          <w:spacing w:val="2"/>
          <w:sz w:val="18"/>
          <w:szCs w:val="18"/>
          <w:lang w:val="ro-RO"/>
        </w:rPr>
        <w:t xml:space="preserve"> </w:t>
      </w:r>
      <w:r w:rsidRPr="00955129">
        <w:rPr>
          <w:rFonts w:eastAsia="Times New Roman" w:cs="Times New Roman"/>
          <w:spacing w:val="-1"/>
          <w:sz w:val="18"/>
          <w:szCs w:val="18"/>
          <w:lang w:val="ro-RO"/>
        </w:rPr>
        <w:t>&lt;</w:t>
      </w:r>
      <w:r w:rsidRPr="00955129">
        <w:rPr>
          <w:rFonts w:eastAsia="Times New Roman" w:cs="Times New Roman"/>
          <w:spacing w:val="1"/>
          <w:sz w:val="18"/>
          <w:szCs w:val="18"/>
          <w:lang w:val="ro-RO"/>
        </w:rPr>
        <w:t>0,0</w:t>
      </w:r>
      <w:r w:rsidRPr="00955129">
        <w:rPr>
          <w:rFonts w:eastAsia="Times New Roman" w:cs="Times New Roman"/>
          <w:spacing w:val="-1"/>
          <w:sz w:val="18"/>
          <w:szCs w:val="18"/>
          <w:lang w:val="ro-RO"/>
        </w:rPr>
        <w:t>5</w:t>
      </w:r>
      <w:r w:rsidRPr="00955129">
        <w:rPr>
          <w:rFonts w:eastAsia="Times New Roman" w:cs="Times New Roman"/>
          <w:sz w:val="18"/>
          <w:szCs w:val="18"/>
          <w:lang w:val="ro-RO"/>
        </w:rPr>
        <w:t>;</w:t>
      </w:r>
    </w:p>
    <w:p w14:paraId="6654CD18" w14:textId="77777777" w:rsidR="0011222A" w:rsidRPr="00955129" w:rsidRDefault="0011222A" w:rsidP="00E8462A">
      <w:pPr>
        <w:spacing w:after="0" w:line="240" w:lineRule="auto"/>
        <w:rPr>
          <w:rFonts w:eastAsia="Times New Roman" w:cs="Times New Roman"/>
          <w:sz w:val="18"/>
          <w:szCs w:val="18"/>
          <w:lang w:val="ro-RO"/>
        </w:rPr>
      </w:pPr>
      <w:r w:rsidRPr="00955129">
        <w:rPr>
          <w:rFonts w:eastAsia="Times New Roman" w:cs="Times New Roman"/>
          <w:spacing w:val="1"/>
          <w:sz w:val="18"/>
          <w:szCs w:val="18"/>
          <w:lang w:val="ro-RO"/>
        </w:rPr>
        <w:t>‡</w:t>
      </w:r>
      <w:r w:rsidRPr="00955129">
        <w:rPr>
          <w:rFonts w:eastAsia="Times New Roman" w:cs="Times New Roman"/>
          <w:spacing w:val="-1"/>
          <w:sz w:val="18"/>
          <w:szCs w:val="18"/>
          <w:lang w:val="ro-RO"/>
        </w:rPr>
        <w:t>va</w:t>
      </w:r>
      <w:r w:rsidRPr="00955129">
        <w:rPr>
          <w:rFonts w:eastAsia="Times New Roman" w:cs="Times New Roman"/>
          <w:sz w:val="18"/>
          <w:szCs w:val="18"/>
          <w:lang w:val="ro-RO"/>
        </w:rPr>
        <w:t>l</w:t>
      </w:r>
      <w:r w:rsidRPr="00955129">
        <w:rPr>
          <w:rFonts w:eastAsia="Times New Roman" w:cs="Times New Roman"/>
          <w:spacing w:val="1"/>
          <w:sz w:val="18"/>
          <w:szCs w:val="18"/>
          <w:lang w:val="ro-RO"/>
        </w:rPr>
        <w:t>o</w:t>
      </w:r>
      <w:r w:rsidRPr="00955129">
        <w:rPr>
          <w:rFonts w:eastAsia="Times New Roman" w:cs="Times New Roman"/>
          <w:spacing w:val="-1"/>
          <w:sz w:val="18"/>
          <w:szCs w:val="18"/>
          <w:lang w:val="ro-RO"/>
        </w:rPr>
        <w:t>a</w:t>
      </w:r>
      <w:r w:rsidRPr="00955129">
        <w:rPr>
          <w:rFonts w:eastAsia="Times New Roman" w:cs="Times New Roman"/>
          <w:sz w:val="18"/>
          <w:szCs w:val="18"/>
          <w:lang w:val="ro-RO"/>
        </w:rPr>
        <w:t>r</w:t>
      </w:r>
      <w:r w:rsidRPr="00955129">
        <w:rPr>
          <w:rFonts w:eastAsia="Times New Roman" w:cs="Times New Roman"/>
          <w:spacing w:val="-1"/>
          <w:sz w:val="18"/>
          <w:szCs w:val="18"/>
          <w:lang w:val="ro-RO"/>
        </w:rPr>
        <w:t>e</w:t>
      </w:r>
      <w:r w:rsidRPr="00955129">
        <w:rPr>
          <w:rFonts w:eastAsia="Times New Roman" w:cs="Times New Roman"/>
          <w:sz w:val="18"/>
          <w:szCs w:val="18"/>
          <w:lang w:val="ro-RO"/>
        </w:rPr>
        <w:t xml:space="preserve">a p &lt; </w:t>
      </w:r>
      <w:r w:rsidRPr="00955129">
        <w:rPr>
          <w:rFonts w:eastAsia="Times New Roman" w:cs="Times New Roman"/>
          <w:spacing w:val="1"/>
          <w:sz w:val="18"/>
          <w:szCs w:val="18"/>
          <w:lang w:val="ro-RO"/>
        </w:rPr>
        <w:t>0</w:t>
      </w:r>
      <w:r w:rsidRPr="00955129">
        <w:rPr>
          <w:rFonts w:eastAsia="Times New Roman" w:cs="Times New Roman"/>
          <w:spacing w:val="-2"/>
          <w:sz w:val="18"/>
          <w:szCs w:val="18"/>
          <w:lang w:val="ro-RO"/>
        </w:rPr>
        <w:t>,</w:t>
      </w:r>
      <w:r w:rsidRPr="00955129">
        <w:rPr>
          <w:rFonts w:eastAsia="Times New Roman" w:cs="Times New Roman"/>
          <w:spacing w:val="1"/>
          <w:sz w:val="18"/>
          <w:szCs w:val="18"/>
          <w:lang w:val="ro-RO"/>
        </w:rPr>
        <w:t>0</w:t>
      </w:r>
      <w:r w:rsidRPr="00955129">
        <w:rPr>
          <w:rFonts w:eastAsia="Times New Roman" w:cs="Times New Roman"/>
          <w:sz w:val="18"/>
          <w:szCs w:val="18"/>
          <w:lang w:val="ro-RO"/>
        </w:rPr>
        <w:t>5</w:t>
      </w:r>
      <w:r w:rsidRPr="00955129">
        <w:rPr>
          <w:rFonts w:eastAsia="Times New Roman" w:cs="Times New Roman"/>
          <w:spacing w:val="-1"/>
          <w:sz w:val="18"/>
          <w:szCs w:val="18"/>
          <w:lang w:val="ro-RO"/>
        </w:rPr>
        <w:t xml:space="preserve"> ve</w:t>
      </w:r>
      <w:r w:rsidRPr="00955129">
        <w:rPr>
          <w:rFonts w:eastAsia="Times New Roman" w:cs="Times New Roman"/>
          <w:sz w:val="18"/>
          <w:szCs w:val="18"/>
          <w:lang w:val="ro-RO"/>
        </w:rPr>
        <w:t>rs</w:t>
      </w:r>
      <w:r w:rsidRPr="00955129">
        <w:rPr>
          <w:rFonts w:eastAsia="Times New Roman" w:cs="Times New Roman"/>
          <w:spacing w:val="1"/>
          <w:sz w:val="18"/>
          <w:szCs w:val="18"/>
          <w:lang w:val="ro-RO"/>
        </w:rPr>
        <w:t>u</w:t>
      </w:r>
      <w:r w:rsidRPr="00955129">
        <w:rPr>
          <w:rFonts w:eastAsia="Times New Roman" w:cs="Times New Roman"/>
          <w:sz w:val="18"/>
          <w:szCs w:val="18"/>
          <w:lang w:val="ro-RO"/>
        </w:rPr>
        <w:t>s</w:t>
      </w:r>
      <w:r w:rsidRPr="00955129">
        <w:rPr>
          <w:rFonts w:eastAsia="Times New Roman" w:cs="Times New Roman"/>
          <w:spacing w:val="-2"/>
          <w:sz w:val="18"/>
          <w:szCs w:val="18"/>
          <w:lang w:val="ro-RO"/>
        </w:rPr>
        <w:t xml:space="preserve"> </w:t>
      </w:r>
      <w:r w:rsidRPr="00955129">
        <w:rPr>
          <w:rFonts w:eastAsia="Times New Roman" w:cs="Times New Roman"/>
          <w:spacing w:val="3"/>
          <w:sz w:val="18"/>
          <w:szCs w:val="18"/>
          <w:lang w:val="ro-RO"/>
        </w:rPr>
        <w:t>P</w:t>
      </w:r>
      <w:r w:rsidRPr="00955129">
        <w:rPr>
          <w:rFonts w:eastAsia="Times New Roman" w:cs="Times New Roman"/>
          <w:sz w:val="18"/>
          <w:szCs w:val="18"/>
          <w:lang w:val="ro-RO"/>
        </w:rPr>
        <w:t>l</w:t>
      </w:r>
      <w:r w:rsidRPr="00955129">
        <w:rPr>
          <w:rFonts w:eastAsia="Times New Roman" w:cs="Times New Roman"/>
          <w:spacing w:val="-1"/>
          <w:sz w:val="18"/>
          <w:szCs w:val="18"/>
          <w:lang w:val="ro-RO"/>
        </w:rPr>
        <w:t>ace</w:t>
      </w:r>
      <w:r w:rsidRPr="00955129">
        <w:rPr>
          <w:rFonts w:eastAsia="Times New Roman" w:cs="Times New Roman"/>
          <w:spacing w:val="1"/>
          <w:sz w:val="18"/>
          <w:szCs w:val="18"/>
          <w:lang w:val="ro-RO"/>
        </w:rPr>
        <w:t>b</w:t>
      </w:r>
      <w:r w:rsidRPr="00955129">
        <w:rPr>
          <w:rFonts w:eastAsia="Times New Roman" w:cs="Times New Roman"/>
          <w:sz w:val="18"/>
          <w:szCs w:val="18"/>
          <w:lang w:val="ro-RO"/>
        </w:rPr>
        <w:t>o</w:t>
      </w:r>
      <w:r w:rsidRPr="00955129">
        <w:rPr>
          <w:rFonts w:eastAsia="Times New Roman" w:cs="Times New Roman"/>
          <w:spacing w:val="2"/>
          <w:sz w:val="18"/>
          <w:szCs w:val="18"/>
          <w:lang w:val="ro-RO"/>
        </w:rPr>
        <w:t xml:space="preserve"> </w:t>
      </w:r>
      <w:r w:rsidRPr="00955129">
        <w:rPr>
          <w:rFonts w:eastAsia="Times New Roman" w:cs="Times New Roman"/>
          <w:sz w:val="18"/>
          <w:szCs w:val="18"/>
          <w:lang w:val="ro-RO"/>
        </w:rPr>
        <w:t xml:space="preserve">+ </w:t>
      </w:r>
      <w:r w:rsidRPr="00955129">
        <w:rPr>
          <w:rFonts w:eastAsia="Times New Roman" w:cs="Times New Roman"/>
          <w:spacing w:val="1"/>
          <w:sz w:val="18"/>
          <w:szCs w:val="18"/>
          <w:lang w:val="ro-RO"/>
        </w:rPr>
        <w:t>M</w:t>
      </w:r>
      <w:r w:rsidRPr="00955129">
        <w:rPr>
          <w:rFonts w:eastAsia="Times New Roman" w:cs="Times New Roman"/>
          <w:spacing w:val="-2"/>
          <w:sz w:val="18"/>
          <w:szCs w:val="18"/>
          <w:lang w:val="ro-RO"/>
        </w:rPr>
        <w:t>T</w:t>
      </w:r>
      <w:r w:rsidRPr="00955129">
        <w:rPr>
          <w:rFonts w:eastAsia="Times New Roman" w:cs="Times New Roman"/>
          <w:spacing w:val="2"/>
          <w:sz w:val="18"/>
          <w:szCs w:val="18"/>
          <w:lang w:val="ro-RO"/>
        </w:rPr>
        <w:t>X</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d</w:t>
      </w:r>
      <w:r w:rsidRPr="00955129">
        <w:rPr>
          <w:rFonts w:eastAsia="Times New Roman" w:cs="Times New Roman"/>
          <w:spacing w:val="-1"/>
          <w:sz w:val="18"/>
          <w:szCs w:val="18"/>
          <w:lang w:val="ro-RO"/>
        </w:rPr>
        <w:t>a</w:t>
      </w:r>
      <w:r w:rsidRPr="00955129">
        <w:rPr>
          <w:rFonts w:eastAsia="Times New Roman" w:cs="Times New Roman"/>
          <w:sz w:val="18"/>
          <w:szCs w:val="18"/>
          <w:lang w:val="ro-RO"/>
        </w:rPr>
        <w:t>r</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o</w:t>
      </w:r>
      <w:r w:rsidRPr="00955129">
        <w:rPr>
          <w:rFonts w:eastAsia="Times New Roman" w:cs="Times New Roman"/>
          <w:spacing w:val="1"/>
          <w:sz w:val="18"/>
          <w:szCs w:val="18"/>
          <w:lang w:val="ro-RO"/>
        </w:rPr>
        <w:t>b</w:t>
      </w:r>
      <w:r w:rsidRPr="00955129">
        <w:rPr>
          <w:rFonts w:eastAsia="Times New Roman" w:cs="Times New Roman"/>
          <w:sz w:val="18"/>
          <w:szCs w:val="18"/>
          <w:lang w:val="ro-RO"/>
        </w:rPr>
        <w:t>i</w:t>
      </w:r>
      <w:r w:rsidRPr="00955129">
        <w:rPr>
          <w:rFonts w:eastAsia="Times New Roman" w:cs="Times New Roman"/>
          <w:spacing w:val="-1"/>
          <w:sz w:val="18"/>
          <w:szCs w:val="18"/>
          <w:lang w:val="ro-RO"/>
        </w:rPr>
        <w:t>ec</w:t>
      </w:r>
      <w:r w:rsidRPr="00955129">
        <w:rPr>
          <w:rFonts w:eastAsia="Times New Roman" w:cs="Times New Roman"/>
          <w:sz w:val="18"/>
          <w:szCs w:val="18"/>
          <w:lang w:val="ro-RO"/>
        </w:rPr>
        <w:t>ti</w:t>
      </w:r>
      <w:r w:rsidRPr="00955129">
        <w:rPr>
          <w:rFonts w:eastAsia="Times New Roman" w:cs="Times New Roman"/>
          <w:spacing w:val="-1"/>
          <w:sz w:val="18"/>
          <w:szCs w:val="18"/>
          <w:lang w:val="ro-RO"/>
        </w:rPr>
        <w:t>v</w:t>
      </w:r>
      <w:r w:rsidRPr="00955129">
        <w:rPr>
          <w:rFonts w:eastAsia="Times New Roman" w:cs="Times New Roman"/>
          <w:spacing w:val="1"/>
          <w:sz w:val="18"/>
          <w:szCs w:val="18"/>
          <w:lang w:val="ro-RO"/>
        </w:rPr>
        <w:t>u</w:t>
      </w:r>
      <w:r w:rsidRPr="00955129">
        <w:rPr>
          <w:rFonts w:eastAsia="Times New Roman" w:cs="Times New Roman"/>
          <w:sz w:val="18"/>
          <w:szCs w:val="18"/>
          <w:lang w:val="ro-RO"/>
        </w:rPr>
        <w:t>l</w:t>
      </w:r>
      <w:r w:rsidRPr="00955129">
        <w:rPr>
          <w:rFonts w:eastAsia="Times New Roman" w:cs="Times New Roman"/>
          <w:spacing w:val="1"/>
          <w:sz w:val="18"/>
          <w:szCs w:val="18"/>
          <w:lang w:val="ro-RO"/>
        </w:rPr>
        <w:t xml:space="preserve"> </w:t>
      </w:r>
      <w:r w:rsidRPr="00955129">
        <w:rPr>
          <w:rFonts w:eastAsia="Times New Roman" w:cs="Times New Roman"/>
          <w:sz w:val="18"/>
          <w:szCs w:val="18"/>
          <w:lang w:val="ro-RO"/>
        </w:rPr>
        <w:t xml:space="preserve">a </w:t>
      </w:r>
      <w:r w:rsidRPr="00955129">
        <w:rPr>
          <w:rFonts w:eastAsia="Times New Roman" w:cs="Times New Roman"/>
          <w:spacing w:val="-2"/>
          <w:sz w:val="18"/>
          <w:szCs w:val="18"/>
          <w:lang w:val="ro-RO"/>
        </w:rPr>
        <w:t>f</w:t>
      </w:r>
      <w:r w:rsidRPr="00955129">
        <w:rPr>
          <w:rFonts w:eastAsia="Times New Roman" w:cs="Times New Roman"/>
          <w:spacing w:val="1"/>
          <w:sz w:val="18"/>
          <w:szCs w:val="18"/>
          <w:lang w:val="ro-RO"/>
        </w:rPr>
        <w:t>o</w:t>
      </w:r>
      <w:r w:rsidRPr="00955129">
        <w:rPr>
          <w:rFonts w:eastAsia="Times New Roman" w:cs="Times New Roman"/>
          <w:sz w:val="18"/>
          <w:szCs w:val="18"/>
          <w:lang w:val="ro-RO"/>
        </w:rPr>
        <w:t>st</w:t>
      </w:r>
      <w:r w:rsidRPr="00955129">
        <w:rPr>
          <w:rFonts w:eastAsia="Times New Roman" w:cs="Times New Roman"/>
          <w:spacing w:val="1"/>
          <w:sz w:val="18"/>
          <w:szCs w:val="18"/>
          <w:lang w:val="ro-RO"/>
        </w:rPr>
        <w:t xml:space="preserve"> d</w:t>
      </w:r>
      <w:r w:rsidRPr="00955129">
        <w:rPr>
          <w:rFonts w:eastAsia="Times New Roman" w:cs="Times New Roman"/>
          <w:sz w:val="18"/>
          <w:szCs w:val="18"/>
          <w:lang w:val="ro-RO"/>
        </w:rPr>
        <w:t>e</w:t>
      </w:r>
      <w:r w:rsidRPr="00955129">
        <w:rPr>
          <w:rFonts w:eastAsia="Times New Roman" w:cs="Times New Roman"/>
          <w:spacing w:val="-3"/>
          <w:sz w:val="18"/>
          <w:szCs w:val="18"/>
          <w:lang w:val="ro-RO"/>
        </w:rPr>
        <w:t xml:space="preserve"> </w:t>
      </w:r>
      <w:r w:rsidRPr="00955129">
        <w:rPr>
          <w:rFonts w:eastAsia="Times New Roman" w:cs="Times New Roman"/>
          <w:sz w:val="18"/>
          <w:szCs w:val="18"/>
          <w:lang w:val="ro-RO"/>
        </w:rPr>
        <w:t>tip</w:t>
      </w:r>
      <w:r w:rsidRPr="00955129">
        <w:rPr>
          <w:rFonts w:eastAsia="Times New Roman" w:cs="Times New Roman"/>
          <w:spacing w:val="2"/>
          <w:sz w:val="18"/>
          <w:szCs w:val="18"/>
          <w:lang w:val="ro-RO"/>
        </w:rPr>
        <w:t xml:space="preserve"> </w:t>
      </w:r>
      <w:r w:rsidRPr="00955129">
        <w:rPr>
          <w:rFonts w:eastAsia="Times New Roman" w:cs="Times New Roman"/>
          <w:spacing w:val="-1"/>
          <w:sz w:val="18"/>
          <w:szCs w:val="18"/>
          <w:lang w:val="ro-RO"/>
        </w:rPr>
        <w:t>ex</w:t>
      </w:r>
      <w:r w:rsidRPr="00955129">
        <w:rPr>
          <w:rFonts w:eastAsia="Times New Roman" w:cs="Times New Roman"/>
          <w:spacing w:val="1"/>
          <w:sz w:val="18"/>
          <w:szCs w:val="18"/>
          <w:lang w:val="ro-RO"/>
        </w:rPr>
        <w:t>p</w:t>
      </w:r>
      <w:r w:rsidRPr="00955129">
        <w:rPr>
          <w:rFonts w:eastAsia="Times New Roman" w:cs="Times New Roman"/>
          <w:spacing w:val="-2"/>
          <w:sz w:val="18"/>
          <w:szCs w:val="18"/>
          <w:lang w:val="ro-RO"/>
        </w:rPr>
        <w:t>l</w:t>
      </w:r>
      <w:r w:rsidRPr="00955129">
        <w:rPr>
          <w:rFonts w:eastAsia="Times New Roman" w:cs="Times New Roman"/>
          <w:spacing w:val="1"/>
          <w:sz w:val="18"/>
          <w:szCs w:val="18"/>
          <w:lang w:val="ro-RO"/>
        </w:rPr>
        <w:t>o</w:t>
      </w:r>
      <w:r w:rsidRPr="00955129">
        <w:rPr>
          <w:rFonts w:eastAsia="Times New Roman" w:cs="Times New Roman"/>
          <w:sz w:val="18"/>
          <w:szCs w:val="18"/>
          <w:lang w:val="ro-RO"/>
        </w:rPr>
        <w:t>r</w:t>
      </w:r>
      <w:r w:rsidRPr="00955129">
        <w:rPr>
          <w:rFonts w:eastAsia="Times New Roman" w:cs="Times New Roman"/>
          <w:spacing w:val="-1"/>
          <w:sz w:val="18"/>
          <w:szCs w:val="18"/>
          <w:lang w:val="ro-RO"/>
        </w:rPr>
        <w:t>a</w:t>
      </w:r>
      <w:r w:rsidRPr="00955129">
        <w:rPr>
          <w:rFonts w:eastAsia="Times New Roman" w:cs="Times New Roman"/>
          <w:sz w:val="18"/>
          <w:szCs w:val="18"/>
          <w:lang w:val="ro-RO"/>
        </w:rPr>
        <w:t>t</w:t>
      </w:r>
      <w:r w:rsidRPr="00955129">
        <w:rPr>
          <w:rFonts w:eastAsia="Times New Roman" w:cs="Times New Roman"/>
          <w:spacing w:val="1"/>
          <w:sz w:val="18"/>
          <w:szCs w:val="18"/>
          <w:lang w:val="ro-RO"/>
        </w:rPr>
        <w:t>o</w:t>
      </w:r>
      <w:r w:rsidRPr="00955129">
        <w:rPr>
          <w:rFonts w:eastAsia="Times New Roman" w:cs="Times New Roman"/>
          <w:sz w:val="18"/>
          <w:szCs w:val="18"/>
          <w:lang w:val="ro-RO"/>
        </w:rPr>
        <w:t>r</w:t>
      </w:r>
      <w:r w:rsidRPr="00955129">
        <w:rPr>
          <w:rFonts w:eastAsia="Times New Roman" w:cs="Times New Roman"/>
          <w:spacing w:val="1"/>
          <w:sz w:val="18"/>
          <w:szCs w:val="18"/>
          <w:lang w:val="ro-RO"/>
        </w:rPr>
        <w:t xml:space="preserve"> </w:t>
      </w:r>
      <w:r w:rsidRPr="00955129">
        <w:rPr>
          <w:rFonts w:eastAsia="Times New Roman" w:cs="Times New Roman"/>
          <w:spacing w:val="-2"/>
          <w:sz w:val="18"/>
          <w:szCs w:val="18"/>
          <w:lang w:val="ro-RO"/>
        </w:rPr>
        <w:t>(</w:t>
      </w:r>
      <w:r w:rsidRPr="00955129">
        <w:rPr>
          <w:rFonts w:eastAsia="Times New Roman" w:cs="Times New Roman"/>
          <w:spacing w:val="1"/>
          <w:sz w:val="18"/>
          <w:szCs w:val="18"/>
          <w:lang w:val="ro-RO"/>
        </w:rPr>
        <w:t>n</w:t>
      </w:r>
      <w:r w:rsidRPr="00955129">
        <w:rPr>
          <w:rFonts w:eastAsia="Times New Roman" w:cs="Times New Roman"/>
          <w:sz w:val="18"/>
          <w:szCs w:val="18"/>
          <w:lang w:val="ro-RO"/>
        </w:rPr>
        <w:t>u</w:t>
      </w:r>
      <w:r w:rsidRPr="00955129">
        <w:rPr>
          <w:rFonts w:eastAsia="Times New Roman" w:cs="Times New Roman"/>
          <w:spacing w:val="-1"/>
          <w:sz w:val="18"/>
          <w:szCs w:val="18"/>
          <w:lang w:val="ro-RO"/>
        </w:rPr>
        <w:t xml:space="preserve"> </w:t>
      </w:r>
      <w:r w:rsidRPr="00955129">
        <w:rPr>
          <w:rFonts w:eastAsia="Times New Roman" w:cs="Times New Roman"/>
          <w:sz w:val="18"/>
          <w:szCs w:val="18"/>
          <w:lang w:val="ro-RO"/>
        </w:rPr>
        <w:t xml:space="preserve">a </w:t>
      </w:r>
      <w:r w:rsidRPr="00955129">
        <w:rPr>
          <w:rFonts w:eastAsia="Times New Roman" w:cs="Times New Roman"/>
          <w:spacing w:val="-2"/>
          <w:sz w:val="18"/>
          <w:szCs w:val="18"/>
          <w:lang w:val="ro-RO"/>
        </w:rPr>
        <w:t>f</w:t>
      </w:r>
      <w:r w:rsidRPr="00955129">
        <w:rPr>
          <w:rFonts w:eastAsia="Times New Roman" w:cs="Times New Roman"/>
          <w:spacing w:val="1"/>
          <w:sz w:val="18"/>
          <w:szCs w:val="18"/>
          <w:lang w:val="ro-RO"/>
        </w:rPr>
        <w:t>o</w:t>
      </w:r>
      <w:r w:rsidRPr="00955129">
        <w:rPr>
          <w:rFonts w:eastAsia="Times New Roman" w:cs="Times New Roman"/>
          <w:sz w:val="18"/>
          <w:szCs w:val="18"/>
          <w:lang w:val="ro-RO"/>
        </w:rPr>
        <w:t>st</w:t>
      </w:r>
      <w:r w:rsidRPr="00955129">
        <w:rPr>
          <w:rFonts w:eastAsia="Times New Roman" w:cs="Times New Roman"/>
          <w:spacing w:val="1"/>
          <w:sz w:val="18"/>
          <w:szCs w:val="18"/>
          <w:lang w:val="ro-RO"/>
        </w:rPr>
        <w:t xml:space="preserve"> </w:t>
      </w:r>
      <w:r w:rsidRPr="00955129">
        <w:rPr>
          <w:rFonts w:eastAsia="Times New Roman" w:cs="Times New Roman"/>
          <w:sz w:val="18"/>
          <w:szCs w:val="18"/>
          <w:lang w:val="ro-RO"/>
        </w:rPr>
        <w:t>i</w:t>
      </w:r>
      <w:r w:rsidRPr="00955129">
        <w:rPr>
          <w:rFonts w:eastAsia="Times New Roman" w:cs="Times New Roman"/>
          <w:spacing w:val="1"/>
          <w:sz w:val="18"/>
          <w:szCs w:val="18"/>
          <w:lang w:val="ro-RO"/>
        </w:rPr>
        <w:t>n</w:t>
      </w:r>
      <w:r w:rsidRPr="00955129">
        <w:rPr>
          <w:rFonts w:eastAsia="Times New Roman" w:cs="Times New Roman"/>
          <w:spacing w:val="-1"/>
          <w:sz w:val="18"/>
          <w:szCs w:val="18"/>
          <w:lang w:val="ro-RO"/>
        </w:rPr>
        <w:t>c</w:t>
      </w:r>
      <w:r w:rsidRPr="00955129">
        <w:rPr>
          <w:rFonts w:eastAsia="Times New Roman" w:cs="Times New Roman"/>
          <w:sz w:val="18"/>
          <w:szCs w:val="18"/>
          <w:lang w:val="ro-RO"/>
        </w:rPr>
        <w:t>l</w:t>
      </w:r>
      <w:r w:rsidRPr="00955129">
        <w:rPr>
          <w:rFonts w:eastAsia="Times New Roman" w:cs="Times New Roman"/>
          <w:spacing w:val="1"/>
          <w:sz w:val="18"/>
          <w:szCs w:val="18"/>
          <w:lang w:val="ro-RO"/>
        </w:rPr>
        <w:t>u</w:t>
      </w:r>
      <w:r w:rsidRPr="00955129">
        <w:rPr>
          <w:rFonts w:eastAsia="Times New Roman" w:cs="Times New Roman"/>
          <w:sz w:val="18"/>
          <w:szCs w:val="18"/>
          <w:lang w:val="ro-RO"/>
        </w:rPr>
        <w:t>s</w:t>
      </w:r>
      <w:r w:rsidRPr="00955129">
        <w:rPr>
          <w:rFonts w:eastAsia="Times New Roman" w:cs="Times New Roman"/>
          <w:spacing w:val="-2"/>
          <w:sz w:val="18"/>
          <w:szCs w:val="18"/>
          <w:lang w:val="ro-RO"/>
        </w:rPr>
        <w:t xml:space="preserve"> </w:t>
      </w:r>
      <w:r w:rsidRPr="00955129">
        <w:rPr>
          <w:rFonts w:eastAsia="Times New Roman" w:cs="Times New Roman"/>
          <w:sz w:val="18"/>
          <w:szCs w:val="18"/>
          <w:lang w:val="ro-RO"/>
        </w:rPr>
        <w:t>în</w:t>
      </w:r>
      <w:r w:rsidRPr="00955129">
        <w:rPr>
          <w:rFonts w:eastAsia="Times New Roman" w:cs="Times New Roman"/>
          <w:spacing w:val="-1"/>
          <w:sz w:val="18"/>
          <w:szCs w:val="18"/>
          <w:lang w:val="ro-RO"/>
        </w:rPr>
        <w:t xml:space="preserve"> a</w:t>
      </w:r>
      <w:r w:rsidRPr="00955129">
        <w:rPr>
          <w:rFonts w:eastAsia="Times New Roman" w:cs="Times New Roman"/>
          <w:spacing w:val="1"/>
          <w:sz w:val="18"/>
          <w:szCs w:val="18"/>
          <w:lang w:val="ro-RO"/>
        </w:rPr>
        <w:t>n</w:t>
      </w:r>
      <w:r w:rsidRPr="00955129">
        <w:rPr>
          <w:rFonts w:eastAsia="Times New Roman" w:cs="Times New Roman"/>
          <w:spacing w:val="-1"/>
          <w:sz w:val="18"/>
          <w:szCs w:val="18"/>
          <w:lang w:val="ro-RO"/>
        </w:rPr>
        <w:t>a</w:t>
      </w:r>
      <w:r w:rsidRPr="00955129">
        <w:rPr>
          <w:rFonts w:eastAsia="Times New Roman" w:cs="Times New Roman"/>
          <w:sz w:val="18"/>
          <w:szCs w:val="18"/>
          <w:lang w:val="ro-RO"/>
        </w:rPr>
        <w:t>li</w:t>
      </w:r>
      <w:r w:rsidRPr="00955129">
        <w:rPr>
          <w:rFonts w:eastAsia="Times New Roman" w:cs="Times New Roman"/>
          <w:spacing w:val="-1"/>
          <w:sz w:val="18"/>
          <w:szCs w:val="18"/>
          <w:lang w:val="ro-RO"/>
        </w:rPr>
        <w:t>z</w:t>
      </w:r>
      <w:r w:rsidRPr="00955129">
        <w:rPr>
          <w:rFonts w:eastAsia="Times New Roman" w:cs="Times New Roman"/>
          <w:sz w:val="18"/>
          <w:szCs w:val="18"/>
          <w:lang w:val="ro-RO"/>
        </w:rPr>
        <w:t>a st</w:t>
      </w:r>
      <w:r w:rsidRPr="00955129">
        <w:rPr>
          <w:rFonts w:eastAsia="Times New Roman" w:cs="Times New Roman"/>
          <w:spacing w:val="-1"/>
          <w:sz w:val="18"/>
          <w:szCs w:val="18"/>
          <w:lang w:val="ro-RO"/>
        </w:rPr>
        <w:t>a</w:t>
      </w:r>
      <w:r w:rsidRPr="00955129">
        <w:rPr>
          <w:rFonts w:eastAsia="Times New Roman" w:cs="Times New Roman"/>
          <w:sz w:val="18"/>
          <w:szCs w:val="18"/>
          <w:lang w:val="ro-RO"/>
        </w:rPr>
        <w:t>tisti</w:t>
      </w:r>
      <w:r w:rsidRPr="00955129">
        <w:rPr>
          <w:rFonts w:eastAsia="Times New Roman" w:cs="Times New Roman"/>
          <w:spacing w:val="-1"/>
          <w:sz w:val="18"/>
          <w:szCs w:val="18"/>
          <w:lang w:val="ro-RO"/>
        </w:rPr>
        <w:t xml:space="preserve">că </w:t>
      </w:r>
      <w:r w:rsidRPr="00955129">
        <w:rPr>
          <w:rFonts w:eastAsia="Times New Roman" w:cs="Times New Roman"/>
          <w:sz w:val="18"/>
          <w:szCs w:val="18"/>
          <w:lang w:val="ro-RO"/>
        </w:rPr>
        <w:t>i</w:t>
      </w:r>
      <w:r w:rsidRPr="00955129">
        <w:rPr>
          <w:rFonts w:eastAsia="Times New Roman" w:cs="Times New Roman"/>
          <w:spacing w:val="-1"/>
          <w:sz w:val="18"/>
          <w:szCs w:val="18"/>
          <w:lang w:val="ro-RO"/>
        </w:rPr>
        <w:t>e</w:t>
      </w:r>
      <w:r w:rsidRPr="00955129">
        <w:rPr>
          <w:rFonts w:eastAsia="Times New Roman" w:cs="Times New Roman"/>
          <w:sz w:val="18"/>
          <w:szCs w:val="18"/>
          <w:lang w:val="ro-RO"/>
        </w:rPr>
        <w:t>r</w:t>
      </w:r>
      <w:r w:rsidRPr="00955129">
        <w:rPr>
          <w:rFonts w:eastAsia="Times New Roman" w:cs="Times New Roman"/>
          <w:spacing w:val="-1"/>
          <w:sz w:val="18"/>
          <w:szCs w:val="18"/>
          <w:lang w:val="ro-RO"/>
        </w:rPr>
        <w:t>a</w:t>
      </w:r>
      <w:r w:rsidRPr="00955129">
        <w:rPr>
          <w:rFonts w:eastAsia="Times New Roman" w:cs="Times New Roman"/>
          <w:sz w:val="18"/>
          <w:szCs w:val="18"/>
          <w:lang w:val="ro-RO"/>
        </w:rPr>
        <w:t>r</w:t>
      </w:r>
      <w:r w:rsidRPr="00955129">
        <w:rPr>
          <w:rFonts w:eastAsia="Times New Roman" w:cs="Times New Roman"/>
          <w:spacing w:val="1"/>
          <w:sz w:val="18"/>
          <w:szCs w:val="18"/>
          <w:lang w:val="ro-RO"/>
        </w:rPr>
        <w:t>h</w:t>
      </w:r>
      <w:r w:rsidRPr="00955129">
        <w:rPr>
          <w:rFonts w:eastAsia="Times New Roman" w:cs="Times New Roman"/>
          <w:sz w:val="18"/>
          <w:szCs w:val="18"/>
          <w:lang w:val="ro-RO"/>
        </w:rPr>
        <w:t>i</w:t>
      </w:r>
      <w:r w:rsidRPr="00955129">
        <w:rPr>
          <w:rFonts w:eastAsia="Times New Roman" w:cs="Times New Roman"/>
          <w:spacing w:val="-1"/>
          <w:sz w:val="18"/>
          <w:szCs w:val="18"/>
          <w:lang w:val="ro-RO"/>
        </w:rPr>
        <w:t>c</w:t>
      </w:r>
      <w:r w:rsidRPr="00955129">
        <w:rPr>
          <w:rFonts w:eastAsia="Times New Roman" w:cs="Times New Roman"/>
          <w:sz w:val="18"/>
          <w:szCs w:val="18"/>
          <w:lang w:val="ro-RO"/>
        </w:rPr>
        <w:t>ă și,</w:t>
      </w:r>
      <w:r w:rsidRPr="00955129">
        <w:rPr>
          <w:rFonts w:eastAsia="Times New Roman" w:cs="Times New Roman"/>
          <w:spacing w:val="1"/>
          <w:sz w:val="18"/>
          <w:szCs w:val="18"/>
          <w:lang w:val="ro-RO"/>
        </w:rPr>
        <w:t xml:space="preserve"> p</w:t>
      </w:r>
      <w:r w:rsidRPr="00955129">
        <w:rPr>
          <w:rFonts w:eastAsia="Times New Roman" w:cs="Times New Roman"/>
          <w:sz w:val="18"/>
          <w:szCs w:val="18"/>
          <w:lang w:val="ro-RO"/>
        </w:rPr>
        <w:t>r</w:t>
      </w:r>
      <w:r w:rsidRPr="00955129">
        <w:rPr>
          <w:rFonts w:eastAsia="Times New Roman" w:cs="Times New Roman"/>
          <w:spacing w:val="-2"/>
          <w:sz w:val="18"/>
          <w:szCs w:val="18"/>
          <w:lang w:val="ro-RO"/>
        </w:rPr>
        <w:t>i</w:t>
      </w:r>
      <w:r w:rsidRPr="00955129">
        <w:rPr>
          <w:rFonts w:eastAsia="Times New Roman" w:cs="Times New Roman"/>
          <w:sz w:val="18"/>
          <w:szCs w:val="18"/>
          <w:lang w:val="ro-RO"/>
        </w:rPr>
        <w:t>n</w:t>
      </w:r>
      <w:r w:rsidRPr="00955129">
        <w:rPr>
          <w:rFonts w:eastAsia="Times New Roman" w:cs="Times New Roman"/>
          <w:spacing w:val="2"/>
          <w:sz w:val="18"/>
          <w:szCs w:val="18"/>
          <w:lang w:val="ro-RO"/>
        </w:rPr>
        <w:t xml:space="preserve"> </w:t>
      </w:r>
      <w:r w:rsidRPr="00955129">
        <w:rPr>
          <w:rFonts w:eastAsia="Times New Roman" w:cs="Times New Roman"/>
          <w:spacing w:val="1"/>
          <w:sz w:val="18"/>
          <w:szCs w:val="18"/>
          <w:lang w:val="ro-RO"/>
        </w:rPr>
        <w:t>u</w:t>
      </w:r>
      <w:r w:rsidRPr="00955129">
        <w:rPr>
          <w:rFonts w:eastAsia="Times New Roman" w:cs="Times New Roman"/>
          <w:sz w:val="18"/>
          <w:szCs w:val="18"/>
          <w:lang w:val="ro-RO"/>
        </w:rPr>
        <w:t>r</w:t>
      </w:r>
      <w:r w:rsidRPr="00955129">
        <w:rPr>
          <w:rFonts w:eastAsia="Times New Roman" w:cs="Times New Roman"/>
          <w:spacing w:val="-3"/>
          <w:sz w:val="18"/>
          <w:szCs w:val="18"/>
          <w:lang w:val="ro-RO"/>
        </w:rPr>
        <w:t>m</w:t>
      </w:r>
      <w:r w:rsidRPr="00955129">
        <w:rPr>
          <w:rFonts w:eastAsia="Times New Roman" w:cs="Times New Roman"/>
          <w:spacing w:val="-1"/>
          <w:sz w:val="18"/>
          <w:szCs w:val="18"/>
          <w:lang w:val="ro-RO"/>
        </w:rPr>
        <w:t>a</w:t>
      </w:r>
      <w:r w:rsidRPr="00955129">
        <w:rPr>
          <w:rFonts w:eastAsia="Times New Roman" w:cs="Times New Roman"/>
          <w:sz w:val="18"/>
          <w:szCs w:val="18"/>
          <w:lang w:val="ro-RO"/>
        </w:rPr>
        <w:t>r</w:t>
      </w:r>
      <w:r w:rsidRPr="00955129">
        <w:rPr>
          <w:rFonts w:eastAsia="Times New Roman" w:cs="Times New Roman"/>
          <w:spacing w:val="-1"/>
          <w:sz w:val="18"/>
          <w:szCs w:val="18"/>
          <w:lang w:val="ro-RO"/>
        </w:rPr>
        <w:t>e</w:t>
      </w:r>
      <w:r w:rsidRPr="00955129">
        <w:rPr>
          <w:rFonts w:eastAsia="Times New Roman" w:cs="Times New Roman"/>
          <w:sz w:val="18"/>
          <w:szCs w:val="18"/>
          <w:lang w:val="ro-RO"/>
        </w:rPr>
        <w:t>,</w:t>
      </w:r>
      <w:r w:rsidRPr="00955129">
        <w:rPr>
          <w:rFonts w:eastAsia="Times New Roman" w:cs="Times New Roman"/>
          <w:spacing w:val="1"/>
          <w:sz w:val="18"/>
          <w:szCs w:val="18"/>
          <w:lang w:val="ro-RO"/>
        </w:rPr>
        <w:t xml:space="preserve"> n</w:t>
      </w:r>
      <w:r w:rsidRPr="00955129">
        <w:rPr>
          <w:rFonts w:eastAsia="Times New Roman" w:cs="Times New Roman"/>
          <w:sz w:val="18"/>
          <w:szCs w:val="18"/>
          <w:lang w:val="ro-RO"/>
        </w:rPr>
        <w:t>u</w:t>
      </w:r>
      <w:r w:rsidRPr="00955129">
        <w:rPr>
          <w:rFonts w:eastAsia="Times New Roman" w:cs="Times New Roman"/>
          <w:spacing w:val="2"/>
          <w:sz w:val="18"/>
          <w:szCs w:val="18"/>
          <w:lang w:val="ro-RO"/>
        </w:rPr>
        <w:t xml:space="preserve"> </w:t>
      </w:r>
      <w:r w:rsidRPr="00955129">
        <w:rPr>
          <w:rFonts w:eastAsia="Times New Roman" w:cs="Times New Roman"/>
          <w:sz w:val="18"/>
          <w:szCs w:val="18"/>
          <w:lang w:val="ro-RO"/>
        </w:rPr>
        <w:t xml:space="preserve">a </w:t>
      </w:r>
      <w:r w:rsidRPr="00955129">
        <w:rPr>
          <w:rFonts w:eastAsia="Times New Roman" w:cs="Times New Roman"/>
          <w:spacing w:val="-2"/>
          <w:sz w:val="18"/>
          <w:szCs w:val="18"/>
          <w:lang w:val="ro-RO"/>
        </w:rPr>
        <w:t>f</w:t>
      </w:r>
      <w:r w:rsidRPr="00955129">
        <w:rPr>
          <w:rFonts w:eastAsia="Times New Roman" w:cs="Times New Roman"/>
          <w:spacing w:val="1"/>
          <w:sz w:val="18"/>
          <w:szCs w:val="18"/>
          <w:lang w:val="ro-RO"/>
        </w:rPr>
        <w:t>o</w:t>
      </w:r>
      <w:r w:rsidRPr="00955129">
        <w:rPr>
          <w:rFonts w:eastAsia="Times New Roman" w:cs="Times New Roman"/>
          <w:sz w:val="18"/>
          <w:szCs w:val="18"/>
          <w:lang w:val="ro-RO"/>
        </w:rPr>
        <w:t>st</w:t>
      </w:r>
      <w:r w:rsidRPr="00955129">
        <w:rPr>
          <w:rFonts w:eastAsia="Times New Roman" w:cs="Times New Roman"/>
          <w:spacing w:val="-1"/>
          <w:sz w:val="18"/>
          <w:szCs w:val="18"/>
          <w:lang w:val="ro-RO"/>
        </w:rPr>
        <w:t xml:space="preserve"> </w:t>
      </w:r>
      <w:r w:rsidRPr="00955129">
        <w:rPr>
          <w:rFonts w:eastAsia="Times New Roman" w:cs="Times New Roman"/>
          <w:sz w:val="18"/>
          <w:szCs w:val="18"/>
          <w:lang w:val="ro-RO"/>
        </w:rPr>
        <w:t>s</w:t>
      </w:r>
      <w:r w:rsidRPr="00955129">
        <w:rPr>
          <w:rFonts w:eastAsia="Times New Roman" w:cs="Times New Roman"/>
          <w:spacing w:val="1"/>
          <w:sz w:val="18"/>
          <w:szCs w:val="18"/>
          <w:lang w:val="ro-RO"/>
        </w:rPr>
        <w:t>u</w:t>
      </w:r>
      <w:r w:rsidRPr="00955129">
        <w:rPr>
          <w:rFonts w:eastAsia="Times New Roman" w:cs="Times New Roman"/>
          <w:spacing w:val="-1"/>
          <w:sz w:val="18"/>
          <w:szCs w:val="18"/>
          <w:lang w:val="ro-RO"/>
        </w:rPr>
        <w:t>p</w:t>
      </w:r>
      <w:r w:rsidRPr="00955129">
        <w:rPr>
          <w:rFonts w:eastAsia="Times New Roman" w:cs="Times New Roman"/>
          <w:spacing w:val="2"/>
          <w:sz w:val="18"/>
          <w:szCs w:val="18"/>
          <w:lang w:val="ro-RO"/>
        </w:rPr>
        <w:t>u</w:t>
      </w:r>
      <w:r w:rsidRPr="00955129">
        <w:rPr>
          <w:rFonts w:eastAsia="Times New Roman" w:cs="Times New Roman"/>
          <w:sz w:val="18"/>
          <w:szCs w:val="18"/>
          <w:lang w:val="ro-RO"/>
        </w:rPr>
        <w:t>s t</w:t>
      </w:r>
      <w:r w:rsidRPr="00955129">
        <w:rPr>
          <w:rFonts w:eastAsia="Times New Roman" w:cs="Times New Roman"/>
          <w:spacing w:val="-1"/>
          <w:sz w:val="18"/>
          <w:szCs w:val="18"/>
          <w:lang w:val="ro-RO"/>
        </w:rPr>
        <w:t>e</w:t>
      </w:r>
      <w:r w:rsidRPr="00955129">
        <w:rPr>
          <w:rFonts w:eastAsia="Times New Roman" w:cs="Times New Roman"/>
          <w:sz w:val="18"/>
          <w:szCs w:val="18"/>
          <w:lang w:val="ro-RO"/>
        </w:rPr>
        <w:t>st</w:t>
      </w:r>
      <w:r w:rsidRPr="00955129">
        <w:rPr>
          <w:rFonts w:eastAsia="Times New Roman" w:cs="Times New Roman"/>
          <w:spacing w:val="1"/>
          <w:sz w:val="18"/>
          <w:szCs w:val="18"/>
          <w:lang w:val="ro-RO"/>
        </w:rPr>
        <w:t>u</w:t>
      </w:r>
      <w:r w:rsidRPr="00955129">
        <w:rPr>
          <w:rFonts w:eastAsia="Times New Roman" w:cs="Times New Roman"/>
          <w:spacing w:val="-2"/>
          <w:sz w:val="18"/>
          <w:szCs w:val="18"/>
          <w:lang w:val="ro-RO"/>
        </w:rPr>
        <w:t>l</w:t>
      </w:r>
      <w:r w:rsidRPr="00955129">
        <w:rPr>
          <w:rFonts w:eastAsia="Times New Roman" w:cs="Times New Roman"/>
          <w:spacing w:val="1"/>
          <w:sz w:val="18"/>
          <w:szCs w:val="18"/>
          <w:lang w:val="ro-RO"/>
        </w:rPr>
        <w:t>u</w:t>
      </w:r>
      <w:r w:rsidRPr="00955129">
        <w:rPr>
          <w:rFonts w:eastAsia="Times New Roman" w:cs="Times New Roman"/>
          <w:sz w:val="18"/>
          <w:szCs w:val="18"/>
          <w:lang w:val="ro-RO"/>
        </w:rPr>
        <w:t>i</w:t>
      </w:r>
      <w:r w:rsidRPr="00955129">
        <w:rPr>
          <w:rFonts w:eastAsia="Times New Roman" w:cs="Times New Roman"/>
          <w:spacing w:val="-1"/>
          <w:sz w:val="18"/>
          <w:szCs w:val="18"/>
          <w:lang w:val="ro-RO"/>
        </w:rPr>
        <w:t xml:space="preserve"> </w:t>
      </w:r>
      <w:r w:rsidRPr="00955129">
        <w:rPr>
          <w:rFonts w:eastAsia="Times New Roman" w:cs="Times New Roman"/>
          <w:spacing w:val="1"/>
          <w:sz w:val="18"/>
          <w:szCs w:val="18"/>
          <w:lang w:val="ro-RO"/>
        </w:rPr>
        <w:t>d</w:t>
      </w:r>
      <w:r w:rsidRPr="00955129">
        <w:rPr>
          <w:rFonts w:eastAsia="Times New Roman" w:cs="Times New Roman"/>
          <w:sz w:val="18"/>
          <w:szCs w:val="18"/>
          <w:lang w:val="ro-RO"/>
        </w:rPr>
        <w:t xml:space="preserve">e </w:t>
      </w:r>
      <w:r w:rsidRPr="00955129">
        <w:rPr>
          <w:rFonts w:eastAsia="Times New Roman" w:cs="Times New Roman"/>
          <w:spacing w:val="-3"/>
          <w:sz w:val="18"/>
          <w:szCs w:val="18"/>
          <w:lang w:val="ro-RO"/>
        </w:rPr>
        <w:t>m</w:t>
      </w:r>
      <w:r w:rsidRPr="00955129">
        <w:rPr>
          <w:rFonts w:eastAsia="Times New Roman" w:cs="Times New Roman"/>
          <w:spacing w:val="1"/>
          <w:sz w:val="18"/>
          <w:szCs w:val="18"/>
          <w:lang w:val="ro-RO"/>
        </w:rPr>
        <w:t>u</w:t>
      </w:r>
      <w:r w:rsidRPr="00955129">
        <w:rPr>
          <w:rFonts w:eastAsia="Times New Roman" w:cs="Times New Roman"/>
          <w:sz w:val="18"/>
          <w:szCs w:val="18"/>
          <w:lang w:val="ro-RO"/>
        </w:rPr>
        <w:t>lti</w:t>
      </w:r>
      <w:r w:rsidRPr="00955129">
        <w:rPr>
          <w:rFonts w:eastAsia="Times New Roman" w:cs="Times New Roman"/>
          <w:spacing w:val="1"/>
          <w:sz w:val="18"/>
          <w:szCs w:val="18"/>
          <w:lang w:val="ro-RO"/>
        </w:rPr>
        <w:t>p</w:t>
      </w:r>
      <w:r w:rsidRPr="00955129">
        <w:rPr>
          <w:rFonts w:eastAsia="Times New Roman" w:cs="Times New Roman"/>
          <w:sz w:val="18"/>
          <w:szCs w:val="18"/>
          <w:lang w:val="ro-RO"/>
        </w:rPr>
        <w:t>li</w:t>
      </w:r>
      <w:r w:rsidRPr="00955129">
        <w:rPr>
          <w:rFonts w:eastAsia="Times New Roman" w:cs="Times New Roman"/>
          <w:spacing w:val="-1"/>
          <w:sz w:val="18"/>
          <w:szCs w:val="18"/>
          <w:lang w:val="ro-RO"/>
        </w:rPr>
        <w:t>c</w:t>
      </w:r>
      <w:r w:rsidRPr="00955129">
        <w:rPr>
          <w:rFonts w:eastAsia="Times New Roman" w:cs="Times New Roman"/>
          <w:sz w:val="18"/>
          <w:szCs w:val="18"/>
          <w:lang w:val="ro-RO"/>
        </w:rPr>
        <w:t>it</w:t>
      </w:r>
      <w:r w:rsidRPr="00955129">
        <w:rPr>
          <w:rFonts w:eastAsia="Times New Roman" w:cs="Times New Roman"/>
          <w:spacing w:val="-1"/>
          <w:sz w:val="18"/>
          <w:szCs w:val="18"/>
          <w:lang w:val="ro-RO"/>
        </w:rPr>
        <w:t>a</w:t>
      </w:r>
      <w:r w:rsidRPr="00955129">
        <w:rPr>
          <w:rFonts w:eastAsia="Times New Roman" w:cs="Times New Roman"/>
          <w:sz w:val="18"/>
          <w:szCs w:val="18"/>
          <w:lang w:val="ro-RO"/>
        </w:rPr>
        <w:t>t</w:t>
      </w:r>
      <w:r w:rsidRPr="00955129">
        <w:rPr>
          <w:rFonts w:eastAsia="Times New Roman" w:cs="Times New Roman"/>
          <w:spacing w:val="-1"/>
          <w:sz w:val="18"/>
          <w:szCs w:val="18"/>
          <w:lang w:val="ro-RO"/>
        </w:rPr>
        <w:t>e</w:t>
      </w:r>
      <w:r w:rsidRPr="00955129">
        <w:rPr>
          <w:rFonts w:eastAsia="Times New Roman" w:cs="Times New Roman"/>
          <w:sz w:val="18"/>
          <w:szCs w:val="18"/>
          <w:lang w:val="ro-RO"/>
        </w:rPr>
        <w:t>)</w:t>
      </w:r>
    </w:p>
    <w:p w14:paraId="5E4D0C26" w14:textId="77777777" w:rsidR="0011222A" w:rsidRPr="00E121F0" w:rsidRDefault="0011222A" w:rsidP="00E8462A">
      <w:pPr>
        <w:spacing w:after="0" w:line="240" w:lineRule="auto"/>
        <w:ind w:left="118" w:right="-20"/>
        <w:rPr>
          <w:rFonts w:eastAsia="Times New Roman" w:cs="Times New Roman"/>
          <w:spacing w:val="-1"/>
          <w:position w:val="-1"/>
          <w:u w:val="single" w:color="000000"/>
          <w:lang w:val="ro-RO"/>
        </w:rPr>
      </w:pPr>
    </w:p>
    <w:p w14:paraId="4CD8065D" w14:textId="77777777" w:rsidR="0011222A" w:rsidRPr="00E121F0" w:rsidRDefault="0011222A" w:rsidP="00E8462A">
      <w:pPr>
        <w:keepNext/>
        <w:widowControl/>
        <w:spacing w:after="0" w:line="240" w:lineRule="auto"/>
        <w:rPr>
          <w:rFonts w:eastAsia="Times New Roman" w:cs="Times New Roman"/>
          <w:lang w:val="ro-RO"/>
        </w:rPr>
      </w:pPr>
      <w:r w:rsidRPr="00E121F0">
        <w:rPr>
          <w:rFonts w:eastAsia="Times New Roman" w:cs="Times New Roman"/>
          <w:spacing w:val="-1"/>
          <w:position w:val="-1"/>
          <w:u w:val="single" w:color="000000"/>
          <w:lang w:val="ro-RO"/>
        </w:rPr>
        <w:lastRenderedPageBreak/>
        <w:t>CO</w:t>
      </w:r>
      <w:r w:rsidRPr="00E121F0">
        <w:rPr>
          <w:rFonts w:eastAsia="Times New Roman" w:cs="Times New Roman"/>
          <w:spacing w:val="1"/>
          <w:position w:val="-1"/>
          <w:u w:val="single" w:color="000000"/>
          <w:lang w:val="ro-RO"/>
        </w:rPr>
        <w:t>V</w:t>
      </w:r>
      <w:r w:rsidRPr="00E121F0">
        <w:rPr>
          <w:rFonts w:eastAsia="Times New Roman" w:cs="Times New Roman"/>
          <w:spacing w:val="-4"/>
          <w:position w:val="-1"/>
          <w:u w:val="single" w:color="000000"/>
          <w:lang w:val="ro-RO"/>
        </w:rPr>
        <w:t>I</w:t>
      </w:r>
      <w:r w:rsidRPr="00E121F0">
        <w:rPr>
          <w:rFonts w:eastAsia="Times New Roman" w:cs="Times New Roman"/>
          <w:spacing w:val="1"/>
          <w:position w:val="-1"/>
          <w:u w:val="single" w:color="000000"/>
          <w:lang w:val="ro-RO"/>
        </w:rPr>
        <w:t>D</w:t>
      </w:r>
      <w:r w:rsidRPr="00E121F0">
        <w:rPr>
          <w:rFonts w:eastAsia="Times New Roman" w:cs="Times New Roman"/>
          <w:spacing w:val="-2"/>
          <w:position w:val="-1"/>
          <w:u w:val="single" w:color="000000"/>
          <w:lang w:val="ro-RO"/>
        </w:rPr>
        <w:t>-</w:t>
      </w:r>
      <w:r w:rsidRPr="00E121F0">
        <w:rPr>
          <w:rFonts w:eastAsia="Times New Roman" w:cs="Times New Roman"/>
          <w:position w:val="-1"/>
          <w:u w:val="single" w:color="000000"/>
          <w:lang w:val="ro-RO"/>
        </w:rPr>
        <w:t>19</w:t>
      </w:r>
    </w:p>
    <w:p w14:paraId="16790198" w14:textId="77777777" w:rsidR="0011222A" w:rsidRPr="00C14705" w:rsidRDefault="0011222A" w:rsidP="00E8462A">
      <w:pPr>
        <w:keepNext/>
        <w:widowControl/>
        <w:spacing w:after="0" w:line="240" w:lineRule="auto"/>
        <w:rPr>
          <w:rFonts w:cs="Times New Roman"/>
          <w:lang w:val="ro-RO"/>
        </w:rPr>
      </w:pPr>
    </w:p>
    <w:p w14:paraId="3B3ED599" w14:textId="77777777" w:rsidR="0011222A" w:rsidRPr="00E121F0" w:rsidRDefault="0011222A" w:rsidP="00E8462A">
      <w:pPr>
        <w:keepNext/>
        <w:widowControl/>
        <w:spacing w:after="0" w:line="240" w:lineRule="auto"/>
        <w:rPr>
          <w:rFonts w:eastAsia="Times New Roman" w:cs="Times New Roman"/>
          <w:i/>
          <w:iCs/>
          <w:lang w:val="ro-RO"/>
        </w:rPr>
      </w:pPr>
      <w:r w:rsidRPr="00E121F0">
        <w:rPr>
          <w:rFonts w:eastAsia="Times New Roman" w:cs="Times New Roman"/>
          <w:i/>
          <w:iCs/>
          <w:spacing w:val="-1"/>
          <w:position w:val="-1"/>
          <w:u w:color="000000"/>
          <w:lang w:val="ro-RO"/>
        </w:rPr>
        <w:t>Eficacitate clinică</w:t>
      </w:r>
    </w:p>
    <w:p w14:paraId="74951CF4" w14:textId="77777777" w:rsidR="0011222A" w:rsidRPr="00C14705" w:rsidRDefault="0011222A" w:rsidP="00E8462A">
      <w:pPr>
        <w:keepNext/>
        <w:widowControl/>
        <w:spacing w:after="0" w:line="240" w:lineRule="auto"/>
        <w:rPr>
          <w:rFonts w:cs="Times New Roman"/>
          <w:lang w:val="ro-RO"/>
        </w:rPr>
      </w:pPr>
    </w:p>
    <w:p w14:paraId="1784BCB2" w14:textId="77777777" w:rsidR="0011222A" w:rsidRPr="00E121F0" w:rsidRDefault="0011222A" w:rsidP="00E8462A">
      <w:pPr>
        <w:keepNext/>
        <w:widowControl/>
        <w:spacing w:after="0" w:line="240" w:lineRule="auto"/>
        <w:rPr>
          <w:rFonts w:eastAsia="Times New Roman" w:cs="Times New Roman"/>
          <w:lang w:val="ro-RO"/>
        </w:rPr>
      </w:pPr>
      <w:r w:rsidRPr="00E121F0">
        <w:rPr>
          <w:rFonts w:eastAsia="Times New Roman" w:cs="Times New Roman"/>
          <w:b/>
          <w:bCs/>
          <w:lang w:val="ro-RO"/>
        </w:rPr>
        <w:t>S</w:t>
      </w:r>
      <w:r w:rsidRPr="00E121F0">
        <w:rPr>
          <w:rFonts w:eastAsia="Times New Roman" w:cs="Times New Roman"/>
          <w:b/>
          <w:bCs/>
          <w:spacing w:val="1"/>
          <w:lang w:val="ro-RO"/>
        </w:rPr>
        <w:t>t</w:t>
      </w:r>
      <w:r w:rsidRPr="00E121F0">
        <w:rPr>
          <w:rFonts w:eastAsia="Times New Roman" w:cs="Times New Roman"/>
          <w:b/>
          <w:bCs/>
          <w:lang w:val="ro-RO"/>
        </w:rPr>
        <w:t>ud</w:t>
      </w:r>
      <w:r w:rsidRPr="00E121F0">
        <w:rPr>
          <w:rFonts w:eastAsia="Times New Roman" w:cs="Times New Roman"/>
          <w:b/>
          <w:bCs/>
          <w:spacing w:val="1"/>
          <w:lang w:val="ro-RO"/>
        </w:rPr>
        <w:t>i</w:t>
      </w:r>
      <w:r w:rsidRPr="00E121F0">
        <w:rPr>
          <w:rFonts w:eastAsia="Times New Roman" w:cs="Times New Roman"/>
          <w:b/>
          <w:bCs/>
          <w:lang w:val="ro-RO"/>
        </w:rPr>
        <w:t>u de</w:t>
      </w:r>
      <w:r w:rsidRPr="00E121F0">
        <w:rPr>
          <w:rFonts w:eastAsia="Times New Roman" w:cs="Times New Roman"/>
          <w:b/>
          <w:bCs/>
          <w:spacing w:val="1"/>
          <w:lang w:val="ro-RO"/>
        </w:rPr>
        <w:t xml:space="preserve"> </w:t>
      </w:r>
      <w:r w:rsidRPr="00E121F0">
        <w:rPr>
          <w:rFonts w:eastAsia="Times New Roman" w:cs="Times New Roman"/>
          <w:b/>
          <w:bCs/>
          <w:lang w:val="ro-RO"/>
        </w:rPr>
        <w:t>grup</w:t>
      </w:r>
      <w:r w:rsidRPr="00E121F0">
        <w:rPr>
          <w:rFonts w:eastAsia="Times New Roman" w:cs="Times New Roman"/>
          <w:b/>
          <w:bCs/>
          <w:spacing w:val="-3"/>
          <w:lang w:val="ro-RO"/>
        </w:rPr>
        <w:t xml:space="preserve"> </w:t>
      </w:r>
      <w:proofErr w:type="spellStart"/>
      <w:r w:rsidRPr="00E121F0">
        <w:rPr>
          <w:rFonts w:eastAsia="Times New Roman" w:cs="Times New Roman"/>
          <w:b/>
          <w:bCs/>
          <w:lang w:val="ro-RO"/>
        </w:rPr>
        <w:t>co</w:t>
      </w:r>
      <w:r w:rsidRPr="00E121F0">
        <w:rPr>
          <w:rFonts w:eastAsia="Times New Roman" w:cs="Times New Roman"/>
          <w:b/>
          <w:bCs/>
          <w:spacing w:val="1"/>
          <w:lang w:val="ro-RO"/>
        </w:rPr>
        <w:t>l</w:t>
      </w:r>
      <w:r w:rsidRPr="00E121F0">
        <w:rPr>
          <w:rFonts w:eastAsia="Times New Roman" w:cs="Times New Roman"/>
          <w:b/>
          <w:bCs/>
          <w:lang w:val="ro-RO"/>
        </w:rPr>
        <w:t>a</w:t>
      </w:r>
      <w:r w:rsidRPr="00E121F0">
        <w:rPr>
          <w:rFonts w:eastAsia="Times New Roman" w:cs="Times New Roman"/>
          <w:b/>
          <w:bCs/>
          <w:spacing w:val="-3"/>
          <w:lang w:val="ro-RO"/>
        </w:rPr>
        <w:t>b</w:t>
      </w:r>
      <w:r w:rsidRPr="00E121F0">
        <w:rPr>
          <w:rFonts w:eastAsia="Times New Roman" w:cs="Times New Roman"/>
          <w:b/>
          <w:bCs/>
          <w:lang w:val="ro-RO"/>
        </w:rPr>
        <w:t>or</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spacing w:val="-1"/>
          <w:lang w:val="ro-RO"/>
        </w:rPr>
        <w:t>i</w:t>
      </w:r>
      <w:r w:rsidRPr="00E121F0">
        <w:rPr>
          <w:rFonts w:eastAsia="Times New Roman" w:cs="Times New Roman"/>
          <w:b/>
          <w:bCs/>
          <w:lang w:val="ro-RO"/>
        </w:rPr>
        <w:t>v</w:t>
      </w:r>
      <w:proofErr w:type="spellEnd"/>
      <w:r w:rsidRPr="00E121F0">
        <w:rPr>
          <w:rFonts w:eastAsia="Times New Roman" w:cs="Times New Roman"/>
          <w:b/>
          <w:bCs/>
          <w:lang w:val="ro-RO"/>
        </w:rPr>
        <w:t xml:space="preserve"> </w:t>
      </w:r>
      <w:r w:rsidRPr="00E121F0">
        <w:rPr>
          <w:rFonts w:eastAsia="Times New Roman" w:cs="Times New Roman"/>
          <w:b/>
          <w:bCs/>
          <w:spacing w:val="-1"/>
          <w:lang w:val="ro-RO"/>
        </w:rPr>
        <w:t>REC</w:t>
      </w:r>
      <w:r w:rsidRPr="00E121F0">
        <w:rPr>
          <w:rFonts w:eastAsia="Times New Roman" w:cs="Times New Roman"/>
          <w:b/>
          <w:bCs/>
          <w:spacing w:val="1"/>
          <w:lang w:val="ro-RO"/>
        </w:rPr>
        <w:t>O</w:t>
      </w:r>
      <w:r w:rsidRPr="00E121F0">
        <w:rPr>
          <w:rFonts w:eastAsia="Times New Roman" w:cs="Times New Roman"/>
          <w:b/>
          <w:bCs/>
          <w:spacing w:val="-1"/>
          <w:lang w:val="ro-RO"/>
        </w:rPr>
        <w:t>VER</w:t>
      </w:r>
      <w:r w:rsidRPr="00E121F0">
        <w:rPr>
          <w:rFonts w:eastAsia="Times New Roman" w:cs="Times New Roman"/>
          <w:b/>
          <w:bCs/>
          <w:lang w:val="ro-RO"/>
        </w:rPr>
        <w:t>Y</w:t>
      </w:r>
      <w:r w:rsidRPr="00E121F0">
        <w:rPr>
          <w:rFonts w:eastAsia="Times New Roman" w:cs="Times New Roman"/>
          <w:b/>
          <w:bCs/>
          <w:spacing w:val="2"/>
          <w:lang w:val="ro-RO"/>
        </w:rPr>
        <w:t xml:space="preserve"> </w:t>
      </w:r>
      <w:r w:rsidRPr="00E121F0">
        <w:rPr>
          <w:rFonts w:eastAsia="Times New Roman" w:cs="Times New Roman"/>
          <w:b/>
          <w:bCs/>
          <w:spacing w:val="1"/>
          <w:lang w:val="ro-RO"/>
        </w:rPr>
        <w:t>(</w:t>
      </w:r>
      <w:r w:rsidRPr="00E121F0">
        <w:rPr>
          <w:rFonts w:eastAsia="Times New Roman" w:cs="Times New Roman"/>
          <w:b/>
          <w:bCs/>
          <w:spacing w:val="-1"/>
          <w:lang w:val="ro-RO"/>
        </w:rPr>
        <w:t>E</w:t>
      </w:r>
      <w:r w:rsidRPr="00E121F0">
        <w:rPr>
          <w:rFonts w:eastAsia="Times New Roman" w:cs="Times New Roman"/>
          <w:b/>
          <w:bCs/>
          <w:lang w:val="ro-RO"/>
        </w:rPr>
        <w:t>va</w:t>
      </w:r>
      <w:r w:rsidRPr="00E121F0">
        <w:rPr>
          <w:rFonts w:eastAsia="Times New Roman" w:cs="Times New Roman"/>
          <w:b/>
          <w:bCs/>
          <w:spacing w:val="1"/>
          <w:lang w:val="ro-RO"/>
        </w:rPr>
        <w:t>l</w:t>
      </w:r>
      <w:r w:rsidRPr="00E121F0">
        <w:rPr>
          <w:rFonts w:eastAsia="Times New Roman" w:cs="Times New Roman"/>
          <w:b/>
          <w:bCs/>
          <w:lang w:val="ro-RO"/>
        </w:rPr>
        <w:t>u</w:t>
      </w:r>
      <w:r w:rsidRPr="00E121F0">
        <w:rPr>
          <w:rFonts w:eastAsia="Times New Roman" w:cs="Times New Roman"/>
          <w:b/>
          <w:bCs/>
          <w:spacing w:val="-2"/>
          <w:lang w:val="ro-RO"/>
        </w:rPr>
        <w:t>a</w:t>
      </w:r>
      <w:r w:rsidRPr="00E121F0">
        <w:rPr>
          <w:rFonts w:eastAsia="Times New Roman" w:cs="Times New Roman"/>
          <w:b/>
          <w:bCs/>
          <w:lang w:val="ro-RO"/>
        </w:rPr>
        <w:t>re</w:t>
      </w:r>
      <w:r w:rsidRPr="00E121F0">
        <w:rPr>
          <w:rFonts w:eastAsia="Times New Roman" w:cs="Times New Roman"/>
          <w:b/>
          <w:bCs/>
          <w:spacing w:val="-2"/>
          <w:lang w:val="ro-RO"/>
        </w:rPr>
        <w:t xml:space="preserve"> </w:t>
      </w:r>
      <w:r w:rsidRPr="00E121F0">
        <w:rPr>
          <w:rFonts w:eastAsia="Times New Roman" w:cs="Times New Roman"/>
          <w:b/>
          <w:bCs/>
          <w:lang w:val="ro-RO"/>
        </w:rPr>
        <w:t>rando</w:t>
      </w:r>
      <w:r w:rsidRPr="00E121F0">
        <w:rPr>
          <w:rFonts w:eastAsia="Times New Roman" w:cs="Times New Roman"/>
          <w:b/>
          <w:bCs/>
          <w:spacing w:val="-2"/>
          <w:lang w:val="ro-RO"/>
        </w:rPr>
        <w:t>m</w:t>
      </w:r>
      <w:r w:rsidRPr="00E121F0">
        <w:rPr>
          <w:rFonts w:eastAsia="Times New Roman" w:cs="Times New Roman"/>
          <w:b/>
          <w:bCs/>
          <w:spacing w:val="1"/>
          <w:lang w:val="ro-RO"/>
        </w:rPr>
        <w:t>i</w:t>
      </w:r>
      <w:r w:rsidRPr="00E121F0">
        <w:rPr>
          <w:rFonts w:eastAsia="Times New Roman" w:cs="Times New Roman"/>
          <w:b/>
          <w:bCs/>
          <w:spacing w:val="-2"/>
          <w:lang w:val="ro-RO"/>
        </w:rPr>
        <w:t>z</w:t>
      </w:r>
      <w:r w:rsidRPr="00E121F0">
        <w:rPr>
          <w:rFonts w:eastAsia="Times New Roman" w:cs="Times New Roman"/>
          <w:b/>
          <w:bCs/>
          <w:lang w:val="ro-RO"/>
        </w:rPr>
        <w:t>a</w:t>
      </w:r>
      <w:r w:rsidRPr="00E121F0">
        <w:rPr>
          <w:rFonts w:eastAsia="Times New Roman" w:cs="Times New Roman"/>
          <w:b/>
          <w:bCs/>
          <w:spacing w:val="1"/>
          <w:lang w:val="ro-RO"/>
        </w:rPr>
        <w:t>t</w:t>
      </w:r>
      <w:r w:rsidRPr="00E121F0">
        <w:rPr>
          <w:rFonts w:eastAsia="Times New Roman" w:cs="Times New Roman"/>
          <w:b/>
          <w:bCs/>
          <w:lang w:val="ro-RO"/>
        </w:rPr>
        <w:t xml:space="preserve">ă a </w:t>
      </w:r>
      <w:r w:rsidRPr="00E121F0">
        <w:rPr>
          <w:rFonts w:eastAsia="Times New Roman" w:cs="Times New Roman"/>
          <w:b/>
          <w:bCs/>
          <w:spacing w:val="1"/>
          <w:lang w:val="ro-RO"/>
        </w:rPr>
        <w:t>t</w:t>
      </w:r>
      <w:r w:rsidRPr="00E121F0">
        <w:rPr>
          <w:rFonts w:eastAsia="Times New Roman" w:cs="Times New Roman"/>
          <w:b/>
          <w:bCs/>
          <w:spacing w:val="-2"/>
          <w:lang w:val="ro-RO"/>
        </w:rPr>
        <w:t>e</w:t>
      </w:r>
      <w:r w:rsidRPr="00E121F0">
        <w:rPr>
          <w:rFonts w:eastAsia="Times New Roman" w:cs="Times New Roman"/>
          <w:b/>
          <w:bCs/>
          <w:lang w:val="ro-RO"/>
        </w:rPr>
        <w:t>rap</w:t>
      </w:r>
      <w:r w:rsidRPr="00E121F0">
        <w:rPr>
          <w:rFonts w:eastAsia="Times New Roman" w:cs="Times New Roman"/>
          <w:b/>
          <w:bCs/>
          <w:spacing w:val="-1"/>
          <w:lang w:val="ro-RO"/>
        </w:rPr>
        <w:t>i</w:t>
      </w:r>
      <w:r w:rsidRPr="00E121F0">
        <w:rPr>
          <w:rFonts w:eastAsia="Times New Roman" w:cs="Times New Roman"/>
          <w:b/>
          <w:bCs/>
          <w:lang w:val="ro-RO"/>
        </w:rPr>
        <w:t>ei</w:t>
      </w:r>
      <w:r w:rsidRPr="00E121F0">
        <w:rPr>
          <w:rFonts w:eastAsia="Times New Roman" w:cs="Times New Roman"/>
          <w:b/>
          <w:bCs/>
          <w:spacing w:val="1"/>
          <w:lang w:val="ro-RO"/>
        </w:rPr>
        <w:t xml:space="preserve"> </w:t>
      </w:r>
      <w:r w:rsidRPr="00E121F0">
        <w:rPr>
          <w:rFonts w:eastAsia="Times New Roman" w:cs="Times New Roman"/>
          <w:b/>
          <w:bCs/>
          <w:spacing w:val="-3"/>
          <w:lang w:val="ro-RO"/>
        </w:rPr>
        <w:t>C</w:t>
      </w:r>
      <w:r w:rsidRPr="00E121F0">
        <w:rPr>
          <w:rFonts w:eastAsia="Times New Roman" w:cs="Times New Roman"/>
          <w:b/>
          <w:bCs/>
          <w:spacing w:val="1"/>
          <w:lang w:val="ro-RO"/>
        </w:rPr>
        <w:t>O</w:t>
      </w:r>
      <w:r w:rsidRPr="00E121F0">
        <w:rPr>
          <w:rFonts w:eastAsia="Times New Roman" w:cs="Times New Roman"/>
          <w:b/>
          <w:bCs/>
          <w:spacing w:val="-1"/>
          <w:lang w:val="ro-RO"/>
        </w:rPr>
        <w:t>V</w:t>
      </w:r>
      <w:r w:rsidRPr="00E121F0">
        <w:rPr>
          <w:rFonts w:eastAsia="Times New Roman" w:cs="Times New Roman"/>
          <w:b/>
          <w:bCs/>
          <w:spacing w:val="1"/>
          <w:lang w:val="ro-RO"/>
        </w:rPr>
        <w:t>I</w:t>
      </w:r>
      <w:r w:rsidRPr="00E121F0">
        <w:rPr>
          <w:rFonts w:eastAsia="Times New Roman" w:cs="Times New Roman"/>
          <w:b/>
          <w:bCs/>
          <w:spacing w:val="-1"/>
          <w:lang w:val="ro-RO"/>
        </w:rPr>
        <w:t>D</w:t>
      </w:r>
      <w:r w:rsidRPr="00E121F0">
        <w:rPr>
          <w:rFonts w:eastAsia="Times New Roman" w:cs="Times New Roman"/>
          <w:b/>
          <w:bCs/>
          <w:spacing w:val="1"/>
          <w:lang w:val="ro-RO"/>
        </w:rPr>
        <w:t>-</w:t>
      </w:r>
      <w:r w:rsidRPr="00E121F0">
        <w:rPr>
          <w:rFonts w:eastAsia="Times New Roman" w:cs="Times New Roman"/>
          <w:b/>
          <w:bCs/>
          <w:lang w:val="ro-RO"/>
        </w:rPr>
        <w:t>1</w:t>
      </w:r>
      <w:r w:rsidRPr="00E121F0">
        <w:rPr>
          <w:rFonts w:eastAsia="Times New Roman" w:cs="Times New Roman"/>
          <w:b/>
          <w:bCs/>
          <w:spacing w:val="-2"/>
          <w:lang w:val="ro-RO"/>
        </w:rPr>
        <w:t>9</w:t>
      </w:r>
      <w:r w:rsidRPr="00E121F0">
        <w:rPr>
          <w:rFonts w:eastAsia="Times New Roman" w:cs="Times New Roman"/>
          <w:b/>
          <w:bCs/>
          <w:lang w:val="ro-RO"/>
        </w:rPr>
        <w:t>)</w:t>
      </w:r>
      <w:r w:rsidRPr="00E121F0">
        <w:rPr>
          <w:rFonts w:eastAsia="Times New Roman" w:cs="Times New Roman"/>
          <w:b/>
          <w:bCs/>
          <w:spacing w:val="1"/>
          <w:lang w:val="ro-RO"/>
        </w:rPr>
        <w:t xml:space="preserve"> l</w:t>
      </w:r>
      <w:r w:rsidRPr="00E121F0">
        <w:rPr>
          <w:rFonts w:eastAsia="Times New Roman" w:cs="Times New Roman"/>
          <w:b/>
          <w:bCs/>
          <w:lang w:val="ro-RO"/>
        </w:rPr>
        <w:t>a ad</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 xml:space="preserve">i </w:t>
      </w:r>
      <w:r w:rsidRPr="00E121F0">
        <w:rPr>
          <w:rFonts w:eastAsia="Times New Roman" w:cs="Times New Roman"/>
          <w:b/>
          <w:bCs/>
          <w:spacing w:val="1"/>
          <w:lang w:val="ro-RO"/>
        </w:rPr>
        <w:t>s</w:t>
      </w:r>
      <w:r w:rsidRPr="00E121F0">
        <w:rPr>
          <w:rFonts w:eastAsia="Times New Roman" w:cs="Times New Roman"/>
          <w:b/>
          <w:bCs/>
          <w:lang w:val="ro-RO"/>
        </w:rPr>
        <w:t>p</w:t>
      </w:r>
      <w:r w:rsidRPr="00E121F0">
        <w:rPr>
          <w:rFonts w:eastAsia="Times New Roman" w:cs="Times New Roman"/>
          <w:b/>
          <w:bCs/>
          <w:spacing w:val="1"/>
          <w:lang w:val="ro-RO"/>
        </w:rPr>
        <w:t>i</w:t>
      </w:r>
      <w:r w:rsidRPr="00E121F0">
        <w:rPr>
          <w:rFonts w:eastAsia="Times New Roman" w:cs="Times New Roman"/>
          <w:b/>
          <w:bCs/>
          <w:spacing w:val="-2"/>
          <w:lang w:val="ro-RO"/>
        </w:rPr>
        <w:t>t</w:t>
      </w:r>
      <w:r w:rsidRPr="00E121F0">
        <w:rPr>
          <w:rFonts w:eastAsia="Times New Roman" w:cs="Times New Roman"/>
          <w:b/>
          <w:bCs/>
          <w:lang w:val="ro-RO"/>
        </w:rPr>
        <w:t>a</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spacing w:val="-2"/>
          <w:lang w:val="ro-RO"/>
        </w:rPr>
        <w:t>z</w:t>
      </w:r>
      <w:r w:rsidRPr="00E121F0">
        <w:rPr>
          <w:rFonts w:eastAsia="Times New Roman" w:cs="Times New Roman"/>
          <w:b/>
          <w:bCs/>
          <w:lang w:val="ro-RO"/>
        </w:rPr>
        <w:t>a</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3"/>
          <w:lang w:val="ro-RO"/>
        </w:rPr>
        <w:t>d</w:t>
      </w:r>
      <w:r w:rsidRPr="00E121F0">
        <w:rPr>
          <w:rFonts w:eastAsia="Times New Roman" w:cs="Times New Roman"/>
          <w:b/>
          <w:bCs/>
          <w:spacing w:val="1"/>
          <w:lang w:val="ro-RO"/>
        </w:rPr>
        <w:t>i</w:t>
      </w:r>
      <w:r w:rsidRPr="00E121F0">
        <w:rPr>
          <w:rFonts w:eastAsia="Times New Roman" w:cs="Times New Roman"/>
          <w:b/>
          <w:bCs/>
          <w:lang w:val="ro-RO"/>
        </w:rPr>
        <w:t>agno</w:t>
      </w:r>
      <w:r w:rsidRPr="00E121F0">
        <w:rPr>
          <w:rFonts w:eastAsia="Times New Roman" w:cs="Times New Roman"/>
          <w:b/>
          <w:bCs/>
          <w:spacing w:val="-2"/>
          <w:lang w:val="ro-RO"/>
        </w:rPr>
        <w:t>s</w:t>
      </w:r>
      <w:r w:rsidRPr="00E121F0">
        <w:rPr>
          <w:rFonts w:eastAsia="Times New Roman" w:cs="Times New Roman"/>
          <w:b/>
          <w:bCs/>
          <w:spacing w:val="1"/>
          <w:lang w:val="ro-RO"/>
        </w:rPr>
        <w:t>t</w:t>
      </w:r>
      <w:r w:rsidRPr="00E121F0">
        <w:rPr>
          <w:rFonts w:eastAsia="Times New Roman" w:cs="Times New Roman"/>
          <w:b/>
          <w:bCs/>
          <w:spacing w:val="-1"/>
          <w:lang w:val="ro-RO"/>
        </w:rPr>
        <w:t>i</w:t>
      </w:r>
      <w:r w:rsidRPr="00E121F0">
        <w:rPr>
          <w:rFonts w:eastAsia="Times New Roman" w:cs="Times New Roman"/>
          <w:b/>
          <w:bCs/>
          <w:lang w:val="ro-RO"/>
        </w:rPr>
        <w:t>ca</w:t>
      </w:r>
      <w:r w:rsidRPr="00E121F0">
        <w:rPr>
          <w:rFonts w:eastAsia="Times New Roman" w:cs="Times New Roman"/>
          <w:b/>
          <w:bCs/>
          <w:spacing w:val="-2"/>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cu</w:t>
      </w:r>
      <w:r w:rsidRPr="00E121F0">
        <w:rPr>
          <w:rFonts w:eastAsia="Times New Roman" w:cs="Times New Roman"/>
          <w:b/>
          <w:bCs/>
          <w:spacing w:val="-3"/>
          <w:lang w:val="ro-RO"/>
        </w:rPr>
        <w:t xml:space="preserve"> </w:t>
      </w:r>
      <w:r w:rsidRPr="00E121F0">
        <w:rPr>
          <w:rFonts w:eastAsia="Times New Roman" w:cs="Times New Roman"/>
          <w:b/>
          <w:bCs/>
          <w:spacing w:val="-1"/>
          <w:lang w:val="ro-RO"/>
        </w:rPr>
        <w:t>C</w:t>
      </w:r>
      <w:r w:rsidRPr="00E121F0">
        <w:rPr>
          <w:rFonts w:eastAsia="Times New Roman" w:cs="Times New Roman"/>
          <w:b/>
          <w:bCs/>
          <w:spacing w:val="1"/>
          <w:lang w:val="ro-RO"/>
        </w:rPr>
        <w:t>O</w:t>
      </w:r>
      <w:r w:rsidRPr="00E121F0">
        <w:rPr>
          <w:rFonts w:eastAsia="Times New Roman" w:cs="Times New Roman"/>
          <w:b/>
          <w:bCs/>
          <w:spacing w:val="-1"/>
          <w:lang w:val="ro-RO"/>
        </w:rPr>
        <w:t>V</w:t>
      </w:r>
      <w:r w:rsidRPr="00E121F0">
        <w:rPr>
          <w:rFonts w:eastAsia="Times New Roman" w:cs="Times New Roman"/>
          <w:b/>
          <w:bCs/>
          <w:spacing w:val="1"/>
          <w:lang w:val="ro-RO"/>
        </w:rPr>
        <w:t>I</w:t>
      </w:r>
      <w:r w:rsidRPr="00E121F0">
        <w:rPr>
          <w:rFonts w:eastAsia="Times New Roman" w:cs="Times New Roman"/>
          <w:b/>
          <w:bCs/>
          <w:spacing w:val="-1"/>
          <w:lang w:val="ro-RO"/>
        </w:rPr>
        <w:t>D</w:t>
      </w:r>
      <w:r w:rsidRPr="00E121F0">
        <w:rPr>
          <w:rFonts w:eastAsia="Times New Roman" w:cs="Times New Roman"/>
          <w:b/>
          <w:bCs/>
          <w:spacing w:val="1"/>
          <w:lang w:val="ro-RO"/>
        </w:rPr>
        <w:t>-</w:t>
      </w:r>
      <w:r w:rsidRPr="00E121F0">
        <w:rPr>
          <w:rFonts w:eastAsia="Times New Roman" w:cs="Times New Roman"/>
          <w:b/>
          <w:bCs/>
          <w:lang w:val="ro-RO"/>
        </w:rPr>
        <w:t>19</w:t>
      </w:r>
    </w:p>
    <w:p w14:paraId="5A47BC79" w14:textId="77777777" w:rsidR="0011222A" w:rsidRPr="00C14705" w:rsidRDefault="0011222A" w:rsidP="00E8462A">
      <w:pPr>
        <w:keepNext/>
        <w:spacing w:after="0" w:line="240" w:lineRule="auto"/>
        <w:rPr>
          <w:rFonts w:cs="Times New Roman"/>
          <w:sz w:val="24"/>
          <w:szCs w:val="24"/>
          <w:lang w:val="ro-RO"/>
        </w:rPr>
      </w:pPr>
    </w:p>
    <w:p w14:paraId="0D16568F" w14:textId="77777777" w:rsidR="0011222A" w:rsidRPr="00E121F0" w:rsidRDefault="0011222A" w:rsidP="00E8462A">
      <w:pPr>
        <w:widowControl/>
        <w:spacing w:after="0" w:line="240" w:lineRule="auto"/>
        <w:rPr>
          <w:rFonts w:eastAsia="Times New Roman" w:cs="Times New Roman"/>
          <w:lang w:val="ro-RO"/>
        </w:rPr>
      </w:pPr>
      <w:r w:rsidRPr="00E121F0">
        <w:rPr>
          <w:rFonts w:eastAsia="Times New Roman" w:cs="Times New Roman"/>
          <w:spacing w:val="-1"/>
          <w:lang w:val="ro-RO"/>
        </w:rPr>
        <w:t>RECO</w:t>
      </w:r>
      <w:r w:rsidRPr="00E121F0">
        <w:rPr>
          <w:rFonts w:eastAsia="Times New Roman" w:cs="Times New Roman"/>
          <w:spacing w:val="1"/>
          <w:lang w:val="ro-RO"/>
        </w:rPr>
        <w:t>V</w:t>
      </w:r>
      <w:r w:rsidRPr="00E121F0">
        <w:rPr>
          <w:rFonts w:eastAsia="Times New Roman" w:cs="Times New Roman"/>
          <w:spacing w:val="-1"/>
          <w:lang w:val="ro-RO"/>
        </w:rPr>
        <w:t>ER</w:t>
      </w:r>
      <w:r w:rsidRPr="00E121F0">
        <w:rPr>
          <w:rFonts w:eastAsia="Times New Roman" w:cs="Times New Roman"/>
          <w:lang w:val="ro-RO"/>
        </w:rPr>
        <w:t>Y</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ud</w:t>
      </w:r>
      <w:r w:rsidRPr="00E121F0">
        <w:rPr>
          <w:rFonts w:eastAsia="Times New Roman" w:cs="Times New Roman"/>
          <w:spacing w:val="1"/>
          <w:lang w:val="ro-RO"/>
        </w:rPr>
        <w:t>i</w:t>
      </w:r>
      <w:r w:rsidRPr="00E121F0">
        <w:rPr>
          <w:rFonts w:eastAsia="Times New Roman" w:cs="Times New Roman"/>
          <w:lang w:val="ro-RO"/>
        </w:rPr>
        <w:t xml:space="preserve">u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 xml:space="preserve">u, </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con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Ma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1"/>
          <w:lang w:val="ro-RO"/>
        </w:rPr>
        <w:t>B</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 xml:space="preserve">i </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cu o</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19. La</w:t>
      </w:r>
      <w:r w:rsidRPr="00E121F0">
        <w:rPr>
          <w:rFonts w:eastAsia="Times New Roman" w:cs="Times New Roman"/>
          <w:spacing w:val="1"/>
          <w:lang w:val="ro-RO"/>
        </w:rPr>
        <w:t xml:space="preserve"> t</w:t>
      </w:r>
      <w:r w:rsidRPr="00E121F0">
        <w:rPr>
          <w:rFonts w:eastAsia="Times New Roman" w:cs="Times New Roman"/>
          <w:lang w:val="ro-RO"/>
        </w:rPr>
        <w:t>o</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li</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 xml:space="preserve">ual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upu</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and</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ă</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u a</w:t>
      </w:r>
      <w:r w:rsidRPr="00E121F0">
        <w:rPr>
          <w:rFonts w:eastAsia="Times New Roman" w:cs="Times New Roman"/>
          <w:spacing w:val="-2"/>
          <w:lang w:val="ro-RO"/>
        </w:rPr>
        <w:t>v</w:t>
      </w:r>
      <w:r w:rsidRPr="00E121F0">
        <w:rPr>
          <w:rFonts w:eastAsia="Times New Roman" w:cs="Times New Roman"/>
          <w:lang w:val="ro-RO"/>
        </w:rPr>
        <w:t>eau</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ție</w:t>
      </w:r>
      <w:r w:rsidRPr="00E121F0">
        <w:rPr>
          <w:rFonts w:eastAsia="Times New Roman" w:cs="Times New Roman"/>
          <w:lang w:val="ro-RO"/>
        </w:rPr>
        <w:t xml:space="preserve"> cu S</w:t>
      </w:r>
      <w:r w:rsidRPr="00E121F0">
        <w:rPr>
          <w:rFonts w:eastAsia="Times New Roman" w:cs="Times New Roman"/>
          <w:spacing w:val="-1"/>
          <w:lang w:val="ro-RO"/>
        </w:rPr>
        <w:t>AR</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spacing w:val="-1"/>
          <w:lang w:val="ro-RO"/>
        </w:rPr>
        <w:t>C</w:t>
      </w:r>
      <w:r w:rsidRPr="00E121F0">
        <w:rPr>
          <w:rFonts w:eastAsia="Times New Roman" w:cs="Times New Roman"/>
          <w:lang w:val="ro-RO"/>
        </w:rPr>
        <w:t>o</w:t>
      </w:r>
      <w:r w:rsidRPr="00E121F0">
        <w:rPr>
          <w:rFonts w:eastAsia="Times New Roman" w:cs="Times New Roman"/>
          <w:spacing w:val="4"/>
          <w:lang w:val="ro-RO"/>
        </w:rPr>
        <w:t>V</w:t>
      </w:r>
      <w:r w:rsidRPr="00E121F0">
        <w:rPr>
          <w:rFonts w:eastAsia="Times New Roman" w:cs="Times New Roman"/>
          <w:spacing w:val="-4"/>
          <w:lang w:val="ro-RO"/>
        </w:rPr>
        <w:t>-</w:t>
      </w:r>
      <w:r w:rsidRPr="00E121F0">
        <w:rPr>
          <w:rFonts w:eastAsia="Times New Roman" w:cs="Times New Roman"/>
          <w:lang w:val="ro-RO"/>
        </w:rPr>
        <w:t>2 suspec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eau c</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unul</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do</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es</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C</w:t>
      </w:r>
      <w:r w:rsidRPr="00E121F0">
        <w:rPr>
          <w:rFonts w:eastAsia="Times New Roman" w:cs="Times New Roman"/>
          <w:spacing w:val="-3"/>
          <w:lang w:val="ro-RO"/>
        </w:rPr>
        <w:t>O</w:t>
      </w:r>
      <w:r w:rsidRPr="00E121F0">
        <w:rPr>
          <w:rFonts w:eastAsia="Times New Roman" w:cs="Times New Roman"/>
          <w:spacing w:val="1"/>
          <w:lang w:val="ro-RO"/>
        </w:rPr>
        <w:t>V</w:t>
      </w:r>
      <w:r w:rsidRPr="00E121F0">
        <w:rPr>
          <w:rFonts w:eastAsia="Times New Roman" w:cs="Times New Roman"/>
          <w:spacing w:val="-2"/>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 xml:space="preserve">19 </w:t>
      </w:r>
      <w:r w:rsidRPr="00E121F0">
        <w:rPr>
          <w:rFonts w:eastAsia="Times New Roman" w:cs="Times New Roman"/>
          <w:spacing w:val="1"/>
          <w:lang w:val="ro-RO"/>
        </w:rPr>
        <w:t>(</w:t>
      </w:r>
      <w:r w:rsidRPr="00E121F0">
        <w:rPr>
          <w:rFonts w:eastAsia="Times New Roman" w:cs="Times New Roman"/>
          <w:lang w:val="ro-RO"/>
        </w:rPr>
        <w:t>de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en &lt; 9</w:t>
      </w:r>
      <w:r w:rsidRPr="00E121F0">
        <w:rPr>
          <w:rFonts w:eastAsia="Times New Roman" w:cs="Times New Roman"/>
          <w:spacing w:val="-2"/>
          <w:lang w:val="ro-RO"/>
        </w:rPr>
        <w:t>2</w:t>
      </w:r>
      <w:r w:rsidRPr="00E121F0">
        <w:rPr>
          <w:rFonts w:eastAsia="Times New Roman" w:cs="Times New Roman"/>
          <w:lang w:val="ro-RO"/>
        </w:rPr>
        <w:t>%</w:t>
      </w:r>
      <w:r w:rsidRPr="00E121F0">
        <w:rPr>
          <w:rFonts w:eastAsia="Times New Roman" w:cs="Times New Roman"/>
          <w:spacing w:val="-1"/>
          <w:lang w:val="ro-RO"/>
        </w:rPr>
        <w:t xml:space="preserve"> î</w:t>
      </w:r>
      <w:r w:rsidRPr="00E121F0">
        <w:rPr>
          <w:rFonts w:eastAsia="Times New Roman" w:cs="Times New Roman"/>
          <w:lang w:val="ro-RO"/>
        </w:rPr>
        <w:t>n ae</w:t>
      </w:r>
      <w:r w:rsidRPr="00E121F0">
        <w:rPr>
          <w:rFonts w:eastAsia="Times New Roman" w:cs="Times New Roman"/>
          <w:spacing w:val="-2"/>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s</w:t>
      </w:r>
      <w:r w:rsidRPr="00E121F0">
        <w:rPr>
          <w:rFonts w:eastAsia="Times New Roman" w:cs="Times New Roman"/>
          <w:spacing w:val="-2"/>
          <w:lang w:val="ro-RO"/>
        </w:rPr>
        <w:t>a</w:t>
      </w:r>
      <w:r w:rsidRPr="00E121F0">
        <w:rPr>
          <w:rFonts w:eastAsia="Times New Roman" w:cs="Times New Roman"/>
          <w:lang w:val="ro-RO"/>
        </w:rPr>
        <w:t>u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 xml:space="preserve">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 xml:space="preserve">en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C</w:t>
      </w:r>
      <w:r w:rsidRPr="00E121F0">
        <w:rPr>
          <w:rFonts w:eastAsia="Times New Roman" w:cs="Times New Roman"/>
          <w:lang w:val="ro-RO"/>
        </w:rPr>
        <w:t>R</w:t>
      </w:r>
      <w:r w:rsidRPr="00E121F0">
        <w:rPr>
          <w:rFonts w:eastAsia="Times New Roman" w:cs="Times New Roman"/>
          <w:spacing w:val="-3"/>
          <w:lang w:val="ro-RO"/>
        </w:rPr>
        <w:t xml:space="preserve"> </w:t>
      </w:r>
      <w:r w:rsidRPr="00E121F0">
        <w:rPr>
          <w:rFonts w:eastAsia="Times New Roman" w:cs="Times New Roman"/>
          <w:spacing w:val="1"/>
          <w:lang w:val="ro-RO"/>
        </w:rPr>
        <w:t>≥ </w:t>
      </w:r>
      <w:r w:rsidRPr="00E121F0">
        <w:rPr>
          <w:rFonts w:eastAsia="Times New Roman" w:cs="Times New Roman"/>
          <w:lang w:val="ro-RO"/>
        </w:rPr>
        <w:t>75 mg</w:t>
      </w:r>
      <w:r w:rsidRPr="00E121F0">
        <w:rPr>
          <w:rFonts w:eastAsia="Times New Roman" w:cs="Times New Roman"/>
          <w:spacing w:val="1"/>
          <w:lang w:val="ro-RO"/>
        </w:rPr>
        <w:t>/l</w:t>
      </w:r>
      <w:r w:rsidRPr="00E121F0">
        <w:rPr>
          <w:rFonts w:eastAsia="Times New Roman" w:cs="Times New Roman"/>
          <w:lang w:val="ro-RO"/>
        </w:rPr>
        <w:t>) s</w:t>
      </w:r>
      <w:r w:rsidRPr="00E121F0">
        <w:rPr>
          <w:rFonts w:eastAsia="Times New Roman" w:cs="Times New Roman"/>
          <w:spacing w:val="-4"/>
          <w:lang w:val="ro-RO"/>
        </w:rPr>
        <w:t>-</w:t>
      </w:r>
      <w:r w:rsidRPr="00E121F0">
        <w:rPr>
          <w:rFonts w:eastAsia="Times New Roman" w:cs="Times New Roman"/>
          <w:lang w:val="ro-RO"/>
        </w:rPr>
        <w:t>au ca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o</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 xml:space="preserve"> 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2"/>
          <w:lang w:val="ro-RO"/>
        </w:rPr>
        <w:t xml:space="preserve"> 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enos,</w:t>
      </w:r>
      <w:r w:rsidRPr="00E121F0">
        <w:rPr>
          <w:rFonts w:eastAsia="Times New Roman" w:cs="Times New Roman"/>
          <w:spacing w:val="-2"/>
          <w:lang w:val="ro-RO"/>
        </w:rPr>
        <w:t xml:space="preserve"> f</w:t>
      </w:r>
      <w:r w:rsidRPr="00E121F0">
        <w:rPr>
          <w:rFonts w:eastAsia="Times New Roman" w:cs="Times New Roman"/>
          <w:spacing w:val="1"/>
          <w:lang w:val="ro-RO"/>
        </w:rPr>
        <w:t>i</w:t>
      </w:r>
      <w:r w:rsidRPr="00E121F0">
        <w:rPr>
          <w:rFonts w:eastAsia="Times New Roman" w:cs="Times New Roman"/>
          <w:lang w:val="ro-RO"/>
        </w:rPr>
        <w:t xml:space="preserve">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and</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d.</w:t>
      </w:r>
    </w:p>
    <w:p w14:paraId="2D03754E" w14:textId="77777777" w:rsidR="0011222A" w:rsidRPr="00C14705" w:rsidRDefault="0011222A" w:rsidP="00E8462A">
      <w:pPr>
        <w:spacing w:after="0" w:line="240" w:lineRule="auto"/>
        <w:rPr>
          <w:rFonts w:cs="Times New Roman"/>
          <w:sz w:val="24"/>
          <w:szCs w:val="24"/>
          <w:lang w:val="ro-RO"/>
        </w:rPr>
      </w:pPr>
    </w:p>
    <w:p w14:paraId="78B8048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pop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spacing w:val="-1"/>
          <w:lang w:val="ro-RO"/>
        </w:rPr>
        <w:t>T</w:t>
      </w:r>
      <w:r w:rsidRPr="00E121F0">
        <w:rPr>
          <w:rFonts w:eastAsia="Times New Roman" w:cs="Times New Roman"/>
          <w:spacing w:val="2"/>
          <w:lang w:val="ro-RO"/>
        </w:rPr>
        <w:t>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l</w:t>
      </w:r>
      <w:r w:rsidRPr="00E121F0">
        <w:rPr>
          <w:rFonts w:eastAsia="Times New Roman" w:cs="Times New Roman"/>
          <w:lang w:val="ro-RO"/>
        </w:rPr>
        <w:t>us</w:t>
      </w:r>
      <w:r w:rsidRPr="00E121F0">
        <w:rPr>
          <w:rFonts w:eastAsia="Times New Roman" w:cs="Times New Roman"/>
          <w:spacing w:val="1"/>
          <w:lang w:val="ro-RO"/>
        </w:rPr>
        <w:t xml:space="preserve"> </w:t>
      </w:r>
      <w:r w:rsidRPr="00E121F0">
        <w:rPr>
          <w:rFonts w:eastAsia="Times New Roman" w:cs="Times New Roman"/>
          <w:lang w:val="ro-RO"/>
        </w:rPr>
        <w:t>4 1</w:t>
      </w:r>
      <w:r w:rsidRPr="00E121F0">
        <w:rPr>
          <w:rFonts w:eastAsia="Times New Roman" w:cs="Times New Roman"/>
          <w:spacing w:val="-2"/>
          <w:lang w:val="ro-RO"/>
        </w:rPr>
        <w:t>1</w:t>
      </w:r>
      <w:r w:rsidRPr="00E121F0">
        <w:rPr>
          <w:rFonts w:eastAsia="Times New Roman" w:cs="Times New Roman"/>
          <w:lang w:val="ro-RO"/>
        </w:rPr>
        <w:t>6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e 2 022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 b</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d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2 </w:t>
      </w:r>
      <w:r w:rsidRPr="00E121F0">
        <w:rPr>
          <w:rFonts w:eastAsia="Times New Roman" w:cs="Times New Roman"/>
          <w:lang w:val="ro-RO"/>
        </w:rPr>
        <w:t>094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5"/>
          <w:lang w:val="ro-RO"/>
        </w:rPr>
        <w:t xml:space="preserve"> </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d. </w:t>
      </w:r>
      <w:r w:rsidRPr="00E121F0">
        <w:rPr>
          <w:rFonts w:eastAsia="Times New Roman" w:cs="Times New Roman"/>
          <w:spacing w:val="-1"/>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il</w:t>
      </w:r>
      <w:r w:rsidRPr="00E121F0">
        <w:rPr>
          <w:rFonts w:eastAsia="Times New Roman" w:cs="Times New Roman"/>
          <w:lang w:val="ro-RO"/>
        </w:rPr>
        <w:t>e de</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bo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c</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pop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spacing w:val="-1"/>
          <w:lang w:val="ro-RO"/>
        </w:rPr>
        <w:t>T</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ne</w:t>
      </w:r>
      <w:r w:rsidRPr="00E121F0">
        <w:rPr>
          <w:rFonts w:eastAsia="Times New Roman" w:cs="Times New Roman"/>
          <w:spacing w:val="-2"/>
          <w:lang w:val="ro-RO"/>
        </w:rPr>
        <w:t xml:space="preserve"> </w:t>
      </w:r>
      <w:r w:rsidRPr="00E121F0">
        <w:rPr>
          <w:rFonts w:eastAsia="Times New Roman" w:cs="Times New Roman"/>
          <w:lang w:val="ro-RO"/>
        </w:rPr>
        <w:t>ec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2"/>
          <w:lang w:val="ro-RO"/>
        </w:rPr>
        <w:t>r</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V</w:t>
      </w:r>
      <w:r w:rsidRPr="00E121F0">
        <w:rPr>
          <w:rFonts w:eastAsia="Times New Roman" w:cs="Times New Roman"/>
          <w:spacing w:val="-2"/>
          <w:lang w:val="ro-RO"/>
        </w:rPr>
        <w:t>â</w:t>
      </w:r>
      <w:r w:rsidRPr="00E121F0">
        <w:rPr>
          <w:rFonts w:eastAsia="Times New Roman" w:cs="Times New Roman"/>
          <w:spacing w:val="1"/>
          <w:lang w:val="ro-RO"/>
        </w:rPr>
        <w:t>rs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pa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6</w:t>
      </w:r>
      <w:r w:rsidRPr="00E121F0">
        <w:rPr>
          <w:rFonts w:eastAsia="Times New Roman" w:cs="Times New Roman"/>
          <w:spacing w:val="-2"/>
          <w:lang w:val="ro-RO"/>
        </w:rPr>
        <w:t>3</w:t>
      </w:r>
      <w:r w:rsidRPr="00E121F0">
        <w:rPr>
          <w:rFonts w:eastAsia="Times New Roman" w:cs="Times New Roman"/>
          <w:lang w:val="ro-RO"/>
        </w:rPr>
        <w:t>,6</w:t>
      </w:r>
      <w:r w:rsidRPr="00E121F0">
        <w:rPr>
          <w:rFonts w:eastAsia="Times New Roman" w:cs="Times New Roman"/>
          <w:spacing w:val="-2"/>
          <w:lang w:val="ro-RO"/>
        </w:rPr>
        <w:t> ani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de</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ți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and</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d </w:t>
      </w:r>
      <w:r w:rsidRPr="00E121F0">
        <w:rPr>
          <w:rFonts w:eastAsia="Times New Roman" w:cs="Times New Roman"/>
          <w:spacing w:val="1"/>
          <w:lang w:val="ro-RO"/>
        </w:rPr>
        <w:t>[</w:t>
      </w:r>
      <w:r w:rsidRPr="00E121F0">
        <w:rPr>
          <w:rFonts w:eastAsia="Times New Roman" w:cs="Times New Roman"/>
          <w:spacing w:val="-1"/>
          <w:lang w:val="ro-RO"/>
        </w:rPr>
        <w:t>D</w:t>
      </w:r>
      <w:r w:rsidRPr="00E121F0">
        <w:rPr>
          <w:rFonts w:eastAsia="Times New Roman" w:cs="Times New Roman"/>
          <w:spacing w:val="-3"/>
          <w:lang w:val="ro-RO"/>
        </w:rPr>
        <w:t>S</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13,6 ani</w:t>
      </w:r>
      <w:r w:rsidRPr="00E121F0">
        <w:rPr>
          <w:rFonts w:eastAsia="Times New Roman" w:cs="Times New Roman"/>
          <w:spacing w:val="1"/>
          <w:lang w:val="ro-RO"/>
        </w:rPr>
        <w:t>)</w:t>
      </w:r>
      <w:r w:rsidRPr="00E121F0">
        <w:rPr>
          <w:rFonts w:eastAsia="Times New Roman" w:cs="Times New Roman"/>
          <w:lang w:val="ro-RO"/>
        </w:rPr>
        <w:t>. M</w:t>
      </w:r>
      <w:r w:rsidRPr="00E121F0">
        <w:rPr>
          <w:rFonts w:eastAsia="Times New Roman" w:cs="Times New Roman"/>
          <w:spacing w:val="-2"/>
          <w:lang w:val="ro-RO"/>
        </w:rPr>
        <w:t>a</w:t>
      </w:r>
      <w:r w:rsidRPr="00E121F0">
        <w:rPr>
          <w:rFonts w:eastAsia="Times New Roman" w:cs="Times New Roman"/>
          <w:spacing w:val="3"/>
          <w:lang w:val="ro-RO"/>
        </w:rPr>
        <w:t>j</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b</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6</w:t>
      </w:r>
      <w:r w:rsidRPr="00E121F0">
        <w:rPr>
          <w:rFonts w:eastAsia="Times New Roman" w:cs="Times New Roman"/>
          <w:spacing w:val="-2"/>
          <w:lang w:val="ro-RO"/>
        </w:rPr>
        <w:t>7%</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bi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7</w:t>
      </w:r>
      <w:r w:rsidRPr="00E121F0">
        <w:rPr>
          <w:rFonts w:eastAsia="Times New Roman" w:cs="Times New Roman"/>
          <w:lang w:val="ro-RO"/>
        </w:rPr>
        <w:t>6</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ană</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C</w:t>
      </w:r>
      <w:r w:rsidRPr="00E121F0">
        <w:rPr>
          <w:rFonts w:eastAsia="Times New Roman" w:cs="Times New Roman"/>
          <w:lang w:val="ro-RO"/>
        </w:rPr>
        <w:t>R</w:t>
      </w:r>
      <w:r w:rsidRPr="00E121F0">
        <w:rPr>
          <w:rFonts w:eastAsia="Times New Roman" w:cs="Times New Roman"/>
          <w:spacing w:val="-3"/>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 de</w:t>
      </w:r>
      <w:r w:rsidRPr="00E121F0">
        <w:rPr>
          <w:rFonts w:eastAsia="Times New Roman" w:cs="Times New Roman"/>
          <w:spacing w:val="1"/>
          <w:lang w:val="ro-RO"/>
        </w:rPr>
        <w:t xml:space="preserve"> </w:t>
      </w:r>
      <w:r w:rsidRPr="00E121F0">
        <w:rPr>
          <w:rFonts w:eastAsia="Times New Roman" w:cs="Times New Roman"/>
          <w:lang w:val="ro-RO"/>
        </w:rPr>
        <w:t>143 mg</w:t>
      </w:r>
      <w:r w:rsidRPr="00E121F0">
        <w:rPr>
          <w:rFonts w:eastAsia="Times New Roman" w:cs="Times New Roman"/>
          <w:spacing w:val="1"/>
          <w:lang w:val="ro-RO"/>
        </w:rPr>
        <w:t>/</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75</w:t>
      </w:r>
      <w:r w:rsidRPr="00E121F0">
        <w:rPr>
          <w:rFonts w:eastAsia="Times New Roman" w:cs="Times New Roman"/>
          <w:spacing w:val="-4"/>
          <w:lang w:val="ro-RO"/>
        </w:rPr>
        <w:t>-</w:t>
      </w:r>
      <w:r w:rsidRPr="00E121F0">
        <w:rPr>
          <w:rFonts w:eastAsia="Times New Roman" w:cs="Times New Roman"/>
          <w:lang w:val="ro-RO"/>
        </w:rPr>
        <w:t>982</w:t>
      </w:r>
      <w:r w:rsidRPr="00E121F0">
        <w:rPr>
          <w:rFonts w:eastAsia="Times New Roman" w:cs="Times New Roman"/>
          <w:spacing w:val="1"/>
          <w:lang w:val="ro-RO"/>
        </w:rPr>
        <w:t>)</w:t>
      </w:r>
      <w:r w:rsidRPr="00E121F0">
        <w:rPr>
          <w:rFonts w:eastAsia="Times New Roman" w:cs="Times New Roman"/>
          <w:lang w:val="ro-RO"/>
        </w:rPr>
        <w:t>.</w:t>
      </w:r>
    </w:p>
    <w:p w14:paraId="4691BA88" w14:textId="77777777" w:rsidR="0011222A" w:rsidRPr="00C14705" w:rsidRDefault="0011222A" w:rsidP="00E8462A">
      <w:pPr>
        <w:spacing w:after="0" w:line="240" w:lineRule="auto"/>
        <w:rPr>
          <w:rFonts w:cs="Times New Roman"/>
          <w:sz w:val="24"/>
          <w:szCs w:val="24"/>
          <w:lang w:val="ro-RO"/>
        </w:rPr>
      </w:pPr>
    </w:p>
    <w:p w14:paraId="5FADBC0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2</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=9)</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su</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x</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en, 45%</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ne</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ox</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 xml:space="preserve">en </w:t>
      </w:r>
      <w:r w:rsidRPr="00E121F0">
        <w:rPr>
          <w:rFonts w:eastAsia="Times New Roman" w:cs="Times New Roman"/>
          <w:spacing w:val="-2"/>
          <w:lang w:val="ro-RO"/>
        </w:rPr>
        <w:t>c</w:t>
      </w:r>
      <w:r w:rsidRPr="00E121F0">
        <w:rPr>
          <w:rFonts w:eastAsia="Times New Roman" w:cs="Times New Roman"/>
          <w:lang w:val="ro-RO"/>
        </w:rPr>
        <w:t>u d</w:t>
      </w:r>
      <w:r w:rsidRPr="00E121F0">
        <w:rPr>
          <w:rFonts w:eastAsia="Times New Roman" w:cs="Times New Roman"/>
          <w:spacing w:val="-2"/>
          <w:lang w:val="ro-RO"/>
        </w:rPr>
        <w:t>e</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că</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41%</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lang w:val="ro-RO"/>
        </w:rPr>
        <w:t>e de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s</w:t>
      </w:r>
      <w:r w:rsidRPr="00E121F0">
        <w:rPr>
          <w:rFonts w:eastAsia="Times New Roman" w:cs="Times New Roman"/>
          <w:lang w:val="ro-RO"/>
        </w:rPr>
        <w:t>au de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2"/>
          <w:lang w:val="ro-RO"/>
        </w:rPr>
        <w:t xml:space="preserve"> </w:t>
      </w:r>
      <w:r w:rsidRPr="00E121F0">
        <w:rPr>
          <w:rFonts w:eastAsia="Times New Roman" w:cs="Times New Roman"/>
          <w:lang w:val="ro-RO"/>
        </w:rPr>
        <w:t>cu de</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sc</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4</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 nece</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eca</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82%</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r</w:t>
      </w:r>
      <w:r w:rsidRPr="00E121F0">
        <w:rPr>
          <w:rFonts w:eastAsia="Times New Roman" w:cs="Times New Roman"/>
          <w:spacing w:val="-2"/>
          <w:lang w:val="ro-RO"/>
        </w:rPr>
        <w:t>ap</w:t>
      </w:r>
      <w:r w:rsidRPr="00E121F0">
        <w:rPr>
          <w:rFonts w:eastAsia="Times New Roman" w:cs="Times New Roman"/>
          <w:lang w:val="ro-RO"/>
        </w:rPr>
        <w:t>o</w:t>
      </w:r>
      <w:r w:rsidRPr="00E121F0">
        <w:rPr>
          <w:rFonts w:eastAsia="Times New Roman" w:cs="Times New Roman"/>
          <w:spacing w:val="1"/>
          <w:lang w:val="ro-RO"/>
        </w:rPr>
        <w:t>rt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 ca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 xml:space="preserve">ci </w:t>
      </w:r>
      <w:r w:rsidRPr="00E121F0">
        <w:rPr>
          <w:rFonts w:eastAsia="Times New Roman" w:cs="Times New Roman"/>
          <w:spacing w:val="1"/>
          <w:lang w:val="ro-RO"/>
        </w:rPr>
        <w:t>(</w:t>
      </w:r>
      <w:r w:rsidRPr="00E121F0">
        <w:rPr>
          <w:rFonts w:eastAsia="Times New Roman" w:cs="Times New Roman"/>
          <w:lang w:val="ro-RO"/>
        </w:rPr>
        <w:t>de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5"/>
          <w:lang w:val="ro-RO"/>
        </w:rPr>
        <w:t>-</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1"/>
          <w:lang w:val="ro-RO"/>
        </w:rPr>
        <w:t>iț</w:t>
      </w:r>
      <w:r w:rsidRPr="00E121F0">
        <w:rPr>
          <w:rFonts w:eastAsia="Times New Roman" w:cs="Times New Roman"/>
          <w:spacing w:val="-1"/>
          <w:lang w:val="ro-RO"/>
        </w:rPr>
        <w:t>i</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 xml:space="preserve">în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r</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rii</w:t>
      </w:r>
      <w:r w:rsidRPr="00E121F0">
        <w:rPr>
          <w:rFonts w:eastAsia="Times New Roman" w:cs="Times New Roman"/>
          <w:spacing w:val="-2"/>
          <w:lang w:val="ro-RO"/>
        </w:rPr>
        <w:t>)</w:t>
      </w:r>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spacing w:val="1"/>
          <w:lang w:val="ro-RO"/>
        </w:rPr>
        <w:t>it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ab</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28,</w:t>
      </w:r>
      <w:r w:rsidRPr="00E121F0">
        <w:rPr>
          <w:rFonts w:eastAsia="Times New Roman" w:cs="Times New Roman"/>
          <w:spacing w:val="-2"/>
          <w:lang w:val="ro-RO"/>
        </w:rPr>
        <w:t>4%</w:t>
      </w:r>
      <w:r w:rsidRPr="00E121F0">
        <w:rPr>
          <w:rFonts w:eastAsia="Times New Roman" w:cs="Times New Roman"/>
          <w:spacing w:val="1"/>
          <w:lang w:val="ro-RO"/>
        </w:rPr>
        <w:t>)</w:t>
      </w:r>
      <w:r w:rsidRPr="00E121F0">
        <w:rPr>
          <w:rFonts w:eastAsia="Times New Roman" w:cs="Times New Roman"/>
          <w:lang w:val="ro-RO"/>
        </w:rPr>
        <w:t>, bo</w:t>
      </w:r>
      <w:r w:rsidRPr="00E121F0">
        <w:rPr>
          <w:rFonts w:eastAsia="Times New Roman" w:cs="Times New Roman"/>
          <w:spacing w:val="-1"/>
          <w:lang w:val="ro-RO"/>
        </w:rPr>
        <w:t>li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ce </w:t>
      </w:r>
      <w:r w:rsidRPr="00E121F0">
        <w:rPr>
          <w:rFonts w:eastAsia="Times New Roman" w:cs="Times New Roman"/>
          <w:spacing w:val="1"/>
          <w:lang w:val="ro-RO"/>
        </w:rPr>
        <w:t>(</w:t>
      </w:r>
      <w:r w:rsidRPr="00E121F0">
        <w:rPr>
          <w:rFonts w:eastAsia="Times New Roman" w:cs="Times New Roman"/>
          <w:lang w:val="ro-RO"/>
        </w:rPr>
        <w:t>22,</w:t>
      </w:r>
      <w:r w:rsidRPr="00E121F0">
        <w:rPr>
          <w:rFonts w:eastAsia="Times New Roman" w:cs="Times New Roman"/>
          <w:spacing w:val="-2"/>
          <w:lang w:val="ro-RO"/>
        </w:rPr>
        <w:t>6</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pu</w:t>
      </w:r>
      <w:r w:rsidRPr="00E121F0">
        <w:rPr>
          <w:rFonts w:eastAsia="Times New Roman" w:cs="Times New Roman"/>
          <w:spacing w:val="1"/>
          <w:lang w:val="ro-RO"/>
        </w:rPr>
        <w:t>l</w:t>
      </w:r>
      <w:r w:rsidRPr="00E121F0">
        <w:rPr>
          <w:rFonts w:eastAsia="Times New Roman" w:cs="Times New Roman"/>
          <w:spacing w:val="-4"/>
          <w:lang w:val="ro-RO"/>
        </w:rPr>
        <w:t>m</w:t>
      </w:r>
      <w:r w:rsidRPr="00E121F0">
        <w:rPr>
          <w:rFonts w:eastAsia="Times New Roman" w:cs="Times New Roman"/>
          <w:lang w:val="ro-RO"/>
        </w:rPr>
        <w:t>ona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2</w:t>
      </w:r>
      <w:r w:rsidRPr="00E121F0">
        <w:rPr>
          <w:rFonts w:eastAsia="Times New Roman" w:cs="Times New Roman"/>
          <w:lang w:val="ro-RO"/>
        </w:rPr>
        <w:t>3,3</w:t>
      </w:r>
      <w:r w:rsidRPr="00E121F0">
        <w:rPr>
          <w:rFonts w:eastAsia="Times New Roman" w:cs="Times New Roman"/>
          <w:spacing w:val="-2"/>
          <w:lang w:val="ro-RO"/>
        </w:rPr>
        <w:t>%</w:t>
      </w:r>
      <w:r w:rsidRPr="00E121F0">
        <w:rPr>
          <w:rFonts w:eastAsia="Times New Roman" w:cs="Times New Roman"/>
          <w:spacing w:val="1"/>
          <w:lang w:val="ro-RO"/>
        </w:rPr>
        <w:t>)</w:t>
      </w:r>
      <w:r w:rsidRPr="00E121F0">
        <w:rPr>
          <w:rFonts w:eastAsia="Times New Roman" w:cs="Times New Roman"/>
          <w:lang w:val="ro-RO"/>
        </w:rPr>
        <w:t>.</w:t>
      </w:r>
    </w:p>
    <w:p w14:paraId="2712994E" w14:textId="77777777" w:rsidR="0011222A" w:rsidRPr="00C14705" w:rsidRDefault="0011222A" w:rsidP="00E8462A">
      <w:pPr>
        <w:spacing w:after="0" w:line="240" w:lineRule="auto"/>
        <w:rPr>
          <w:rFonts w:cs="Times New Roman"/>
          <w:sz w:val="24"/>
          <w:szCs w:val="24"/>
          <w:lang w:val="ro-RO"/>
        </w:rPr>
      </w:pPr>
    </w:p>
    <w:p w14:paraId="0F90137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spacing w:val="1"/>
          <w:lang w:val="ro-RO"/>
        </w:rPr>
        <w:t>ri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1"/>
          <w:lang w:val="ro-RO"/>
        </w:rPr>
        <w:t>s</w:t>
      </w:r>
      <w:r w:rsidRPr="00E121F0">
        <w:rPr>
          <w:rFonts w:eastAsia="Times New Roman" w:cs="Times New Roman"/>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ua</w:t>
      </w:r>
      <w:r w:rsidRPr="00E121F0">
        <w:rPr>
          <w:rFonts w:eastAsia="Times New Roman" w:cs="Times New Roman"/>
          <w:spacing w:val="-2"/>
          <w:lang w:val="ro-RO"/>
        </w:rPr>
        <w:t xml:space="preserve"> </w:t>
      </w:r>
      <w:r w:rsidRPr="00E121F0">
        <w:rPr>
          <w:rFonts w:eastAsia="Times New Roman" w:cs="Times New Roman"/>
          <w:lang w:val="ro-RO"/>
        </w:rPr>
        <w:t>2</w:t>
      </w:r>
      <w:r w:rsidRPr="00E121F0">
        <w:rPr>
          <w:rFonts w:eastAsia="Times New Roman" w:cs="Times New Roman"/>
          <w:spacing w:val="-2"/>
          <w:lang w:val="ro-RO"/>
        </w:rPr>
        <w:t>8</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sc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proofErr w:type="spellEnd"/>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3"/>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d</w:t>
      </w:r>
      <w:r w:rsidRPr="00E121F0">
        <w:rPr>
          <w:rFonts w:eastAsia="Times New Roman" w:cs="Times New Roman"/>
          <w:spacing w:val="-3"/>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 s</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d</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8</w:t>
      </w:r>
      <w:r w:rsidRPr="00E121F0">
        <w:rPr>
          <w:rFonts w:eastAsia="Times New Roman" w:cs="Times New Roman"/>
          <w:lang w:val="ro-RO"/>
        </w:rPr>
        <w:t xml:space="preserve">5 </w:t>
      </w:r>
      <w:r w:rsidRPr="00E121F0">
        <w:rPr>
          <w:rFonts w:eastAsia="Times New Roman" w:cs="Times New Roman"/>
          <w:spacing w:val="1"/>
          <w:lang w:val="ro-RO"/>
        </w:rPr>
        <w:t>(</w:t>
      </w:r>
      <w:r w:rsidRPr="00E121F0">
        <w:rPr>
          <w:rFonts w:eastAsia="Times New Roman" w:cs="Times New Roman"/>
          <w:spacing w:val="-2"/>
          <w:lang w:val="ro-RO"/>
        </w:rPr>
        <w:t>I</w:t>
      </w:r>
      <w:r w:rsidRPr="00E121F0">
        <w:rPr>
          <w:rFonts w:eastAsia="Times New Roman" w:cs="Times New Roman"/>
          <w:lang w:val="ro-RO"/>
        </w:rPr>
        <w:t>Î</w:t>
      </w:r>
      <w:r w:rsidRPr="00E121F0">
        <w:rPr>
          <w:rFonts w:eastAsia="Times New Roman" w:cs="Times New Roman"/>
          <w:spacing w:val="-4"/>
          <w:lang w:val="ro-RO"/>
        </w:rPr>
        <w:t xml:space="preserve"> </w:t>
      </w:r>
      <w:r w:rsidRPr="00E121F0">
        <w:rPr>
          <w:rFonts w:eastAsia="Times New Roman" w:cs="Times New Roman"/>
          <w:spacing w:val="2"/>
          <w:lang w:val="ro-RO"/>
        </w:rPr>
        <w:t>9</w:t>
      </w:r>
      <w:r w:rsidRPr="00E121F0">
        <w:rPr>
          <w:rFonts w:eastAsia="Times New Roman" w:cs="Times New Roman"/>
          <w:lang w:val="ro-RO"/>
        </w:rPr>
        <w:t>5</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 xml:space="preserve">0,76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9</w:t>
      </w:r>
      <w:r w:rsidRPr="00E121F0">
        <w:rPr>
          <w:rFonts w:eastAsia="Times New Roman" w:cs="Times New Roman"/>
          <w:lang w:val="ro-RO"/>
        </w:rPr>
        <w:t>4</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p</w:t>
      </w:r>
      <w:r w:rsidRPr="00E121F0">
        <w:rPr>
          <w:rFonts w:eastAsia="Times New Roman" w:cs="Times New Roman"/>
          <w:spacing w:val="-1"/>
          <w:lang w:val="ro-RO"/>
        </w:rPr>
        <w:t>=</w:t>
      </w:r>
      <w:r w:rsidRPr="00E121F0">
        <w:rPr>
          <w:rFonts w:eastAsia="Times New Roman" w:cs="Times New Roman"/>
          <w:lang w:val="ro-RO"/>
        </w:rPr>
        <w:t>0,002</w:t>
      </w:r>
      <w:r w:rsidRPr="00E121F0">
        <w:rPr>
          <w:rFonts w:eastAsia="Times New Roman" w:cs="Times New Roman"/>
          <w:spacing w:val="-2"/>
          <w:lang w:val="ro-RO"/>
        </w:rPr>
        <w:t>8</w:t>
      </w:r>
      <w:r w:rsidRPr="00E121F0">
        <w:rPr>
          <w:rFonts w:eastAsia="Times New Roman" w:cs="Times New Roman"/>
          <w:spacing w:val="1"/>
          <w:lang w:val="ro-RO"/>
        </w:rPr>
        <w:t>)</w:t>
      </w:r>
      <w:r w:rsidRPr="00E121F0">
        <w:rPr>
          <w:rFonts w:eastAsia="Times New Roman" w:cs="Times New Roman"/>
          <w:lang w:val="ro-RO"/>
        </w:rPr>
        <w:t>. P</w:t>
      </w:r>
      <w:r w:rsidRPr="00E121F0">
        <w:rPr>
          <w:rFonts w:eastAsia="Times New Roman" w:cs="Times New Roman"/>
          <w:spacing w:val="1"/>
          <w:lang w:val="ro-RO"/>
        </w:rPr>
        <w:t>r</w:t>
      </w:r>
      <w:r w:rsidRPr="00E121F0">
        <w:rPr>
          <w:rFonts w:eastAsia="Times New Roman" w:cs="Times New Roman"/>
          <w:lang w:val="ro-RO"/>
        </w:rPr>
        <w:t>oba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ec</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ua</w:t>
      </w:r>
      <w:r w:rsidRPr="00E121F0">
        <w:rPr>
          <w:rFonts w:eastAsia="Times New Roman" w:cs="Times New Roman"/>
          <w:spacing w:val="-2"/>
          <w:lang w:val="ro-RO"/>
        </w:rPr>
        <w:t xml:space="preserve"> </w:t>
      </w:r>
      <w:r w:rsidRPr="00E121F0">
        <w:rPr>
          <w:rFonts w:eastAsia="Times New Roman" w:cs="Times New Roman"/>
          <w:lang w:val="ro-RO"/>
        </w:rPr>
        <w:t>28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30</w:t>
      </w:r>
      <w:r w:rsidRPr="00E121F0">
        <w:rPr>
          <w:rFonts w:eastAsia="Times New Roman" w:cs="Times New Roman"/>
          <w:spacing w:val="-2"/>
          <w:lang w:val="ro-RO"/>
        </w:rPr>
        <w:t>,</w:t>
      </w:r>
      <w:r w:rsidRPr="00E121F0">
        <w:rPr>
          <w:rFonts w:eastAsia="Times New Roman" w:cs="Times New Roman"/>
          <w:lang w:val="ro-RO"/>
        </w:rPr>
        <w:t>7%</w:t>
      </w:r>
      <w:r w:rsidRPr="00E121F0">
        <w:rPr>
          <w:rFonts w:eastAsia="Times New Roman" w:cs="Times New Roman"/>
          <w:spacing w:val="-1"/>
          <w:lang w:val="ro-RO"/>
        </w:rPr>
        <w:t xml:space="preserve"> </w:t>
      </w:r>
      <w:r w:rsidRPr="00E121F0">
        <w:rPr>
          <w:rFonts w:eastAsia="Times New Roman" w:cs="Times New Roman"/>
          <w:spacing w:val="1"/>
          <w:lang w:val="ro-RO"/>
        </w:rPr>
        <w:t>și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pe</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 34,</w:t>
      </w:r>
      <w:r w:rsidRPr="00E121F0">
        <w:rPr>
          <w:rFonts w:eastAsia="Times New Roman" w:cs="Times New Roman"/>
          <w:spacing w:val="-2"/>
          <w:lang w:val="ro-RO"/>
        </w:rPr>
        <w:t>9</w:t>
      </w:r>
      <w:r w:rsidRPr="00E121F0">
        <w:rPr>
          <w:rFonts w:eastAsia="Times New Roman" w:cs="Times New Roman"/>
          <w:lang w:val="ro-RO"/>
        </w:rPr>
        <w:t>%</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 de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spacing w:val="3"/>
          <w:lang w:val="ro-RO"/>
        </w:rPr>
        <w:t xml:space="preserve"> </w:t>
      </w:r>
      <w:r w:rsidRPr="00E121F0">
        <w:rPr>
          <w:rFonts w:eastAsia="Times New Roman" w:cs="Times New Roman"/>
          <w:spacing w:val="1"/>
          <w:lang w:val="ro-RO"/>
        </w:rPr>
        <w:t>și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 xml:space="preserve">d. </w:t>
      </w:r>
      <w:r w:rsidRPr="00E121F0">
        <w:rPr>
          <w:rFonts w:eastAsia="Times New Roman" w:cs="Times New Roman"/>
          <w:spacing w:val="-4"/>
          <w:lang w:val="ro-RO"/>
        </w:rPr>
        <w:t>D</w:t>
      </w:r>
      <w:r w:rsidRPr="00E121F0">
        <w:rPr>
          <w:rFonts w:eastAsia="Times New Roman" w:cs="Times New Roman"/>
          <w:spacing w:val="1"/>
          <w:lang w:val="ro-RO"/>
        </w:rPr>
        <w:t>if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sc</w:t>
      </w:r>
      <w:r w:rsidRPr="00E121F0">
        <w:rPr>
          <w:rFonts w:eastAsia="Times New Roman" w:cs="Times New Roman"/>
          <w:spacing w:val="-2"/>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4"/>
          <w:lang w:val="ro-RO"/>
        </w:rPr>
        <w:t>-</w:t>
      </w:r>
      <w:r w:rsidRPr="00E121F0">
        <w:rPr>
          <w:rFonts w:eastAsia="Times New Roman" w:cs="Times New Roman"/>
          <w:lang w:val="ro-RO"/>
        </w:rPr>
        <w:t>4,1%</w:t>
      </w:r>
      <w:r w:rsidRPr="00E121F0">
        <w:rPr>
          <w:rFonts w:eastAsia="Times New Roman" w:cs="Times New Roman"/>
          <w:spacing w:val="1"/>
          <w:lang w:val="ro-RO"/>
        </w:rPr>
        <w:t xml:space="preserve"> (</w:t>
      </w:r>
      <w:r w:rsidRPr="00E121F0">
        <w:rPr>
          <w:rFonts w:eastAsia="Times New Roman" w:cs="Times New Roman"/>
          <w:spacing w:val="-2"/>
          <w:lang w:val="ro-RO"/>
        </w:rPr>
        <w:t>I</w:t>
      </w:r>
      <w:r w:rsidRPr="00E121F0">
        <w:rPr>
          <w:rFonts w:eastAsia="Times New Roman" w:cs="Times New Roman"/>
          <w:lang w:val="ro-RO"/>
        </w:rPr>
        <w:t>Î</w:t>
      </w:r>
      <w:r w:rsidRPr="00E121F0">
        <w:rPr>
          <w:rFonts w:eastAsia="Times New Roman" w:cs="Times New Roman"/>
          <w:spacing w:val="-4"/>
          <w:lang w:val="ro-RO"/>
        </w:rPr>
        <w:t xml:space="preserve"> </w:t>
      </w:r>
      <w:r w:rsidRPr="00E121F0">
        <w:rPr>
          <w:rFonts w:eastAsia="Times New Roman" w:cs="Times New Roman"/>
          <w:spacing w:val="2"/>
          <w:lang w:val="ro-RO"/>
        </w:rPr>
        <w:t>9</w:t>
      </w:r>
      <w:r w:rsidRPr="00E121F0">
        <w:rPr>
          <w:rFonts w:eastAsia="Times New Roman" w:cs="Times New Roman"/>
          <w:lang w:val="ro-RO"/>
        </w:rPr>
        <w:t>5</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w:t>
      </w:r>
      <w:r w:rsidRPr="00E121F0">
        <w:rPr>
          <w:rFonts w:eastAsia="Times New Roman" w:cs="Times New Roman"/>
          <w:lang w:val="ro-RO"/>
        </w:rPr>
        <w:t>7,0%</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w:t>
      </w:r>
      <w:r w:rsidRPr="00E121F0">
        <w:rPr>
          <w:rFonts w:eastAsia="Times New Roman" w:cs="Times New Roman"/>
          <w:lang w:val="ro-RO"/>
        </w:rPr>
        <w:t>1,3</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5"/>
          <w:lang w:val="ro-RO"/>
        </w:rPr>
        <w:t xml:space="preserve"> </w:t>
      </w:r>
      <w:r w:rsidRPr="00E121F0">
        <w:rPr>
          <w:rFonts w:eastAsia="Times New Roman" w:cs="Times New Roman"/>
          <w:spacing w:val="1"/>
          <w:lang w:val="ro-RO"/>
        </w:rPr>
        <w:t>î</w:t>
      </w:r>
      <w:r w:rsidRPr="00E121F0">
        <w:rPr>
          <w:rFonts w:eastAsia="Times New Roman" w:cs="Times New Roman"/>
          <w:lang w:val="ro-RO"/>
        </w:rPr>
        <w:t>n co</w:t>
      </w:r>
      <w:r w:rsidRPr="00E121F0">
        <w:rPr>
          <w:rFonts w:eastAsia="Times New Roman" w:cs="Times New Roman"/>
          <w:spacing w:val="-2"/>
          <w:lang w:val="ro-RO"/>
        </w:rPr>
        <w:t>n</w:t>
      </w:r>
      <w:r w:rsidRPr="00E121F0">
        <w:rPr>
          <w:rFonts w:eastAsia="Times New Roman" w:cs="Times New Roman"/>
          <w:lang w:val="ro-RO"/>
        </w:rPr>
        <w:t>co</w:t>
      </w:r>
      <w:r w:rsidRPr="00E121F0">
        <w:rPr>
          <w:rFonts w:eastAsia="Times New Roman" w:cs="Times New Roman"/>
          <w:spacing w:val="-2"/>
          <w:lang w:val="ro-RO"/>
        </w:rPr>
        <w:t>r</w:t>
      </w:r>
      <w:r w:rsidRPr="00E121F0">
        <w:rPr>
          <w:rFonts w:eastAsia="Times New Roman" w:cs="Times New Roman"/>
          <w:lang w:val="ro-RO"/>
        </w:rPr>
        <w:t>da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 xml:space="preserve">ă. </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spacing w:val="1"/>
          <w:lang w:val="ro-RO"/>
        </w:rPr>
        <w:t>is</w:t>
      </w:r>
      <w:r w:rsidRPr="00E121F0">
        <w:rPr>
          <w:rFonts w:eastAsia="Times New Roman" w:cs="Times New Roman"/>
          <w:lang w:val="ro-RO"/>
        </w:rPr>
        <w:t xml:space="preserve">c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r</w:t>
      </w:r>
      <w:r w:rsidRPr="00E121F0">
        <w:rPr>
          <w:rFonts w:eastAsia="Times New Roman" w:cs="Times New Roman"/>
          <w:lang w:val="ro-RO"/>
        </w:rPr>
        <w:t>ând</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s</w:t>
      </w:r>
      <w:r w:rsidRPr="00E121F0">
        <w:rPr>
          <w:rFonts w:eastAsia="Times New Roman" w:cs="Times New Roman"/>
          <w:lang w:val="ro-RO"/>
        </w:rPr>
        <w:t>ub</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lang w:val="ro-RO"/>
        </w:rPr>
        <w:t>ec</w:t>
      </w:r>
      <w:r w:rsidRPr="00E121F0">
        <w:rPr>
          <w:rFonts w:eastAsia="Times New Roman" w:cs="Times New Roman"/>
          <w:spacing w:val="-1"/>
          <w:lang w:val="ro-RO"/>
        </w:rPr>
        <w:t>i</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lang w:val="ro-RO"/>
        </w:rPr>
        <w:t>at</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co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w:t>
      </w:r>
      <w:r w:rsidRPr="00E121F0">
        <w:rPr>
          <w:rFonts w:eastAsia="Times New Roman" w:cs="Times New Roman"/>
          <w:lang w:val="ro-RO"/>
        </w:rPr>
        <w:t xml:space="preserve">79 </w:t>
      </w:r>
      <w:r w:rsidRPr="00E121F0">
        <w:rPr>
          <w:rFonts w:eastAsia="Times New Roman" w:cs="Times New Roman"/>
          <w:spacing w:val="1"/>
          <w:lang w:val="ro-RO"/>
        </w:rPr>
        <w:t>(</w:t>
      </w:r>
      <w:r w:rsidRPr="00E121F0">
        <w:rPr>
          <w:rFonts w:eastAsia="Times New Roman" w:cs="Times New Roman"/>
          <w:spacing w:val="-2"/>
          <w:lang w:val="ro-RO"/>
        </w:rPr>
        <w:t>I</w:t>
      </w:r>
      <w:r w:rsidRPr="00E121F0">
        <w:rPr>
          <w:rFonts w:eastAsia="Times New Roman" w:cs="Times New Roman"/>
          <w:lang w:val="ro-RO"/>
        </w:rPr>
        <w:t>Î</w:t>
      </w:r>
      <w:r w:rsidRPr="00E121F0">
        <w:rPr>
          <w:rFonts w:eastAsia="Times New Roman" w:cs="Times New Roman"/>
          <w:spacing w:val="-4"/>
          <w:lang w:val="ro-RO"/>
        </w:rPr>
        <w:t xml:space="preserve"> </w:t>
      </w:r>
      <w:r w:rsidRPr="00E121F0">
        <w:rPr>
          <w:rFonts w:eastAsia="Times New Roman" w:cs="Times New Roman"/>
          <w:lang w:val="ro-RO"/>
        </w:rPr>
        <w:t>95</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0,70 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0,8</w:t>
      </w:r>
      <w:r w:rsidRPr="00E121F0">
        <w:rPr>
          <w:rFonts w:eastAsia="Times New Roman" w:cs="Times New Roman"/>
          <w:spacing w:val="-2"/>
          <w:lang w:val="ro-RO"/>
        </w:rPr>
        <w:t>9</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w:t>
      </w:r>
      <w:r w:rsidRPr="00E121F0">
        <w:rPr>
          <w:rFonts w:eastAsia="Times New Roman" w:cs="Times New Roman"/>
          <w:spacing w:val="1"/>
          <w:lang w:val="ro-RO"/>
        </w:rPr>
        <w:t>s</w:t>
      </w:r>
      <w:r w:rsidRPr="00E121F0">
        <w:rPr>
          <w:rFonts w:eastAsia="Times New Roman" w:cs="Times New Roman"/>
          <w:lang w:val="ro-RO"/>
        </w:rPr>
        <w:t>ub</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proofErr w:type="spellStart"/>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cat</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nu </w:t>
      </w:r>
      <w:r w:rsidRPr="00E121F0">
        <w:rPr>
          <w:rFonts w:eastAsia="Times New Roman" w:cs="Times New Roman"/>
          <w:spacing w:val="1"/>
          <w:lang w:val="ro-RO"/>
        </w:rPr>
        <w:t>s</w:t>
      </w:r>
      <w:r w:rsidRPr="00E121F0">
        <w:rPr>
          <w:rFonts w:eastAsia="Times New Roman" w:cs="Times New Roman"/>
          <w:spacing w:val="-4"/>
          <w:lang w:val="ro-RO"/>
        </w:rPr>
        <w:t>-</w:t>
      </w:r>
      <w:r w:rsidRPr="00E121F0">
        <w:rPr>
          <w:rFonts w:eastAsia="Times New Roman" w:cs="Times New Roman"/>
          <w:lang w:val="ro-RO"/>
        </w:rPr>
        <w:t>au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 xml:space="preserve">t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1,16</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I</w:t>
      </w:r>
      <w:r w:rsidRPr="00E121F0">
        <w:rPr>
          <w:rFonts w:eastAsia="Times New Roman" w:cs="Times New Roman"/>
          <w:lang w:val="ro-RO"/>
        </w:rPr>
        <w:t>Î</w:t>
      </w:r>
      <w:r w:rsidRPr="00E121F0">
        <w:rPr>
          <w:rFonts w:eastAsia="Times New Roman" w:cs="Times New Roman"/>
          <w:spacing w:val="-4"/>
          <w:lang w:val="ro-RO"/>
        </w:rPr>
        <w:t xml:space="preserve"> </w:t>
      </w:r>
      <w:r w:rsidRPr="00E121F0">
        <w:rPr>
          <w:rFonts w:eastAsia="Times New Roman" w:cs="Times New Roman"/>
          <w:lang w:val="ro-RO"/>
        </w:rPr>
        <w:t>95</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9</w:t>
      </w:r>
      <w:r w:rsidRPr="00E121F0">
        <w:rPr>
          <w:rFonts w:eastAsia="Times New Roman" w:cs="Times New Roman"/>
          <w:lang w:val="ro-RO"/>
        </w:rPr>
        <w:t>1 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w:t>
      </w:r>
      <w:r w:rsidRPr="00E121F0">
        <w:rPr>
          <w:rFonts w:eastAsia="Times New Roman" w:cs="Times New Roman"/>
          <w:lang w:val="ro-RO"/>
        </w:rPr>
        <w:t>48</w:t>
      </w:r>
      <w:r w:rsidRPr="00E121F0">
        <w:rPr>
          <w:rFonts w:eastAsia="Times New Roman" w:cs="Times New Roman"/>
          <w:spacing w:val="1"/>
          <w:lang w:val="ro-RO"/>
        </w:rPr>
        <w:t>)</w:t>
      </w:r>
      <w:r w:rsidRPr="00E121F0">
        <w:rPr>
          <w:rFonts w:eastAsia="Times New Roman" w:cs="Times New Roman"/>
          <w:lang w:val="ro-RO"/>
        </w:rPr>
        <w:t>.</w:t>
      </w:r>
    </w:p>
    <w:p w14:paraId="25486732" w14:textId="77777777" w:rsidR="0011222A" w:rsidRPr="00C14705" w:rsidRDefault="0011222A" w:rsidP="00E8462A">
      <w:pPr>
        <w:spacing w:after="0" w:line="240" w:lineRule="auto"/>
        <w:rPr>
          <w:rFonts w:cs="Times New Roman"/>
          <w:sz w:val="24"/>
          <w:szCs w:val="24"/>
          <w:lang w:val="ro-RO"/>
        </w:rPr>
      </w:pPr>
    </w:p>
    <w:p w14:paraId="65ABB94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u 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x</w:t>
      </w:r>
      <w:r w:rsidRPr="00E121F0">
        <w:rPr>
          <w:rFonts w:eastAsia="Times New Roman" w:cs="Times New Roman"/>
          <w:spacing w:val="1"/>
          <w:lang w:val="ro-RO"/>
        </w:rPr>
        <w:t>t</w:t>
      </w:r>
      <w:r w:rsidRPr="00E121F0">
        <w:rPr>
          <w:rFonts w:eastAsia="Times New Roman" w:cs="Times New Roman"/>
          <w:spacing w:val="-2"/>
          <w:lang w:val="ro-RO"/>
        </w:rPr>
        <w:t>er</w:t>
      </w:r>
      <w:r w:rsidRPr="00E121F0">
        <w:rPr>
          <w:rFonts w:eastAsia="Times New Roman" w:cs="Times New Roman"/>
          <w:lang w:val="ro-RO"/>
        </w:rPr>
        <w:t>na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19</w:t>
      </w:r>
      <w:r w:rsidRPr="00E121F0">
        <w:rPr>
          <w:rFonts w:eastAsia="Times New Roman" w:cs="Times New Roman"/>
          <w:spacing w:val="-2"/>
          <w:lang w:val="ro-RO"/>
        </w:rPr>
        <w:t> zile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s</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nda</w:t>
      </w:r>
      <w:r w:rsidRPr="00E121F0">
        <w:rPr>
          <w:rFonts w:eastAsia="Times New Roman" w:cs="Times New Roman"/>
          <w:spacing w:val="1"/>
          <w:lang w:val="ro-RO"/>
        </w:rPr>
        <w:t>r</w:t>
      </w:r>
      <w:r w:rsidRPr="00E121F0">
        <w:rPr>
          <w:rFonts w:eastAsia="Times New Roman" w:cs="Times New Roman"/>
          <w:lang w:val="ro-RO"/>
        </w:rPr>
        <w:t>d</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&gt; 28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zile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a</w:t>
      </w:r>
      <w:r w:rsidRPr="00E121F0">
        <w:rPr>
          <w:rFonts w:eastAsia="Times New Roman" w:cs="Times New Roman"/>
          <w:lang w:val="ro-RO"/>
        </w:rPr>
        <w:t>nd</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d </w:t>
      </w:r>
      <w:r w:rsidRPr="00E121F0">
        <w:rPr>
          <w:rFonts w:eastAsia="Times New Roman" w:cs="Times New Roman"/>
          <w:spacing w:val="-2"/>
          <w:lang w:val="ro-RO"/>
        </w:rPr>
        <w: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I</w:t>
      </w:r>
      <w:r w:rsidRPr="00E121F0">
        <w:rPr>
          <w:rFonts w:eastAsia="Times New Roman" w:cs="Times New Roman"/>
          <w:lang w:val="ro-RO"/>
        </w:rPr>
        <w:t>Î</w:t>
      </w:r>
      <w:r w:rsidRPr="00E121F0">
        <w:rPr>
          <w:rFonts w:eastAsia="Times New Roman" w:cs="Times New Roman"/>
          <w:spacing w:val="-4"/>
          <w:lang w:val="ro-RO"/>
        </w:rPr>
        <w:t xml:space="preserve"> </w:t>
      </w:r>
      <w:r w:rsidRPr="00E121F0">
        <w:rPr>
          <w:rFonts w:eastAsia="Times New Roman" w:cs="Times New Roman"/>
          <w:lang w:val="ro-RO"/>
        </w:rPr>
        <w:t>95</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 xml:space="preserve">= 1,22 </w:t>
      </w:r>
      <w:r w:rsidRPr="00E121F0">
        <w:rPr>
          <w:rFonts w:eastAsia="Times New Roman" w:cs="Times New Roman"/>
          <w:spacing w:val="1"/>
          <w:lang w:val="ro-RO"/>
        </w:rPr>
        <w:t>[</w:t>
      </w:r>
      <w:r w:rsidRPr="00E121F0">
        <w:rPr>
          <w:rFonts w:eastAsia="Times New Roman" w:cs="Times New Roman"/>
          <w:lang w:val="ro-RO"/>
        </w:rPr>
        <w:t>1</w:t>
      </w:r>
      <w:r w:rsidRPr="00E121F0">
        <w:rPr>
          <w:rFonts w:eastAsia="Times New Roman" w:cs="Times New Roman"/>
          <w:spacing w:val="-2"/>
          <w:lang w:val="ro-RO"/>
        </w:rPr>
        <w:t>,</w:t>
      </w:r>
      <w:r w:rsidRPr="00E121F0">
        <w:rPr>
          <w:rFonts w:eastAsia="Times New Roman" w:cs="Times New Roman"/>
          <w:lang w:val="ro-RO"/>
        </w:rPr>
        <w:t xml:space="preserve">12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1,3</w:t>
      </w:r>
      <w:r w:rsidRPr="00E121F0">
        <w:rPr>
          <w:rFonts w:eastAsia="Times New Roman" w:cs="Times New Roman"/>
          <w:spacing w:val="-2"/>
          <w:lang w:val="ro-RO"/>
        </w:rPr>
        <w:t>3</w:t>
      </w:r>
      <w:r w:rsidRPr="00E121F0">
        <w:rPr>
          <w:rFonts w:eastAsia="Times New Roman" w:cs="Times New Roman"/>
          <w:spacing w:val="1"/>
          <w:lang w:val="ro-RO"/>
        </w:rPr>
        <w:t>])</w:t>
      </w:r>
      <w:r w:rsidRPr="00E121F0">
        <w:rPr>
          <w:rFonts w:eastAsia="Times New Roman" w:cs="Times New Roman"/>
          <w:lang w:val="ro-RO"/>
        </w:rPr>
        <w:t>.</w:t>
      </w:r>
    </w:p>
    <w:p w14:paraId="07EF1FDA" w14:textId="77777777" w:rsidR="0011222A" w:rsidRPr="00C14705" w:rsidRDefault="0011222A" w:rsidP="00E8462A">
      <w:pPr>
        <w:spacing w:after="0" w:line="240" w:lineRule="auto"/>
        <w:rPr>
          <w:rFonts w:cs="Times New Roman"/>
          <w:sz w:val="24"/>
          <w:szCs w:val="24"/>
          <w:lang w:val="ro-RO"/>
        </w:rPr>
      </w:pPr>
    </w:p>
    <w:p w14:paraId="7BA59FD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nece</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eca</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4"/>
          <w:lang w:val="ro-RO"/>
        </w:rPr>
        <w:t>o</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ve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ecan</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sau</w:t>
      </w:r>
      <w:r w:rsidRPr="00E121F0">
        <w:rPr>
          <w:rFonts w:eastAsia="Times New Roman" w:cs="Times New Roman"/>
          <w:spacing w:val="-3"/>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dat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ua</w:t>
      </w:r>
      <w:r w:rsidRPr="00E121F0">
        <w:rPr>
          <w:rFonts w:eastAsia="Times New Roman" w:cs="Times New Roman"/>
          <w:spacing w:val="1"/>
          <w:lang w:val="ro-RO"/>
        </w:rPr>
        <w:t xml:space="preserve"> </w:t>
      </w:r>
      <w:r w:rsidRPr="00E121F0">
        <w:rPr>
          <w:rFonts w:eastAsia="Times New Roman" w:cs="Times New Roman"/>
          <w:spacing w:val="-2"/>
          <w:lang w:val="ro-RO"/>
        </w:rPr>
        <w:t>2</w:t>
      </w:r>
      <w:r w:rsidRPr="00E121F0">
        <w:rPr>
          <w:rFonts w:eastAsia="Times New Roman" w:cs="Times New Roman"/>
          <w:lang w:val="ro-RO"/>
        </w:rPr>
        <w:t>8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35%</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61</w:t>
      </w:r>
      <w:r w:rsidRPr="00E121F0">
        <w:rPr>
          <w:rFonts w:eastAsia="Times New Roman" w:cs="Times New Roman"/>
          <w:spacing w:val="-2"/>
          <w:lang w:val="ro-RO"/>
        </w:rPr>
        <w:t>9</w:t>
      </w:r>
      <w:r w:rsidRPr="00E121F0">
        <w:rPr>
          <w:rFonts w:eastAsia="Times New Roman" w:cs="Times New Roman"/>
          <w:spacing w:val="1"/>
          <w:lang w:val="ro-RO"/>
        </w:rPr>
        <w:t>/</w:t>
      </w:r>
      <w:r w:rsidRPr="00E121F0">
        <w:rPr>
          <w:rFonts w:eastAsia="Times New Roman" w:cs="Times New Roman"/>
          <w:lang w:val="ro-RO"/>
        </w:rPr>
        <w:t>1 7</w:t>
      </w:r>
      <w:r w:rsidRPr="00E121F0">
        <w:rPr>
          <w:rFonts w:eastAsia="Times New Roman" w:cs="Times New Roman"/>
          <w:spacing w:val="-2"/>
          <w:lang w:val="ro-RO"/>
        </w:rPr>
        <w:t>5</w:t>
      </w:r>
      <w:r w:rsidRPr="00E121F0">
        <w:rPr>
          <w:rFonts w:eastAsia="Times New Roman" w:cs="Times New Roman"/>
          <w:lang w:val="ro-RO"/>
        </w:rPr>
        <w:t>4)</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da</w:t>
      </w:r>
      <w:r w:rsidRPr="00E121F0">
        <w:rPr>
          <w:rFonts w:eastAsia="Times New Roman" w:cs="Times New Roman"/>
          <w:spacing w:val="-2"/>
          <w:lang w:val="ro-RO"/>
        </w:rPr>
        <w:t>r</w:t>
      </w:r>
      <w:r w:rsidRPr="00E121F0">
        <w:rPr>
          <w:rFonts w:eastAsia="Times New Roman" w:cs="Times New Roman"/>
          <w:lang w:val="ro-RO"/>
        </w:rPr>
        <w:t xml:space="preserve">d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4</w:t>
      </w:r>
      <w:r w:rsidRPr="00E121F0">
        <w:rPr>
          <w:rFonts w:eastAsia="Times New Roman" w:cs="Times New Roman"/>
          <w:spacing w:val="-2"/>
          <w:lang w:val="ro-RO"/>
        </w:rPr>
        <w:t>2</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75</w:t>
      </w:r>
      <w:r w:rsidRPr="00E121F0">
        <w:rPr>
          <w:rFonts w:eastAsia="Times New Roman" w:cs="Times New Roman"/>
          <w:spacing w:val="-2"/>
          <w:lang w:val="ro-RO"/>
        </w:rPr>
        <w:t>4</w:t>
      </w:r>
      <w:r w:rsidRPr="00E121F0">
        <w:rPr>
          <w:rFonts w:eastAsia="Times New Roman" w:cs="Times New Roman"/>
          <w:spacing w:val="1"/>
          <w:lang w:val="ro-RO"/>
        </w:rPr>
        <w:t>/</w:t>
      </w:r>
      <w:r w:rsidRPr="00E121F0">
        <w:rPr>
          <w:rFonts w:eastAsia="Times New Roman" w:cs="Times New Roman"/>
          <w:spacing w:val="-2"/>
          <w:lang w:val="ro-RO"/>
        </w:rPr>
        <w:t>1 </w:t>
      </w:r>
      <w:r w:rsidRPr="00E121F0">
        <w:rPr>
          <w:rFonts w:eastAsia="Times New Roman" w:cs="Times New Roman"/>
          <w:lang w:val="ro-RO"/>
        </w:rPr>
        <w:t>800)</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d</w:t>
      </w:r>
      <w:r w:rsidRPr="00E121F0">
        <w:rPr>
          <w:rFonts w:eastAsia="Times New Roman" w:cs="Times New Roman"/>
          <w:spacing w:val="-3"/>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ri</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I</w:t>
      </w:r>
      <w:r w:rsidRPr="00E121F0">
        <w:rPr>
          <w:rFonts w:eastAsia="Times New Roman" w:cs="Times New Roman"/>
          <w:lang w:val="ro-RO"/>
        </w:rPr>
        <w:t>Î</w:t>
      </w:r>
      <w:r w:rsidRPr="00E121F0">
        <w:rPr>
          <w:rFonts w:eastAsia="Times New Roman" w:cs="Times New Roman"/>
          <w:spacing w:val="-4"/>
          <w:lang w:val="ro-RO"/>
        </w:rPr>
        <w:t xml:space="preserve"> </w:t>
      </w:r>
      <w:r w:rsidRPr="00E121F0">
        <w:rPr>
          <w:rFonts w:eastAsia="Times New Roman" w:cs="Times New Roman"/>
          <w:lang w:val="ro-RO"/>
        </w:rPr>
        <w:t>95</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 0</w:t>
      </w:r>
      <w:r w:rsidRPr="00E121F0">
        <w:rPr>
          <w:rFonts w:eastAsia="Times New Roman" w:cs="Times New Roman"/>
          <w:spacing w:val="-2"/>
          <w:lang w:val="ro-RO"/>
        </w:rPr>
        <w:t>,</w:t>
      </w:r>
      <w:r w:rsidRPr="00E121F0">
        <w:rPr>
          <w:rFonts w:eastAsia="Times New Roman" w:cs="Times New Roman"/>
          <w:lang w:val="ro-RO"/>
        </w:rPr>
        <w:t xml:space="preserve">84, </w:t>
      </w:r>
      <w:r w:rsidRPr="00E121F0">
        <w:rPr>
          <w:rFonts w:eastAsia="Times New Roman" w:cs="Times New Roman"/>
          <w:spacing w:val="1"/>
          <w:lang w:val="ro-RO"/>
        </w:rPr>
        <w:t>[</w:t>
      </w:r>
      <w:r w:rsidRPr="00E121F0">
        <w:rPr>
          <w:rFonts w:eastAsia="Times New Roman" w:cs="Times New Roman"/>
          <w:spacing w:val="-2"/>
          <w:lang w:val="ro-RO"/>
        </w:rPr>
        <w:t>0</w:t>
      </w:r>
      <w:r w:rsidRPr="00E121F0">
        <w:rPr>
          <w:rFonts w:eastAsia="Times New Roman" w:cs="Times New Roman"/>
          <w:lang w:val="ro-RO"/>
        </w:rPr>
        <w:t xml:space="preserve">,77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0,92]</w:t>
      </w:r>
      <w:r w:rsidRPr="00E121F0">
        <w:rPr>
          <w:rFonts w:eastAsia="Times New Roman" w:cs="Times New Roman"/>
          <w:spacing w:val="-1"/>
          <w:lang w:val="ro-RO"/>
        </w:rPr>
        <w:t xml:space="preserve"> </w:t>
      </w:r>
      <w:r w:rsidRPr="00E121F0">
        <w:rPr>
          <w:rFonts w:eastAsia="Times New Roman" w:cs="Times New Roman"/>
          <w:lang w:val="ro-RO"/>
        </w:rPr>
        <w:t>p&lt;0,</w:t>
      </w:r>
      <w:r w:rsidRPr="00E121F0">
        <w:rPr>
          <w:rFonts w:eastAsia="Times New Roman" w:cs="Times New Roman"/>
          <w:spacing w:val="-2"/>
          <w:lang w:val="ro-RO"/>
        </w:rPr>
        <w:t>0</w:t>
      </w:r>
      <w:r w:rsidRPr="00E121F0">
        <w:rPr>
          <w:rFonts w:eastAsia="Times New Roman" w:cs="Times New Roman"/>
          <w:lang w:val="ro-RO"/>
        </w:rPr>
        <w:t>001</w:t>
      </w:r>
      <w:r w:rsidRPr="00E121F0">
        <w:rPr>
          <w:rFonts w:eastAsia="Times New Roman" w:cs="Times New Roman"/>
          <w:spacing w:val="1"/>
          <w:lang w:val="ro-RO"/>
        </w:rPr>
        <w:t>)</w:t>
      </w:r>
      <w:r w:rsidRPr="00E121F0">
        <w:rPr>
          <w:rFonts w:eastAsia="Times New Roman" w:cs="Times New Roman"/>
          <w:lang w:val="ro-RO"/>
        </w:rPr>
        <w:t>.</w:t>
      </w:r>
    </w:p>
    <w:p w14:paraId="1BF31843" w14:textId="77777777" w:rsidR="0011222A" w:rsidRPr="00E121F0" w:rsidRDefault="0011222A" w:rsidP="00E8462A">
      <w:pPr>
        <w:spacing w:after="0" w:line="240" w:lineRule="auto"/>
        <w:rPr>
          <w:rFonts w:eastAsia="Times New Roman" w:cs="Times New Roman"/>
          <w:spacing w:val="-1"/>
          <w:u w:val="single" w:color="000000"/>
          <w:lang w:val="ro-RO"/>
        </w:rPr>
      </w:pPr>
    </w:p>
    <w:p w14:paraId="57F68BB2"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spacing w:val="-1"/>
          <w:u w:val="single" w:color="000000"/>
          <w:lang w:val="ro-RO"/>
        </w:rPr>
        <w:lastRenderedPageBreak/>
        <w:t>Copii și adolescenți</w:t>
      </w:r>
    </w:p>
    <w:p w14:paraId="2859FED6" w14:textId="77777777" w:rsidR="0011222A" w:rsidRPr="00E121F0" w:rsidRDefault="0011222A" w:rsidP="00E8462A">
      <w:pPr>
        <w:keepNext/>
        <w:spacing w:after="0" w:line="240" w:lineRule="auto"/>
        <w:rPr>
          <w:rFonts w:eastAsia="Times New Roman" w:cs="Times New Roman"/>
          <w:lang w:val="ro-RO"/>
        </w:rPr>
      </w:pPr>
    </w:p>
    <w:p w14:paraId="1F92230C" w14:textId="77777777" w:rsidR="0011222A" w:rsidRPr="00E121F0" w:rsidRDefault="0011222A" w:rsidP="00E8462A">
      <w:pPr>
        <w:keepNext/>
        <w:spacing w:after="0" w:line="240" w:lineRule="auto"/>
        <w:rPr>
          <w:rFonts w:eastAsia="Times New Roman" w:cs="Times New Roman"/>
          <w:i/>
          <w:lang w:val="ro-RO"/>
        </w:rPr>
      </w:pPr>
      <w:r w:rsidRPr="00E121F0">
        <w:rPr>
          <w:rFonts w:eastAsia="Times New Roman" w:cs="Times New Roman"/>
          <w:i/>
          <w:spacing w:val="-1"/>
          <w:lang w:val="ro-RO"/>
        </w:rPr>
        <w:t>P</w:t>
      </w:r>
      <w:r w:rsidRPr="00E121F0">
        <w:rPr>
          <w:rFonts w:eastAsia="Times New Roman" w:cs="Times New Roman"/>
          <w:i/>
          <w:lang w:val="ro-RO"/>
        </w:rPr>
        <w:t>ac</w:t>
      </w:r>
      <w:r w:rsidRPr="00E121F0">
        <w:rPr>
          <w:rFonts w:eastAsia="Times New Roman" w:cs="Times New Roman"/>
          <w:i/>
          <w:spacing w:val="1"/>
          <w:lang w:val="ro-RO"/>
        </w:rPr>
        <w:t>i</w:t>
      </w:r>
      <w:r w:rsidRPr="00E121F0">
        <w:rPr>
          <w:rFonts w:eastAsia="Times New Roman" w:cs="Times New Roman"/>
          <w:i/>
          <w:lang w:val="ro-RO"/>
        </w:rPr>
        <w:t>e</w:t>
      </w:r>
      <w:r w:rsidRPr="00E121F0">
        <w:rPr>
          <w:rFonts w:eastAsia="Times New Roman" w:cs="Times New Roman"/>
          <w:i/>
          <w:spacing w:val="-2"/>
          <w:lang w:val="ro-RO"/>
        </w:rPr>
        <w:t>n</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spacing w:val="-2"/>
          <w:lang w:val="ro-RO"/>
        </w:rPr>
        <w:t>c</w:t>
      </w:r>
      <w:r w:rsidRPr="00E121F0">
        <w:rPr>
          <w:rFonts w:eastAsia="Times New Roman" w:cs="Times New Roman"/>
          <w:i/>
          <w:lang w:val="ro-RO"/>
        </w:rPr>
        <w:t xml:space="preserve">u </w:t>
      </w:r>
      <w:proofErr w:type="spellStart"/>
      <w:r w:rsidRPr="00E121F0">
        <w:rPr>
          <w:rFonts w:eastAsia="Times New Roman" w:cs="Times New Roman"/>
          <w:i/>
          <w:spacing w:val="-1"/>
          <w:lang w:val="ro-RO"/>
        </w:rPr>
        <w:t>A</w:t>
      </w:r>
      <w:r w:rsidRPr="00E121F0">
        <w:rPr>
          <w:rFonts w:eastAsia="Times New Roman" w:cs="Times New Roman"/>
          <w:i/>
          <w:spacing w:val="1"/>
          <w:lang w:val="ro-RO"/>
        </w:rPr>
        <w:t>I</w:t>
      </w:r>
      <w:r w:rsidRPr="00E121F0">
        <w:rPr>
          <w:rFonts w:eastAsia="Times New Roman" w:cs="Times New Roman"/>
          <w:i/>
          <w:spacing w:val="-2"/>
          <w:lang w:val="ro-RO"/>
        </w:rPr>
        <w:t>J</w:t>
      </w:r>
      <w:r w:rsidRPr="00E121F0">
        <w:rPr>
          <w:rFonts w:eastAsia="Times New Roman" w:cs="Times New Roman"/>
          <w:i/>
          <w:lang w:val="ro-RO"/>
        </w:rPr>
        <w:t>s</w:t>
      </w:r>
      <w:proofErr w:type="spellEnd"/>
      <w:r w:rsidRPr="00E121F0">
        <w:rPr>
          <w:rFonts w:eastAsia="Times New Roman" w:cs="Times New Roman"/>
          <w:i/>
          <w:lang w:val="ro-RO"/>
        </w:rPr>
        <w:t xml:space="preserve"> </w:t>
      </w:r>
    </w:p>
    <w:p w14:paraId="44574BE4" w14:textId="77777777" w:rsidR="0011222A" w:rsidRPr="00E121F0" w:rsidRDefault="0011222A" w:rsidP="00E8462A">
      <w:pPr>
        <w:keepNext/>
        <w:spacing w:after="0" w:line="240" w:lineRule="auto"/>
        <w:rPr>
          <w:rFonts w:eastAsia="Times New Roman" w:cs="Times New Roman"/>
          <w:i/>
          <w:lang w:val="ro-RO"/>
        </w:rPr>
      </w:pPr>
    </w:p>
    <w:p w14:paraId="64073D12"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i/>
          <w:spacing w:val="-1"/>
          <w:u w:val="single"/>
          <w:lang w:val="ro-RO"/>
        </w:rPr>
        <w:t>E</w:t>
      </w:r>
      <w:r w:rsidRPr="00E121F0">
        <w:rPr>
          <w:rFonts w:eastAsia="Times New Roman" w:cs="Times New Roman"/>
          <w:i/>
          <w:spacing w:val="1"/>
          <w:u w:val="single"/>
          <w:lang w:val="ro-RO"/>
        </w:rPr>
        <w:t>fi</w:t>
      </w:r>
      <w:r w:rsidRPr="00E121F0">
        <w:rPr>
          <w:rFonts w:eastAsia="Times New Roman" w:cs="Times New Roman"/>
          <w:i/>
          <w:spacing w:val="-2"/>
          <w:u w:val="single"/>
          <w:lang w:val="ro-RO"/>
        </w:rPr>
        <w:t>c</w:t>
      </w:r>
      <w:r w:rsidRPr="00E121F0">
        <w:rPr>
          <w:rFonts w:eastAsia="Times New Roman" w:cs="Times New Roman"/>
          <w:i/>
          <w:u w:val="single"/>
          <w:lang w:val="ro-RO"/>
        </w:rPr>
        <w:t>ac</w:t>
      </w:r>
      <w:r w:rsidRPr="00E121F0">
        <w:rPr>
          <w:rFonts w:eastAsia="Times New Roman" w:cs="Times New Roman"/>
          <w:i/>
          <w:spacing w:val="-1"/>
          <w:u w:val="single"/>
          <w:lang w:val="ro-RO"/>
        </w:rPr>
        <w:t>i</w:t>
      </w:r>
      <w:r w:rsidRPr="00E121F0">
        <w:rPr>
          <w:rFonts w:eastAsia="Times New Roman" w:cs="Times New Roman"/>
          <w:i/>
          <w:spacing w:val="1"/>
          <w:u w:val="single"/>
          <w:lang w:val="ro-RO"/>
        </w:rPr>
        <w:t>t</w:t>
      </w:r>
      <w:r w:rsidRPr="00E121F0">
        <w:rPr>
          <w:rFonts w:eastAsia="Times New Roman" w:cs="Times New Roman"/>
          <w:i/>
          <w:spacing w:val="-2"/>
          <w:u w:val="single"/>
          <w:lang w:val="ro-RO"/>
        </w:rPr>
        <w:t>a</w:t>
      </w:r>
      <w:r w:rsidRPr="00E121F0">
        <w:rPr>
          <w:rFonts w:eastAsia="Times New Roman" w:cs="Times New Roman"/>
          <w:i/>
          <w:spacing w:val="1"/>
          <w:u w:val="single"/>
          <w:lang w:val="ro-RO"/>
        </w:rPr>
        <w:t>t</w:t>
      </w:r>
      <w:r w:rsidRPr="00E121F0">
        <w:rPr>
          <w:rFonts w:eastAsia="Times New Roman" w:cs="Times New Roman"/>
          <w:i/>
          <w:u w:val="single"/>
          <w:lang w:val="ro-RO"/>
        </w:rPr>
        <w:t xml:space="preserve">e </w:t>
      </w:r>
      <w:r w:rsidRPr="00E121F0">
        <w:rPr>
          <w:rFonts w:eastAsia="Times New Roman" w:cs="Times New Roman"/>
          <w:i/>
          <w:spacing w:val="-2"/>
          <w:u w:val="single"/>
          <w:lang w:val="ro-RO"/>
        </w:rPr>
        <w:t>c</w:t>
      </w:r>
      <w:r w:rsidRPr="00E121F0">
        <w:rPr>
          <w:rFonts w:eastAsia="Times New Roman" w:cs="Times New Roman"/>
          <w:i/>
          <w:spacing w:val="-1"/>
          <w:u w:val="single"/>
          <w:lang w:val="ro-RO"/>
        </w:rPr>
        <w:t>l</w:t>
      </w:r>
      <w:r w:rsidRPr="00E121F0">
        <w:rPr>
          <w:rFonts w:eastAsia="Times New Roman" w:cs="Times New Roman"/>
          <w:i/>
          <w:spacing w:val="1"/>
          <w:u w:val="single"/>
          <w:lang w:val="ro-RO"/>
        </w:rPr>
        <w:t>i</w:t>
      </w:r>
      <w:r w:rsidRPr="00E121F0">
        <w:rPr>
          <w:rFonts w:eastAsia="Times New Roman" w:cs="Times New Roman"/>
          <w:i/>
          <w:u w:val="single"/>
          <w:lang w:val="ro-RO"/>
        </w:rPr>
        <w:t>n</w:t>
      </w:r>
      <w:r w:rsidRPr="00E121F0">
        <w:rPr>
          <w:rFonts w:eastAsia="Times New Roman" w:cs="Times New Roman"/>
          <w:i/>
          <w:spacing w:val="-1"/>
          <w:u w:val="single"/>
          <w:lang w:val="ro-RO"/>
        </w:rPr>
        <w:t>i</w:t>
      </w:r>
      <w:r w:rsidRPr="00E121F0">
        <w:rPr>
          <w:rFonts w:eastAsia="Times New Roman" w:cs="Times New Roman"/>
          <w:i/>
          <w:u w:val="single"/>
          <w:lang w:val="ro-RO"/>
        </w:rPr>
        <w:t>că</w:t>
      </w:r>
    </w:p>
    <w:p w14:paraId="04BED42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E</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proofErr w:type="spellEnd"/>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lang w:val="ro-RO"/>
        </w:rPr>
        <w:t xml:space="preserve">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spacing w:val="-3"/>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 xml:space="preserve">un </w:t>
      </w:r>
      <w:r w:rsidRPr="00E121F0">
        <w:rPr>
          <w:rFonts w:eastAsia="Times New Roman" w:cs="Times New Roman"/>
          <w:spacing w:val="1"/>
          <w:lang w:val="ro-RO"/>
        </w:rPr>
        <w:t>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 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r</w:t>
      </w:r>
      <w:r w:rsidRPr="00E121F0">
        <w:rPr>
          <w:rFonts w:eastAsia="Times New Roman" w:cs="Times New Roman"/>
          <w:spacing w:val="-2"/>
          <w:lang w:val="ro-RO"/>
        </w:rPr>
        <w:t>a</w:t>
      </w:r>
      <w:r w:rsidRPr="00E121F0">
        <w:rPr>
          <w:rFonts w:eastAsia="Times New Roman" w:cs="Times New Roman"/>
          <w:lang w:val="ro-RO"/>
        </w:rPr>
        <w:t>ndo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at cu du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12</w:t>
      </w:r>
      <w:r w:rsidRPr="00E121F0">
        <w:rPr>
          <w:rFonts w:eastAsia="Times New Roman" w:cs="Times New Roman"/>
          <w:spacing w:val="-2"/>
          <w:lang w:val="ro-RO"/>
        </w:rPr>
        <w:t> săptămâni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dub</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b, 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ac</w:t>
      </w:r>
      <w:r w:rsidRPr="00E121F0">
        <w:rPr>
          <w:rFonts w:eastAsia="Times New Roman" w:cs="Times New Roman"/>
          <w:spacing w:val="-2"/>
          <w:lang w:val="ro-RO"/>
        </w:rPr>
        <w:t>eb</w:t>
      </w:r>
      <w:r w:rsidRPr="00E121F0">
        <w:rPr>
          <w:rFonts w:eastAsia="Times New Roman" w:cs="Times New Roman"/>
          <w:lang w:val="ro-RO"/>
        </w:rPr>
        <w:t xml:space="preserve">o, cu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 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 xml:space="preserve">, cu </w:t>
      </w:r>
      <w:r w:rsidRPr="00E121F0">
        <w:rPr>
          <w:rFonts w:eastAsia="Times New Roman" w:cs="Times New Roman"/>
          <w:spacing w:val="-2"/>
          <w:lang w:val="ro-RO"/>
        </w:rPr>
        <w:t>d</w:t>
      </w:r>
      <w:r w:rsidRPr="00E121F0">
        <w:rPr>
          <w:rFonts w:eastAsia="Times New Roman" w:cs="Times New Roman"/>
          <w:lang w:val="ro-RO"/>
        </w:rPr>
        <w:t>ouă</w:t>
      </w:r>
      <w:r w:rsidRPr="00E121F0">
        <w:rPr>
          <w:rFonts w:eastAsia="Times New Roman" w:cs="Times New Roman"/>
          <w:spacing w:val="-2"/>
          <w:lang w:val="ro-RO"/>
        </w:rPr>
        <w:t xml:space="preserve"> </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u. 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 xml:space="preserve">c </w:t>
      </w:r>
      <w:r w:rsidRPr="00E121F0">
        <w:rPr>
          <w:rFonts w:eastAsia="Times New Roman" w:cs="Times New Roman"/>
          <w:spacing w:val="-2"/>
          <w:lang w:val="ro-RO"/>
        </w:rPr>
        <w:t>a</w:t>
      </w:r>
      <w:r w:rsidRPr="00E121F0">
        <w:rPr>
          <w:rFonts w:eastAsia="Times New Roman" w:cs="Times New Roman"/>
          <w:lang w:val="ro-RO"/>
        </w:rPr>
        <w:t>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bo</w:t>
      </w:r>
      <w:r w:rsidRPr="00E121F0">
        <w:rPr>
          <w:rFonts w:eastAsia="Times New Roman" w:cs="Times New Roman"/>
          <w:spacing w:val="-1"/>
          <w:lang w:val="ro-RO"/>
        </w:rPr>
        <w:t>li</w:t>
      </w:r>
      <w:r w:rsidRPr="00E121F0">
        <w:rPr>
          <w:rFonts w:eastAsia="Times New Roman" w:cs="Times New Roman"/>
          <w:lang w:val="ro-RO"/>
        </w:rPr>
        <w:t>i</w:t>
      </w:r>
      <w:r w:rsidRPr="00E121F0">
        <w:rPr>
          <w:rFonts w:eastAsia="Times New Roman" w:cs="Times New Roman"/>
          <w:spacing w:val="1"/>
          <w:lang w:val="ro-RO"/>
        </w:rPr>
        <w:t xml:space="preserve"> 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ți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 xml:space="preserve">6 </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ni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boa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nu au 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a</w:t>
      </w:r>
      <w:r w:rsidRPr="00E121F0">
        <w:rPr>
          <w:rFonts w:eastAsia="Times New Roman" w:cs="Times New Roman"/>
          <w:lang w:val="ro-RO"/>
        </w:rPr>
        <w:t>cu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ece</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r</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os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cât</w:t>
      </w:r>
      <w:r w:rsidRPr="00E121F0">
        <w:rPr>
          <w:rFonts w:eastAsia="Times New Roman" w:cs="Times New Roman"/>
          <w:spacing w:val="-1"/>
          <w:lang w:val="ro-RO"/>
        </w:rPr>
        <w:t xml:space="preserve"> </w:t>
      </w:r>
      <w:r w:rsidRPr="00E121F0">
        <w:rPr>
          <w:rFonts w:eastAsia="Times New Roman" w:cs="Times New Roman"/>
          <w:lang w:val="ro-RO"/>
        </w:rPr>
        <w:t>ec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a 0,5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proofErr w:type="spellStart"/>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edn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lang w:val="ro-RO"/>
        </w:rPr>
        <w:t>on</w:t>
      </w:r>
      <w:proofErr w:type="spellEnd"/>
      <w:r w:rsidRPr="00E121F0">
        <w:rPr>
          <w:rFonts w:eastAsia="Times New Roman" w:cs="Times New Roman"/>
          <w:lang w:val="ro-RO"/>
        </w:rPr>
        <w:t xml:space="preserve">. </w:t>
      </w:r>
      <w:r w:rsidRPr="00E121F0">
        <w:rPr>
          <w:rFonts w:eastAsia="Times New Roman" w:cs="Times New Roman"/>
          <w:spacing w:val="-1"/>
          <w:lang w:val="ro-RO"/>
        </w:rPr>
        <w:t>N</w:t>
      </w:r>
      <w:r w:rsidRPr="00E121F0">
        <w:rPr>
          <w:rFonts w:eastAsia="Times New Roman" w:cs="Times New Roman"/>
          <w:lang w:val="ro-RO"/>
        </w:rPr>
        <w:t>u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ti</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4"/>
          <w:lang w:val="ro-RO"/>
        </w:rPr>
        <w:t xml:space="preserve"> </w:t>
      </w:r>
      <w:proofErr w:type="spellStart"/>
      <w:r w:rsidRPr="00E121F0">
        <w:rPr>
          <w:rFonts w:eastAsia="Times New Roman" w:cs="Times New Roman"/>
          <w:spacing w:val="-4"/>
          <w:lang w:val="ro-RO"/>
        </w:rPr>
        <w:t>m</w:t>
      </w:r>
      <w:r w:rsidRPr="00E121F0">
        <w:rPr>
          <w:rFonts w:eastAsia="Times New Roman" w:cs="Times New Roman"/>
          <w:lang w:val="ro-RO"/>
        </w:rPr>
        <w:t>ac</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că</w:t>
      </w:r>
      <w:proofErr w:type="spellEnd"/>
      <w:r w:rsidRPr="00E121F0">
        <w:rPr>
          <w:rFonts w:eastAsia="Times New Roman" w:cs="Times New Roman"/>
          <w:lang w:val="ro-RO"/>
        </w:rPr>
        <w:t>.</w:t>
      </w:r>
    </w:p>
    <w:p w14:paraId="27DE86C2"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M</w:t>
      </w:r>
      <w:r w:rsidRPr="00E121F0">
        <w:rPr>
          <w:rFonts w:eastAsia="Times New Roman" w:cs="Times New Roman"/>
          <w:spacing w:val="2"/>
          <w:lang w:val="ro-RO"/>
        </w:rPr>
        <w:t>T</w:t>
      </w:r>
      <w:r w:rsidRPr="00E121F0">
        <w:rPr>
          <w:rFonts w:eastAsia="Times New Roman" w:cs="Times New Roman"/>
          <w:spacing w:val="-1"/>
          <w:lang w:val="ro-RO"/>
        </w:rPr>
        <w:t>X</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ando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r w:rsidRPr="00E121F0">
        <w:rPr>
          <w:rFonts w:eastAsia="Times New Roman" w:cs="Times New Roman"/>
          <w:spacing w:val="1"/>
          <w:lang w:val="ro-RO"/>
        </w:rPr>
        <w:t>:</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cebo</w:t>
      </w:r>
      <w:proofErr w:type="spellEnd"/>
      <w:r w:rsidRPr="00E121F0">
        <w:rPr>
          <w:rFonts w:eastAsia="Times New Roman" w:cs="Times New Roman"/>
          <w:spacing w:val="-2"/>
          <w:lang w:val="ro-RO"/>
        </w:rPr>
        <w:t> </w:t>
      </w:r>
      <w:r w:rsidRPr="00E121F0">
        <w:rPr>
          <w:rFonts w:eastAsia="Times New Roman" w:cs="Times New Roman"/>
          <w:lang w:val="ro-RO"/>
        </w:rPr>
        <w:t>= 2</w:t>
      </w:r>
      <w:r w:rsidRPr="00E121F0">
        <w:rPr>
          <w:rFonts w:eastAsia="Times New Roman" w:cs="Times New Roman"/>
          <w:spacing w:val="-1"/>
          <w:lang w:val="ro-RO"/>
        </w:rPr>
        <w:t>:</w:t>
      </w:r>
      <w:r w:rsidRPr="00E121F0">
        <w:rPr>
          <w:rFonts w:eastAsia="Times New Roman" w:cs="Times New Roman"/>
          <w:lang w:val="ro-RO"/>
        </w:rPr>
        <w:t>1)</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un</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 do</w:t>
      </w:r>
      <w:r w:rsidRPr="00E121F0">
        <w:rPr>
          <w:rFonts w:eastAsia="Times New Roman" w:cs="Times New Roman"/>
          <w:spacing w:val="-2"/>
          <w:lang w:val="ro-RO"/>
        </w:rPr>
        <w:t>u</w:t>
      </w:r>
      <w:r w:rsidRPr="00E121F0">
        <w:rPr>
          <w:rFonts w:eastAsia="Times New Roman" w:cs="Times New Roman"/>
          <w:lang w:val="ro-RO"/>
        </w:rPr>
        <w:t xml:space="preserve">ă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75 </w:t>
      </w:r>
      <w:r w:rsidRPr="00E121F0">
        <w:rPr>
          <w:rFonts w:eastAsia="Times New Roman" w:cs="Times New Roman"/>
          <w:spacing w:val="-2"/>
          <w:lang w:val="ro-RO"/>
        </w:rPr>
        <w:t>d</w:t>
      </w:r>
      <w:r w:rsidRPr="00E121F0">
        <w:rPr>
          <w:rFonts w:eastAsia="Times New Roman" w:cs="Times New Roman"/>
          <w:lang w:val="ro-RO"/>
        </w:rPr>
        <w:t>e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două</w:t>
      </w:r>
      <w:r w:rsidRPr="00E121F0">
        <w:rPr>
          <w:rFonts w:eastAsia="Times New Roman" w:cs="Times New Roman"/>
          <w:spacing w:val="-2"/>
          <w:lang w:val="ro-RO"/>
        </w:rPr>
        <w:t> săptămâni</w:t>
      </w:r>
      <w:r w:rsidRPr="00E121F0">
        <w:rPr>
          <w:rFonts w:eastAsia="Times New Roman" w:cs="Times New Roman"/>
          <w:lang w:val="ro-RO"/>
        </w:rPr>
        <w:t>,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pen</w:t>
      </w:r>
      <w:r w:rsidRPr="00E121F0">
        <w:rPr>
          <w:rFonts w:eastAsia="Times New Roman" w:cs="Times New Roman"/>
          <w:spacing w:val="1"/>
          <w:lang w:val="ro-RO"/>
        </w:rPr>
        <w:t>tr</w:t>
      </w:r>
      <w:r w:rsidRPr="00E121F0">
        <w:rPr>
          <w:rFonts w:eastAsia="Times New Roman" w:cs="Times New Roman"/>
          <w:lang w:val="ro-RO"/>
        </w:rPr>
        <w:t>u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30 kg</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 12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pen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&lt; 30 kg</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37 de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r</w:t>
      </w:r>
      <w:r w:rsidRPr="00E121F0">
        <w:rPr>
          <w:rFonts w:eastAsia="Times New Roman" w:cs="Times New Roman"/>
          <w:lang w:val="ro-RO"/>
        </w:rPr>
        <w:t>ep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 xml:space="preserve">ebo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 două</w:t>
      </w:r>
      <w:r w:rsidRPr="00E121F0">
        <w:rPr>
          <w:rFonts w:eastAsia="Times New Roman" w:cs="Times New Roman"/>
          <w:spacing w:val="-2"/>
          <w:lang w:val="ro-RO"/>
        </w:rPr>
        <w:t> săptămâni</w:t>
      </w:r>
      <w:r w:rsidRPr="00E121F0">
        <w:rPr>
          <w:rFonts w:eastAsia="Times New Roman" w:cs="Times New Roman"/>
          <w:lang w:val="ro-RO"/>
        </w:rPr>
        <w:t>. S</w:t>
      </w:r>
      <w:r w:rsidRPr="00E121F0">
        <w:rPr>
          <w:rFonts w:eastAsia="Times New Roman" w:cs="Times New Roman"/>
          <w:spacing w:val="-2"/>
          <w:lang w:val="ro-RO"/>
        </w:rPr>
        <w:t>c</w:t>
      </w:r>
      <w:r w:rsidRPr="00E121F0">
        <w:rPr>
          <w:rFonts w:eastAsia="Times New Roman" w:cs="Times New Roman"/>
          <w:lang w:val="ro-RO"/>
        </w:rPr>
        <w:t>ăd</w:t>
      </w:r>
      <w:r w:rsidRPr="00E121F0">
        <w:rPr>
          <w:rFonts w:eastAsia="Times New Roman" w:cs="Times New Roman"/>
          <w:spacing w:val="-2"/>
          <w:lang w:val="ro-RO"/>
        </w:rPr>
        <w:t>er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ei de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i</w:t>
      </w:r>
      <w:r>
        <w:rPr>
          <w:rFonts w:eastAsia="Times New Roman" w:cs="Times New Roman"/>
          <w:lang w:val="ro-RO"/>
        </w:rPr>
        <w:t>zi</w:t>
      </w:r>
      <w:r w:rsidRPr="00E121F0">
        <w:rPr>
          <w:rFonts w:eastAsia="Times New Roman" w:cs="Times New Roman"/>
          <w:lang w:val="ro-RO"/>
        </w:rPr>
        <w:t xml:space="preserve"> 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er</w:t>
      </w:r>
      <w:r w:rsidRPr="00E121F0">
        <w:rPr>
          <w:rFonts w:eastAsia="Times New Roman" w:cs="Times New Roman"/>
          <w:spacing w:val="-4"/>
          <w:lang w:val="ro-RO"/>
        </w:rPr>
        <w:t>m</w:t>
      </w:r>
      <w:r w:rsidRPr="00E121F0">
        <w:rPr>
          <w:rFonts w:eastAsia="Times New Roman" w:cs="Times New Roman"/>
          <w:spacing w:val="1"/>
          <w:lang w:val="ro-RO"/>
        </w:rPr>
        <w:t>is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 6 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 o</w:t>
      </w:r>
      <w:r w:rsidRPr="00E121F0">
        <w:rPr>
          <w:rFonts w:eastAsia="Times New Roman" w:cs="Times New Roman"/>
          <w:spacing w:val="-2"/>
          <w:lang w:val="ro-RO"/>
        </w:rPr>
        <w:t>b</w:t>
      </w:r>
      <w:r w:rsidRPr="00E121F0">
        <w:rPr>
          <w:rFonts w:eastAsia="Times New Roman" w:cs="Times New Roman"/>
          <w:spacing w:val="1"/>
          <w:lang w:val="ro-RO"/>
        </w:rPr>
        <w:t>ți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s</w:t>
      </w:r>
      <w:r w:rsidRPr="00E121F0">
        <w:rPr>
          <w:rFonts w:eastAsia="Times New Roman" w:cs="Times New Roman"/>
          <w:lang w:val="ro-RO"/>
        </w:rPr>
        <w:t>puns</w:t>
      </w:r>
      <w:r w:rsidRPr="00E121F0">
        <w:rPr>
          <w:rFonts w:eastAsia="Times New Roman" w:cs="Times New Roman"/>
          <w:spacing w:val="1"/>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70</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 xml:space="preserve">. </w:t>
      </w:r>
      <w:r w:rsidRPr="00E121F0">
        <w:rPr>
          <w:rFonts w:eastAsia="Times New Roman" w:cs="Times New Roman"/>
          <w:spacing w:val="-1"/>
          <w:lang w:val="ro-RO"/>
        </w:rPr>
        <w:t>D</w:t>
      </w:r>
      <w:r w:rsidRPr="00E121F0">
        <w:rPr>
          <w:rFonts w:eastAsia="Times New Roman" w:cs="Times New Roman"/>
          <w:lang w:val="ro-RO"/>
        </w:rPr>
        <w:t>upă</w:t>
      </w:r>
      <w:r w:rsidRPr="00E121F0">
        <w:rPr>
          <w:rFonts w:eastAsia="Times New Roman" w:cs="Times New Roman"/>
          <w:spacing w:val="1"/>
          <w:lang w:val="ro-RO"/>
        </w:rPr>
        <w:t xml:space="preserve"> </w:t>
      </w:r>
      <w:r w:rsidRPr="00E121F0">
        <w:rPr>
          <w:rFonts w:eastAsia="Times New Roman" w:cs="Times New Roman"/>
          <w:spacing w:val="-2"/>
          <w:lang w:val="ro-RO"/>
        </w:rPr>
        <w:t>1</w:t>
      </w:r>
      <w:r w:rsidRPr="00E121F0">
        <w:rPr>
          <w:rFonts w:eastAsia="Times New Roman" w:cs="Times New Roman"/>
          <w:lang w:val="ro-RO"/>
        </w:rPr>
        <w:t>2 săptămâni</w:t>
      </w:r>
      <w:r w:rsidRPr="00E121F0">
        <w:rPr>
          <w:rFonts w:eastAsia="Times New Roman" w:cs="Times New Roman"/>
          <w:spacing w:val="1"/>
          <w:lang w:val="ro-RO"/>
        </w:rPr>
        <w:t xml:space="preserve"> </w:t>
      </w:r>
      <w:r w:rsidRPr="00E121F0">
        <w:rPr>
          <w:rFonts w:eastAsia="Times New Roman" w:cs="Times New Roman"/>
          <w:spacing w:val="-2"/>
          <w:lang w:val="ro-RO"/>
        </w:rPr>
        <w:t>sa</w:t>
      </w:r>
      <w:r w:rsidRPr="00E121F0">
        <w:rPr>
          <w:rFonts w:eastAsia="Times New Roman" w:cs="Times New Roman"/>
          <w:lang w:val="ro-RO"/>
        </w:rPr>
        <w:t xml:space="preserve">u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i</w:t>
      </w:r>
      <w:r w:rsidRPr="00E121F0">
        <w:rPr>
          <w:rFonts w:eastAsia="Times New Roman" w:cs="Times New Roman"/>
          <w:spacing w:val="-2"/>
          <w:lang w:val="ro-RO"/>
        </w:rPr>
        <w:t>e</w:t>
      </w:r>
      <w:r w:rsidRPr="00E121F0">
        <w:rPr>
          <w:rFonts w:eastAsia="Times New Roman" w:cs="Times New Roman"/>
          <w:spacing w:val="1"/>
          <w:lang w:val="ro-RO"/>
        </w:rPr>
        <w:t>ș</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 xml:space="preserve">u,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au</w:t>
      </w:r>
      <w:r w:rsidRPr="00E121F0">
        <w:rPr>
          <w:rFonts w:eastAsia="Times New Roman" w:cs="Times New Roman"/>
          <w:spacing w:val="-2"/>
          <w:lang w:val="ro-RO"/>
        </w:rPr>
        <w:t>z</w:t>
      </w:r>
      <w:r w:rsidRPr="00E121F0">
        <w:rPr>
          <w:rFonts w:eastAsia="Times New Roman" w:cs="Times New Roman"/>
          <w:lang w:val="ro-RO"/>
        </w:rPr>
        <w:t>a a</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 xml:space="preserve">t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 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lang w:val="ro-RO"/>
        </w:rPr>
        <w:t>să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3"/>
          <w:lang w:val="ro-RO"/>
        </w:rPr>
        <w:t>j</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esp</w:t>
      </w:r>
      <w:r w:rsidRPr="00E121F0">
        <w:rPr>
          <w:rFonts w:eastAsia="Times New Roman" w:cs="Times New Roman"/>
          <w:spacing w:val="-2"/>
          <w:lang w:val="ro-RO"/>
        </w:rPr>
        <w:t>u</w:t>
      </w:r>
      <w:r w:rsidRPr="00E121F0">
        <w:rPr>
          <w:rFonts w:eastAsia="Times New Roman" w:cs="Times New Roman"/>
          <w:lang w:val="ro-RO"/>
        </w:rPr>
        <w:t>n</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p>
    <w:p w14:paraId="1EE49419" w14:textId="77777777" w:rsidR="0011222A" w:rsidRPr="00C14705" w:rsidRDefault="0011222A" w:rsidP="00E8462A">
      <w:pPr>
        <w:spacing w:after="0" w:line="240" w:lineRule="auto"/>
        <w:rPr>
          <w:rFonts w:cs="Times New Roman"/>
          <w:sz w:val="24"/>
          <w:szCs w:val="24"/>
          <w:lang w:val="ro-RO"/>
        </w:rPr>
      </w:pPr>
    </w:p>
    <w:p w14:paraId="421251D5"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i/>
          <w:spacing w:val="-1"/>
          <w:u w:val="single"/>
          <w:lang w:val="ro-RO"/>
        </w:rPr>
        <w:t>R</w:t>
      </w:r>
      <w:r w:rsidRPr="00E121F0">
        <w:rPr>
          <w:rFonts w:eastAsia="Times New Roman" w:cs="Times New Roman"/>
          <w:i/>
          <w:u w:val="single"/>
          <w:lang w:val="ro-RO"/>
        </w:rPr>
        <w:t>ă</w:t>
      </w:r>
      <w:r w:rsidRPr="00E121F0">
        <w:rPr>
          <w:rFonts w:eastAsia="Times New Roman" w:cs="Times New Roman"/>
          <w:i/>
          <w:spacing w:val="1"/>
          <w:u w:val="single"/>
          <w:lang w:val="ro-RO"/>
        </w:rPr>
        <w:t>s</w:t>
      </w:r>
      <w:r w:rsidRPr="00E121F0">
        <w:rPr>
          <w:rFonts w:eastAsia="Times New Roman" w:cs="Times New Roman"/>
          <w:i/>
          <w:u w:val="single"/>
          <w:lang w:val="ro-RO"/>
        </w:rPr>
        <w:t>puns</w:t>
      </w:r>
      <w:r w:rsidRPr="00E121F0">
        <w:rPr>
          <w:rFonts w:eastAsia="Times New Roman" w:cs="Times New Roman"/>
          <w:i/>
          <w:spacing w:val="-2"/>
          <w:u w:val="single"/>
          <w:lang w:val="ro-RO"/>
        </w:rPr>
        <w:t xml:space="preserve"> </w:t>
      </w:r>
      <w:r w:rsidRPr="00E121F0">
        <w:rPr>
          <w:rFonts w:eastAsia="Times New Roman" w:cs="Times New Roman"/>
          <w:i/>
          <w:u w:val="single"/>
          <w:lang w:val="ro-RO"/>
        </w:rPr>
        <w:t>c</w:t>
      </w:r>
      <w:r w:rsidRPr="00E121F0">
        <w:rPr>
          <w:rFonts w:eastAsia="Times New Roman" w:cs="Times New Roman"/>
          <w:i/>
          <w:spacing w:val="-1"/>
          <w:u w:val="single"/>
          <w:lang w:val="ro-RO"/>
        </w:rPr>
        <w:t>l</w:t>
      </w:r>
      <w:r w:rsidRPr="00E121F0">
        <w:rPr>
          <w:rFonts w:eastAsia="Times New Roman" w:cs="Times New Roman"/>
          <w:i/>
          <w:spacing w:val="1"/>
          <w:u w:val="single"/>
          <w:lang w:val="ro-RO"/>
        </w:rPr>
        <w:t>i</w:t>
      </w:r>
      <w:r w:rsidRPr="00E121F0">
        <w:rPr>
          <w:rFonts w:eastAsia="Times New Roman" w:cs="Times New Roman"/>
          <w:i/>
          <w:u w:val="single"/>
          <w:lang w:val="ro-RO"/>
        </w:rPr>
        <w:t>n</w:t>
      </w:r>
      <w:r w:rsidRPr="00E121F0">
        <w:rPr>
          <w:rFonts w:eastAsia="Times New Roman" w:cs="Times New Roman"/>
          <w:i/>
          <w:spacing w:val="-1"/>
          <w:u w:val="single"/>
          <w:lang w:val="ro-RO"/>
        </w:rPr>
        <w:t>i</w:t>
      </w:r>
      <w:r w:rsidRPr="00E121F0">
        <w:rPr>
          <w:rFonts w:eastAsia="Times New Roman" w:cs="Times New Roman"/>
          <w:i/>
          <w:u w:val="single"/>
          <w:lang w:val="ro-RO"/>
        </w:rPr>
        <w:t>c</w:t>
      </w:r>
    </w:p>
    <w:p w14:paraId="53DA2E8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spacing w:val="1"/>
          <w:lang w:val="ro-RO"/>
        </w:rPr>
        <w:t>ri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nal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ev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l pu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 3</w:t>
      </w:r>
      <w:r w:rsidRPr="00E121F0">
        <w:rPr>
          <w:rFonts w:eastAsia="Times New Roman" w:cs="Times New Roman"/>
          <w:spacing w:val="-2"/>
          <w:lang w:val="ro-RO"/>
        </w:rPr>
        <w:t>0</w:t>
      </w:r>
      <w:r w:rsidRPr="00E121F0">
        <w:rPr>
          <w:rFonts w:eastAsia="Times New Roman" w:cs="Times New Roman"/>
          <w:lang w:val="ro-RO"/>
        </w:rPr>
        <w:t>%</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spacing w:val="-2"/>
          <w:lang w:val="ro-RO"/>
        </w:rPr>
        <w:t>p</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lang w:val="ro-RO"/>
        </w:rPr>
        <w:t>pu</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2"/>
          <w:lang w:val="ro-RO"/>
        </w:rPr>
        <w:t xml:space="preserve"> </w:t>
      </w:r>
      <w:r w:rsidRPr="00E121F0">
        <w:rPr>
          <w:rFonts w:eastAsia="Times New Roman" w:cs="Times New Roman"/>
          <w:spacing w:val="-1"/>
          <w:lang w:val="ro-RO"/>
        </w:rPr>
        <w:t>ACR</w:t>
      </w:r>
      <w:r w:rsidRPr="00E121F0">
        <w:rPr>
          <w:rFonts w:eastAsia="Times New Roman" w:cs="Times New Roman"/>
          <w:lang w:val="ro-RO"/>
        </w:rPr>
        <w:t xml:space="preserve">30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să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 xml:space="preserve">âna 12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lang w:val="ro-RO"/>
        </w:rPr>
        <w:t>se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37,5</w:t>
      </w:r>
      <w:r w:rsidRPr="00E121F0">
        <w:rPr>
          <w:rFonts w:eastAsia="Times New Roman" w:cs="Times New Roman"/>
          <w:spacing w:val="-2"/>
          <w:lang w:val="ro-RO"/>
        </w:rPr>
        <w:t>°</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7 zile</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U</w:t>
      </w:r>
      <w:r w:rsidRPr="00E121F0">
        <w:rPr>
          <w:rFonts w:eastAsia="Times New Roman" w:cs="Times New Roman"/>
          <w:lang w:val="ro-RO"/>
        </w:rPr>
        <w:t>n 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85%</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64</w:t>
      </w:r>
      <w:r w:rsidRPr="00E121F0">
        <w:rPr>
          <w:rFonts w:eastAsia="Times New Roman" w:cs="Times New Roman"/>
          <w:spacing w:val="1"/>
          <w:lang w:val="ro-RO"/>
        </w:rPr>
        <w:t>/</w:t>
      </w:r>
      <w:r w:rsidRPr="00E121F0">
        <w:rPr>
          <w:rFonts w:eastAsia="Times New Roman" w:cs="Times New Roman"/>
          <w:spacing w:val="-2"/>
          <w:lang w:val="ro-RO"/>
        </w:rPr>
        <w:t>7</w:t>
      </w:r>
      <w:r w:rsidRPr="00E121F0">
        <w:rPr>
          <w:rFonts w:eastAsia="Times New Roman" w:cs="Times New Roman"/>
          <w:lang w:val="ro-RO"/>
        </w:rPr>
        <w:t>5)</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2</w:t>
      </w:r>
      <w:r w:rsidRPr="00E121F0">
        <w:rPr>
          <w:rFonts w:eastAsia="Times New Roman" w:cs="Times New Roman"/>
          <w:spacing w:val="-2"/>
          <w:lang w:val="ro-RO"/>
        </w:rPr>
        <w:t>4,</w:t>
      </w:r>
      <w:r w:rsidRPr="00E121F0">
        <w:rPr>
          <w:rFonts w:eastAsia="Times New Roman" w:cs="Times New Roman"/>
          <w:lang w:val="ro-RO"/>
        </w:rPr>
        <w:t>3%</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9</w:t>
      </w:r>
      <w:r w:rsidRPr="00E121F0">
        <w:rPr>
          <w:rFonts w:eastAsia="Times New Roman" w:cs="Times New Roman"/>
          <w:spacing w:val="1"/>
          <w:lang w:val="ro-RO"/>
        </w:rPr>
        <w:t>/</w:t>
      </w:r>
      <w:r w:rsidRPr="00E121F0">
        <w:rPr>
          <w:rFonts w:eastAsia="Times New Roman" w:cs="Times New Roman"/>
          <w:lang w:val="ro-RO"/>
        </w:rPr>
        <w:t>3</w:t>
      </w:r>
      <w:r w:rsidRPr="00E121F0">
        <w:rPr>
          <w:rFonts w:eastAsia="Times New Roman" w:cs="Times New Roman"/>
          <w:spacing w:val="-2"/>
          <w:lang w:val="ro-RO"/>
        </w:rPr>
        <w:t>7</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w:t>
      </w:r>
      <w:r w:rsidRPr="00E121F0">
        <w:rPr>
          <w:rFonts w:eastAsia="Times New Roman" w:cs="Times New Roman"/>
          <w:spacing w:val="-2"/>
          <w:lang w:val="ro-RO"/>
        </w:rPr>
        <w:t xml:space="preserve"> </w:t>
      </w:r>
      <w:r w:rsidRPr="00E121F0">
        <w:rPr>
          <w:rFonts w:eastAsia="Times New Roman" w:cs="Times New Roman"/>
          <w:lang w:val="ro-RO"/>
        </w:rPr>
        <w:t>au o</w:t>
      </w:r>
      <w:r w:rsidRPr="00E121F0">
        <w:rPr>
          <w:rFonts w:eastAsia="Times New Roman" w:cs="Times New Roman"/>
          <w:spacing w:val="-2"/>
          <w:lang w:val="ro-RO"/>
        </w:rPr>
        <w:t>b</w:t>
      </w:r>
      <w:r w:rsidRPr="00E121F0">
        <w:rPr>
          <w:rFonts w:eastAsia="Times New Roman" w:cs="Times New Roman"/>
          <w:spacing w:val="1"/>
          <w:lang w:val="ro-RO"/>
        </w:rPr>
        <w:t>ți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u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2"/>
          <w:lang w:val="ro-RO"/>
        </w:rPr>
        <w:t>r</w:t>
      </w:r>
      <w:r w:rsidRPr="00E121F0">
        <w:rPr>
          <w:rFonts w:eastAsia="Times New Roman" w:cs="Times New Roman"/>
          <w:lang w:val="ro-RO"/>
        </w:rPr>
        <w:t xml:space="preserve">e. </w:t>
      </w:r>
      <w:r w:rsidRPr="00E121F0">
        <w:rPr>
          <w:rFonts w:eastAsia="Times New Roman" w:cs="Times New Roman"/>
          <w:spacing w:val="-4"/>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spacing w:val="-3"/>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&lt;0,0</w:t>
      </w:r>
      <w:r w:rsidRPr="00E121F0">
        <w:rPr>
          <w:rFonts w:eastAsia="Times New Roman" w:cs="Times New Roman"/>
          <w:spacing w:val="-2"/>
          <w:lang w:val="ro-RO"/>
        </w:rPr>
        <w:t>0</w:t>
      </w:r>
      <w:r w:rsidRPr="00E121F0">
        <w:rPr>
          <w:rFonts w:eastAsia="Times New Roman" w:cs="Times New Roman"/>
          <w:lang w:val="ro-RO"/>
        </w:rPr>
        <w:t>01</w:t>
      </w:r>
      <w:r w:rsidRPr="00E121F0">
        <w:rPr>
          <w:rFonts w:eastAsia="Times New Roman" w:cs="Times New Roman"/>
          <w:spacing w:val="1"/>
          <w:lang w:val="ro-RO"/>
        </w:rPr>
        <w:t>)</w:t>
      </w:r>
      <w:r w:rsidRPr="00E121F0">
        <w:rPr>
          <w:rFonts w:eastAsia="Times New Roman" w:cs="Times New Roman"/>
          <w:lang w:val="ro-RO"/>
        </w:rPr>
        <w:t>.</w:t>
      </w:r>
    </w:p>
    <w:p w14:paraId="7438865A" w14:textId="77777777" w:rsidR="0011222A" w:rsidRPr="00C14705" w:rsidRDefault="0011222A" w:rsidP="00E8462A">
      <w:pPr>
        <w:spacing w:after="0" w:line="240" w:lineRule="auto"/>
        <w:rPr>
          <w:rFonts w:cs="Times New Roman"/>
          <w:sz w:val="24"/>
          <w:szCs w:val="24"/>
          <w:lang w:val="ro-RO"/>
        </w:rPr>
      </w:pPr>
    </w:p>
    <w:p w14:paraId="37870E3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3"/>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 o</w:t>
      </w:r>
      <w:r w:rsidRPr="00E121F0">
        <w:rPr>
          <w:rFonts w:eastAsia="Times New Roman" w:cs="Times New Roman"/>
          <w:spacing w:val="-2"/>
          <w:lang w:val="ro-RO"/>
        </w:rPr>
        <w:t>b</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s</w:t>
      </w:r>
      <w:r w:rsidRPr="00E121F0">
        <w:rPr>
          <w:rFonts w:eastAsia="Times New Roman" w:cs="Times New Roman"/>
          <w:lang w:val="ro-RO"/>
        </w:rPr>
        <w:t>pun</w:t>
      </w:r>
      <w:r w:rsidRPr="00E121F0">
        <w:rPr>
          <w:rFonts w:eastAsia="Times New Roman" w:cs="Times New Roman"/>
          <w:spacing w:val="1"/>
          <w:lang w:val="ro-RO"/>
        </w:rPr>
        <w:t>s</w:t>
      </w:r>
      <w:r w:rsidRPr="00E121F0">
        <w:rPr>
          <w:rFonts w:eastAsia="Times New Roman" w:cs="Times New Roman"/>
          <w:spacing w:val="-2"/>
          <w:lang w:val="ro-RO"/>
        </w:rPr>
        <w:t>ur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 xml:space="preserve">30, 50, </w:t>
      </w:r>
      <w:r w:rsidRPr="00E121F0">
        <w:rPr>
          <w:rFonts w:eastAsia="Times New Roman" w:cs="Times New Roman"/>
          <w:spacing w:val="-2"/>
          <w:lang w:val="ro-RO"/>
        </w:rPr>
        <w:t>7</w:t>
      </w:r>
      <w:r w:rsidRPr="00E121F0">
        <w:rPr>
          <w:rFonts w:eastAsia="Times New Roman" w:cs="Times New Roman"/>
          <w:lang w:val="ro-RO"/>
        </w:rPr>
        <w:t>0 și</w:t>
      </w:r>
      <w:r w:rsidRPr="00E121F0">
        <w:rPr>
          <w:rFonts w:eastAsia="Times New Roman" w:cs="Times New Roman"/>
          <w:spacing w:val="-1"/>
          <w:lang w:val="ro-RO"/>
        </w:rPr>
        <w:t xml:space="preserve"> </w:t>
      </w:r>
      <w:r w:rsidRPr="00E121F0">
        <w:rPr>
          <w:rFonts w:eastAsia="Times New Roman" w:cs="Times New Roman"/>
          <w:lang w:val="ro-RO"/>
        </w:rPr>
        <w:t xml:space="preserve">90 </w:t>
      </w:r>
      <w:r w:rsidRPr="00E121F0">
        <w:rPr>
          <w:rFonts w:eastAsia="Times New Roman" w:cs="Times New Roman"/>
          <w:spacing w:val="1"/>
          <w:lang w:val="ro-RO"/>
        </w:rPr>
        <w:t>s</w:t>
      </w:r>
      <w:r w:rsidRPr="00E121F0">
        <w:rPr>
          <w:rFonts w:eastAsia="Times New Roman" w:cs="Times New Roman"/>
          <w:spacing w:val="-2"/>
          <w:lang w:val="ro-RO"/>
        </w:rPr>
        <w:t>u</w:t>
      </w:r>
      <w:r w:rsidRPr="00E121F0">
        <w:rPr>
          <w:rFonts w:eastAsia="Times New Roman" w:cs="Times New Roman"/>
          <w:lang w:val="ro-RO"/>
        </w:rPr>
        <w:t>nt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lang w:val="ro-RO"/>
        </w:rPr>
        <w:t>ab</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w:t>
      </w:r>
      <w:r w:rsidRPr="00E121F0">
        <w:rPr>
          <w:rFonts w:eastAsia="Times New Roman" w:cs="Times New Roman"/>
          <w:lang w:val="ro-RO"/>
        </w:rPr>
        <w:t>8.</w:t>
      </w:r>
    </w:p>
    <w:p w14:paraId="53389CC2" w14:textId="77777777" w:rsidR="0011222A" w:rsidRPr="00C14705" w:rsidRDefault="0011222A" w:rsidP="00E8462A">
      <w:pPr>
        <w:spacing w:after="0" w:line="240" w:lineRule="auto"/>
        <w:rPr>
          <w:rFonts w:cs="Times New Roman"/>
          <w:sz w:val="24"/>
          <w:szCs w:val="24"/>
          <w:lang w:val="ro-RO"/>
        </w:rPr>
      </w:pPr>
    </w:p>
    <w:p w14:paraId="3DE29D56" w14:textId="77777777" w:rsidR="0011222A" w:rsidRPr="00E121F0" w:rsidRDefault="0011222A" w:rsidP="00E8462A">
      <w:pPr>
        <w:keepNext/>
        <w:keepLines/>
        <w:widowControl/>
        <w:spacing w:after="0" w:line="240" w:lineRule="auto"/>
        <w:rPr>
          <w:rFonts w:eastAsia="Times New Roman" w:cs="Times New Roman"/>
          <w:b/>
          <w:bCs/>
          <w:iCs/>
          <w:position w:val="-1"/>
          <w:lang w:val="ro-RO"/>
        </w:rPr>
      </w:pPr>
      <w:r w:rsidRPr="00E121F0">
        <w:rPr>
          <w:rFonts w:eastAsia="Times New Roman" w:cs="Times New Roman"/>
          <w:b/>
          <w:bCs/>
          <w:iCs/>
          <w:position w:val="-1"/>
          <w:lang w:val="ro-RO"/>
        </w:rPr>
        <w:t>Tabe</w:t>
      </w:r>
      <w:r w:rsidRPr="00E121F0">
        <w:rPr>
          <w:rFonts w:eastAsia="Times New Roman" w:cs="Times New Roman"/>
          <w:b/>
          <w:bCs/>
          <w:iCs/>
          <w:spacing w:val="1"/>
          <w:position w:val="-1"/>
          <w:lang w:val="ro-RO"/>
        </w:rPr>
        <w:t>l</w:t>
      </w:r>
      <w:r w:rsidRPr="00E121F0">
        <w:rPr>
          <w:rFonts w:eastAsia="Times New Roman" w:cs="Times New Roman"/>
          <w:b/>
          <w:bCs/>
          <w:iCs/>
          <w:spacing w:val="-2"/>
          <w:position w:val="-1"/>
          <w:lang w:val="ro-RO"/>
        </w:rPr>
        <w:t>u</w:t>
      </w:r>
      <w:r w:rsidRPr="00E121F0">
        <w:rPr>
          <w:rFonts w:eastAsia="Times New Roman" w:cs="Times New Roman"/>
          <w:b/>
          <w:bCs/>
          <w:iCs/>
          <w:position w:val="-1"/>
          <w:lang w:val="ro-RO"/>
        </w:rPr>
        <w:t>l</w:t>
      </w:r>
      <w:r w:rsidRPr="00E121F0">
        <w:rPr>
          <w:rFonts w:eastAsia="Times New Roman" w:cs="Times New Roman"/>
          <w:b/>
          <w:bCs/>
          <w:iCs/>
          <w:spacing w:val="1"/>
          <w:position w:val="-1"/>
          <w:lang w:val="ro-RO"/>
        </w:rPr>
        <w:t> </w:t>
      </w:r>
      <w:r w:rsidRPr="00E121F0">
        <w:rPr>
          <w:rFonts w:eastAsia="Times New Roman" w:cs="Times New Roman"/>
          <w:b/>
          <w:bCs/>
          <w:iCs/>
          <w:position w:val="-1"/>
          <w:lang w:val="ro-RO"/>
        </w:rPr>
        <w:t xml:space="preserve">8. </w:t>
      </w:r>
      <w:r w:rsidRPr="00E121F0">
        <w:rPr>
          <w:rFonts w:eastAsia="Times New Roman" w:cs="Times New Roman"/>
          <w:b/>
          <w:bCs/>
          <w:iCs/>
          <w:spacing w:val="-1"/>
          <w:position w:val="-1"/>
          <w:lang w:val="ro-RO"/>
        </w:rPr>
        <w:t>R</w:t>
      </w:r>
      <w:r w:rsidRPr="00E121F0">
        <w:rPr>
          <w:rFonts w:eastAsia="Times New Roman" w:cs="Times New Roman"/>
          <w:b/>
          <w:bCs/>
          <w:iCs/>
          <w:spacing w:val="-2"/>
          <w:position w:val="-1"/>
          <w:lang w:val="ro-RO"/>
        </w:rPr>
        <w:t>a</w:t>
      </w:r>
      <w:r w:rsidRPr="00E121F0">
        <w:rPr>
          <w:rFonts w:eastAsia="Times New Roman" w:cs="Times New Roman"/>
          <w:b/>
          <w:bCs/>
          <w:iCs/>
          <w:spacing w:val="1"/>
          <w:position w:val="-1"/>
          <w:lang w:val="ro-RO"/>
        </w:rPr>
        <w:t>t</w:t>
      </w:r>
      <w:r w:rsidRPr="00E121F0">
        <w:rPr>
          <w:rFonts w:eastAsia="Times New Roman" w:cs="Times New Roman"/>
          <w:b/>
          <w:bCs/>
          <w:iCs/>
          <w:spacing w:val="-2"/>
          <w:position w:val="-1"/>
          <w:lang w:val="ro-RO"/>
        </w:rPr>
        <w:t>e</w:t>
      </w:r>
      <w:r w:rsidRPr="00E121F0">
        <w:rPr>
          <w:rFonts w:eastAsia="Times New Roman" w:cs="Times New Roman"/>
          <w:b/>
          <w:bCs/>
          <w:iCs/>
          <w:spacing w:val="1"/>
          <w:position w:val="-1"/>
          <w:lang w:val="ro-RO"/>
        </w:rPr>
        <w:t>l</w:t>
      </w:r>
      <w:r w:rsidRPr="00E121F0">
        <w:rPr>
          <w:rFonts w:eastAsia="Times New Roman" w:cs="Times New Roman"/>
          <w:b/>
          <w:bCs/>
          <w:iCs/>
          <w:position w:val="-1"/>
          <w:lang w:val="ro-RO"/>
        </w:rPr>
        <w:t>e</w:t>
      </w:r>
      <w:r w:rsidRPr="00E121F0">
        <w:rPr>
          <w:rFonts w:eastAsia="Times New Roman" w:cs="Times New Roman"/>
          <w:b/>
          <w:bCs/>
          <w:iCs/>
          <w:spacing w:val="1"/>
          <w:position w:val="-1"/>
          <w:lang w:val="ro-RO"/>
        </w:rPr>
        <w:t xml:space="preserve"> </w:t>
      </w:r>
      <w:r w:rsidRPr="00E121F0">
        <w:rPr>
          <w:rFonts w:eastAsia="Times New Roman" w:cs="Times New Roman"/>
          <w:b/>
          <w:bCs/>
          <w:iCs/>
          <w:spacing w:val="-2"/>
          <w:position w:val="-1"/>
          <w:lang w:val="ro-RO"/>
        </w:rPr>
        <w:t>d</w:t>
      </w:r>
      <w:r w:rsidRPr="00E121F0">
        <w:rPr>
          <w:rFonts w:eastAsia="Times New Roman" w:cs="Times New Roman"/>
          <w:b/>
          <w:bCs/>
          <w:iCs/>
          <w:position w:val="-1"/>
          <w:lang w:val="ro-RO"/>
        </w:rPr>
        <w:t>e</w:t>
      </w:r>
      <w:r w:rsidRPr="00E121F0">
        <w:rPr>
          <w:rFonts w:eastAsia="Times New Roman" w:cs="Times New Roman"/>
          <w:b/>
          <w:bCs/>
          <w:iCs/>
          <w:spacing w:val="1"/>
          <w:position w:val="-1"/>
          <w:lang w:val="ro-RO"/>
        </w:rPr>
        <w:t xml:space="preserve"> </w:t>
      </w:r>
      <w:r w:rsidRPr="00E121F0">
        <w:rPr>
          <w:rFonts w:eastAsia="Times New Roman" w:cs="Times New Roman"/>
          <w:b/>
          <w:bCs/>
          <w:iCs/>
          <w:position w:val="-1"/>
          <w:lang w:val="ro-RO"/>
        </w:rPr>
        <w:t>r</w:t>
      </w:r>
      <w:r w:rsidRPr="00E121F0">
        <w:rPr>
          <w:rFonts w:eastAsia="Times New Roman" w:cs="Times New Roman"/>
          <w:b/>
          <w:bCs/>
          <w:iCs/>
          <w:spacing w:val="-2"/>
          <w:position w:val="-1"/>
          <w:lang w:val="ro-RO"/>
        </w:rPr>
        <w:t>ă</w:t>
      </w:r>
      <w:r w:rsidRPr="00E121F0">
        <w:rPr>
          <w:rFonts w:eastAsia="Times New Roman" w:cs="Times New Roman"/>
          <w:b/>
          <w:bCs/>
          <w:iCs/>
          <w:position w:val="-1"/>
          <w:lang w:val="ro-RO"/>
        </w:rPr>
        <w:t>spu</w:t>
      </w:r>
      <w:r w:rsidRPr="00E121F0">
        <w:rPr>
          <w:rFonts w:eastAsia="Times New Roman" w:cs="Times New Roman"/>
          <w:b/>
          <w:bCs/>
          <w:iCs/>
          <w:spacing w:val="-2"/>
          <w:position w:val="-1"/>
          <w:lang w:val="ro-RO"/>
        </w:rPr>
        <w:t>n</w:t>
      </w:r>
      <w:r w:rsidRPr="00E121F0">
        <w:rPr>
          <w:rFonts w:eastAsia="Times New Roman" w:cs="Times New Roman"/>
          <w:b/>
          <w:bCs/>
          <w:iCs/>
          <w:position w:val="-1"/>
          <w:lang w:val="ro-RO"/>
        </w:rPr>
        <w:t>s</w:t>
      </w:r>
      <w:r w:rsidRPr="00E121F0">
        <w:rPr>
          <w:rFonts w:eastAsia="Times New Roman" w:cs="Times New Roman"/>
          <w:b/>
          <w:bCs/>
          <w:iCs/>
          <w:spacing w:val="1"/>
          <w:position w:val="-1"/>
          <w:lang w:val="ro-RO"/>
        </w:rPr>
        <w:t xml:space="preserve"> </w:t>
      </w:r>
      <w:r w:rsidRPr="00E121F0">
        <w:rPr>
          <w:rFonts w:eastAsia="Times New Roman" w:cs="Times New Roman"/>
          <w:b/>
          <w:bCs/>
          <w:iCs/>
          <w:position w:val="-1"/>
          <w:lang w:val="ro-RO"/>
        </w:rPr>
        <w:t>A</w:t>
      </w:r>
      <w:r w:rsidRPr="00E121F0">
        <w:rPr>
          <w:rFonts w:eastAsia="Times New Roman" w:cs="Times New Roman"/>
          <w:b/>
          <w:bCs/>
          <w:iCs/>
          <w:spacing w:val="-1"/>
          <w:position w:val="-1"/>
          <w:lang w:val="ro-RO"/>
        </w:rPr>
        <w:t>C</w:t>
      </w:r>
      <w:r w:rsidRPr="00E121F0">
        <w:rPr>
          <w:rFonts w:eastAsia="Times New Roman" w:cs="Times New Roman"/>
          <w:b/>
          <w:bCs/>
          <w:iCs/>
          <w:position w:val="-1"/>
          <w:lang w:val="ro-RO"/>
        </w:rPr>
        <w:t xml:space="preserve">R </w:t>
      </w:r>
      <w:r w:rsidRPr="00E121F0">
        <w:rPr>
          <w:rFonts w:eastAsia="Times New Roman" w:cs="Times New Roman"/>
          <w:b/>
          <w:bCs/>
          <w:iCs/>
          <w:spacing w:val="1"/>
          <w:position w:val="-1"/>
          <w:lang w:val="ro-RO"/>
        </w:rPr>
        <w:t>î</w:t>
      </w:r>
      <w:r w:rsidRPr="00E121F0">
        <w:rPr>
          <w:rFonts w:eastAsia="Times New Roman" w:cs="Times New Roman"/>
          <w:b/>
          <w:bCs/>
          <w:iCs/>
          <w:position w:val="-1"/>
          <w:lang w:val="ro-RO"/>
        </w:rPr>
        <w:t xml:space="preserve">n </w:t>
      </w:r>
      <w:r w:rsidRPr="00E121F0">
        <w:rPr>
          <w:rFonts w:eastAsia="Times New Roman" w:cs="Times New Roman"/>
          <w:b/>
          <w:bCs/>
          <w:iCs/>
          <w:spacing w:val="-3"/>
          <w:position w:val="-1"/>
          <w:lang w:val="ro-RO"/>
        </w:rPr>
        <w:t>A</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J</w:t>
      </w:r>
      <w:r w:rsidRPr="00E121F0">
        <w:rPr>
          <w:rFonts w:eastAsia="Times New Roman" w:cs="Times New Roman"/>
          <w:b/>
          <w:bCs/>
          <w:iCs/>
          <w:spacing w:val="-2"/>
          <w:position w:val="-1"/>
          <w:lang w:val="ro-RO"/>
        </w:rPr>
        <w:t xml:space="preserve"> </w:t>
      </w:r>
      <w:r w:rsidRPr="00E121F0">
        <w:rPr>
          <w:rFonts w:eastAsia="Times New Roman" w:cs="Times New Roman"/>
          <w:b/>
          <w:bCs/>
          <w:iCs/>
          <w:spacing w:val="1"/>
          <w:position w:val="-1"/>
          <w:lang w:val="ro-RO"/>
        </w:rPr>
        <w:t>î</w:t>
      </w:r>
      <w:r w:rsidRPr="00E121F0">
        <w:rPr>
          <w:rFonts w:eastAsia="Times New Roman" w:cs="Times New Roman"/>
          <w:b/>
          <w:bCs/>
          <w:iCs/>
          <w:position w:val="-1"/>
          <w:lang w:val="ro-RO"/>
        </w:rPr>
        <w:t xml:space="preserve">n </w:t>
      </w:r>
      <w:r w:rsidRPr="00E121F0">
        <w:rPr>
          <w:rFonts w:eastAsia="Times New Roman" w:cs="Times New Roman"/>
          <w:b/>
          <w:bCs/>
          <w:iCs/>
          <w:spacing w:val="1"/>
          <w:position w:val="-1"/>
          <w:lang w:val="ro-RO"/>
        </w:rPr>
        <w:t>s</w:t>
      </w:r>
      <w:r w:rsidRPr="00E121F0">
        <w:rPr>
          <w:rFonts w:eastAsia="Times New Roman" w:cs="Times New Roman"/>
          <w:b/>
          <w:bCs/>
          <w:iCs/>
          <w:position w:val="-1"/>
          <w:lang w:val="ro-RO"/>
        </w:rPr>
        <w:t>ă</w:t>
      </w:r>
      <w:r w:rsidRPr="00E121F0">
        <w:rPr>
          <w:rFonts w:eastAsia="Times New Roman" w:cs="Times New Roman"/>
          <w:b/>
          <w:bCs/>
          <w:iCs/>
          <w:spacing w:val="-2"/>
          <w:position w:val="-1"/>
          <w:lang w:val="ro-RO"/>
        </w:rPr>
        <w:t>p</w:t>
      </w:r>
      <w:r w:rsidRPr="00E121F0">
        <w:rPr>
          <w:rFonts w:eastAsia="Times New Roman" w:cs="Times New Roman"/>
          <w:b/>
          <w:bCs/>
          <w:iCs/>
          <w:spacing w:val="1"/>
          <w:position w:val="-1"/>
          <w:lang w:val="ro-RO"/>
        </w:rPr>
        <w:t>t</w:t>
      </w:r>
      <w:r w:rsidRPr="00E121F0">
        <w:rPr>
          <w:rFonts w:eastAsia="Times New Roman" w:cs="Times New Roman"/>
          <w:b/>
          <w:bCs/>
          <w:iCs/>
          <w:position w:val="-1"/>
          <w:lang w:val="ro-RO"/>
        </w:rPr>
        <w:t>ă</w:t>
      </w:r>
      <w:r w:rsidRPr="00E121F0">
        <w:rPr>
          <w:rFonts w:eastAsia="Times New Roman" w:cs="Times New Roman"/>
          <w:b/>
          <w:bCs/>
          <w:iCs/>
          <w:spacing w:val="-1"/>
          <w:position w:val="-1"/>
          <w:lang w:val="ro-RO"/>
        </w:rPr>
        <w:t>m</w:t>
      </w:r>
      <w:r w:rsidRPr="00E121F0">
        <w:rPr>
          <w:rFonts w:eastAsia="Times New Roman" w:cs="Times New Roman"/>
          <w:b/>
          <w:bCs/>
          <w:iCs/>
          <w:position w:val="-1"/>
          <w:lang w:val="ro-RO"/>
        </w:rPr>
        <w:t xml:space="preserve">âna 12 </w:t>
      </w:r>
      <w:r w:rsidRPr="00E121F0">
        <w:rPr>
          <w:rFonts w:eastAsia="Times New Roman" w:cs="Times New Roman"/>
          <w:b/>
          <w:bCs/>
          <w:iCs/>
          <w:spacing w:val="1"/>
          <w:position w:val="-1"/>
          <w:lang w:val="ro-RO"/>
        </w:rPr>
        <w:t>(</w:t>
      </w:r>
      <w:r w:rsidRPr="00E121F0">
        <w:rPr>
          <w:rFonts w:eastAsia="Times New Roman" w:cs="Times New Roman"/>
          <w:b/>
          <w:bCs/>
          <w:iCs/>
          <w:position w:val="-1"/>
          <w:lang w:val="ro-RO"/>
        </w:rPr>
        <w:t>%</w:t>
      </w:r>
      <w:r w:rsidRPr="00E121F0">
        <w:rPr>
          <w:rFonts w:eastAsia="Times New Roman" w:cs="Times New Roman"/>
          <w:b/>
          <w:bCs/>
          <w:iCs/>
          <w:spacing w:val="-6"/>
          <w:position w:val="-1"/>
          <w:lang w:val="ro-RO"/>
        </w:rPr>
        <w:t xml:space="preserve"> </w:t>
      </w:r>
      <w:r w:rsidRPr="00E121F0">
        <w:rPr>
          <w:rFonts w:eastAsia="Times New Roman" w:cs="Times New Roman"/>
          <w:b/>
          <w:bCs/>
          <w:iCs/>
          <w:position w:val="-1"/>
          <w:lang w:val="ro-RO"/>
        </w:rPr>
        <w:t>de</w:t>
      </w:r>
      <w:r w:rsidRPr="00E121F0">
        <w:rPr>
          <w:rFonts w:eastAsia="Times New Roman" w:cs="Times New Roman"/>
          <w:b/>
          <w:bCs/>
          <w:iCs/>
          <w:spacing w:val="1"/>
          <w:position w:val="-1"/>
          <w:lang w:val="ro-RO"/>
        </w:rPr>
        <w:t xml:space="preserve"> </w:t>
      </w:r>
      <w:r w:rsidRPr="00E121F0">
        <w:rPr>
          <w:rFonts w:eastAsia="Times New Roman" w:cs="Times New Roman"/>
          <w:b/>
          <w:bCs/>
          <w:iCs/>
          <w:position w:val="-1"/>
          <w:lang w:val="ro-RO"/>
        </w:rPr>
        <w:t>pac</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en</w:t>
      </w:r>
      <w:r w:rsidRPr="00E121F0">
        <w:rPr>
          <w:rFonts w:eastAsia="Times New Roman" w:cs="Times New Roman"/>
          <w:b/>
          <w:bCs/>
          <w:iCs/>
          <w:spacing w:val="-1"/>
          <w:position w:val="-1"/>
          <w:lang w:val="ro-RO"/>
        </w:rPr>
        <w:t>ț</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w:t>
      </w:r>
    </w:p>
    <w:p w14:paraId="39BAC46F" w14:textId="77777777" w:rsidR="0011222A" w:rsidRPr="00E121F0" w:rsidRDefault="0011222A" w:rsidP="00E8462A">
      <w:pPr>
        <w:keepNext/>
        <w:keepLines/>
        <w:widowControl/>
        <w:spacing w:after="0" w:line="240" w:lineRule="auto"/>
        <w:rPr>
          <w:rFonts w:eastAsia="Times New Roman" w:cs="Times New Roman"/>
          <w:b/>
          <w:bCs/>
          <w:iCs/>
          <w:lang w:val="ro-RO"/>
        </w:rPr>
      </w:pPr>
    </w:p>
    <w:tbl>
      <w:tblPr>
        <w:tblW w:w="5000" w:type="pct"/>
        <w:tblLayout w:type="fixed"/>
        <w:tblCellMar>
          <w:left w:w="0" w:type="dxa"/>
          <w:right w:w="0" w:type="dxa"/>
        </w:tblCellMar>
        <w:tblLook w:val="01E0" w:firstRow="1" w:lastRow="1" w:firstColumn="1" w:lastColumn="1" w:noHBand="0" w:noVBand="0"/>
      </w:tblPr>
      <w:tblGrid>
        <w:gridCol w:w="2560"/>
        <w:gridCol w:w="2762"/>
        <w:gridCol w:w="3739"/>
      </w:tblGrid>
      <w:tr w:rsidR="0011222A" w:rsidRPr="00E121F0" w14:paraId="2121ECE7" w14:textId="77777777" w:rsidTr="00EF3267">
        <w:trPr>
          <w:trHeight w:hRule="exact" w:val="516"/>
          <w:tblHeader/>
        </w:trPr>
        <w:tc>
          <w:tcPr>
            <w:tcW w:w="1413" w:type="pct"/>
            <w:tcBorders>
              <w:top w:val="single" w:sz="4" w:space="0" w:color="000000"/>
              <w:left w:val="single" w:sz="4" w:space="0" w:color="000000"/>
              <w:bottom w:val="single" w:sz="4" w:space="0" w:color="000000"/>
              <w:right w:val="single" w:sz="4" w:space="0" w:color="000000"/>
            </w:tcBorders>
          </w:tcPr>
          <w:p w14:paraId="4D0EA825" w14:textId="77777777" w:rsidR="0011222A" w:rsidRPr="00E121F0" w:rsidRDefault="0011222A" w:rsidP="00EF3267">
            <w:pPr>
              <w:keepNext/>
              <w:spacing w:after="0" w:line="240" w:lineRule="auto"/>
              <w:ind w:left="142"/>
              <w:rPr>
                <w:rFonts w:eastAsia="Times New Roman" w:cs="Times New Roman"/>
                <w:lang w:val="ro-RO"/>
              </w:rPr>
            </w:pPr>
            <w:r w:rsidRPr="00E121F0">
              <w:rPr>
                <w:rFonts w:eastAsia="Times New Roman" w:cs="Times New Roman"/>
                <w:b/>
                <w:bCs/>
                <w:spacing w:val="-1"/>
                <w:lang w:val="ro-RO"/>
              </w:rPr>
              <w:t>R</w:t>
            </w:r>
            <w:r w:rsidRPr="00E121F0">
              <w:rPr>
                <w:rFonts w:eastAsia="Times New Roman" w:cs="Times New Roman"/>
                <w:b/>
                <w:bCs/>
                <w:lang w:val="ro-RO"/>
              </w:rPr>
              <w:t>a</w:t>
            </w:r>
            <w:r w:rsidRPr="00E121F0">
              <w:rPr>
                <w:rFonts w:eastAsia="Times New Roman" w:cs="Times New Roman"/>
                <w:b/>
                <w:bCs/>
                <w:spacing w:val="1"/>
                <w:lang w:val="ro-RO"/>
              </w:rPr>
              <w:t>t</w:t>
            </w:r>
            <w:r w:rsidRPr="00E121F0">
              <w:rPr>
                <w:rFonts w:eastAsia="Times New Roman" w:cs="Times New Roman"/>
                <w:b/>
                <w:bCs/>
                <w:lang w:val="ro-RO"/>
              </w:rPr>
              <w:t>a de</w:t>
            </w:r>
            <w:r w:rsidRPr="00E121F0">
              <w:rPr>
                <w:rFonts w:eastAsia="Times New Roman" w:cs="Times New Roman"/>
                <w:b/>
                <w:bCs/>
                <w:spacing w:val="1"/>
                <w:lang w:val="ro-RO"/>
              </w:rPr>
              <w:t xml:space="preserve"> </w:t>
            </w:r>
            <w:r w:rsidRPr="00E121F0">
              <w:rPr>
                <w:rFonts w:eastAsia="Times New Roman" w:cs="Times New Roman"/>
                <w:b/>
                <w:bCs/>
                <w:spacing w:val="-2"/>
                <w:lang w:val="ro-RO"/>
              </w:rPr>
              <w:t>r</w:t>
            </w:r>
            <w:r w:rsidRPr="00E121F0">
              <w:rPr>
                <w:rFonts w:eastAsia="Times New Roman" w:cs="Times New Roman"/>
                <w:b/>
                <w:bCs/>
                <w:lang w:val="ro-RO"/>
              </w:rPr>
              <w:t>ă</w:t>
            </w:r>
            <w:r w:rsidRPr="00E121F0">
              <w:rPr>
                <w:rFonts w:eastAsia="Times New Roman" w:cs="Times New Roman"/>
                <w:b/>
                <w:bCs/>
                <w:spacing w:val="1"/>
                <w:lang w:val="ro-RO"/>
              </w:rPr>
              <w:t>s</w:t>
            </w:r>
            <w:r w:rsidRPr="00E121F0">
              <w:rPr>
                <w:rFonts w:eastAsia="Times New Roman" w:cs="Times New Roman"/>
                <w:b/>
                <w:bCs/>
                <w:lang w:val="ro-RO"/>
              </w:rPr>
              <w:t>puns</w:t>
            </w:r>
          </w:p>
        </w:tc>
        <w:tc>
          <w:tcPr>
            <w:tcW w:w="1524" w:type="pct"/>
            <w:tcBorders>
              <w:top w:val="single" w:sz="4" w:space="0" w:color="000000"/>
              <w:left w:val="single" w:sz="4" w:space="0" w:color="000000"/>
              <w:bottom w:val="single" w:sz="4" w:space="0" w:color="000000"/>
              <w:right w:val="single" w:sz="4" w:space="0" w:color="000000"/>
            </w:tcBorders>
          </w:tcPr>
          <w:p w14:paraId="46557AC4" w14:textId="77777777" w:rsidR="0011222A" w:rsidRPr="00E121F0" w:rsidRDefault="0011222A" w:rsidP="00EF3267">
            <w:pPr>
              <w:keepNext/>
              <w:spacing w:after="0" w:line="240" w:lineRule="auto"/>
              <w:ind w:left="142"/>
              <w:jc w:val="center"/>
              <w:rPr>
                <w:rFonts w:eastAsia="Times New Roman" w:cs="Times New Roman"/>
                <w:lang w:val="ro-RO"/>
              </w:rPr>
            </w:pPr>
            <w:proofErr w:type="spellStart"/>
            <w:r w:rsidRPr="00E121F0">
              <w:rPr>
                <w:rFonts w:eastAsia="Times New Roman" w:cs="Times New Roman"/>
                <w:b/>
                <w:bCs/>
                <w:spacing w:val="-1"/>
                <w:lang w:val="ro-RO"/>
              </w:rPr>
              <w:t>T</w:t>
            </w:r>
            <w:r w:rsidRPr="00E121F0">
              <w:rPr>
                <w:rFonts w:eastAsia="Times New Roman" w:cs="Times New Roman"/>
                <w:b/>
                <w:bCs/>
                <w:lang w:val="ro-RO"/>
              </w:rPr>
              <w:t>oc</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spacing w:val="-2"/>
                <w:lang w:val="ro-RO"/>
              </w:rPr>
              <w:t>z</w:t>
            </w:r>
            <w:r w:rsidRPr="00E121F0">
              <w:rPr>
                <w:rFonts w:eastAsia="Times New Roman" w:cs="Times New Roman"/>
                <w:b/>
                <w:bCs/>
                <w:lang w:val="ro-RO"/>
              </w:rPr>
              <w:t>u</w:t>
            </w:r>
            <w:r w:rsidRPr="00E121F0">
              <w:rPr>
                <w:rFonts w:eastAsia="Times New Roman" w:cs="Times New Roman"/>
                <w:b/>
                <w:bCs/>
                <w:spacing w:val="1"/>
                <w:lang w:val="ro-RO"/>
              </w:rPr>
              <w:t>m</w:t>
            </w:r>
            <w:r w:rsidRPr="00E121F0">
              <w:rPr>
                <w:rFonts w:eastAsia="Times New Roman" w:cs="Times New Roman"/>
                <w:b/>
                <w:bCs/>
                <w:lang w:val="ro-RO"/>
              </w:rPr>
              <w:t>ab</w:t>
            </w:r>
            <w:proofErr w:type="spellEnd"/>
          </w:p>
          <w:p w14:paraId="58539D8C" w14:textId="77777777" w:rsidR="0011222A" w:rsidRPr="00E121F0" w:rsidRDefault="0011222A" w:rsidP="00EF3267">
            <w:pPr>
              <w:keepNext/>
              <w:spacing w:after="0" w:line="240" w:lineRule="auto"/>
              <w:ind w:left="142"/>
              <w:jc w:val="center"/>
              <w:rPr>
                <w:rFonts w:eastAsia="Times New Roman" w:cs="Times New Roman"/>
                <w:lang w:val="ro-RO"/>
              </w:rPr>
            </w:pPr>
            <w:r w:rsidRPr="00E121F0">
              <w:rPr>
                <w:rFonts w:eastAsia="Times New Roman" w:cs="Times New Roman"/>
                <w:b/>
                <w:bCs/>
                <w:lang w:val="ro-RO"/>
              </w:rPr>
              <w:t>N=75</w:t>
            </w:r>
          </w:p>
        </w:tc>
        <w:tc>
          <w:tcPr>
            <w:tcW w:w="2063" w:type="pct"/>
            <w:tcBorders>
              <w:top w:val="single" w:sz="4" w:space="0" w:color="000000"/>
              <w:left w:val="single" w:sz="4" w:space="0" w:color="000000"/>
              <w:bottom w:val="single" w:sz="4" w:space="0" w:color="000000"/>
              <w:right w:val="single" w:sz="4" w:space="0" w:color="000000"/>
            </w:tcBorders>
          </w:tcPr>
          <w:p w14:paraId="1ACFF6BA" w14:textId="77777777" w:rsidR="0011222A" w:rsidRPr="00E121F0" w:rsidRDefault="0011222A" w:rsidP="00EF3267">
            <w:pPr>
              <w:keepNext/>
              <w:spacing w:after="0" w:line="240" w:lineRule="auto"/>
              <w:ind w:left="142"/>
              <w:jc w:val="center"/>
              <w:rPr>
                <w:rFonts w:eastAsia="Times New Roman" w:cs="Times New Roman"/>
                <w:lang w:val="ro-RO"/>
              </w:rPr>
            </w:pPr>
            <w:r w:rsidRPr="00E121F0">
              <w:rPr>
                <w:rFonts w:eastAsia="Times New Roman" w:cs="Times New Roman"/>
                <w:b/>
                <w:bCs/>
                <w:lang w:val="ro-RO"/>
              </w:rPr>
              <w:t>P</w:t>
            </w:r>
            <w:r w:rsidRPr="00E121F0">
              <w:rPr>
                <w:rFonts w:eastAsia="Times New Roman" w:cs="Times New Roman"/>
                <w:b/>
                <w:bCs/>
                <w:spacing w:val="1"/>
                <w:lang w:val="ro-RO"/>
              </w:rPr>
              <w:t>l</w:t>
            </w:r>
            <w:r w:rsidRPr="00E121F0">
              <w:rPr>
                <w:rFonts w:eastAsia="Times New Roman" w:cs="Times New Roman"/>
                <w:b/>
                <w:bCs/>
                <w:lang w:val="ro-RO"/>
              </w:rPr>
              <w:t>acebo</w:t>
            </w:r>
          </w:p>
          <w:p w14:paraId="37390281" w14:textId="77777777" w:rsidR="0011222A" w:rsidRPr="00E121F0" w:rsidRDefault="0011222A" w:rsidP="00EF3267">
            <w:pPr>
              <w:keepNext/>
              <w:spacing w:after="0" w:line="240" w:lineRule="auto"/>
              <w:ind w:left="142"/>
              <w:jc w:val="center"/>
              <w:rPr>
                <w:rFonts w:eastAsia="Times New Roman" w:cs="Times New Roman"/>
                <w:lang w:val="ro-RO"/>
              </w:rPr>
            </w:pPr>
            <w:r w:rsidRPr="00E121F0">
              <w:rPr>
                <w:rFonts w:eastAsia="Times New Roman" w:cs="Times New Roman"/>
                <w:b/>
                <w:bCs/>
                <w:lang w:val="ro-RO"/>
              </w:rPr>
              <w:t>N=37</w:t>
            </w:r>
          </w:p>
        </w:tc>
      </w:tr>
      <w:tr w:rsidR="0011222A" w:rsidRPr="00E121F0" w14:paraId="1552D251" w14:textId="77777777" w:rsidTr="00EF3267">
        <w:trPr>
          <w:trHeight w:hRule="exact" w:val="262"/>
        </w:trPr>
        <w:tc>
          <w:tcPr>
            <w:tcW w:w="1413" w:type="pct"/>
            <w:tcBorders>
              <w:top w:val="single" w:sz="4" w:space="0" w:color="000000"/>
              <w:left w:val="single" w:sz="4" w:space="0" w:color="000000"/>
              <w:bottom w:val="single" w:sz="4" w:space="0" w:color="000000"/>
              <w:right w:val="single" w:sz="4" w:space="0" w:color="000000"/>
            </w:tcBorders>
          </w:tcPr>
          <w:p w14:paraId="2D8A0BD2" w14:textId="77777777" w:rsidR="0011222A" w:rsidRPr="00E121F0" w:rsidRDefault="0011222A" w:rsidP="00EF3267">
            <w:pPr>
              <w:spacing w:after="0" w:line="240" w:lineRule="auto"/>
              <w:ind w:left="142"/>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30</w:t>
            </w:r>
          </w:p>
        </w:tc>
        <w:tc>
          <w:tcPr>
            <w:tcW w:w="1524" w:type="pct"/>
            <w:tcBorders>
              <w:top w:val="single" w:sz="4" w:space="0" w:color="000000"/>
              <w:left w:val="single" w:sz="4" w:space="0" w:color="000000"/>
              <w:bottom w:val="single" w:sz="4" w:space="0" w:color="000000"/>
              <w:right w:val="single" w:sz="4" w:space="0" w:color="000000"/>
            </w:tcBorders>
          </w:tcPr>
          <w:p w14:paraId="23F45015" w14:textId="77777777" w:rsidR="0011222A" w:rsidRPr="00E121F0" w:rsidRDefault="0011222A" w:rsidP="00EF3267">
            <w:pPr>
              <w:spacing w:after="0" w:line="240" w:lineRule="auto"/>
              <w:ind w:left="142"/>
              <w:jc w:val="center"/>
              <w:rPr>
                <w:rFonts w:eastAsia="Times New Roman" w:cs="Times New Roman"/>
                <w:sz w:val="14"/>
                <w:szCs w:val="14"/>
                <w:lang w:val="ro-RO"/>
              </w:rPr>
            </w:pPr>
            <w:r w:rsidRPr="00E121F0">
              <w:rPr>
                <w:rFonts w:eastAsia="Times New Roman" w:cs="Times New Roman"/>
                <w:lang w:val="ro-RO"/>
              </w:rPr>
              <w:t>90,7</w:t>
            </w:r>
            <w:r w:rsidRPr="00E121F0">
              <w:rPr>
                <w:rFonts w:eastAsia="Times New Roman" w:cs="Times New Roman"/>
                <w:spacing w:val="1"/>
                <w:lang w:val="ro-RO"/>
              </w:rPr>
              <w:t>%</w:t>
            </w:r>
            <w:r w:rsidRPr="00E121F0">
              <w:rPr>
                <w:rFonts w:eastAsia="Times New Roman" w:cs="Times New Roman"/>
                <w:w w:val="99"/>
                <w:position w:val="8"/>
                <w:sz w:val="14"/>
                <w:szCs w:val="14"/>
                <w:lang w:val="ro-RO"/>
              </w:rPr>
              <w:t>1</w:t>
            </w:r>
          </w:p>
        </w:tc>
        <w:tc>
          <w:tcPr>
            <w:tcW w:w="2063" w:type="pct"/>
            <w:tcBorders>
              <w:top w:val="single" w:sz="4" w:space="0" w:color="000000"/>
              <w:left w:val="single" w:sz="4" w:space="0" w:color="000000"/>
              <w:bottom w:val="single" w:sz="4" w:space="0" w:color="000000"/>
              <w:right w:val="single" w:sz="4" w:space="0" w:color="000000"/>
            </w:tcBorders>
          </w:tcPr>
          <w:p w14:paraId="6EB0F278" w14:textId="77777777" w:rsidR="0011222A" w:rsidRPr="00E121F0" w:rsidRDefault="0011222A" w:rsidP="00EF3267">
            <w:pPr>
              <w:spacing w:after="0" w:line="240" w:lineRule="auto"/>
              <w:ind w:left="142"/>
              <w:jc w:val="center"/>
              <w:rPr>
                <w:rFonts w:eastAsia="Times New Roman" w:cs="Times New Roman"/>
                <w:lang w:val="ro-RO"/>
              </w:rPr>
            </w:pPr>
            <w:r w:rsidRPr="00E121F0">
              <w:rPr>
                <w:rFonts w:eastAsia="Times New Roman" w:cs="Times New Roman"/>
                <w:lang w:val="ro-RO"/>
              </w:rPr>
              <w:t>24,3%</w:t>
            </w:r>
          </w:p>
        </w:tc>
      </w:tr>
      <w:tr w:rsidR="0011222A" w:rsidRPr="00E121F0" w14:paraId="6AE89282" w14:textId="77777777" w:rsidTr="00EF3267">
        <w:trPr>
          <w:trHeight w:hRule="exact" w:val="264"/>
        </w:trPr>
        <w:tc>
          <w:tcPr>
            <w:tcW w:w="1413" w:type="pct"/>
            <w:tcBorders>
              <w:top w:val="single" w:sz="4" w:space="0" w:color="000000"/>
              <w:left w:val="single" w:sz="4" w:space="0" w:color="000000"/>
              <w:bottom w:val="single" w:sz="4" w:space="0" w:color="000000"/>
              <w:right w:val="single" w:sz="4" w:space="0" w:color="000000"/>
            </w:tcBorders>
          </w:tcPr>
          <w:p w14:paraId="255B367C" w14:textId="77777777" w:rsidR="0011222A" w:rsidRPr="00E121F0" w:rsidRDefault="0011222A" w:rsidP="00EF3267">
            <w:pPr>
              <w:spacing w:after="0" w:line="240" w:lineRule="auto"/>
              <w:ind w:left="142"/>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50</w:t>
            </w:r>
          </w:p>
        </w:tc>
        <w:tc>
          <w:tcPr>
            <w:tcW w:w="1524" w:type="pct"/>
            <w:tcBorders>
              <w:top w:val="single" w:sz="4" w:space="0" w:color="000000"/>
              <w:left w:val="single" w:sz="4" w:space="0" w:color="000000"/>
              <w:bottom w:val="single" w:sz="4" w:space="0" w:color="000000"/>
              <w:right w:val="single" w:sz="4" w:space="0" w:color="000000"/>
            </w:tcBorders>
          </w:tcPr>
          <w:p w14:paraId="3745EA58" w14:textId="77777777" w:rsidR="0011222A" w:rsidRPr="00E121F0" w:rsidRDefault="0011222A" w:rsidP="00EF3267">
            <w:pPr>
              <w:spacing w:after="0" w:line="240" w:lineRule="auto"/>
              <w:ind w:left="142"/>
              <w:jc w:val="center"/>
              <w:rPr>
                <w:rFonts w:eastAsia="Times New Roman" w:cs="Times New Roman"/>
                <w:sz w:val="14"/>
                <w:szCs w:val="14"/>
                <w:lang w:val="ro-RO"/>
              </w:rPr>
            </w:pPr>
            <w:r w:rsidRPr="00E121F0">
              <w:rPr>
                <w:rFonts w:eastAsia="Times New Roman" w:cs="Times New Roman"/>
                <w:lang w:val="ro-RO"/>
              </w:rPr>
              <w:t>85,3</w:t>
            </w:r>
            <w:r w:rsidRPr="00E121F0">
              <w:rPr>
                <w:rFonts w:eastAsia="Times New Roman" w:cs="Times New Roman"/>
                <w:spacing w:val="1"/>
                <w:lang w:val="ro-RO"/>
              </w:rPr>
              <w:t>%</w:t>
            </w:r>
            <w:r w:rsidRPr="00E121F0">
              <w:rPr>
                <w:rFonts w:eastAsia="Times New Roman" w:cs="Times New Roman"/>
                <w:w w:val="99"/>
                <w:position w:val="8"/>
                <w:sz w:val="14"/>
                <w:szCs w:val="14"/>
                <w:lang w:val="ro-RO"/>
              </w:rPr>
              <w:t>1</w:t>
            </w:r>
          </w:p>
        </w:tc>
        <w:tc>
          <w:tcPr>
            <w:tcW w:w="2063" w:type="pct"/>
            <w:tcBorders>
              <w:top w:val="single" w:sz="4" w:space="0" w:color="000000"/>
              <w:left w:val="single" w:sz="4" w:space="0" w:color="000000"/>
              <w:bottom w:val="single" w:sz="4" w:space="0" w:color="000000"/>
              <w:right w:val="single" w:sz="4" w:space="0" w:color="000000"/>
            </w:tcBorders>
          </w:tcPr>
          <w:p w14:paraId="103C0DC2" w14:textId="77777777" w:rsidR="0011222A" w:rsidRPr="00E121F0" w:rsidRDefault="0011222A" w:rsidP="00EF3267">
            <w:pPr>
              <w:spacing w:after="0" w:line="240" w:lineRule="auto"/>
              <w:ind w:left="142"/>
              <w:jc w:val="center"/>
              <w:rPr>
                <w:rFonts w:eastAsia="Times New Roman" w:cs="Times New Roman"/>
                <w:lang w:val="ro-RO"/>
              </w:rPr>
            </w:pPr>
            <w:r w:rsidRPr="00E121F0">
              <w:rPr>
                <w:rFonts w:eastAsia="Times New Roman" w:cs="Times New Roman"/>
                <w:lang w:val="ro-RO"/>
              </w:rPr>
              <w:t>10,8%</w:t>
            </w:r>
          </w:p>
        </w:tc>
      </w:tr>
      <w:tr w:rsidR="0011222A" w:rsidRPr="00E121F0" w14:paraId="5BFCFCF8" w14:textId="77777777" w:rsidTr="00EF3267">
        <w:trPr>
          <w:trHeight w:hRule="exact" w:val="262"/>
        </w:trPr>
        <w:tc>
          <w:tcPr>
            <w:tcW w:w="1413" w:type="pct"/>
            <w:tcBorders>
              <w:top w:val="single" w:sz="4" w:space="0" w:color="000000"/>
              <w:left w:val="single" w:sz="4" w:space="0" w:color="000000"/>
              <w:bottom w:val="single" w:sz="4" w:space="0" w:color="000000"/>
              <w:right w:val="single" w:sz="4" w:space="0" w:color="000000"/>
            </w:tcBorders>
          </w:tcPr>
          <w:p w14:paraId="7749668E" w14:textId="77777777" w:rsidR="0011222A" w:rsidRPr="00E121F0" w:rsidRDefault="0011222A" w:rsidP="00EF3267">
            <w:pPr>
              <w:spacing w:after="0" w:line="240" w:lineRule="auto"/>
              <w:ind w:left="142"/>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70</w:t>
            </w:r>
          </w:p>
        </w:tc>
        <w:tc>
          <w:tcPr>
            <w:tcW w:w="1524" w:type="pct"/>
            <w:tcBorders>
              <w:top w:val="single" w:sz="4" w:space="0" w:color="000000"/>
              <w:left w:val="single" w:sz="4" w:space="0" w:color="000000"/>
              <w:bottom w:val="single" w:sz="4" w:space="0" w:color="000000"/>
              <w:right w:val="single" w:sz="4" w:space="0" w:color="000000"/>
            </w:tcBorders>
          </w:tcPr>
          <w:p w14:paraId="55F053FD" w14:textId="77777777" w:rsidR="0011222A" w:rsidRPr="00E121F0" w:rsidRDefault="0011222A" w:rsidP="00EF3267">
            <w:pPr>
              <w:spacing w:after="0" w:line="240" w:lineRule="auto"/>
              <w:ind w:left="142"/>
              <w:jc w:val="center"/>
              <w:rPr>
                <w:rFonts w:eastAsia="Times New Roman" w:cs="Times New Roman"/>
                <w:sz w:val="14"/>
                <w:szCs w:val="14"/>
                <w:lang w:val="ro-RO"/>
              </w:rPr>
            </w:pPr>
            <w:r w:rsidRPr="00E121F0">
              <w:rPr>
                <w:rFonts w:eastAsia="Times New Roman" w:cs="Times New Roman"/>
                <w:lang w:val="ro-RO"/>
              </w:rPr>
              <w:t>70,7</w:t>
            </w:r>
            <w:r w:rsidRPr="00E121F0">
              <w:rPr>
                <w:rFonts w:eastAsia="Times New Roman" w:cs="Times New Roman"/>
                <w:spacing w:val="1"/>
                <w:lang w:val="ro-RO"/>
              </w:rPr>
              <w:t>%</w:t>
            </w:r>
            <w:r w:rsidRPr="00E121F0">
              <w:rPr>
                <w:rFonts w:eastAsia="Times New Roman" w:cs="Times New Roman"/>
                <w:w w:val="99"/>
                <w:position w:val="8"/>
                <w:sz w:val="14"/>
                <w:szCs w:val="14"/>
                <w:lang w:val="ro-RO"/>
              </w:rPr>
              <w:t>1</w:t>
            </w:r>
          </w:p>
        </w:tc>
        <w:tc>
          <w:tcPr>
            <w:tcW w:w="2063" w:type="pct"/>
            <w:tcBorders>
              <w:top w:val="single" w:sz="4" w:space="0" w:color="000000"/>
              <w:left w:val="single" w:sz="4" w:space="0" w:color="000000"/>
              <w:bottom w:val="single" w:sz="4" w:space="0" w:color="000000"/>
              <w:right w:val="single" w:sz="4" w:space="0" w:color="000000"/>
            </w:tcBorders>
          </w:tcPr>
          <w:p w14:paraId="7FD2FB3B" w14:textId="77777777" w:rsidR="0011222A" w:rsidRPr="00E121F0" w:rsidRDefault="0011222A" w:rsidP="00EF3267">
            <w:pPr>
              <w:spacing w:after="0" w:line="240" w:lineRule="auto"/>
              <w:ind w:left="142"/>
              <w:jc w:val="center"/>
              <w:rPr>
                <w:rFonts w:eastAsia="Times New Roman" w:cs="Times New Roman"/>
                <w:lang w:val="ro-RO"/>
              </w:rPr>
            </w:pPr>
            <w:r w:rsidRPr="00E121F0">
              <w:rPr>
                <w:rFonts w:eastAsia="Times New Roman" w:cs="Times New Roman"/>
                <w:lang w:val="ro-RO"/>
              </w:rPr>
              <w:t>8,1%</w:t>
            </w:r>
          </w:p>
        </w:tc>
      </w:tr>
      <w:tr w:rsidR="0011222A" w:rsidRPr="00E121F0" w14:paraId="24FE68A7" w14:textId="77777777" w:rsidTr="00EF3267">
        <w:trPr>
          <w:trHeight w:hRule="exact" w:val="264"/>
        </w:trPr>
        <w:tc>
          <w:tcPr>
            <w:tcW w:w="1413" w:type="pct"/>
            <w:tcBorders>
              <w:top w:val="single" w:sz="4" w:space="0" w:color="000000"/>
              <w:left w:val="single" w:sz="4" w:space="0" w:color="000000"/>
              <w:bottom w:val="single" w:sz="4" w:space="0" w:color="000000"/>
              <w:right w:val="single" w:sz="4" w:space="0" w:color="000000"/>
            </w:tcBorders>
          </w:tcPr>
          <w:p w14:paraId="13819DB9" w14:textId="77777777" w:rsidR="0011222A" w:rsidRPr="00E121F0" w:rsidRDefault="0011222A" w:rsidP="00EF3267">
            <w:pPr>
              <w:spacing w:after="0" w:line="240" w:lineRule="auto"/>
              <w:ind w:left="142"/>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90</w:t>
            </w:r>
          </w:p>
        </w:tc>
        <w:tc>
          <w:tcPr>
            <w:tcW w:w="1524" w:type="pct"/>
            <w:tcBorders>
              <w:top w:val="single" w:sz="4" w:space="0" w:color="000000"/>
              <w:left w:val="single" w:sz="4" w:space="0" w:color="000000"/>
              <w:bottom w:val="single" w:sz="4" w:space="0" w:color="000000"/>
              <w:right w:val="single" w:sz="4" w:space="0" w:color="000000"/>
            </w:tcBorders>
          </w:tcPr>
          <w:p w14:paraId="6E8C7DB3" w14:textId="77777777" w:rsidR="0011222A" w:rsidRPr="00E121F0" w:rsidRDefault="0011222A" w:rsidP="00EF3267">
            <w:pPr>
              <w:spacing w:after="0" w:line="240" w:lineRule="auto"/>
              <w:ind w:left="142"/>
              <w:jc w:val="center"/>
              <w:rPr>
                <w:rFonts w:eastAsia="Times New Roman" w:cs="Times New Roman"/>
                <w:sz w:val="14"/>
                <w:szCs w:val="14"/>
                <w:lang w:val="ro-RO"/>
              </w:rPr>
            </w:pPr>
            <w:r w:rsidRPr="00E121F0">
              <w:rPr>
                <w:rFonts w:eastAsia="Times New Roman" w:cs="Times New Roman"/>
                <w:lang w:val="ro-RO"/>
              </w:rPr>
              <w:t>37,3</w:t>
            </w:r>
            <w:r w:rsidRPr="00E121F0">
              <w:rPr>
                <w:rFonts w:eastAsia="Times New Roman" w:cs="Times New Roman"/>
                <w:spacing w:val="1"/>
                <w:lang w:val="ro-RO"/>
              </w:rPr>
              <w:t>%</w:t>
            </w:r>
            <w:r w:rsidRPr="00E121F0">
              <w:rPr>
                <w:rFonts w:eastAsia="Times New Roman" w:cs="Times New Roman"/>
                <w:w w:val="99"/>
                <w:position w:val="8"/>
                <w:sz w:val="14"/>
                <w:szCs w:val="14"/>
                <w:lang w:val="ro-RO"/>
              </w:rPr>
              <w:t>1</w:t>
            </w:r>
          </w:p>
        </w:tc>
        <w:tc>
          <w:tcPr>
            <w:tcW w:w="2063" w:type="pct"/>
            <w:tcBorders>
              <w:top w:val="single" w:sz="4" w:space="0" w:color="000000"/>
              <w:left w:val="single" w:sz="4" w:space="0" w:color="000000"/>
              <w:bottom w:val="single" w:sz="4" w:space="0" w:color="000000"/>
              <w:right w:val="single" w:sz="4" w:space="0" w:color="000000"/>
            </w:tcBorders>
          </w:tcPr>
          <w:p w14:paraId="1EBF1E69" w14:textId="77777777" w:rsidR="0011222A" w:rsidRPr="00E121F0" w:rsidRDefault="0011222A" w:rsidP="00EF3267">
            <w:pPr>
              <w:spacing w:after="0" w:line="240" w:lineRule="auto"/>
              <w:ind w:left="142"/>
              <w:jc w:val="center"/>
              <w:rPr>
                <w:rFonts w:eastAsia="Times New Roman" w:cs="Times New Roman"/>
                <w:lang w:val="ro-RO"/>
              </w:rPr>
            </w:pPr>
            <w:r w:rsidRPr="00E121F0">
              <w:rPr>
                <w:rFonts w:eastAsia="Times New Roman" w:cs="Times New Roman"/>
                <w:lang w:val="ro-RO"/>
              </w:rPr>
              <w:t>5,4%</w:t>
            </w:r>
          </w:p>
        </w:tc>
      </w:tr>
    </w:tbl>
    <w:p w14:paraId="4F01A596" w14:textId="77777777" w:rsidR="0011222A" w:rsidRPr="00955129" w:rsidRDefault="0011222A" w:rsidP="00E8462A">
      <w:pPr>
        <w:spacing w:after="0" w:line="240" w:lineRule="auto"/>
        <w:ind w:left="142"/>
        <w:rPr>
          <w:rFonts w:eastAsia="Times New Roman" w:cs="Times New Roman"/>
          <w:sz w:val="18"/>
          <w:szCs w:val="18"/>
          <w:lang w:val="ro-RO"/>
        </w:rPr>
      </w:pPr>
      <w:r w:rsidRPr="00955129">
        <w:rPr>
          <w:rFonts w:eastAsia="Times New Roman" w:cs="Times New Roman"/>
          <w:position w:val="6"/>
          <w:sz w:val="18"/>
          <w:szCs w:val="18"/>
          <w:lang w:val="ro-RO"/>
        </w:rPr>
        <w:t>1</w:t>
      </w:r>
      <w:r w:rsidRPr="00955129">
        <w:rPr>
          <w:rFonts w:eastAsia="Times New Roman" w:cs="Times New Roman"/>
          <w:i/>
          <w:spacing w:val="1"/>
          <w:sz w:val="18"/>
          <w:szCs w:val="18"/>
          <w:lang w:val="ro-RO"/>
        </w:rPr>
        <w:t>p&lt;</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0</w:t>
      </w:r>
      <w:r w:rsidRPr="00955129">
        <w:rPr>
          <w:rFonts w:eastAsia="Times New Roman" w:cs="Times New Roman"/>
          <w:i/>
          <w:spacing w:val="1"/>
          <w:sz w:val="18"/>
          <w:szCs w:val="18"/>
          <w:lang w:val="ro-RO"/>
        </w:rPr>
        <w:t>1</w:t>
      </w:r>
      <w:r w:rsidRPr="00955129">
        <w:rPr>
          <w:rFonts w:eastAsia="Times New Roman" w:cs="Times New Roman"/>
          <w:i/>
          <w:sz w:val="18"/>
          <w:szCs w:val="18"/>
          <w:lang w:val="ro-RO"/>
        </w:rPr>
        <w:t>,</w:t>
      </w:r>
      <w:r w:rsidRPr="00955129">
        <w:rPr>
          <w:rFonts w:eastAsia="Times New Roman" w:cs="Times New Roman"/>
          <w:i/>
          <w:spacing w:val="1"/>
          <w:sz w:val="18"/>
          <w:szCs w:val="18"/>
          <w:lang w:val="ro-RO"/>
        </w:rPr>
        <w:t xml:space="preserve"> </w:t>
      </w:r>
      <w:proofErr w:type="spellStart"/>
      <w:r w:rsidRPr="00955129">
        <w:rPr>
          <w:rFonts w:eastAsia="Times New Roman" w:cs="Times New Roman"/>
          <w:i/>
          <w:spacing w:val="-2"/>
          <w:sz w:val="18"/>
          <w:szCs w:val="18"/>
          <w:lang w:val="ro-RO"/>
        </w:rPr>
        <w:t>t</w:t>
      </w:r>
      <w:r w:rsidRPr="00955129">
        <w:rPr>
          <w:rFonts w:eastAsia="Times New Roman" w:cs="Times New Roman"/>
          <w:i/>
          <w:spacing w:val="1"/>
          <w:sz w:val="18"/>
          <w:szCs w:val="18"/>
          <w:lang w:val="ro-RO"/>
        </w:rPr>
        <w:t>o</w:t>
      </w:r>
      <w:r w:rsidRPr="00955129">
        <w:rPr>
          <w:rFonts w:eastAsia="Times New Roman" w:cs="Times New Roman"/>
          <w:i/>
          <w:spacing w:val="-1"/>
          <w:sz w:val="18"/>
          <w:szCs w:val="18"/>
          <w:lang w:val="ro-RO"/>
        </w:rPr>
        <w:t>c</w:t>
      </w:r>
      <w:r w:rsidRPr="00955129">
        <w:rPr>
          <w:rFonts w:eastAsia="Times New Roman" w:cs="Times New Roman"/>
          <w:i/>
          <w:sz w:val="18"/>
          <w:szCs w:val="18"/>
          <w:lang w:val="ro-RO"/>
        </w:rPr>
        <w:t>iliz</w:t>
      </w:r>
      <w:r w:rsidRPr="00955129">
        <w:rPr>
          <w:rFonts w:eastAsia="Times New Roman" w:cs="Times New Roman"/>
          <w:i/>
          <w:spacing w:val="1"/>
          <w:sz w:val="18"/>
          <w:szCs w:val="18"/>
          <w:lang w:val="ro-RO"/>
        </w:rPr>
        <w:t>u</w:t>
      </w:r>
      <w:r w:rsidRPr="00955129">
        <w:rPr>
          <w:rFonts w:eastAsia="Times New Roman" w:cs="Times New Roman"/>
          <w:i/>
          <w:spacing w:val="-3"/>
          <w:sz w:val="18"/>
          <w:szCs w:val="18"/>
          <w:lang w:val="ro-RO"/>
        </w:rPr>
        <w:t>m</w:t>
      </w:r>
      <w:r w:rsidRPr="00955129">
        <w:rPr>
          <w:rFonts w:eastAsia="Times New Roman" w:cs="Times New Roman"/>
          <w:i/>
          <w:spacing w:val="1"/>
          <w:sz w:val="18"/>
          <w:szCs w:val="18"/>
          <w:lang w:val="ro-RO"/>
        </w:rPr>
        <w:t>a</w:t>
      </w:r>
      <w:r w:rsidRPr="00955129">
        <w:rPr>
          <w:rFonts w:eastAsia="Times New Roman" w:cs="Times New Roman"/>
          <w:i/>
          <w:sz w:val="18"/>
          <w:szCs w:val="18"/>
          <w:lang w:val="ro-RO"/>
        </w:rPr>
        <w:t>b</w:t>
      </w:r>
      <w:proofErr w:type="spellEnd"/>
      <w:r w:rsidRPr="00955129">
        <w:rPr>
          <w:rFonts w:eastAsia="Times New Roman" w:cs="Times New Roman"/>
          <w:i/>
          <w:spacing w:val="2"/>
          <w:sz w:val="18"/>
          <w:szCs w:val="18"/>
          <w:lang w:val="ro-RO"/>
        </w:rPr>
        <w:t xml:space="preserve"> </w:t>
      </w:r>
      <w:r w:rsidRPr="00955129">
        <w:rPr>
          <w:rFonts w:eastAsia="Times New Roman" w:cs="Times New Roman"/>
          <w:i/>
          <w:spacing w:val="-3"/>
          <w:sz w:val="18"/>
          <w:szCs w:val="18"/>
          <w:lang w:val="ro-RO"/>
        </w:rPr>
        <w:t>c</w:t>
      </w:r>
      <w:r w:rsidRPr="00955129">
        <w:rPr>
          <w:rFonts w:eastAsia="Times New Roman" w:cs="Times New Roman"/>
          <w:i/>
          <w:spacing w:val="1"/>
          <w:sz w:val="18"/>
          <w:szCs w:val="18"/>
          <w:lang w:val="ro-RO"/>
        </w:rPr>
        <w:t>o</w:t>
      </w:r>
      <w:r w:rsidRPr="00955129">
        <w:rPr>
          <w:rFonts w:eastAsia="Times New Roman" w:cs="Times New Roman"/>
          <w:i/>
          <w:sz w:val="18"/>
          <w:szCs w:val="18"/>
          <w:lang w:val="ro-RO"/>
        </w:rPr>
        <w:t>m</w:t>
      </w:r>
      <w:r w:rsidRPr="00955129">
        <w:rPr>
          <w:rFonts w:eastAsia="Times New Roman" w:cs="Times New Roman"/>
          <w:i/>
          <w:spacing w:val="1"/>
          <w:sz w:val="18"/>
          <w:szCs w:val="18"/>
          <w:lang w:val="ro-RO"/>
        </w:rPr>
        <w:t>pa</w:t>
      </w:r>
      <w:r w:rsidRPr="00955129">
        <w:rPr>
          <w:rFonts w:eastAsia="Times New Roman" w:cs="Times New Roman"/>
          <w:i/>
          <w:spacing w:val="-3"/>
          <w:sz w:val="18"/>
          <w:szCs w:val="18"/>
          <w:lang w:val="ro-RO"/>
        </w:rPr>
        <w:t>r</w:t>
      </w:r>
      <w:r w:rsidRPr="00955129">
        <w:rPr>
          <w:rFonts w:eastAsia="Times New Roman" w:cs="Times New Roman"/>
          <w:i/>
          <w:spacing w:val="1"/>
          <w:sz w:val="18"/>
          <w:szCs w:val="18"/>
          <w:lang w:val="ro-RO"/>
        </w:rPr>
        <w:t>a</w:t>
      </w:r>
      <w:r w:rsidRPr="00955129">
        <w:rPr>
          <w:rFonts w:eastAsia="Times New Roman" w:cs="Times New Roman"/>
          <w:i/>
          <w:spacing w:val="-2"/>
          <w:sz w:val="18"/>
          <w:szCs w:val="18"/>
          <w:lang w:val="ro-RO"/>
        </w:rPr>
        <w:t>t</w:t>
      </w:r>
      <w:r w:rsidRPr="00955129">
        <w:rPr>
          <w:rFonts w:eastAsia="Times New Roman" w:cs="Times New Roman"/>
          <w:i/>
          <w:sz w:val="18"/>
          <w:szCs w:val="18"/>
          <w:lang w:val="ro-RO"/>
        </w:rPr>
        <w:t xml:space="preserve">iv </w:t>
      </w:r>
      <w:r w:rsidRPr="00955129">
        <w:rPr>
          <w:rFonts w:eastAsia="Times New Roman" w:cs="Times New Roman"/>
          <w:i/>
          <w:spacing w:val="-1"/>
          <w:sz w:val="18"/>
          <w:szCs w:val="18"/>
          <w:lang w:val="ro-RO"/>
        </w:rPr>
        <w:t>c</w:t>
      </w:r>
      <w:r w:rsidRPr="00955129">
        <w:rPr>
          <w:rFonts w:eastAsia="Times New Roman" w:cs="Times New Roman"/>
          <w:i/>
          <w:sz w:val="18"/>
          <w:szCs w:val="18"/>
          <w:lang w:val="ro-RO"/>
        </w:rPr>
        <w:t>u</w:t>
      </w:r>
      <w:r w:rsidRPr="00955129">
        <w:rPr>
          <w:rFonts w:eastAsia="Times New Roman" w:cs="Times New Roman"/>
          <w:i/>
          <w:spacing w:val="1"/>
          <w:sz w:val="18"/>
          <w:szCs w:val="18"/>
          <w:lang w:val="ro-RO"/>
        </w:rPr>
        <w:t xml:space="preserve"> p</w:t>
      </w:r>
      <w:r w:rsidRPr="00955129">
        <w:rPr>
          <w:rFonts w:eastAsia="Times New Roman" w:cs="Times New Roman"/>
          <w:i/>
          <w:spacing w:val="-2"/>
          <w:sz w:val="18"/>
          <w:szCs w:val="18"/>
          <w:lang w:val="ro-RO"/>
        </w:rPr>
        <w:t>l</w:t>
      </w:r>
      <w:r w:rsidRPr="00955129">
        <w:rPr>
          <w:rFonts w:eastAsia="Times New Roman" w:cs="Times New Roman"/>
          <w:i/>
          <w:spacing w:val="1"/>
          <w:sz w:val="18"/>
          <w:szCs w:val="18"/>
          <w:lang w:val="ro-RO"/>
        </w:rPr>
        <w:t>a</w:t>
      </w:r>
      <w:r w:rsidRPr="00955129">
        <w:rPr>
          <w:rFonts w:eastAsia="Times New Roman" w:cs="Times New Roman"/>
          <w:i/>
          <w:spacing w:val="-1"/>
          <w:sz w:val="18"/>
          <w:szCs w:val="18"/>
          <w:lang w:val="ro-RO"/>
        </w:rPr>
        <w:t>ce</w:t>
      </w:r>
      <w:r w:rsidRPr="00955129">
        <w:rPr>
          <w:rFonts w:eastAsia="Times New Roman" w:cs="Times New Roman"/>
          <w:i/>
          <w:spacing w:val="1"/>
          <w:sz w:val="18"/>
          <w:szCs w:val="18"/>
          <w:lang w:val="ro-RO"/>
        </w:rPr>
        <w:t>bo</w:t>
      </w:r>
    </w:p>
    <w:p w14:paraId="0D3A39F2" w14:textId="77777777" w:rsidR="0011222A" w:rsidRPr="00C14705" w:rsidRDefault="0011222A" w:rsidP="00E8462A">
      <w:pPr>
        <w:spacing w:after="0" w:line="240" w:lineRule="auto"/>
        <w:rPr>
          <w:rFonts w:cs="Times New Roman"/>
          <w:sz w:val="20"/>
          <w:szCs w:val="20"/>
          <w:lang w:val="ro-RO"/>
        </w:rPr>
      </w:pPr>
    </w:p>
    <w:p w14:paraId="0DCDB336"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i/>
          <w:spacing w:val="-1"/>
          <w:u w:val="single"/>
          <w:lang w:val="ro-RO"/>
        </w:rPr>
        <w:t>E</w:t>
      </w:r>
      <w:r w:rsidRPr="00E121F0">
        <w:rPr>
          <w:rFonts w:eastAsia="Times New Roman" w:cs="Times New Roman"/>
          <w:i/>
          <w:spacing w:val="1"/>
          <w:u w:val="single"/>
          <w:lang w:val="ro-RO"/>
        </w:rPr>
        <w:t>f</w:t>
      </w:r>
      <w:r w:rsidRPr="00E121F0">
        <w:rPr>
          <w:rFonts w:eastAsia="Times New Roman" w:cs="Times New Roman"/>
          <w:i/>
          <w:u w:val="single"/>
          <w:lang w:val="ro-RO"/>
        </w:rPr>
        <w:t>e</w:t>
      </w:r>
      <w:r w:rsidRPr="00E121F0">
        <w:rPr>
          <w:rFonts w:eastAsia="Times New Roman" w:cs="Times New Roman"/>
          <w:i/>
          <w:spacing w:val="-2"/>
          <w:u w:val="single"/>
          <w:lang w:val="ro-RO"/>
        </w:rPr>
        <w:t>c</w:t>
      </w:r>
      <w:r w:rsidRPr="00E121F0">
        <w:rPr>
          <w:rFonts w:eastAsia="Times New Roman" w:cs="Times New Roman"/>
          <w:i/>
          <w:spacing w:val="1"/>
          <w:u w:val="single"/>
          <w:lang w:val="ro-RO"/>
        </w:rPr>
        <w:t>t</w:t>
      </w:r>
      <w:r w:rsidRPr="00E121F0">
        <w:rPr>
          <w:rFonts w:eastAsia="Times New Roman" w:cs="Times New Roman"/>
          <w:i/>
          <w:u w:val="single"/>
          <w:lang w:val="ro-RO"/>
        </w:rPr>
        <w:t>e</w:t>
      </w:r>
      <w:r w:rsidRPr="00E121F0">
        <w:rPr>
          <w:rFonts w:eastAsia="Times New Roman" w:cs="Times New Roman"/>
          <w:i/>
          <w:spacing w:val="1"/>
          <w:u w:val="single"/>
          <w:lang w:val="ro-RO"/>
        </w:rPr>
        <w:t xml:space="preserve"> </w:t>
      </w:r>
      <w:r w:rsidRPr="00E121F0">
        <w:rPr>
          <w:rFonts w:eastAsia="Times New Roman" w:cs="Times New Roman"/>
          <w:i/>
          <w:spacing w:val="-2"/>
          <w:u w:val="single"/>
          <w:lang w:val="ro-RO"/>
        </w:rPr>
        <w:t>s</w:t>
      </w:r>
      <w:r w:rsidRPr="00E121F0">
        <w:rPr>
          <w:rFonts w:eastAsia="Times New Roman" w:cs="Times New Roman"/>
          <w:i/>
          <w:spacing w:val="1"/>
          <w:u w:val="single"/>
          <w:lang w:val="ro-RO"/>
        </w:rPr>
        <w:t>i</w:t>
      </w:r>
      <w:r w:rsidRPr="00E121F0">
        <w:rPr>
          <w:rFonts w:eastAsia="Times New Roman" w:cs="Times New Roman"/>
          <w:i/>
          <w:spacing w:val="-2"/>
          <w:u w:val="single"/>
          <w:lang w:val="ro-RO"/>
        </w:rPr>
        <w:t>s</w:t>
      </w:r>
      <w:r w:rsidRPr="00E121F0">
        <w:rPr>
          <w:rFonts w:eastAsia="Times New Roman" w:cs="Times New Roman"/>
          <w:i/>
          <w:spacing w:val="1"/>
          <w:u w:val="single"/>
          <w:lang w:val="ro-RO"/>
        </w:rPr>
        <w:t>t</w:t>
      </w:r>
      <w:r w:rsidRPr="00E121F0">
        <w:rPr>
          <w:rFonts w:eastAsia="Times New Roman" w:cs="Times New Roman"/>
          <w:i/>
          <w:u w:val="single"/>
          <w:lang w:val="ro-RO"/>
        </w:rPr>
        <w:t>e</w:t>
      </w:r>
      <w:r w:rsidRPr="00E121F0">
        <w:rPr>
          <w:rFonts w:eastAsia="Times New Roman" w:cs="Times New Roman"/>
          <w:i/>
          <w:spacing w:val="-1"/>
          <w:u w:val="single"/>
          <w:lang w:val="ro-RO"/>
        </w:rPr>
        <w:t>mi</w:t>
      </w:r>
      <w:r w:rsidRPr="00E121F0">
        <w:rPr>
          <w:rFonts w:eastAsia="Times New Roman" w:cs="Times New Roman"/>
          <w:i/>
          <w:u w:val="single"/>
          <w:lang w:val="ro-RO"/>
        </w:rPr>
        <w:t>ce</w:t>
      </w:r>
    </w:p>
    <w:p w14:paraId="2760DE3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La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85%</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eb</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3"/>
          <w:lang w:val="ro-RO"/>
        </w:rPr>
        <w:t>d</w:t>
      </w:r>
      <w:r w:rsidRPr="00E121F0">
        <w:rPr>
          <w:rFonts w:eastAsia="Times New Roman" w:cs="Times New Roman"/>
          <w:spacing w:val="1"/>
          <w:lang w:val="ro-RO"/>
        </w:rPr>
        <w:t>i</w:t>
      </w:r>
      <w:r w:rsidRPr="00E121F0">
        <w:rPr>
          <w:rFonts w:eastAsia="Times New Roman" w:cs="Times New Roman"/>
          <w:lang w:val="ro-RO"/>
        </w:rPr>
        <w:t>n c</w:t>
      </w:r>
      <w:r w:rsidRPr="00E121F0">
        <w:rPr>
          <w:rFonts w:eastAsia="Times New Roman" w:cs="Times New Roman"/>
          <w:spacing w:val="-2"/>
          <w:lang w:val="ro-RO"/>
        </w:rPr>
        <w:t>a</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 xml:space="preserve">a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lang w:val="ro-RO"/>
        </w:rPr>
        <w:t xml:space="preserve">, nu au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f</w:t>
      </w:r>
      <w:r w:rsidRPr="00E121F0">
        <w:rPr>
          <w:rFonts w:eastAsia="Times New Roman" w:cs="Times New Roman"/>
          <w:lang w:val="ro-RO"/>
        </w:rPr>
        <w:t>eb</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 xml:space="preserve">o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pe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lang w:val="ro-RO"/>
        </w:rPr>
        <w:t>≥ 37,</w:t>
      </w:r>
      <w:r w:rsidRPr="00E121F0">
        <w:rPr>
          <w:rFonts w:eastAsia="Times New Roman" w:cs="Times New Roman"/>
          <w:spacing w:val="-2"/>
          <w:lang w:val="ro-RO"/>
        </w:rPr>
        <w:t>5°</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14 zile)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să</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 12,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2</w:t>
      </w:r>
      <w:r w:rsidRPr="00E121F0">
        <w:rPr>
          <w:rFonts w:eastAsia="Times New Roman" w:cs="Times New Roman"/>
          <w:lang w:val="ro-RO"/>
        </w:rPr>
        <w:t>1%</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p</w:t>
      </w:r>
      <w:r w:rsidRPr="00E121F0">
        <w:rPr>
          <w:rFonts w:eastAsia="Times New Roman" w:cs="Times New Roman"/>
          <w:spacing w:val="-1"/>
          <w:lang w:val="ro-RO"/>
        </w:rPr>
        <w:t>l</w:t>
      </w:r>
      <w:r w:rsidRPr="00E121F0">
        <w:rPr>
          <w:rFonts w:eastAsia="Times New Roman" w:cs="Times New Roman"/>
          <w:lang w:val="ro-RO"/>
        </w:rPr>
        <w:t>ace</w:t>
      </w:r>
      <w:r w:rsidRPr="00E121F0">
        <w:rPr>
          <w:rFonts w:eastAsia="Times New Roman" w:cs="Times New Roman"/>
          <w:spacing w:val="-2"/>
          <w:lang w:val="ro-RO"/>
        </w:rPr>
        <w:t>b</w:t>
      </w:r>
      <w:r w:rsidRPr="00E121F0">
        <w:rPr>
          <w:rFonts w:eastAsia="Times New Roman" w:cs="Times New Roman"/>
          <w:lang w:val="ro-RO"/>
        </w:rPr>
        <w:t xml:space="preserve">o </w:t>
      </w:r>
      <w:r w:rsidRPr="00E121F0">
        <w:rPr>
          <w:rFonts w:eastAsia="Times New Roman" w:cs="Times New Roman"/>
          <w:spacing w:val="1"/>
          <w:lang w:val="ro-RO"/>
        </w:rPr>
        <w:t>(</w:t>
      </w:r>
      <w:r w:rsidRPr="00E121F0">
        <w:rPr>
          <w:rFonts w:eastAsia="Times New Roman" w:cs="Times New Roman"/>
          <w:spacing w:val="-2"/>
          <w:lang w:val="ro-RO"/>
        </w:rPr>
        <w:t>p</w:t>
      </w:r>
      <w:r w:rsidRPr="00E121F0">
        <w:rPr>
          <w:rFonts w:eastAsia="Times New Roman" w:cs="Times New Roman"/>
          <w:lang w:val="ro-RO"/>
        </w:rPr>
        <w:t>&lt;0</w:t>
      </w:r>
      <w:r w:rsidRPr="00E121F0">
        <w:rPr>
          <w:rFonts w:eastAsia="Times New Roman" w:cs="Times New Roman"/>
          <w:spacing w:val="-2"/>
          <w:lang w:val="ro-RO"/>
        </w:rPr>
        <w:t>,</w:t>
      </w:r>
      <w:r w:rsidRPr="00E121F0">
        <w:rPr>
          <w:rFonts w:eastAsia="Times New Roman" w:cs="Times New Roman"/>
          <w:lang w:val="ro-RO"/>
        </w:rPr>
        <w:t>0001</w:t>
      </w:r>
      <w:r w:rsidRPr="00E121F0">
        <w:rPr>
          <w:rFonts w:eastAsia="Times New Roman" w:cs="Times New Roman"/>
          <w:spacing w:val="1"/>
          <w:lang w:val="ro-RO"/>
        </w:rPr>
        <w:t>)</w:t>
      </w:r>
      <w:r w:rsidRPr="00E121F0">
        <w:rPr>
          <w:rFonts w:eastAsia="Times New Roman" w:cs="Times New Roman"/>
          <w:lang w:val="ro-RO"/>
        </w:rPr>
        <w:t>.</w:t>
      </w:r>
    </w:p>
    <w:p w14:paraId="4A3A5F71" w14:textId="77777777" w:rsidR="0011222A" w:rsidRPr="00C14705" w:rsidRDefault="0011222A" w:rsidP="00E8462A">
      <w:pPr>
        <w:spacing w:after="0" w:line="240" w:lineRule="auto"/>
        <w:rPr>
          <w:rFonts w:cs="Times New Roman"/>
          <w:sz w:val="24"/>
          <w:szCs w:val="24"/>
          <w:lang w:val="ro-RO"/>
        </w:rPr>
      </w:pPr>
    </w:p>
    <w:p w14:paraId="3C6C3C0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Mod</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a</w:t>
      </w:r>
      <w:r w:rsidRPr="00E121F0">
        <w:rPr>
          <w:rFonts w:eastAsia="Times New Roman" w:cs="Times New Roman"/>
          <w:spacing w:val="3"/>
          <w:lang w:val="ro-RO"/>
        </w:rPr>
        <w:t>j</w:t>
      </w:r>
      <w:r w:rsidRPr="00E121F0">
        <w:rPr>
          <w:rFonts w:eastAsia="Times New Roman" w:cs="Times New Roman"/>
          <w:spacing w:val="-2"/>
          <w:lang w:val="ro-RO"/>
        </w:rPr>
        <w:t>u</w:t>
      </w:r>
      <w:r w:rsidRPr="00E121F0">
        <w:rPr>
          <w:rFonts w:eastAsia="Times New Roman" w:cs="Times New Roman"/>
          <w:spacing w:val="1"/>
          <w:lang w:val="ro-RO"/>
        </w:rPr>
        <w:t>st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V</w:t>
      </w:r>
      <w:r w:rsidRPr="00E121F0">
        <w:rPr>
          <w:rFonts w:eastAsia="Times New Roman" w:cs="Times New Roman"/>
          <w:spacing w:val="-1"/>
          <w:lang w:val="ro-RO"/>
        </w:rPr>
        <w:t>A</w:t>
      </w:r>
      <w:r w:rsidRPr="00E121F0">
        <w:rPr>
          <w:rFonts w:eastAsia="Times New Roman" w:cs="Times New Roman"/>
          <w:lang w:val="ro-RO"/>
        </w:rPr>
        <w:t xml:space="preserve">S </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12 săptămâni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r</w:t>
      </w:r>
      <w:r w:rsidRPr="00E121F0">
        <w:rPr>
          <w:rFonts w:eastAsia="Times New Roman" w:cs="Times New Roman"/>
          <w:lang w:val="ro-RO"/>
        </w:rPr>
        <w:t>edu</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41 de p</w:t>
      </w:r>
      <w:r w:rsidRPr="00E121F0">
        <w:rPr>
          <w:rFonts w:eastAsia="Times New Roman" w:cs="Times New Roman"/>
          <w:spacing w:val="-2"/>
          <w:lang w:val="ro-RO"/>
        </w:rPr>
        <w:t>u</w:t>
      </w:r>
      <w:r w:rsidRPr="00E121F0">
        <w:rPr>
          <w:rFonts w:eastAsia="Times New Roman" w:cs="Times New Roman"/>
          <w:lang w:val="ro-RO"/>
        </w:rPr>
        <w:t>nc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0 - 100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o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duc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 pun</w:t>
      </w:r>
      <w:r w:rsidRPr="00E121F0">
        <w:rPr>
          <w:rFonts w:eastAsia="Times New Roman" w:cs="Times New Roman"/>
          <w:spacing w:val="-2"/>
          <w:lang w:val="ro-RO"/>
        </w:rPr>
        <w:t>c</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cebo</w:t>
      </w:r>
      <w:r w:rsidRPr="00E121F0">
        <w:rPr>
          <w:rFonts w:eastAsia="Times New Roman" w:cs="Times New Roman"/>
          <w:spacing w:val="-2"/>
          <w:lang w:val="ro-RO"/>
        </w:rPr>
        <w:t xml:space="preserve"> (</w:t>
      </w:r>
      <w:r w:rsidRPr="00E121F0">
        <w:rPr>
          <w:rFonts w:eastAsia="Times New Roman" w:cs="Times New Roman"/>
          <w:lang w:val="ro-RO"/>
        </w:rPr>
        <w:t>p&lt;0,000</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w:t>
      </w:r>
    </w:p>
    <w:p w14:paraId="1F46D6EB" w14:textId="77777777" w:rsidR="0011222A" w:rsidRPr="00C14705" w:rsidRDefault="0011222A" w:rsidP="00E8462A">
      <w:pPr>
        <w:spacing w:after="0" w:line="240" w:lineRule="auto"/>
        <w:rPr>
          <w:rFonts w:cs="Times New Roman"/>
          <w:sz w:val="24"/>
          <w:szCs w:val="24"/>
          <w:lang w:val="ro-RO"/>
        </w:rPr>
      </w:pPr>
    </w:p>
    <w:p w14:paraId="7BAFC611"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i/>
          <w:u w:val="single"/>
          <w:lang w:val="ro-RO"/>
        </w:rPr>
        <w:t>Scăde</w:t>
      </w:r>
      <w:r w:rsidRPr="00E121F0">
        <w:rPr>
          <w:rFonts w:eastAsia="Times New Roman" w:cs="Times New Roman"/>
          <w:i/>
          <w:spacing w:val="-2"/>
          <w:u w:val="single"/>
          <w:lang w:val="ro-RO"/>
        </w:rPr>
        <w:t>r</w:t>
      </w:r>
      <w:r w:rsidRPr="00E121F0">
        <w:rPr>
          <w:rFonts w:eastAsia="Times New Roman" w:cs="Times New Roman"/>
          <w:i/>
          <w:u w:val="single"/>
          <w:lang w:val="ro-RO"/>
        </w:rPr>
        <w:t>ea</w:t>
      </w:r>
      <w:r w:rsidRPr="00E121F0">
        <w:rPr>
          <w:rFonts w:eastAsia="Times New Roman" w:cs="Times New Roman"/>
          <w:i/>
          <w:spacing w:val="-2"/>
          <w:u w:val="single"/>
          <w:lang w:val="ro-RO"/>
        </w:rPr>
        <w:t xml:space="preserve"> </w:t>
      </w:r>
      <w:r w:rsidRPr="00E121F0">
        <w:rPr>
          <w:rFonts w:eastAsia="Times New Roman" w:cs="Times New Roman"/>
          <w:i/>
          <w:spacing w:val="1"/>
          <w:u w:val="single"/>
          <w:lang w:val="ro-RO"/>
        </w:rPr>
        <w:t>tr</w:t>
      </w:r>
      <w:r w:rsidRPr="00E121F0">
        <w:rPr>
          <w:rFonts w:eastAsia="Times New Roman" w:cs="Times New Roman"/>
          <w:i/>
          <w:u w:val="single"/>
          <w:lang w:val="ro-RO"/>
        </w:rPr>
        <w:t>e</w:t>
      </w:r>
      <w:r w:rsidRPr="00E121F0">
        <w:rPr>
          <w:rFonts w:eastAsia="Times New Roman" w:cs="Times New Roman"/>
          <w:i/>
          <w:spacing w:val="-2"/>
          <w:u w:val="single"/>
          <w:lang w:val="ro-RO"/>
        </w:rPr>
        <w:t>p</w:t>
      </w:r>
      <w:r w:rsidRPr="00E121F0">
        <w:rPr>
          <w:rFonts w:eastAsia="Times New Roman" w:cs="Times New Roman"/>
          <w:i/>
          <w:spacing w:val="1"/>
          <w:u w:val="single"/>
          <w:lang w:val="ro-RO"/>
        </w:rPr>
        <w:t>t</w:t>
      </w:r>
      <w:r w:rsidRPr="00E121F0">
        <w:rPr>
          <w:rFonts w:eastAsia="Times New Roman" w:cs="Times New Roman"/>
          <w:i/>
          <w:spacing w:val="-2"/>
          <w:u w:val="single"/>
          <w:lang w:val="ro-RO"/>
        </w:rPr>
        <w:t>a</w:t>
      </w:r>
      <w:r w:rsidRPr="00E121F0">
        <w:rPr>
          <w:rFonts w:eastAsia="Times New Roman" w:cs="Times New Roman"/>
          <w:i/>
          <w:spacing w:val="1"/>
          <w:u w:val="single"/>
          <w:lang w:val="ro-RO"/>
        </w:rPr>
        <w:t>t</w:t>
      </w:r>
      <w:r w:rsidRPr="00E121F0">
        <w:rPr>
          <w:rFonts w:eastAsia="Times New Roman" w:cs="Times New Roman"/>
          <w:i/>
          <w:u w:val="single"/>
          <w:lang w:val="ro-RO"/>
        </w:rPr>
        <w:t>ă a d</w:t>
      </w:r>
      <w:r w:rsidRPr="00E121F0">
        <w:rPr>
          <w:rFonts w:eastAsia="Times New Roman" w:cs="Times New Roman"/>
          <w:i/>
          <w:spacing w:val="-2"/>
          <w:u w:val="single"/>
          <w:lang w:val="ro-RO"/>
        </w:rPr>
        <w:t>o</w:t>
      </w:r>
      <w:r w:rsidRPr="00E121F0">
        <w:rPr>
          <w:rFonts w:eastAsia="Times New Roman" w:cs="Times New Roman"/>
          <w:i/>
          <w:spacing w:val="1"/>
          <w:u w:val="single"/>
          <w:lang w:val="ro-RO"/>
        </w:rPr>
        <w:t>z</w:t>
      </w:r>
      <w:r w:rsidRPr="00E121F0">
        <w:rPr>
          <w:rFonts w:eastAsia="Times New Roman" w:cs="Times New Roman"/>
          <w:i/>
          <w:spacing w:val="-2"/>
          <w:u w:val="single"/>
          <w:lang w:val="ro-RO"/>
        </w:rPr>
        <w:t>e</w:t>
      </w:r>
      <w:r w:rsidRPr="00E121F0">
        <w:rPr>
          <w:rFonts w:eastAsia="Times New Roman" w:cs="Times New Roman"/>
          <w:i/>
          <w:u w:val="single"/>
          <w:lang w:val="ro-RO"/>
        </w:rPr>
        <w:t>i</w:t>
      </w:r>
      <w:r w:rsidRPr="00E121F0">
        <w:rPr>
          <w:rFonts w:eastAsia="Times New Roman" w:cs="Times New Roman"/>
          <w:i/>
          <w:spacing w:val="1"/>
          <w:u w:val="single"/>
          <w:lang w:val="ro-RO"/>
        </w:rPr>
        <w:t xml:space="preserve"> </w:t>
      </w:r>
      <w:r w:rsidRPr="00E121F0">
        <w:rPr>
          <w:rFonts w:eastAsia="Times New Roman" w:cs="Times New Roman"/>
          <w:i/>
          <w:spacing w:val="-2"/>
          <w:u w:val="single"/>
          <w:lang w:val="ro-RO"/>
        </w:rPr>
        <w:t>d</w:t>
      </w:r>
      <w:r w:rsidRPr="00E121F0">
        <w:rPr>
          <w:rFonts w:eastAsia="Times New Roman" w:cs="Times New Roman"/>
          <w:i/>
          <w:u w:val="single"/>
          <w:lang w:val="ro-RO"/>
        </w:rPr>
        <w:t>e</w:t>
      </w:r>
      <w:r w:rsidRPr="00E121F0">
        <w:rPr>
          <w:rFonts w:eastAsia="Times New Roman" w:cs="Times New Roman"/>
          <w:i/>
          <w:spacing w:val="1"/>
          <w:u w:val="single"/>
          <w:lang w:val="ro-RO"/>
        </w:rPr>
        <w:t xml:space="preserve"> </w:t>
      </w:r>
      <w:r w:rsidRPr="00E121F0">
        <w:rPr>
          <w:rFonts w:eastAsia="Times New Roman" w:cs="Times New Roman"/>
          <w:i/>
          <w:u w:val="single"/>
          <w:lang w:val="ro-RO"/>
        </w:rPr>
        <w:t>co</w:t>
      </w:r>
      <w:r w:rsidRPr="00E121F0">
        <w:rPr>
          <w:rFonts w:eastAsia="Times New Roman" w:cs="Times New Roman"/>
          <w:i/>
          <w:spacing w:val="-2"/>
          <w:u w:val="single"/>
          <w:lang w:val="ro-RO"/>
        </w:rPr>
        <w:t>r</w:t>
      </w:r>
      <w:r w:rsidRPr="00E121F0">
        <w:rPr>
          <w:rFonts w:eastAsia="Times New Roman" w:cs="Times New Roman"/>
          <w:i/>
          <w:spacing w:val="1"/>
          <w:u w:val="single"/>
          <w:lang w:val="ro-RO"/>
        </w:rPr>
        <w:t>t</w:t>
      </w:r>
      <w:r w:rsidRPr="00E121F0">
        <w:rPr>
          <w:rFonts w:eastAsia="Times New Roman" w:cs="Times New Roman"/>
          <w:i/>
          <w:spacing w:val="-1"/>
          <w:u w:val="single"/>
          <w:lang w:val="ro-RO"/>
        </w:rPr>
        <w:t>i</w:t>
      </w:r>
      <w:r w:rsidRPr="00E121F0">
        <w:rPr>
          <w:rFonts w:eastAsia="Times New Roman" w:cs="Times New Roman"/>
          <w:i/>
          <w:u w:val="single"/>
          <w:lang w:val="ro-RO"/>
        </w:rPr>
        <w:t>co</w:t>
      </w:r>
      <w:r w:rsidRPr="00E121F0">
        <w:rPr>
          <w:rFonts w:eastAsia="Times New Roman" w:cs="Times New Roman"/>
          <w:i/>
          <w:spacing w:val="-2"/>
          <w:u w:val="single"/>
          <w:lang w:val="ro-RO"/>
        </w:rPr>
        <w:t>s</w:t>
      </w:r>
      <w:r w:rsidRPr="00E121F0">
        <w:rPr>
          <w:rFonts w:eastAsia="Times New Roman" w:cs="Times New Roman"/>
          <w:i/>
          <w:spacing w:val="1"/>
          <w:u w:val="single"/>
          <w:lang w:val="ro-RO"/>
        </w:rPr>
        <w:t>t</w:t>
      </w:r>
      <w:r w:rsidRPr="00E121F0">
        <w:rPr>
          <w:rFonts w:eastAsia="Times New Roman" w:cs="Times New Roman"/>
          <w:i/>
          <w:u w:val="single"/>
          <w:lang w:val="ro-RO"/>
        </w:rPr>
        <w:t>e</w:t>
      </w:r>
      <w:r w:rsidRPr="00E121F0">
        <w:rPr>
          <w:rFonts w:eastAsia="Times New Roman" w:cs="Times New Roman"/>
          <w:i/>
          <w:spacing w:val="1"/>
          <w:u w:val="single"/>
          <w:lang w:val="ro-RO"/>
        </w:rPr>
        <w:t>r</w:t>
      </w:r>
      <w:r w:rsidRPr="00E121F0">
        <w:rPr>
          <w:rFonts w:eastAsia="Times New Roman" w:cs="Times New Roman"/>
          <w:i/>
          <w:spacing w:val="-2"/>
          <w:u w:val="single"/>
          <w:lang w:val="ro-RO"/>
        </w:rPr>
        <w:t>o</w:t>
      </w:r>
      <w:r w:rsidRPr="00E121F0">
        <w:rPr>
          <w:rFonts w:eastAsia="Times New Roman" w:cs="Times New Roman"/>
          <w:i/>
          <w:spacing w:val="1"/>
          <w:u w:val="single"/>
          <w:lang w:val="ro-RO"/>
        </w:rPr>
        <w:t>i</w:t>
      </w:r>
      <w:r>
        <w:rPr>
          <w:rFonts w:eastAsia="Times New Roman" w:cs="Times New Roman"/>
          <w:i/>
          <w:u w:val="single"/>
          <w:lang w:val="ro-RO"/>
        </w:rPr>
        <w:t>zi</w:t>
      </w:r>
    </w:p>
    <w:p w14:paraId="214E6C12"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 o</w:t>
      </w:r>
      <w:r w:rsidRPr="00E121F0">
        <w:rPr>
          <w:rFonts w:eastAsia="Times New Roman" w:cs="Times New Roman"/>
          <w:spacing w:val="-2"/>
          <w:lang w:val="ro-RO"/>
        </w:rPr>
        <w:t>b</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nut</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1"/>
          <w:lang w:val="ro-RO"/>
        </w:rPr>
        <w:t xml:space="preserve"> </w:t>
      </w:r>
      <w:r w:rsidRPr="00E121F0">
        <w:rPr>
          <w:rFonts w:eastAsia="Times New Roman" w:cs="Times New Roman"/>
          <w:spacing w:val="-1"/>
          <w:lang w:val="ro-RO"/>
        </w:rPr>
        <w:t>ACR</w:t>
      </w:r>
      <w:r w:rsidRPr="00E121F0">
        <w:rPr>
          <w:rFonts w:eastAsia="Times New Roman" w:cs="Times New Roman"/>
          <w:lang w:val="ro-RO"/>
        </w:rPr>
        <w:t>70</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 xml:space="preserve"> r</w:t>
      </w:r>
      <w:r w:rsidRPr="00E121F0">
        <w:rPr>
          <w:rFonts w:eastAsia="Times New Roman" w:cs="Times New Roman"/>
          <w:lang w:val="ro-RO"/>
        </w:rPr>
        <w:t>edu</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de co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i</w:t>
      </w:r>
      <w:r>
        <w:rPr>
          <w:rFonts w:eastAsia="Times New Roman" w:cs="Times New Roman"/>
          <w:lang w:val="ro-RO"/>
        </w:rPr>
        <w:t>zi</w:t>
      </w:r>
      <w:r w:rsidRPr="00E121F0">
        <w:rPr>
          <w:rFonts w:eastAsia="Times New Roman" w:cs="Times New Roman"/>
          <w:lang w:val="ro-RO"/>
        </w:rPr>
        <w:t>. Ș</w:t>
      </w:r>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sp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ece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2</w:t>
      </w:r>
      <w:r w:rsidRPr="00E121F0">
        <w:rPr>
          <w:rFonts w:eastAsia="Times New Roman" w:cs="Times New Roman"/>
          <w:spacing w:val="-2"/>
          <w:lang w:val="ro-RO"/>
        </w:rPr>
        <w:t>4%</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c</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1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3</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at cu p</w:t>
      </w:r>
      <w:r w:rsidRPr="00E121F0">
        <w:rPr>
          <w:rFonts w:eastAsia="Times New Roman" w:cs="Times New Roman"/>
          <w:spacing w:val="-1"/>
          <w:lang w:val="ro-RO"/>
        </w:rPr>
        <w:t>l</w:t>
      </w:r>
      <w:r w:rsidRPr="00E121F0">
        <w:rPr>
          <w:rFonts w:eastAsia="Times New Roman" w:cs="Times New Roman"/>
          <w:lang w:val="ro-RO"/>
        </w:rPr>
        <w:t>ace</w:t>
      </w:r>
      <w:r w:rsidRPr="00E121F0">
        <w:rPr>
          <w:rFonts w:eastAsia="Times New Roman" w:cs="Times New Roman"/>
          <w:spacing w:val="-2"/>
          <w:lang w:val="ro-RO"/>
        </w:rPr>
        <w:t>b</w:t>
      </w:r>
      <w:r w:rsidRPr="00E121F0">
        <w:rPr>
          <w:rFonts w:eastAsia="Times New Roman" w:cs="Times New Roman"/>
          <w:lang w:val="ro-RO"/>
        </w:rPr>
        <w:t>o au</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2"/>
          <w:lang w:val="ro-RO"/>
        </w:rPr>
        <w:t>ș</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ed</w:t>
      </w:r>
      <w:r w:rsidRPr="00E121F0">
        <w:rPr>
          <w:rFonts w:eastAsia="Times New Roman" w:cs="Times New Roman"/>
          <w:spacing w:val="-2"/>
          <w:lang w:val="ro-RO"/>
        </w:rPr>
        <w:t>u</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 xml:space="preserve">a </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i</w:t>
      </w:r>
      <w:r>
        <w:rPr>
          <w:rFonts w:eastAsia="Times New Roman" w:cs="Times New Roman"/>
          <w:lang w:val="ro-RO"/>
        </w:rPr>
        <w:t>zi</w:t>
      </w:r>
      <w:r w:rsidRPr="00E121F0">
        <w:rPr>
          <w:rFonts w:eastAsia="Times New Roman" w:cs="Times New Roman"/>
          <w:lang w:val="ro-RO"/>
        </w:rPr>
        <w:t xml:space="preserve"> cu c</w:t>
      </w:r>
      <w:r w:rsidRPr="00E121F0">
        <w:rPr>
          <w:rFonts w:eastAsia="Times New Roman" w:cs="Times New Roman"/>
          <w:spacing w:val="-2"/>
          <w:lang w:val="ro-RO"/>
        </w:rPr>
        <w:t>e</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 2</w:t>
      </w:r>
      <w:r w:rsidRPr="00E121F0">
        <w:rPr>
          <w:rFonts w:eastAsia="Times New Roman" w:cs="Times New Roman"/>
          <w:spacing w:val="-2"/>
          <w:lang w:val="ro-RO"/>
        </w:rPr>
        <w:t>0</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2"/>
          <w:lang w:val="ro-RO"/>
        </w:rPr>
        <w:t>f</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xpe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 acu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 bo</w:t>
      </w:r>
      <w:r w:rsidRPr="00E121F0">
        <w:rPr>
          <w:rFonts w:eastAsia="Times New Roman" w:cs="Times New Roman"/>
          <w:spacing w:val="-1"/>
          <w:lang w:val="ro-RO"/>
        </w:rPr>
        <w:t>li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spacing w:val="-1"/>
          <w:lang w:val="ro-RO"/>
        </w:rPr>
        <w:t>ACR</w:t>
      </w:r>
      <w:r w:rsidRPr="00E121F0">
        <w:rPr>
          <w:rFonts w:eastAsia="Times New Roman" w:cs="Times New Roman"/>
          <w:lang w:val="ro-RO"/>
        </w:rPr>
        <w:t xml:space="preserve">30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apa</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 xml:space="preserve">âna 12 </w:t>
      </w:r>
      <w:r w:rsidRPr="00E121F0">
        <w:rPr>
          <w:rFonts w:eastAsia="Times New Roman" w:cs="Times New Roman"/>
          <w:spacing w:val="1"/>
          <w:lang w:val="ro-RO"/>
        </w:rPr>
        <w:t>(</w:t>
      </w:r>
      <w:r w:rsidRPr="00E121F0">
        <w:rPr>
          <w:rFonts w:eastAsia="Times New Roman" w:cs="Times New Roman"/>
          <w:lang w:val="ro-RO"/>
        </w:rPr>
        <w:t>p=0,</w:t>
      </w:r>
      <w:r w:rsidRPr="00E121F0">
        <w:rPr>
          <w:rFonts w:eastAsia="Times New Roman" w:cs="Times New Roman"/>
          <w:spacing w:val="-2"/>
          <w:lang w:val="ro-RO"/>
        </w:rPr>
        <w:t>0</w:t>
      </w:r>
      <w:r w:rsidRPr="00E121F0">
        <w:rPr>
          <w:rFonts w:eastAsia="Times New Roman" w:cs="Times New Roman"/>
          <w:lang w:val="ro-RO"/>
        </w:rPr>
        <w:t>28</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duc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nuat</w:t>
      </w:r>
      <w:r w:rsidRPr="00E121F0">
        <w:rPr>
          <w:rFonts w:eastAsia="Times New Roman" w:cs="Times New Roman"/>
          <w:spacing w:val="-1"/>
          <w:lang w:val="ro-RO"/>
        </w:rPr>
        <w:t xml:space="preserve"> </w:t>
      </w:r>
      <w:r w:rsidRPr="00E121F0">
        <w:rPr>
          <w:rFonts w:eastAsia="Times New Roman" w:cs="Times New Roman"/>
          <w:lang w:val="ro-RO"/>
        </w:rPr>
        <w:t>cu 44 </w:t>
      </w:r>
      <w:r w:rsidRPr="00E121F0">
        <w:rPr>
          <w:rFonts w:eastAsia="Times New Roman" w:cs="Times New Roman"/>
          <w:spacing w:val="-2"/>
          <w:lang w:val="ro-RO"/>
        </w:rPr>
        <w:t>d</w:t>
      </w:r>
      <w:r w:rsidRPr="00E121F0">
        <w:rPr>
          <w:rFonts w:eastAsia="Times New Roman" w:cs="Times New Roman"/>
          <w:lang w:val="ro-RO"/>
        </w:rPr>
        <w:t>e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t co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s</w:t>
      </w:r>
      <w:r w:rsidRPr="00E121F0">
        <w:rPr>
          <w:rFonts w:eastAsia="Times New Roman" w:cs="Times New Roman"/>
          <w:spacing w:val="-2"/>
          <w:lang w:val="ro-RO"/>
        </w:rPr>
        <w:t>ă</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 xml:space="preserve">âna 44, </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nâ</w:t>
      </w:r>
      <w:r w:rsidRPr="00E121F0">
        <w:rPr>
          <w:rFonts w:eastAsia="Times New Roman" w:cs="Times New Roman"/>
          <w:spacing w:val="-2"/>
          <w:lang w:val="ro-RO"/>
        </w:rPr>
        <w:t>n</w:t>
      </w:r>
      <w:r w:rsidRPr="00E121F0">
        <w:rPr>
          <w:rFonts w:eastAsia="Times New Roman" w:cs="Times New Roman"/>
          <w:lang w:val="ro-RO"/>
        </w:rPr>
        <w:t>du</w:t>
      </w:r>
      <w:r w:rsidRPr="00E121F0">
        <w:rPr>
          <w:rFonts w:eastAsia="Times New Roman" w:cs="Times New Roman"/>
          <w:spacing w:val="-4"/>
          <w:lang w:val="ro-RO"/>
        </w:rPr>
        <w:t>-</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 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aș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 xml:space="preserve">p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w:t>
      </w:r>
    </w:p>
    <w:p w14:paraId="5894A59C" w14:textId="77777777" w:rsidR="0011222A" w:rsidRPr="00E121F0" w:rsidRDefault="0011222A" w:rsidP="00E8462A">
      <w:pPr>
        <w:spacing w:after="0" w:line="240" w:lineRule="auto"/>
        <w:rPr>
          <w:rFonts w:eastAsia="Times New Roman" w:cs="Times New Roman"/>
          <w:i/>
          <w:spacing w:val="-1"/>
          <w:lang w:val="ro-RO"/>
        </w:rPr>
      </w:pPr>
    </w:p>
    <w:p w14:paraId="59A23EEB"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i/>
          <w:spacing w:val="-1"/>
          <w:u w:val="single"/>
          <w:lang w:val="ro-RO"/>
        </w:rPr>
        <w:t>E</w:t>
      </w:r>
      <w:r w:rsidRPr="00E121F0">
        <w:rPr>
          <w:rFonts w:eastAsia="Times New Roman" w:cs="Times New Roman"/>
          <w:i/>
          <w:spacing w:val="1"/>
          <w:u w:val="single"/>
          <w:lang w:val="ro-RO"/>
        </w:rPr>
        <w:t>f</w:t>
      </w:r>
      <w:r w:rsidRPr="00E121F0">
        <w:rPr>
          <w:rFonts w:eastAsia="Times New Roman" w:cs="Times New Roman"/>
          <w:i/>
          <w:u w:val="single"/>
          <w:lang w:val="ro-RO"/>
        </w:rPr>
        <w:t>e</w:t>
      </w:r>
      <w:r w:rsidRPr="00E121F0">
        <w:rPr>
          <w:rFonts w:eastAsia="Times New Roman" w:cs="Times New Roman"/>
          <w:i/>
          <w:spacing w:val="-2"/>
          <w:u w:val="single"/>
          <w:lang w:val="ro-RO"/>
        </w:rPr>
        <w:t>c</w:t>
      </w:r>
      <w:r w:rsidRPr="00E121F0">
        <w:rPr>
          <w:rFonts w:eastAsia="Times New Roman" w:cs="Times New Roman"/>
          <w:i/>
          <w:spacing w:val="1"/>
          <w:u w:val="single"/>
          <w:lang w:val="ro-RO"/>
        </w:rPr>
        <w:t>t</w:t>
      </w:r>
      <w:r w:rsidRPr="00E121F0">
        <w:rPr>
          <w:rFonts w:eastAsia="Times New Roman" w:cs="Times New Roman"/>
          <w:i/>
          <w:spacing w:val="-2"/>
          <w:u w:val="single"/>
          <w:lang w:val="ro-RO"/>
        </w:rPr>
        <w:t>e</w:t>
      </w:r>
      <w:r w:rsidRPr="00E121F0">
        <w:rPr>
          <w:rFonts w:eastAsia="Times New Roman" w:cs="Times New Roman"/>
          <w:i/>
          <w:spacing w:val="1"/>
          <w:u w:val="single"/>
          <w:lang w:val="ro-RO"/>
        </w:rPr>
        <w:t>l</w:t>
      </w:r>
      <w:r w:rsidRPr="00E121F0">
        <w:rPr>
          <w:rFonts w:eastAsia="Times New Roman" w:cs="Times New Roman"/>
          <w:i/>
          <w:u w:val="single"/>
          <w:lang w:val="ro-RO"/>
        </w:rPr>
        <w:t>e</w:t>
      </w:r>
      <w:r w:rsidRPr="00E121F0">
        <w:rPr>
          <w:rFonts w:eastAsia="Times New Roman" w:cs="Times New Roman"/>
          <w:i/>
          <w:spacing w:val="1"/>
          <w:u w:val="single"/>
          <w:lang w:val="ro-RO"/>
        </w:rPr>
        <w:t xml:space="preserve"> </w:t>
      </w:r>
      <w:r w:rsidRPr="00E121F0">
        <w:rPr>
          <w:rFonts w:eastAsia="Times New Roman" w:cs="Times New Roman"/>
          <w:i/>
          <w:u w:val="single"/>
          <w:lang w:val="ro-RO"/>
        </w:rPr>
        <w:t>a</w:t>
      </w:r>
      <w:r w:rsidRPr="00E121F0">
        <w:rPr>
          <w:rFonts w:eastAsia="Times New Roman" w:cs="Times New Roman"/>
          <w:i/>
          <w:spacing w:val="-2"/>
          <w:u w:val="single"/>
          <w:lang w:val="ro-RO"/>
        </w:rPr>
        <w:t>s</w:t>
      </w:r>
      <w:r w:rsidRPr="00E121F0">
        <w:rPr>
          <w:rFonts w:eastAsia="Times New Roman" w:cs="Times New Roman"/>
          <w:i/>
          <w:u w:val="single"/>
          <w:lang w:val="ro-RO"/>
        </w:rPr>
        <w:t>up</w:t>
      </w:r>
      <w:r w:rsidRPr="00E121F0">
        <w:rPr>
          <w:rFonts w:eastAsia="Times New Roman" w:cs="Times New Roman"/>
          <w:i/>
          <w:spacing w:val="1"/>
          <w:u w:val="single"/>
          <w:lang w:val="ro-RO"/>
        </w:rPr>
        <w:t>r</w:t>
      </w:r>
      <w:r w:rsidRPr="00E121F0">
        <w:rPr>
          <w:rFonts w:eastAsia="Times New Roman" w:cs="Times New Roman"/>
          <w:i/>
          <w:u w:val="single"/>
          <w:lang w:val="ro-RO"/>
        </w:rPr>
        <w:t>a</w:t>
      </w:r>
      <w:r w:rsidRPr="00E121F0">
        <w:rPr>
          <w:rFonts w:eastAsia="Times New Roman" w:cs="Times New Roman"/>
          <w:i/>
          <w:spacing w:val="-2"/>
          <w:u w:val="single"/>
          <w:lang w:val="ro-RO"/>
        </w:rPr>
        <w:t xml:space="preserve"> </w:t>
      </w:r>
      <w:r w:rsidRPr="00E121F0">
        <w:rPr>
          <w:rFonts w:eastAsia="Times New Roman" w:cs="Times New Roman"/>
          <w:i/>
          <w:spacing w:val="1"/>
          <w:u w:val="single"/>
          <w:lang w:val="ro-RO"/>
        </w:rPr>
        <w:t>st</w:t>
      </w:r>
      <w:r w:rsidRPr="00E121F0">
        <w:rPr>
          <w:rFonts w:eastAsia="Times New Roman" w:cs="Times New Roman"/>
          <w:i/>
          <w:spacing w:val="-2"/>
          <w:u w:val="single"/>
          <w:lang w:val="ro-RO"/>
        </w:rPr>
        <w:t>ă</w:t>
      </w:r>
      <w:r w:rsidRPr="00E121F0">
        <w:rPr>
          <w:rFonts w:eastAsia="Times New Roman" w:cs="Times New Roman"/>
          <w:i/>
          <w:spacing w:val="1"/>
          <w:u w:val="single"/>
          <w:lang w:val="ro-RO"/>
        </w:rPr>
        <w:t>r</w:t>
      </w:r>
      <w:r w:rsidRPr="00E121F0">
        <w:rPr>
          <w:rFonts w:eastAsia="Times New Roman" w:cs="Times New Roman"/>
          <w:i/>
          <w:spacing w:val="-1"/>
          <w:u w:val="single"/>
          <w:lang w:val="ro-RO"/>
        </w:rPr>
        <w:t>i</w:t>
      </w:r>
      <w:r w:rsidRPr="00E121F0">
        <w:rPr>
          <w:rFonts w:eastAsia="Times New Roman" w:cs="Times New Roman"/>
          <w:i/>
          <w:u w:val="single"/>
          <w:lang w:val="ro-RO"/>
        </w:rPr>
        <w:t>i</w:t>
      </w:r>
      <w:r w:rsidRPr="00E121F0">
        <w:rPr>
          <w:rFonts w:eastAsia="Times New Roman" w:cs="Times New Roman"/>
          <w:i/>
          <w:spacing w:val="1"/>
          <w:u w:val="single"/>
          <w:lang w:val="ro-RO"/>
        </w:rPr>
        <w:t xml:space="preserve"> </w:t>
      </w:r>
      <w:r w:rsidRPr="00E121F0">
        <w:rPr>
          <w:rFonts w:eastAsia="Times New Roman" w:cs="Times New Roman"/>
          <w:i/>
          <w:u w:val="single"/>
          <w:lang w:val="ro-RO"/>
        </w:rPr>
        <w:t>de</w:t>
      </w:r>
      <w:r w:rsidRPr="00E121F0">
        <w:rPr>
          <w:rFonts w:eastAsia="Times New Roman" w:cs="Times New Roman"/>
          <w:i/>
          <w:spacing w:val="-2"/>
          <w:u w:val="single"/>
          <w:lang w:val="ro-RO"/>
        </w:rPr>
        <w:t xml:space="preserve"> </w:t>
      </w:r>
      <w:r w:rsidRPr="00E121F0">
        <w:rPr>
          <w:rFonts w:eastAsia="Times New Roman" w:cs="Times New Roman"/>
          <w:i/>
          <w:spacing w:val="1"/>
          <w:u w:val="single"/>
          <w:lang w:val="ro-RO"/>
        </w:rPr>
        <w:t>s</w:t>
      </w:r>
      <w:r w:rsidRPr="00E121F0">
        <w:rPr>
          <w:rFonts w:eastAsia="Times New Roman" w:cs="Times New Roman"/>
          <w:i/>
          <w:spacing w:val="-2"/>
          <w:u w:val="single"/>
          <w:lang w:val="ro-RO"/>
        </w:rPr>
        <w:t>ă</w:t>
      </w:r>
      <w:r w:rsidRPr="00E121F0">
        <w:rPr>
          <w:rFonts w:eastAsia="Times New Roman" w:cs="Times New Roman"/>
          <w:i/>
          <w:u w:val="single"/>
          <w:lang w:val="ro-RO"/>
        </w:rPr>
        <w:t>nă</w:t>
      </w:r>
      <w:r w:rsidRPr="00E121F0">
        <w:rPr>
          <w:rFonts w:eastAsia="Times New Roman" w:cs="Times New Roman"/>
          <w:i/>
          <w:spacing w:val="1"/>
          <w:u w:val="single"/>
          <w:lang w:val="ro-RO"/>
        </w:rPr>
        <w:t>t</w:t>
      </w:r>
      <w:r w:rsidRPr="00E121F0">
        <w:rPr>
          <w:rFonts w:eastAsia="Times New Roman" w:cs="Times New Roman"/>
          <w:i/>
          <w:spacing w:val="-2"/>
          <w:u w:val="single"/>
          <w:lang w:val="ro-RO"/>
        </w:rPr>
        <w:t>a</w:t>
      </w:r>
      <w:r w:rsidRPr="00E121F0">
        <w:rPr>
          <w:rFonts w:eastAsia="Times New Roman" w:cs="Times New Roman"/>
          <w:i/>
          <w:spacing w:val="1"/>
          <w:u w:val="single"/>
          <w:lang w:val="ro-RO"/>
        </w:rPr>
        <w:t>t</w:t>
      </w:r>
      <w:r w:rsidRPr="00E121F0">
        <w:rPr>
          <w:rFonts w:eastAsia="Times New Roman" w:cs="Times New Roman"/>
          <w:i/>
          <w:u w:val="single"/>
          <w:lang w:val="ro-RO"/>
        </w:rPr>
        <w:t>e</w:t>
      </w:r>
      <w:r w:rsidRPr="00E121F0">
        <w:rPr>
          <w:rFonts w:eastAsia="Times New Roman" w:cs="Times New Roman"/>
          <w:i/>
          <w:spacing w:val="1"/>
          <w:u w:val="single"/>
          <w:lang w:val="ro-RO"/>
        </w:rPr>
        <w:t xml:space="preserve"> </w:t>
      </w:r>
      <w:r w:rsidRPr="00E121F0">
        <w:rPr>
          <w:rFonts w:eastAsia="Times New Roman" w:cs="Times New Roman"/>
          <w:i/>
          <w:spacing w:val="-2"/>
          <w:u w:val="single"/>
          <w:lang w:val="ro-RO"/>
        </w:rPr>
        <w:t>ș</w:t>
      </w:r>
      <w:r w:rsidRPr="00E121F0">
        <w:rPr>
          <w:rFonts w:eastAsia="Times New Roman" w:cs="Times New Roman"/>
          <w:i/>
          <w:u w:val="single"/>
          <w:lang w:val="ro-RO"/>
        </w:rPr>
        <w:t>i</w:t>
      </w:r>
      <w:r w:rsidRPr="00E121F0">
        <w:rPr>
          <w:rFonts w:eastAsia="Times New Roman" w:cs="Times New Roman"/>
          <w:i/>
          <w:spacing w:val="1"/>
          <w:u w:val="single"/>
          <w:lang w:val="ro-RO"/>
        </w:rPr>
        <w:t xml:space="preserve"> </w:t>
      </w:r>
      <w:r w:rsidRPr="00E121F0">
        <w:rPr>
          <w:rFonts w:eastAsia="Times New Roman" w:cs="Times New Roman"/>
          <w:i/>
          <w:u w:val="single"/>
          <w:lang w:val="ro-RO"/>
        </w:rPr>
        <w:t>a</w:t>
      </w:r>
      <w:r w:rsidRPr="00E121F0">
        <w:rPr>
          <w:rFonts w:eastAsia="Times New Roman" w:cs="Times New Roman"/>
          <w:i/>
          <w:spacing w:val="-2"/>
          <w:u w:val="single"/>
          <w:lang w:val="ro-RO"/>
        </w:rPr>
        <w:t>s</w:t>
      </w:r>
      <w:r w:rsidRPr="00E121F0">
        <w:rPr>
          <w:rFonts w:eastAsia="Times New Roman" w:cs="Times New Roman"/>
          <w:i/>
          <w:u w:val="single"/>
          <w:lang w:val="ro-RO"/>
        </w:rPr>
        <w:t>up</w:t>
      </w:r>
      <w:r w:rsidRPr="00E121F0">
        <w:rPr>
          <w:rFonts w:eastAsia="Times New Roman" w:cs="Times New Roman"/>
          <w:i/>
          <w:spacing w:val="1"/>
          <w:u w:val="single"/>
          <w:lang w:val="ro-RO"/>
        </w:rPr>
        <w:t>r</w:t>
      </w:r>
      <w:r w:rsidRPr="00E121F0">
        <w:rPr>
          <w:rFonts w:eastAsia="Times New Roman" w:cs="Times New Roman"/>
          <w:i/>
          <w:u w:val="single"/>
          <w:lang w:val="ro-RO"/>
        </w:rPr>
        <w:t>a</w:t>
      </w:r>
      <w:r w:rsidRPr="00E121F0">
        <w:rPr>
          <w:rFonts w:eastAsia="Times New Roman" w:cs="Times New Roman"/>
          <w:i/>
          <w:spacing w:val="-2"/>
          <w:u w:val="single"/>
          <w:lang w:val="ro-RO"/>
        </w:rPr>
        <w:t xml:space="preserve"> </w:t>
      </w:r>
      <w:r w:rsidRPr="00E121F0">
        <w:rPr>
          <w:rFonts w:eastAsia="Times New Roman" w:cs="Times New Roman"/>
          <w:i/>
          <w:u w:val="single"/>
          <w:lang w:val="ro-RO"/>
        </w:rPr>
        <w:t>ca</w:t>
      </w:r>
      <w:r w:rsidRPr="00E121F0">
        <w:rPr>
          <w:rFonts w:eastAsia="Times New Roman" w:cs="Times New Roman"/>
          <w:i/>
          <w:spacing w:val="-1"/>
          <w:u w:val="single"/>
          <w:lang w:val="ro-RO"/>
        </w:rPr>
        <w:t>l</w:t>
      </w:r>
      <w:r w:rsidRPr="00E121F0">
        <w:rPr>
          <w:rFonts w:eastAsia="Times New Roman" w:cs="Times New Roman"/>
          <w:i/>
          <w:spacing w:val="1"/>
          <w:u w:val="single"/>
          <w:lang w:val="ro-RO"/>
        </w:rPr>
        <w:t>it</w:t>
      </w:r>
      <w:r w:rsidRPr="00E121F0">
        <w:rPr>
          <w:rFonts w:eastAsia="Times New Roman" w:cs="Times New Roman"/>
          <w:i/>
          <w:spacing w:val="-2"/>
          <w:u w:val="single"/>
          <w:lang w:val="ro-RO"/>
        </w:rPr>
        <w:t>ă</w:t>
      </w:r>
      <w:r w:rsidRPr="00E121F0">
        <w:rPr>
          <w:rFonts w:eastAsia="Times New Roman" w:cs="Times New Roman"/>
          <w:i/>
          <w:spacing w:val="-1"/>
          <w:u w:val="single"/>
          <w:lang w:val="ro-RO"/>
        </w:rPr>
        <w:t>ț</w:t>
      </w:r>
      <w:r w:rsidRPr="00E121F0">
        <w:rPr>
          <w:rFonts w:eastAsia="Times New Roman" w:cs="Times New Roman"/>
          <w:i/>
          <w:spacing w:val="1"/>
          <w:u w:val="single"/>
          <w:lang w:val="ro-RO"/>
        </w:rPr>
        <w:t>i</w:t>
      </w:r>
      <w:r w:rsidRPr="00E121F0">
        <w:rPr>
          <w:rFonts w:eastAsia="Times New Roman" w:cs="Times New Roman"/>
          <w:i/>
          <w:u w:val="single"/>
          <w:lang w:val="ro-RO"/>
        </w:rPr>
        <w:t>i</w:t>
      </w:r>
      <w:r w:rsidRPr="00E121F0">
        <w:rPr>
          <w:rFonts w:eastAsia="Times New Roman" w:cs="Times New Roman"/>
          <w:i/>
          <w:spacing w:val="1"/>
          <w:u w:val="single"/>
          <w:lang w:val="ro-RO"/>
        </w:rPr>
        <w:t xml:space="preserve"> </w:t>
      </w:r>
      <w:r w:rsidRPr="00E121F0">
        <w:rPr>
          <w:rFonts w:eastAsia="Times New Roman" w:cs="Times New Roman"/>
          <w:i/>
          <w:spacing w:val="-2"/>
          <w:u w:val="single"/>
          <w:lang w:val="ro-RO"/>
        </w:rPr>
        <w:t>v</w:t>
      </w:r>
      <w:r w:rsidRPr="00E121F0">
        <w:rPr>
          <w:rFonts w:eastAsia="Times New Roman" w:cs="Times New Roman"/>
          <w:i/>
          <w:spacing w:val="-1"/>
          <w:u w:val="single"/>
          <w:lang w:val="ro-RO"/>
        </w:rPr>
        <w:t>i</w:t>
      </w:r>
      <w:r w:rsidRPr="00E121F0">
        <w:rPr>
          <w:rFonts w:eastAsia="Times New Roman" w:cs="Times New Roman"/>
          <w:i/>
          <w:u w:val="single"/>
          <w:lang w:val="ro-RO"/>
        </w:rPr>
        <w:t>e</w:t>
      </w:r>
      <w:r w:rsidRPr="00E121F0">
        <w:rPr>
          <w:rFonts w:eastAsia="Times New Roman" w:cs="Times New Roman"/>
          <w:i/>
          <w:spacing w:val="1"/>
          <w:u w:val="single"/>
          <w:lang w:val="ro-RO"/>
        </w:rPr>
        <w:t>ț</w:t>
      </w:r>
      <w:r w:rsidRPr="00E121F0">
        <w:rPr>
          <w:rFonts w:eastAsia="Times New Roman" w:cs="Times New Roman"/>
          <w:i/>
          <w:spacing w:val="-1"/>
          <w:u w:val="single"/>
          <w:lang w:val="ro-RO"/>
        </w:rPr>
        <w:t>i</w:t>
      </w:r>
      <w:r w:rsidRPr="00E121F0">
        <w:rPr>
          <w:rFonts w:eastAsia="Times New Roman" w:cs="Times New Roman"/>
          <w:i/>
          <w:u w:val="single"/>
          <w:lang w:val="ro-RO"/>
        </w:rPr>
        <w:t>i</w:t>
      </w:r>
    </w:p>
    <w:p w14:paraId="405490C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 12, 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po</w:t>
      </w:r>
      <w:r w:rsidRPr="00E121F0">
        <w:rPr>
          <w:rFonts w:eastAsia="Times New Roman" w:cs="Times New Roman"/>
          <w:spacing w:val="1"/>
          <w:lang w:val="ro-RO"/>
        </w:rPr>
        <w:t>rt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1"/>
          <w:lang w:val="ro-RO"/>
        </w:rPr>
        <w:t>C</w:t>
      </w:r>
      <w:r w:rsidRPr="00E121F0">
        <w:rPr>
          <w:rFonts w:eastAsia="Times New Roman" w:cs="Times New Roman"/>
          <w:lang w:val="ro-RO"/>
        </w:rPr>
        <w:t>h</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3"/>
          <w:lang w:val="ro-RO"/>
        </w:rPr>
        <w:t>S</w:t>
      </w:r>
      <w:r w:rsidRPr="00E121F0">
        <w:rPr>
          <w:rFonts w:eastAsia="Times New Roman" w:cs="Times New Roman"/>
          <w:lang w:val="ro-RO"/>
        </w:rPr>
        <w:t>ăn</w:t>
      </w:r>
      <w:r w:rsidRPr="00E121F0">
        <w:rPr>
          <w:rFonts w:eastAsia="Times New Roman" w:cs="Times New Roman"/>
          <w:spacing w:val="-2"/>
          <w:lang w:val="ro-RO"/>
        </w:rPr>
        <w:t>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C</w:t>
      </w:r>
      <w:r w:rsidRPr="00E121F0">
        <w:rPr>
          <w:rFonts w:eastAsia="Times New Roman" w:cs="Times New Roman"/>
          <w:spacing w:val="-2"/>
          <w:lang w:val="ro-RO"/>
        </w:rPr>
        <w:t>o</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e, </w:t>
      </w:r>
      <w:r w:rsidRPr="00E121F0">
        <w:rPr>
          <w:rFonts w:eastAsia="Times New Roman" w:cs="Times New Roman"/>
          <w:spacing w:val="-4"/>
          <w:lang w:val="ro-RO"/>
        </w:rPr>
        <w:t>I</w:t>
      </w:r>
      <w:r w:rsidRPr="00E121F0">
        <w:rPr>
          <w:rFonts w:eastAsia="Times New Roman" w:cs="Times New Roman"/>
          <w:lang w:val="ro-RO"/>
        </w:rPr>
        <w:t>ndexul</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lang w:val="ro-RO"/>
        </w:rPr>
        <w:t xml:space="preserve">o </w:t>
      </w:r>
      <w:r w:rsidRPr="00E121F0">
        <w:rPr>
          <w:rFonts w:eastAsia="Times New Roman" w:cs="Times New Roman"/>
          <w:spacing w:val="1"/>
          <w:lang w:val="ro-RO"/>
        </w:rPr>
        <w:t>s</w:t>
      </w:r>
      <w:r w:rsidRPr="00E121F0">
        <w:rPr>
          <w:rFonts w:eastAsia="Times New Roman" w:cs="Times New Roman"/>
          <w:spacing w:val="-2"/>
          <w:lang w:val="ro-RO"/>
        </w:rPr>
        <w:t>c</w:t>
      </w:r>
      <w:r w:rsidRPr="00E121F0">
        <w:rPr>
          <w:rFonts w:eastAsia="Times New Roman" w:cs="Times New Roman"/>
          <w:lang w:val="ro-RO"/>
        </w:rPr>
        <w:t>ăde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du</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1</w:t>
      </w:r>
      <w:r w:rsidRPr="00E121F0">
        <w:rPr>
          <w:rFonts w:eastAsia="Times New Roman" w:cs="Times New Roman"/>
          <w:lang w:val="ro-RO"/>
        </w:rPr>
        <w:t>3)</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esc</w:t>
      </w:r>
      <w:r w:rsidRPr="00E121F0">
        <w:rPr>
          <w:rFonts w:eastAsia="Times New Roman" w:cs="Times New Roman"/>
          <w:spacing w:val="-2"/>
          <w:lang w:val="ro-RO"/>
        </w:rPr>
        <w:t>u</w:t>
      </w:r>
      <w:r w:rsidRPr="00E121F0">
        <w:rPr>
          <w:rFonts w:eastAsia="Times New Roman" w:cs="Times New Roman"/>
          <w:lang w:val="ro-RO"/>
        </w:rPr>
        <w:t>t dec</w:t>
      </w:r>
      <w:r w:rsidRPr="00E121F0">
        <w:rPr>
          <w:rFonts w:eastAsia="Times New Roman" w:cs="Times New Roman"/>
          <w:spacing w:val="-2"/>
          <w:lang w:val="ro-RO"/>
        </w:rPr>
        <w:t>â</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 7</w:t>
      </w:r>
      <w:r w:rsidRPr="00E121F0">
        <w:rPr>
          <w:rFonts w:eastAsia="Times New Roman" w:cs="Times New Roman"/>
          <w:spacing w:val="-2"/>
          <w:lang w:val="ro-RO"/>
        </w:rPr>
        <w:t>7</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19%</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p&lt;0</w:t>
      </w:r>
      <w:r w:rsidRPr="00E121F0">
        <w:rPr>
          <w:rFonts w:eastAsia="Times New Roman" w:cs="Times New Roman"/>
          <w:spacing w:val="-2"/>
          <w:lang w:val="ro-RO"/>
        </w:rPr>
        <w:t>,</w:t>
      </w:r>
      <w:r w:rsidRPr="00E121F0">
        <w:rPr>
          <w:rFonts w:eastAsia="Times New Roman" w:cs="Times New Roman"/>
          <w:lang w:val="ro-RO"/>
        </w:rPr>
        <w:t>000</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w:t>
      </w:r>
    </w:p>
    <w:p w14:paraId="07428F6A" w14:textId="77777777" w:rsidR="0011222A" w:rsidRPr="00C14705" w:rsidRDefault="0011222A" w:rsidP="00E8462A">
      <w:pPr>
        <w:spacing w:after="0" w:line="240" w:lineRule="auto"/>
        <w:rPr>
          <w:rFonts w:cs="Times New Roman"/>
          <w:sz w:val="24"/>
          <w:szCs w:val="24"/>
          <w:lang w:val="ro-RO"/>
        </w:rPr>
      </w:pPr>
    </w:p>
    <w:p w14:paraId="1F8491AD"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i/>
          <w:spacing w:val="-1"/>
          <w:u w:val="single"/>
          <w:lang w:val="ro-RO"/>
        </w:rPr>
        <w:t>P</w:t>
      </w:r>
      <w:r w:rsidRPr="00E121F0">
        <w:rPr>
          <w:rFonts w:eastAsia="Times New Roman" w:cs="Times New Roman"/>
          <w:i/>
          <w:u w:val="single"/>
          <w:lang w:val="ro-RO"/>
        </w:rPr>
        <w:t>a</w:t>
      </w:r>
      <w:r w:rsidRPr="00E121F0">
        <w:rPr>
          <w:rFonts w:eastAsia="Times New Roman" w:cs="Times New Roman"/>
          <w:i/>
          <w:spacing w:val="1"/>
          <w:u w:val="single"/>
          <w:lang w:val="ro-RO"/>
        </w:rPr>
        <w:t>r</w:t>
      </w:r>
      <w:r w:rsidRPr="00E121F0">
        <w:rPr>
          <w:rFonts w:eastAsia="Times New Roman" w:cs="Times New Roman"/>
          <w:i/>
          <w:u w:val="single"/>
          <w:lang w:val="ro-RO"/>
        </w:rPr>
        <w:t>a</w:t>
      </w:r>
      <w:r w:rsidRPr="00E121F0">
        <w:rPr>
          <w:rFonts w:eastAsia="Times New Roman" w:cs="Times New Roman"/>
          <w:i/>
          <w:spacing w:val="-1"/>
          <w:u w:val="single"/>
          <w:lang w:val="ro-RO"/>
        </w:rPr>
        <w:t>m</w:t>
      </w:r>
      <w:r w:rsidRPr="00E121F0">
        <w:rPr>
          <w:rFonts w:eastAsia="Times New Roman" w:cs="Times New Roman"/>
          <w:i/>
          <w:u w:val="single"/>
          <w:lang w:val="ro-RO"/>
        </w:rPr>
        <w:t>e</w:t>
      </w:r>
      <w:r w:rsidRPr="00E121F0">
        <w:rPr>
          <w:rFonts w:eastAsia="Times New Roman" w:cs="Times New Roman"/>
          <w:i/>
          <w:spacing w:val="-1"/>
          <w:u w:val="single"/>
          <w:lang w:val="ro-RO"/>
        </w:rPr>
        <w:t>t</w:t>
      </w:r>
      <w:r w:rsidRPr="00E121F0">
        <w:rPr>
          <w:rFonts w:eastAsia="Times New Roman" w:cs="Times New Roman"/>
          <w:i/>
          <w:spacing w:val="1"/>
          <w:u w:val="single"/>
          <w:lang w:val="ro-RO"/>
        </w:rPr>
        <w:t>r</w:t>
      </w:r>
      <w:r w:rsidRPr="00E121F0">
        <w:rPr>
          <w:rFonts w:eastAsia="Times New Roman" w:cs="Times New Roman"/>
          <w:i/>
          <w:u w:val="single"/>
          <w:lang w:val="ro-RO"/>
        </w:rPr>
        <w:t>i</w:t>
      </w:r>
      <w:r w:rsidRPr="00E121F0">
        <w:rPr>
          <w:rFonts w:eastAsia="Times New Roman" w:cs="Times New Roman"/>
          <w:i/>
          <w:spacing w:val="1"/>
          <w:u w:val="single"/>
          <w:lang w:val="ro-RO"/>
        </w:rPr>
        <w:t xml:space="preserve"> </w:t>
      </w:r>
      <w:r w:rsidRPr="00E121F0">
        <w:rPr>
          <w:rFonts w:eastAsia="Times New Roman" w:cs="Times New Roman"/>
          <w:i/>
          <w:spacing w:val="-2"/>
          <w:u w:val="single"/>
          <w:lang w:val="ro-RO"/>
        </w:rPr>
        <w:t>d</w:t>
      </w:r>
      <w:r w:rsidRPr="00E121F0">
        <w:rPr>
          <w:rFonts w:eastAsia="Times New Roman" w:cs="Times New Roman"/>
          <w:i/>
          <w:u w:val="single"/>
          <w:lang w:val="ro-RO"/>
        </w:rPr>
        <w:t>e</w:t>
      </w:r>
      <w:r w:rsidRPr="00E121F0">
        <w:rPr>
          <w:rFonts w:eastAsia="Times New Roman" w:cs="Times New Roman"/>
          <w:i/>
          <w:spacing w:val="1"/>
          <w:u w:val="single"/>
          <w:lang w:val="ro-RO"/>
        </w:rPr>
        <w:t xml:space="preserve"> l</w:t>
      </w:r>
      <w:r w:rsidRPr="00E121F0">
        <w:rPr>
          <w:rFonts w:eastAsia="Times New Roman" w:cs="Times New Roman"/>
          <w:i/>
          <w:spacing w:val="-2"/>
          <w:u w:val="single"/>
          <w:lang w:val="ro-RO"/>
        </w:rPr>
        <w:t>a</w:t>
      </w:r>
      <w:r w:rsidRPr="00E121F0">
        <w:rPr>
          <w:rFonts w:eastAsia="Times New Roman" w:cs="Times New Roman"/>
          <w:i/>
          <w:u w:val="single"/>
          <w:lang w:val="ro-RO"/>
        </w:rPr>
        <w:t>bo</w:t>
      </w:r>
      <w:r w:rsidRPr="00E121F0">
        <w:rPr>
          <w:rFonts w:eastAsia="Times New Roman" w:cs="Times New Roman"/>
          <w:i/>
          <w:spacing w:val="1"/>
          <w:u w:val="single"/>
          <w:lang w:val="ro-RO"/>
        </w:rPr>
        <w:t>r</w:t>
      </w:r>
      <w:r w:rsidRPr="00E121F0">
        <w:rPr>
          <w:rFonts w:eastAsia="Times New Roman" w:cs="Times New Roman"/>
          <w:i/>
          <w:spacing w:val="-2"/>
          <w:u w:val="single"/>
          <w:lang w:val="ro-RO"/>
        </w:rPr>
        <w:t>a</w:t>
      </w:r>
      <w:r w:rsidRPr="00E121F0">
        <w:rPr>
          <w:rFonts w:eastAsia="Times New Roman" w:cs="Times New Roman"/>
          <w:i/>
          <w:spacing w:val="1"/>
          <w:u w:val="single"/>
          <w:lang w:val="ro-RO"/>
        </w:rPr>
        <w:t>t</w:t>
      </w:r>
      <w:r w:rsidRPr="00E121F0">
        <w:rPr>
          <w:rFonts w:eastAsia="Times New Roman" w:cs="Times New Roman"/>
          <w:i/>
          <w:u w:val="single"/>
          <w:lang w:val="ro-RO"/>
        </w:rPr>
        <w:t>or</w:t>
      </w:r>
    </w:p>
    <w:p w14:paraId="3BD56E3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3"/>
          <w:lang w:val="ro-RO"/>
        </w:rPr>
        <w:t>d</w:t>
      </w:r>
      <w:r w:rsidRPr="00E121F0">
        <w:rPr>
          <w:rFonts w:eastAsia="Times New Roman" w:cs="Times New Roman"/>
          <w:spacing w:val="1"/>
          <w:lang w:val="ro-RO"/>
        </w:rPr>
        <w:t>i</w:t>
      </w:r>
      <w:r w:rsidRPr="00E121F0">
        <w:rPr>
          <w:rFonts w:eastAsia="Times New Roman" w:cs="Times New Roman"/>
          <w:lang w:val="ro-RO"/>
        </w:rPr>
        <w:t>n c</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ap</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eci</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6</w:t>
      </w:r>
      <w:r w:rsidRPr="00E121F0">
        <w:rPr>
          <w:rFonts w:eastAsia="Times New Roman" w:cs="Times New Roman"/>
          <w:spacing w:val="-2"/>
          <w:lang w:val="ro-RO"/>
        </w:rPr>
        <w:t>7</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nce</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 xml:space="preserve">l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he</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2"/>
          <w:lang w:val="ro-RO"/>
        </w:rPr>
        <w:t>g</w:t>
      </w:r>
      <w:r w:rsidRPr="00E121F0">
        <w:rPr>
          <w:rFonts w:eastAsia="Times New Roman" w:cs="Times New Roman"/>
          <w:spacing w:val="1"/>
          <w:lang w:val="ro-RO"/>
        </w:rPr>
        <w:t>l</w:t>
      </w:r>
      <w:r w:rsidRPr="00E121F0">
        <w:rPr>
          <w:rFonts w:eastAsia="Times New Roman" w:cs="Times New Roman"/>
          <w:lang w:val="ro-RO"/>
        </w:rPr>
        <w:t>ob</w:t>
      </w:r>
      <w:r w:rsidRPr="00E121F0">
        <w:rPr>
          <w:rFonts w:eastAsia="Times New Roman" w:cs="Times New Roman"/>
          <w:spacing w:val="1"/>
          <w:lang w:val="ro-RO"/>
        </w:rPr>
        <w:t>i</w:t>
      </w:r>
      <w:r w:rsidRPr="00E121F0">
        <w:rPr>
          <w:rFonts w:eastAsia="Times New Roman" w:cs="Times New Roman"/>
          <w:lang w:val="ro-RO"/>
        </w:rPr>
        <w:t>nei</w:t>
      </w:r>
      <w:r w:rsidRPr="00E121F0">
        <w:rPr>
          <w:rFonts w:eastAsia="Times New Roman" w:cs="Times New Roman"/>
          <w:spacing w:val="-2"/>
          <w:lang w:val="ro-RO"/>
        </w:rPr>
        <w:t xml:space="preserve"> </w:t>
      </w:r>
      <w:r w:rsidRPr="00E121F0">
        <w:rPr>
          <w:rFonts w:eastAsia="Times New Roman" w:cs="Times New Roman"/>
          <w:lang w:val="ro-RO"/>
        </w:rPr>
        <w:t>sub</w:t>
      </w:r>
      <w:r w:rsidRPr="00E121F0">
        <w:rPr>
          <w:rFonts w:eastAsia="Times New Roman" w:cs="Times New Roman"/>
          <w:spacing w:val="-2"/>
          <w:lang w:val="ro-RO"/>
        </w:rPr>
        <w:t xml:space="preserve"> </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4"/>
          <w:lang w:val="ro-RO"/>
        </w:rPr>
        <w:t>I</w:t>
      </w:r>
      <w:r w:rsidRPr="00E121F0">
        <w:rPr>
          <w:rFonts w:eastAsia="Times New Roman" w:cs="Times New Roman"/>
          <w:spacing w:val="-1"/>
          <w:lang w:val="ro-RO"/>
        </w:rPr>
        <w:t>N</w:t>
      </w:r>
      <w:r w:rsidRPr="00E121F0">
        <w:rPr>
          <w:rFonts w:eastAsia="Times New Roman" w:cs="Times New Roman"/>
          <w:spacing w:val="1"/>
          <w:lang w:val="ro-RO"/>
        </w:rPr>
        <w:t>)</w:t>
      </w:r>
      <w:r w:rsidRPr="00E121F0">
        <w:rPr>
          <w:rFonts w:eastAsia="Times New Roman" w:cs="Times New Roman"/>
          <w:lang w:val="ro-RO"/>
        </w:rPr>
        <w:t>. Pa</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eci</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ace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8</w:t>
      </w:r>
      <w:r w:rsidRPr="00E121F0">
        <w:rPr>
          <w:rFonts w:eastAsia="Times New Roman" w:cs="Times New Roman"/>
          <w:spacing w:val="-2"/>
          <w:lang w:val="ro-RO"/>
        </w:rPr>
        <w:t>0</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au 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h</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l</w:t>
      </w:r>
      <w:r w:rsidRPr="00E121F0">
        <w:rPr>
          <w:rFonts w:eastAsia="Times New Roman" w:cs="Times New Roman"/>
          <w:lang w:val="ro-RO"/>
        </w:rPr>
        <w:t>ob</w:t>
      </w:r>
      <w:r w:rsidRPr="00E121F0">
        <w:rPr>
          <w:rFonts w:eastAsia="Times New Roman" w:cs="Times New Roman"/>
          <w:spacing w:val="1"/>
          <w:lang w:val="ro-RO"/>
        </w:rPr>
        <w:t>i</w:t>
      </w:r>
      <w:r w:rsidRPr="00E121F0">
        <w:rPr>
          <w:rFonts w:eastAsia="Times New Roman" w:cs="Times New Roman"/>
          <w:lang w:val="ro-RO"/>
        </w:rPr>
        <w:t>nei</w:t>
      </w:r>
      <w:r w:rsidRPr="00E121F0">
        <w:rPr>
          <w:rFonts w:eastAsia="Times New Roman" w:cs="Times New Roman"/>
          <w:spacing w:val="-1"/>
          <w:lang w:val="ro-RO"/>
        </w:rPr>
        <w:t xml:space="preserve"> </w:t>
      </w:r>
      <w:r w:rsidRPr="00E121F0">
        <w:rPr>
          <w:rFonts w:eastAsia="Times New Roman" w:cs="Times New Roman"/>
          <w:lang w:val="ro-RO"/>
        </w:rPr>
        <w:t>cup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1"/>
          <w:lang w:val="ro-RO"/>
        </w:rPr>
        <w:t xml:space="preserve"> 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 xml:space="preserve">âna 12,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2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29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7</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 a</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2"/>
          <w:lang w:val="ro-RO"/>
        </w:rPr>
        <w:t>n</w:t>
      </w:r>
      <w:r w:rsidRPr="00E121F0">
        <w:rPr>
          <w:rFonts w:eastAsia="Times New Roman" w:cs="Times New Roman"/>
          <w:lang w:val="ro-RO"/>
        </w:rPr>
        <w:t xml:space="preserve">d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ea he</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2"/>
          <w:lang w:val="ro-RO"/>
        </w:rPr>
        <w:t>g</w:t>
      </w:r>
      <w:r w:rsidRPr="00E121F0">
        <w:rPr>
          <w:rFonts w:eastAsia="Times New Roman" w:cs="Times New Roman"/>
          <w:spacing w:val="1"/>
          <w:lang w:val="ro-RO"/>
        </w:rPr>
        <w:t>l</w:t>
      </w:r>
      <w:r w:rsidRPr="00E121F0">
        <w:rPr>
          <w:rFonts w:eastAsia="Times New Roman" w:cs="Times New Roman"/>
          <w:lang w:val="ro-RO"/>
        </w:rPr>
        <w:t>ob</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&lt; </w:t>
      </w:r>
      <w:r w:rsidRPr="00E121F0">
        <w:rPr>
          <w:rFonts w:eastAsia="Times New Roman" w:cs="Times New Roman"/>
          <w:spacing w:val="-1"/>
          <w:lang w:val="ro-RO"/>
        </w:rPr>
        <w:t>L</w:t>
      </w:r>
      <w:r w:rsidRPr="00E121F0">
        <w:rPr>
          <w:rFonts w:eastAsia="Times New Roman" w:cs="Times New Roman"/>
          <w:spacing w:val="-4"/>
          <w:lang w:val="ro-RO"/>
        </w:rPr>
        <w:t>I</w:t>
      </w:r>
      <w:r w:rsidRPr="00E121F0">
        <w:rPr>
          <w:rFonts w:eastAsia="Times New Roman" w:cs="Times New Roman"/>
          <w:spacing w:val="-1"/>
          <w:lang w:val="ro-RO"/>
        </w:rPr>
        <w:t>N</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î</w:t>
      </w:r>
      <w:r w:rsidRPr="00E121F0">
        <w:rPr>
          <w:rFonts w:eastAsia="Times New Roman" w:cs="Times New Roman"/>
          <w:spacing w:val="-2"/>
          <w:lang w:val="ro-RO"/>
        </w:rPr>
        <w:t>nc</w:t>
      </w:r>
      <w:r w:rsidRPr="00E121F0">
        <w:rPr>
          <w:rFonts w:eastAsia="Times New Roman" w:cs="Times New Roman"/>
          <w:lang w:val="ro-RO"/>
        </w:rPr>
        <w:t>epu</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ub</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or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p&lt;0,0</w:t>
      </w:r>
      <w:r w:rsidRPr="00E121F0">
        <w:rPr>
          <w:rFonts w:eastAsia="Times New Roman" w:cs="Times New Roman"/>
          <w:spacing w:val="-2"/>
          <w:lang w:val="ro-RO"/>
        </w:rPr>
        <w:t>0</w:t>
      </w:r>
      <w:r w:rsidRPr="00E121F0">
        <w:rPr>
          <w:rFonts w:eastAsia="Times New Roman" w:cs="Times New Roman"/>
          <w:lang w:val="ro-RO"/>
        </w:rPr>
        <w:t>01</w:t>
      </w:r>
      <w:r w:rsidRPr="00E121F0">
        <w:rPr>
          <w:rFonts w:eastAsia="Times New Roman" w:cs="Times New Roman"/>
          <w:spacing w:val="1"/>
          <w:lang w:val="ro-RO"/>
        </w:rPr>
        <w:t>).</w:t>
      </w:r>
    </w:p>
    <w:p w14:paraId="05F2220E" w14:textId="77777777" w:rsidR="0011222A" w:rsidRPr="00C14705" w:rsidRDefault="0011222A" w:rsidP="00E8462A">
      <w:pPr>
        <w:spacing w:after="0" w:line="240" w:lineRule="auto"/>
        <w:rPr>
          <w:rFonts w:cs="Times New Roman"/>
          <w:sz w:val="24"/>
          <w:szCs w:val="24"/>
          <w:lang w:val="ro-RO"/>
        </w:rPr>
      </w:pPr>
    </w:p>
    <w:p w14:paraId="3511200B" w14:textId="77777777" w:rsidR="0011222A" w:rsidRPr="00E121F0" w:rsidRDefault="0011222A" w:rsidP="00E8462A">
      <w:pPr>
        <w:keepNext/>
        <w:spacing w:after="0" w:line="240" w:lineRule="auto"/>
        <w:rPr>
          <w:rFonts w:eastAsia="Times New Roman" w:cs="Times New Roman"/>
          <w:i/>
          <w:lang w:val="ro-RO"/>
        </w:rPr>
      </w:pPr>
      <w:r w:rsidRPr="00E121F0">
        <w:rPr>
          <w:rFonts w:eastAsia="Times New Roman" w:cs="Times New Roman"/>
          <w:i/>
          <w:spacing w:val="-1"/>
          <w:lang w:val="ro-RO"/>
        </w:rPr>
        <w:t>P</w:t>
      </w:r>
      <w:r w:rsidRPr="00E121F0">
        <w:rPr>
          <w:rFonts w:eastAsia="Times New Roman" w:cs="Times New Roman"/>
          <w:i/>
          <w:lang w:val="ro-RO"/>
        </w:rPr>
        <w:t>ac</w:t>
      </w:r>
      <w:r w:rsidRPr="00E121F0">
        <w:rPr>
          <w:rFonts w:eastAsia="Times New Roman" w:cs="Times New Roman"/>
          <w:i/>
          <w:spacing w:val="1"/>
          <w:lang w:val="ro-RO"/>
        </w:rPr>
        <w:t>i</w:t>
      </w:r>
      <w:r w:rsidRPr="00E121F0">
        <w:rPr>
          <w:rFonts w:eastAsia="Times New Roman" w:cs="Times New Roman"/>
          <w:i/>
          <w:lang w:val="ro-RO"/>
        </w:rPr>
        <w:t>e</w:t>
      </w:r>
      <w:r w:rsidRPr="00E121F0">
        <w:rPr>
          <w:rFonts w:eastAsia="Times New Roman" w:cs="Times New Roman"/>
          <w:i/>
          <w:spacing w:val="-2"/>
          <w:lang w:val="ro-RO"/>
        </w:rPr>
        <w:t>n</w:t>
      </w:r>
      <w:r w:rsidRPr="00E121F0">
        <w:rPr>
          <w:rFonts w:eastAsia="Times New Roman" w:cs="Times New Roman"/>
          <w:i/>
          <w:spacing w:val="-1"/>
          <w:lang w:val="ro-RO"/>
        </w:rPr>
        <w:t>ț</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 xml:space="preserve">cu </w:t>
      </w:r>
      <w:proofErr w:type="spellStart"/>
      <w:r w:rsidRPr="00E121F0">
        <w:rPr>
          <w:rFonts w:eastAsia="Times New Roman" w:cs="Times New Roman"/>
          <w:i/>
          <w:spacing w:val="-3"/>
          <w:lang w:val="ro-RO"/>
        </w:rPr>
        <w:t>A</w:t>
      </w:r>
      <w:r w:rsidRPr="00E121F0">
        <w:rPr>
          <w:rFonts w:eastAsia="Times New Roman" w:cs="Times New Roman"/>
          <w:i/>
          <w:spacing w:val="1"/>
          <w:lang w:val="ro-RO"/>
        </w:rPr>
        <w:t>I</w:t>
      </w:r>
      <w:r w:rsidRPr="00E121F0">
        <w:rPr>
          <w:rFonts w:eastAsia="Times New Roman" w:cs="Times New Roman"/>
          <w:i/>
          <w:lang w:val="ro-RO"/>
        </w:rPr>
        <w:t>Jp</w:t>
      </w:r>
      <w:proofErr w:type="spellEnd"/>
    </w:p>
    <w:p w14:paraId="6D071F3C" w14:textId="77777777" w:rsidR="0011222A" w:rsidRPr="00E121F0" w:rsidRDefault="0011222A" w:rsidP="00E8462A">
      <w:pPr>
        <w:keepNext/>
        <w:spacing w:after="0" w:line="240" w:lineRule="auto"/>
        <w:rPr>
          <w:rFonts w:eastAsia="Times New Roman" w:cs="Times New Roman"/>
          <w:lang w:val="ro-RO"/>
        </w:rPr>
      </w:pPr>
    </w:p>
    <w:p w14:paraId="45462773" w14:textId="77777777" w:rsidR="0011222A" w:rsidRPr="00E121F0" w:rsidRDefault="0011222A" w:rsidP="00E8462A">
      <w:pPr>
        <w:keepNext/>
        <w:spacing w:after="0" w:line="240" w:lineRule="auto"/>
        <w:rPr>
          <w:rFonts w:eastAsia="Times New Roman" w:cs="Times New Roman"/>
          <w:i/>
          <w:iCs/>
          <w:u w:val="single"/>
          <w:lang w:val="ro-RO"/>
        </w:rPr>
      </w:pPr>
      <w:r w:rsidRPr="00E121F0">
        <w:rPr>
          <w:rFonts w:eastAsia="Times New Roman" w:cs="Times New Roman"/>
          <w:i/>
          <w:iCs/>
          <w:spacing w:val="-1"/>
          <w:u w:val="single"/>
          <w:lang w:val="ro-RO"/>
        </w:rPr>
        <w:t>E</w:t>
      </w:r>
      <w:r w:rsidRPr="00E121F0">
        <w:rPr>
          <w:rFonts w:eastAsia="Times New Roman" w:cs="Times New Roman"/>
          <w:i/>
          <w:iCs/>
          <w:spacing w:val="1"/>
          <w:u w:val="single"/>
          <w:lang w:val="ro-RO"/>
        </w:rPr>
        <w:t>fi</w:t>
      </w:r>
      <w:r w:rsidRPr="00E121F0">
        <w:rPr>
          <w:rFonts w:eastAsia="Times New Roman" w:cs="Times New Roman"/>
          <w:i/>
          <w:iCs/>
          <w:spacing w:val="-2"/>
          <w:u w:val="single"/>
          <w:lang w:val="ro-RO"/>
        </w:rPr>
        <w:t>c</w:t>
      </w:r>
      <w:r w:rsidRPr="00E121F0">
        <w:rPr>
          <w:rFonts w:eastAsia="Times New Roman" w:cs="Times New Roman"/>
          <w:i/>
          <w:iCs/>
          <w:u w:val="single"/>
          <w:lang w:val="ro-RO"/>
        </w:rPr>
        <w:t>ac</w:t>
      </w:r>
      <w:r w:rsidRPr="00E121F0">
        <w:rPr>
          <w:rFonts w:eastAsia="Times New Roman" w:cs="Times New Roman"/>
          <w:i/>
          <w:iCs/>
          <w:spacing w:val="-1"/>
          <w:u w:val="single"/>
          <w:lang w:val="ro-RO"/>
        </w:rPr>
        <w:t>i</w:t>
      </w:r>
      <w:r w:rsidRPr="00E121F0">
        <w:rPr>
          <w:rFonts w:eastAsia="Times New Roman" w:cs="Times New Roman"/>
          <w:i/>
          <w:iCs/>
          <w:spacing w:val="1"/>
          <w:u w:val="single"/>
          <w:lang w:val="ro-RO"/>
        </w:rPr>
        <w:t>t</w:t>
      </w:r>
      <w:r w:rsidRPr="00E121F0">
        <w:rPr>
          <w:rFonts w:eastAsia="Times New Roman" w:cs="Times New Roman"/>
          <w:i/>
          <w:iCs/>
          <w:spacing w:val="-2"/>
          <w:u w:val="single"/>
          <w:lang w:val="ro-RO"/>
        </w:rPr>
        <w:t>a</w:t>
      </w:r>
      <w:r w:rsidRPr="00E121F0">
        <w:rPr>
          <w:rFonts w:eastAsia="Times New Roman" w:cs="Times New Roman"/>
          <w:i/>
          <w:iCs/>
          <w:spacing w:val="1"/>
          <w:u w:val="single"/>
          <w:lang w:val="ro-RO"/>
        </w:rPr>
        <w:t>t</w:t>
      </w:r>
      <w:r w:rsidRPr="00E121F0">
        <w:rPr>
          <w:rFonts w:eastAsia="Times New Roman" w:cs="Times New Roman"/>
          <w:i/>
          <w:iCs/>
          <w:u w:val="single"/>
          <w:lang w:val="ro-RO"/>
        </w:rPr>
        <w:t>e</w:t>
      </w:r>
      <w:r w:rsidRPr="00E121F0">
        <w:rPr>
          <w:rFonts w:eastAsia="Times New Roman" w:cs="Times New Roman"/>
          <w:i/>
          <w:iCs/>
          <w:spacing w:val="-2"/>
          <w:u w:val="single"/>
          <w:lang w:val="ro-RO"/>
        </w:rPr>
        <w:t xml:space="preserve"> </w:t>
      </w:r>
      <w:r w:rsidRPr="00E121F0">
        <w:rPr>
          <w:rFonts w:eastAsia="Times New Roman" w:cs="Times New Roman"/>
          <w:i/>
          <w:iCs/>
          <w:u w:val="single"/>
          <w:lang w:val="ro-RO"/>
        </w:rPr>
        <w:t>c</w:t>
      </w:r>
      <w:r w:rsidRPr="00E121F0">
        <w:rPr>
          <w:rFonts w:eastAsia="Times New Roman" w:cs="Times New Roman"/>
          <w:i/>
          <w:iCs/>
          <w:spacing w:val="-1"/>
          <w:u w:val="single"/>
          <w:lang w:val="ro-RO"/>
        </w:rPr>
        <w:t>l</w:t>
      </w:r>
      <w:r w:rsidRPr="00E121F0">
        <w:rPr>
          <w:rFonts w:eastAsia="Times New Roman" w:cs="Times New Roman"/>
          <w:i/>
          <w:iCs/>
          <w:spacing w:val="1"/>
          <w:u w:val="single"/>
          <w:lang w:val="ro-RO"/>
        </w:rPr>
        <w:t>i</w:t>
      </w:r>
      <w:r w:rsidRPr="00E121F0">
        <w:rPr>
          <w:rFonts w:eastAsia="Times New Roman" w:cs="Times New Roman"/>
          <w:i/>
          <w:iCs/>
          <w:spacing w:val="-2"/>
          <w:u w:val="single"/>
          <w:lang w:val="ro-RO"/>
        </w:rPr>
        <w:t>n</w:t>
      </w:r>
      <w:r w:rsidRPr="00E121F0">
        <w:rPr>
          <w:rFonts w:eastAsia="Times New Roman" w:cs="Times New Roman"/>
          <w:i/>
          <w:iCs/>
          <w:spacing w:val="1"/>
          <w:u w:val="single"/>
          <w:lang w:val="ro-RO"/>
        </w:rPr>
        <w:t>i</w:t>
      </w:r>
      <w:r w:rsidRPr="00E121F0">
        <w:rPr>
          <w:rFonts w:eastAsia="Times New Roman" w:cs="Times New Roman"/>
          <w:i/>
          <w:iCs/>
          <w:u w:val="single"/>
          <w:lang w:val="ro-RO"/>
        </w:rPr>
        <w:t>că</w:t>
      </w:r>
    </w:p>
    <w:p w14:paraId="2F643AE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E</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proofErr w:type="spellEnd"/>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cop</w:t>
      </w:r>
      <w:r w:rsidRPr="00E121F0">
        <w:rPr>
          <w:rFonts w:eastAsia="Times New Roman" w:cs="Times New Roman"/>
          <w:spacing w:val="-1"/>
          <w:lang w:val="ro-RO"/>
        </w:rPr>
        <w:t>i</w:t>
      </w:r>
      <w:r w:rsidRPr="00E121F0">
        <w:rPr>
          <w:rFonts w:eastAsia="Times New Roman" w:cs="Times New Roman"/>
          <w:lang w:val="ro-RO"/>
        </w:rPr>
        <w:t>i cu</w:t>
      </w:r>
      <w:r w:rsidRPr="00E121F0">
        <w:rPr>
          <w:rFonts w:eastAsia="Times New Roman" w:cs="Times New Roman"/>
          <w:spacing w:val="-5"/>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 xml:space="preserve">ă,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W</w:t>
      </w:r>
      <w:r w:rsidRPr="00E121F0">
        <w:rPr>
          <w:rFonts w:eastAsia="Times New Roman" w:cs="Times New Roman"/>
          <w:spacing w:val="-1"/>
          <w:lang w:val="ro-RO"/>
        </w:rPr>
        <w:t>A</w:t>
      </w:r>
      <w:r w:rsidRPr="00E121F0">
        <w:rPr>
          <w:rFonts w:eastAsia="Times New Roman" w:cs="Times New Roman"/>
          <w:lang w:val="ro-RO"/>
        </w:rPr>
        <w:t>19977 con</w:t>
      </w:r>
      <w:r w:rsidRPr="00E121F0">
        <w:rPr>
          <w:rFonts w:eastAsia="Times New Roman" w:cs="Times New Roman"/>
          <w:spacing w:val="1"/>
          <w:lang w:val="ro-RO"/>
        </w:rPr>
        <w:t>s</w:t>
      </w:r>
      <w:r w:rsidRPr="00E121F0">
        <w:rPr>
          <w:rFonts w:eastAsia="Times New Roman" w:cs="Times New Roman"/>
          <w:spacing w:val="-1"/>
          <w:lang w:val="ro-RO"/>
        </w:rPr>
        <w:t>ti</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 xml:space="preserve">ând o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ex</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de</w:t>
      </w:r>
      <w:r w:rsidRPr="00E121F0">
        <w:rPr>
          <w:rFonts w:eastAsia="Times New Roman" w:cs="Times New Roman"/>
          <w:spacing w:val="1"/>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ă. 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lang w:val="ro-RO"/>
        </w:rPr>
        <w:t>,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ns</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r</w:t>
      </w:r>
      <w:r w:rsidRPr="00E121F0">
        <w:rPr>
          <w:rFonts w:eastAsia="Times New Roman" w:cs="Times New Roman"/>
          <w:spacing w:val="-4"/>
          <w:lang w:val="ro-RO"/>
        </w:rPr>
        <w:t>-</w:t>
      </w:r>
      <w:r w:rsidRPr="00E121F0">
        <w:rPr>
          <w:rFonts w:eastAsia="Times New Roman" w:cs="Times New Roman"/>
          <w:lang w:val="ro-RO"/>
        </w:rPr>
        <w:t>o pe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oadă</w:t>
      </w:r>
      <w:r w:rsidRPr="00E121F0">
        <w:rPr>
          <w:rFonts w:eastAsia="Times New Roman" w:cs="Times New Roman"/>
          <w:spacing w:val="-2"/>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cu du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16 săptămâni</w:t>
      </w:r>
      <w:r w:rsidRPr="00E121F0">
        <w:rPr>
          <w:rFonts w:eastAsia="Times New Roman" w:cs="Times New Roman"/>
          <w:spacing w:val="1"/>
          <w:lang w:val="ro-RO"/>
        </w:rPr>
        <w:t xml:space="preserve"> (</w:t>
      </w:r>
      <w:r w:rsidRPr="00E121F0">
        <w:rPr>
          <w:rFonts w:eastAsia="Times New Roman" w:cs="Times New Roman"/>
          <w:lang w:val="ro-RO"/>
        </w:rPr>
        <w:t>n=18</w:t>
      </w:r>
      <w:r w:rsidRPr="00E121F0">
        <w:rPr>
          <w:rFonts w:eastAsia="Times New Roman" w:cs="Times New Roman"/>
          <w:spacing w:val="-2"/>
          <w:lang w:val="ro-RO"/>
        </w:rPr>
        <w:t>8</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 Pa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II</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r</w:t>
      </w:r>
      <w:r w:rsidRPr="00E121F0">
        <w:rPr>
          <w:rFonts w:eastAsia="Times New Roman" w:cs="Times New Roman"/>
          <w:spacing w:val="-4"/>
          <w:lang w:val="ro-RO"/>
        </w:rPr>
        <w:t>-</w:t>
      </w:r>
      <w:r w:rsidRPr="00E121F0">
        <w:rPr>
          <w:rFonts w:eastAsia="Times New Roman" w:cs="Times New Roman"/>
          <w:lang w:val="ro-RO"/>
        </w:rPr>
        <w:t>o pe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oadă</w:t>
      </w:r>
      <w:r w:rsidRPr="00E121F0">
        <w:rPr>
          <w:rFonts w:eastAsia="Times New Roman" w:cs="Times New Roman"/>
          <w:spacing w:val="-2"/>
          <w:lang w:val="ro-RO"/>
        </w:rPr>
        <w:t xml:space="preserve"> </w:t>
      </w:r>
      <w:r w:rsidRPr="00E121F0">
        <w:rPr>
          <w:rFonts w:eastAsia="Times New Roman" w:cs="Times New Roman"/>
          <w:lang w:val="ro-RO"/>
        </w:rPr>
        <w:t>cu p</w:t>
      </w:r>
      <w:r w:rsidRPr="00E121F0">
        <w:rPr>
          <w:rFonts w:eastAsia="Times New Roman" w:cs="Times New Roman"/>
          <w:spacing w:val="-2"/>
          <w:lang w:val="ro-RO"/>
        </w:rPr>
        <w:t>o</w:t>
      </w:r>
      <w:r w:rsidRPr="00E121F0">
        <w:rPr>
          <w:rFonts w:eastAsia="Times New Roman" w:cs="Times New Roman"/>
          <w:spacing w:val="1"/>
          <w:lang w:val="ro-RO"/>
        </w:rPr>
        <w:t>si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2"/>
          <w:lang w:val="ro-RO"/>
        </w:rPr>
        <w:t>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dub</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b, 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 xml:space="preserve">ebo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ă, cu </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24 de</w:t>
      </w:r>
      <w:r w:rsidRPr="00E121F0">
        <w:rPr>
          <w:rFonts w:eastAsia="Times New Roman" w:cs="Times New Roman"/>
          <w:spacing w:val="1"/>
          <w:lang w:val="ro-RO"/>
        </w:rPr>
        <w:t> săptămâni (</w:t>
      </w:r>
      <w:r w:rsidRPr="00E121F0">
        <w:rPr>
          <w:rFonts w:eastAsia="Times New Roman" w:cs="Times New Roman"/>
          <w:lang w:val="ro-RO"/>
        </w:rPr>
        <w:t>n=</w:t>
      </w:r>
      <w:r w:rsidRPr="00E121F0">
        <w:rPr>
          <w:rFonts w:eastAsia="Times New Roman" w:cs="Times New Roman"/>
          <w:spacing w:val="-2"/>
          <w:lang w:val="ro-RO"/>
        </w:rPr>
        <w:t>1</w:t>
      </w:r>
      <w:r w:rsidRPr="00E121F0">
        <w:rPr>
          <w:rFonts w:eastAsia="Times New Roman" w:cs="Times New Roman"/>
          <w:lang w:val="ro-RO"/>
        </w:rPr>
        <w:t>63</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3"/>
          <w:lang w:val="ro-RO"/>
        </w:rPr>
        <w:t>P</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II</w:t>
      </w:r>
      <w:r w:rsidRPr="00E121F0">
        <w:rPr>
          <w:rFonts w:eastAsia="Times New Roman" w:cs="Times New Roman"/>
          <w:spacing w:val="1"/>
          <w:lang w:val="ro-RO"/>
        </w:rPr>
        <w:t>I</w:t>
      </w:r>
      <w:r w:rsidRPr="00E121F0">
        <w:rPr>
          <w:rFonts w:eastAsia="Times New Roman" w:cs="Times New Roman"/>
          <w:spacing w:val="-4"/>
          <w:lang w:val="ro-RO"/>
        </w:rPr>
        <w:t>-</w:t>
      </w:r>
      <w:r w:rsidRPr="00E121F0">
        <w:rPr>
          <w:rFonts w:eastAsia="Times New Roman" w:cs="Times New Roman"/>
          <w:lang w:val="ro-RO"/>
        </w:rPr>
        <w:t>a, o pe</w:t>
      </w:r>
      <w:r w:rsidRPr="00E121F0">
        <w:rPr>
          <w:rFonts w:eastAsia="Times New Roman" w:cs="Times New Roman"/>
          <w:spacing w:val="1"/>
          <w:lang w:val="ro-RO"/>
        </w:rPr>
        <w:t>ri</w:t>
      </w:r>
      <w:r w:rsidRPr="00E121F0">
        <w:rPr>
          <w:rFonts w:eastAsia="Times New Roman" w:cs="Times New Roman"/>
          <w:lang w:val="ro-RO"/>
        </w:rPr>
        <w:t>oadă de</w:t>
      </w:r>
      <w:r w:rsidRPr="00E121F0">
        <w:rPr>
          <w:rFonts w:eastAsia="Times New Roman" w:cs="Times New Roman"/>
          <w:spacing w:val="1"/>
          <w:lang w:val="ro-RO"/>
        </w:rPr>
        <w:t xml:space="preserve"> 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64 de</w:t>
      </w:r>
      <w:r w:rsidRPr="00E121F0">
        <w:rPr>
          <w:rFonts w:eastAsia="Times New Roman" w:cs="Times New Roman"/>
          <w:spacing w:val="-2"/>
          <w:lang w:val="ro-RO"/>
        </w:rPr>
        <w:t> săptămâni</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n Pa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lang w:val="ro-RO"/>
        </w:rPr>
        <w:t>, pac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 30 kg</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 s</w:t>
      </w:r>
      <w:r w:rsidRPr="00E121F0">
        <w:rPr>
          <w:rFonts w:eastAsia="Times New Roman" w:cs="Times New Roman"/>
          <w:spacing w:val="-4"/>
          <w:lang w:val="ro-RO"/>
        </w:rPr>
        <w:t>-</w:t>
      </w:r>
      <w:r w:rsidRPr="00E121F0">
        <w:rPr>
          <w:rFonts w:eastAsia="Times New Roman" w:cs="Times New Roman"/>
          <w:lang w:val="ro-RO"/>
        </w:rPr>
        <w:t>au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spacing w:val="3"/>
          <w:lang w:val="ro-RO"/>
        </w:rPr>
        <w:t>a</w:t>
      </w:r>
      <w:r w:rsidRPr="00E121F0">
        <w:rPr>
          <w:rFonts w:eastAsia="Times New Roman" w:cs="Times New Roman"/>
          <w:lang w:val="ro-RO"/>
        </w:rPr>
        <w:t>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Pr>
          <w:rFonts w:eastAsia="Times New Roman" w:cs="Times New Roman"/>
          <w:spacing w:val="-2"/>
          <w:lang w:val="ro-RO"/>
        </w:rPr>
        <w:t>intravenos</w:t>
      </w:r>
      <w:r w:rsidRPr="00E121F0">
        <w:rPr>
          <w:rFonts w:eastAsia="Times New Roman" w:cs="Times New Roman"/>
          <w:lang w:val="ro-RO"/>
        </w:rPr>
        <w:t>, 4 do</w:t>
      </w:r>
      <w:r w:rsidRPr="00E121F0">
        <w:rPr>
          <w:rFonts w:eastAsia="Times New Roman" w:cs="Times New Roman"/>
          <w:spacing w:val="-2"/>
          <w:lang w:val="ro-RO"/>
        </w:rPr>
        <w:t>z</w:t>
      </w:r>
      <w:r w:rsidRPr="00E121F0">
        <w:rPr>
          <w:rFonts w:eastAsia="Times New Roman" w:cs="Times New Roman"/>
          <w:lang w:val="ro-RO"/>
        </w:rPr>
        <w:t>e, o 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4</w:t>
      </w:r>
      <w:r w:rsidRPr="00E121F0">
        <w:rPr>
          <w:rFonts w:eastAsia="Times New Roman" w:cs="Times New Roman"/>
          <w:spacing w:val="-2"/>
          <w:lang w:val="ro-RO"/>
        </w:rPr>
        <w:t> săptămâni</w:t>
      </w:r>
      <w:r w:rsidRPr="00E121F0">
        <w:rPr>
          <w:rFonts w:eastAsia="Times New Roman" w:cs="Times New Roman"/>
          <w:lang w:val="ro-RO"/>
        </w:rPr>
        <w:t>.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&lt; 30 kg</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ndo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1"/>
          <w:lang w:val="ro-RO"/>
        </w:rPr>
        <w:t>:</w:t>
      </w:r>
      <w:r w:rsidRPr="00E121F0">
        <w:rPr>
          <w:rFonts w:eastAsia="Times New Roman" w:cs="Times New Roman"/>
          <w:lang w:val="ro-RO"/>
        </w:rPr>
        <w:t>1</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 xml:space="preserve">au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10</w:t>
      </w:r>
      <w:r w:rsidRPr="00E121F0">
        <w:rPr>
          <w:rFonts w:eastAsia="Times New Roman" w:cs="Times New Roman"/>
          <w:spacing w:val="3"/>
          <w:lang w:val="ro-RO"/>
        </w:rPr>
        <w:t> mg/</w:t>
      </w:r>
      <w:r w:rsidRPr="00E121F0">
        <w:rPr>
          <w:rFonts w:eastAsia="Times New Roman" w:cs="Times New Roman"/>
          <w:lang w:val="ro-RO"/>
        </w:rPr>
        <w:t>kg</w:t>
      </w:r>
      <w:r w:rsidRPr="00E121F0">
        <w:rPr>
          <w:rFonts w:eastAsia="Times New Roman" w:cs="Times New Roman"/>
          <w:spacing w:val="-2"/>
          <w:lang w:val="ro-RO"/>
        </w:rPr>
        <w:t xml:space="preserve"> </w:t>
      </w:r>
      <w:r>
        <w:rPr>
          <w:rFonts w:eastAsia="Times New Roman" w:cs="Times New Roman"/>
          <w:spacing w:val="-2"/>
          <w:lang w:val="ro-RO"/>
        </w:rPr>
        <w:t>intravenos</w:t>
      </w:r>
      <w:r w:rsidRPr="00E121F0">
        <w:rPr>
          <w:rFonts w:eastAsia="Times New Roman" w:cs="Times New Roman"/>
          <w:lang w:val="ro-RO"/>
        </w:rPr>
        <w:t>, 4 do</w:t>
      </w:r>
      <w:r w:rsidRPr="00E121F0">
        <w:rPr>
          <w:rFonts w:eastAsia="Times New Roman" w:cs="Times New Roman"/>
          <w:spacing w:val="-2"/>
          <w:lang w:val="ro-RO"/>
        </w:rPr>
        <w:t>z</w:t>
      </w:r>
      <w:r w:rsidRPr="00E121F0">
        <w:rPr>
          <w:rFonts w:eastAsia="Times New Roman" w:cs="Times New Roman"/>
          <w:lang w:val="ro-RO"/>
        </w:rPr>
        <w:t>e, o 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4 săptămâni.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î</w:t>
      </w:r>
      <w:r w:rsidRPr="00E121F0">
        <w:rPr>
          <w:rFonts w:eastAsia="Times New Roman" w:cs="Times New Roman"/>
          <w:lang w:val="ro-RO"/>
        </w:rPr>
        <w:t>nch</w:t>
      </w:r>
      <w:r w:rsidRPr="00E121F0">
        <w:rPr>
          <w:rFonts w:eastAsia="Times New Roman" w:cs="Times New Roman"/>
          <w:spacing w:val="-2"/>
          <w:lang w:val="ro-RO"/>
        </w:rPr>
        <w:t>e</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I a</w:t>
      </w:r>
      <w:r w:rsidRPr="00E121F0">
        <w:rPr>
          <w:rFonts w:eastAsia="Times New Roman" w:cs="Times New Roman"/>
          <w:spacing w:val="1"/>
          <w:lang w:val="ro-RO"/>
        </w:rPr>
        <w:t xml:space="preserve"> 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ns</w:t>
      </w:r>
      <w:r w:rsidRPr="00E121F0">
        <w:rPr>
          <w:rFonts w:eastAsia="Times New Roman" w:cs="Times New Roman"/>
          <w:spacing w:val="-2"/>
          <w:lang w:val="ro-RO"/>
        </w:rPr>
        <w:t xml:space="preserve"> </w:t>
      </w:r>
      <w:r w:rsidRPr="00E121F0">
        <w:rPr>
          <w:rFonts w:eastAsia="Times New Roman" w:cs="Times New Roman"/>
          <w:lang w:val="ro-RO"/>
        </w:rPr>
        <w:t>cel</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 un</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s</w:t>
      </w:r>
      <w:r w:rsidRPr="00E121F0">
        <w:rPr>
          <w:rFonts w:eastAsia="Times New Roman" w:cs="Times New Roman"/>
          <w:lang w:val="ro-RO"/>
        </w:rPr>
        <w:t>puns</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3"/>
          <w:lang w:val="ro-RO"/>
        </w:rPr>
        <w:t>A</w:t>
      </w:r>
      <w:r w:rsidRPr="00E121F0">
        <w:rPr>
          <w:rFonts w:eastAsia="Times New Roman" w:cs="Times New Roman"/>
          <w:spacing w:val="-1"/>
          <w:lang w:val="ro-RO"/>
        </w:rPr>
        <w:t>CR</w:t>
      </w:r>
      <w:r w:rsidRPr="00E121F0">
        <w:rPr>
          <w:rFonts w:eastAsia="Times New Roman" w:cs="Times New Roman"/>
          <w:lang w:val="ro-RO"/>
        </w:rPr>
        <w:t xml:space="preserve">30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16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xml:space="preserve">ul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oada</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2"/>
          <w:lang w:val="ro-RO"/>
        </w:rPr>
        <w:t>o</w:t>
      </w:r>
      <w:r w:rsidRPr="00E121F0">
        <w:rPr>
          <w:rFonts w:eastAsia="Times New Roman" w:cs="Times New Roman"/>
          <w:spacing w:val="1"/>
          <w:lang w:val="ro-RO"/>
        </w:rPr>
        <w:t>si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ge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o</w:t>
      </w:r>
      <w:r w:rsidRPr="00E121F0">
        <w:rPr>
          <w:rFonts w:eastAsia="Times New Roman" w:cs="Times New Roman"/>
          <w:spacing w:val="1"/>
          <w:lang w:val="ro-RO"/>
        </w:rPr>
        <w:t>r</w:t>
      </w:r>
      <w:r w:rsidRPr="00E121F0">
        <w:rPr>
          <w:rFonts w:eastAsia="Times New Roman" w:cs="Times New Roman"/>
          <w:lang w:val="ro-RO"/>
        </w:rPr>
        <w:t>b</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ea a</w:t>
      </w:r>
      <w:r w:rsidRPr="00E121F0">
        <w:rPr>
          <w:rFonts w:eastAsia="Times New Roman" w:cs="Times New Roman"/>
          <w:spacing w:val="1"/>
          <w:lang w:val="ro-RO"/>
        </w:rPr>
        <w:t xml:space="preserve"> </w:t>
      </w:r>
      <w:r w:rsidRPr="00E121F0">
        <w:rPr>
          <w:rFonts w:eastAsia="Times New Roman" w:cs="Times New Roman"/>
          <w:spacing w:val="-2"/>
          <w:lang w:val="ro-RO"/>
        </w:rPr>
        <w:t>II-</w:t>
      </w:r>
      <w:r w:rsidRPr="00E121F0">
        <w:rPr>
          <w:rFonts w:eastAsia="Times New Roman" w:cs="Times New Roman"/>
          <w:lang w:val="ro-RO"/>
        </w:rPr>
        <w:t>a</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4"/>
          <w:lang w:val="ro-RO"/>
        </w:rPr>
        <w:t>Î</w:t>
      </w:r>
      <w:r w:rsidRPr="00E121F0">
        <w:rPr>
          <w:rFonts w:eastAsia="Times New Roman" w:cs="Times New Roman"/>
          <w:lang w:val="ro-RO"/>
        </w:rPr>
        <w:t>n Pa</w:t>
      </w:r>
      <w:r w:rsidRPr="00E121F0">
        <w:rPr>
          <w:rFonts w:eastAsia="Times New Roman" w:cs="Times New Roman"/>
          <w:spacing w:val="1"/>
          <w:lang w:val="ro-RO"/>
        </w:rPr>
        <w:t>rt</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II</w:t>
      </w:r>
      <w:r w:rsidRPr="00E121F0">
        <w:rPr>
          <w:rFonts w:eastAsia="Times New Roman" w:cs="Times New Roman"/>
          <w:spacing w:val="-4"/>
          <w:lang w:val="ro-RO"/>
        </w:rPr>
        <w:t>-</w:t>
      </w:r>
      <w:r w:rsidRPr="00E121F0">
        <w:rPr>
          <w:rFonts w:eastAsia="Times New Roman" w:cs="Times New Roman"/>
          <w:lang w:val="ro-RO"/>
        </w:rPr>
        <w:t>a,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 xml:space="preserve">1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lang w:val="ro-RO"/>
        </w:rPr>
        <w:t>ea</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P</w:t>
      </w:r>
      <w:r w:rsidRPr="00E121F0">
        <w:rPr>
          <w:rFonts w:eastAsia="Times New Roman" w:cs="Times New Roman"/>
          <w:spacing w:val="-2"/>
          <w:lang w:val="ro-RO"/>
        </w:rPr>
        <w:t>a</w:t>
      </w:r>
      <w:r w:rsidRPr="00E121F0">
        <w:rPr>
          <w:rFonts w:eastAsia="Times New Roman" w:cs="Times New Roman"/>
          <w:spacing w:val="1"/>
          <w:lang w:val="ro-RO"/>
        </w:rPr>
        <w:t>rt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lang w:val="ro-RO"/>
        </w:rPr>
        <w:t>)</w:t>
      </w:r>
      <w:r w:rsidRPr="00E121F0">
        <w:rPr>
          <w:rFonts w:eastAsia="Times New Roman" w:cs="Times New Roman"/>
          <w:spacing w:val="1"/>
          <w:lang w:val="ro-RO"/>
        </w:rPr>
        <w:t xml:space="preserve"> s</w:t>
      </w:r>
      <w:r w:rsidRPr="00E121F0">
        <w:rPr>
          <w:rFonts w:eastAsia="Times New Roman" w:cs="Times New Roman"/>
          <w:lang w:val="ro-RO"/>
        </w:rPr>
        <w:t>au p</w:t>
      </w:r>
      <w:r w:rsidRPr="00E121F0">
        <w:rPr>
          <w:rFonts w:eastAsia="Times New Roman" w:cs="Times New Roman"/>
          <w:spacing w:val="-1"/>
          <w:lang w:val="ro-RO"/>
        </w:rPr>
        <w:t>l</w:t>
      </w:r>
      <w:r w:rsidRPr="00E121F0">
        <w:rPr>
          <w:rFonts w:eastAsia="Times New Roman" w:cs="Times New Roman"/>
          <w:lang w:val="ro-RO"/>
        </w:rPr>
        <w:t>ace</w:t>
      </w:r>
      <w:r w:rsidRPr="00E121F0">
        <w:rPr>
          <w:rFonts w:eastAsia="Times New Roman" w:cs="Times New Roman"/>
          <w:spacing w:val="-2"/>
          <w:lang w:val="ro-RO"/>
        </w:rPr>
        <w:t>b</w:t>
      </w:r>
      <w:r w:rsidRPr="00E121F0">
        <w:rPr>
          <w:rFonts w:eastAsia="Times New Roman" w:cs="Times New Roman"/>
          <w:lang w:val="ro-RO"/>
        </w:rPr>
        <w:t xml:space="preserve">o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ri</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 conco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M</w:t>
      </w:r>
      <w:r w:rsidRPr="00E121F0">
        <w:rPr>
          <w:rFonts w:eastAsia="Times New Roman" w:cs="Times New Roman"/>
          <w:spacing w:val="-1"/>
          <w:lang w:val="ro-RO"/>
        </w:rPr>
        <w:t>T</w:t>
      </w:r>
      <w:r w:rsidRPr="00E121F0">
        <w:rPr>
          <w:rFonts w:eastAsia="Times New Roman" w:cs="Times New Roman"/>
          <w:lang w:val="ro-RO"/>
        </w:rPr>
        <w:t>X</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r</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os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 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nu</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P</w:t>
      </w:r>
      <w:r w:rsidRPr="00E121F0">
        <w:rPr>
          <w:rFonts w:eastAsia="Times New Roman" w:cs="Times New Roman"/>
          <w:spacing w:val="-2"/>
          <w:lang w:val="ro-RO"/>
        </w:rPr>
        <w:t>a</w:t>
      </w:r>
      <w:r w:rsidRPr="00E121F0">
        <w:rPr>
          <w:rFonts w:eastAsia="Times New Roman" w:cs="Times New Roman"/>
          <w:spacing w:val="1"/>
          <w:lang w:val="ro-RO"/>
        </w:rPr>
        <w:t>rt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spacing w:val="-2"/>
          <w:lang w:val="ro-RO"/>
        </w:rPr>
        <w:t>I</w:t>
      </w:r>
      <w:r w:rsidRPr="00E121F0">
        <w:rPr>
          <w:rFonts w:eastAsia="Times New Roman" w:cs="Times New Roman"/>
          <w:spacing w:val="1"/>
          <w:lang w:val="ro-RO"/>
        </w:rPr>
        <w:t>I</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 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40</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 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a</w:t>
      </w:r>
      <w:r w:rsidRPr="00E121F0">
        <w:rPr>
          <w:rFonts w:eastAsia="Times New Roman" w:cs="Times New Roman"/>
          <w:lang w:val="ro-RO"/>
        </w:rPr>
        <w:t>cu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lang w:val="ro-RO"/>
        </w:rPr>
        <w:t>c</w:t>
      </w:r>
      <w:r w:rsidRPr="00E121F0">
        <w:rPr>
          <w:rFonts w:eastAsia="Times New Roman" w:cs="Times New Roman"/>
          <w:spacing w:val="1"/>
          <w:lang w:val="ro-RO"/>
        </w:rPr>
        <w:t>ri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 xml:space="preserve">J </w:t>
      </w:r>
      <w:r w:rsidRPr="00E121F0">
        <w:rPr>
          <w:rFonts w:eastAsia="Times New Roman" w:cs="Times New Roman"/>
          <w:spacing w:val="-1"/>
          <w:lang w:val="ro-RO"/>
        </w:rPr>
        <w:t>ACR</w:t>
      </w:r>
      <w:r w:rsidRPr="00E121F0">
        <w:rPr>
          <w:rFonts w:eastAsia="Times New Roman" w:cs="Times New Roman"/>
          <w:lang w:val="ro-RO"/>
        </w:rPr>
        <w:t xml:space="preserve">30 </w:t>
      </w:r>
      <w:r w:rsidRPr="00E121F0">
        <w:rPr>
          <w:rFonts w:eastAsia="Times New Roman" w:cs="Times New Roman"/>
          <w:spacing w:val="1"/>
          <w:lang w:val="ro-RO"/>
        </w:rPr>
        <w:t>(</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 cu să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 1</w:t>
      </w:r>
      <w:r w:rsidRPr="00E121F0">
        <w:rPr>
          <w:rFonts w:eastAsia="Times New Roman" w:cs="Times New Roman"/>
          <w:spacing w:val="-2"/>
          <w:lang w:val="ro-RO"/>
        </w:rPr>
        <w:t>6</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ap</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proofErr w:type="spellStart"/>
      <w:r w:rsidRPr="00E121F0">
        <w:rPr>
          <w:rFonts w:eastAsia="Times New Roman" w:cs="Times New Roman"/>
          <w:lang w:val="ro-RO"/>
        </w:rPr>
        <w:t>z</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lang w:val="ro-RO"/>
        </w:rPr>
        <w:t>ace</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3"/>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 xml:space="preserve">i </w:t>
      </w:r>
      <w:r w:rsidRPr="00E121F0">
        <w:rPr>
          <w:rFonts w:eastAsia="Times New Roman" w:cs="Times New Roman"/>
          <w:spacing w:val="1"/>
          <w:lang w:val="ro-RO"/>
        </w:rPr>
        <w:t>î</w:t>
      </w:r>
      <w:r w:rsidRPr="00E121F0">
        <w:rPr>
          <w:rFonts w:eastAsia="Times New Roman" w:cs="Times New Roman"/>
          <w:lang w:val="ro-RO"/>
        </w:rPr>
        <w:t>n P</w:t>
      </w:r>
      <w:r w:rsidRPr="00E121F0">
        <w:rPr>
          <w:rFonts w:eastAsia="Times New Roman" w:cs="Times New Roman"/>
          <w:spacing w:val="-2"/>
          <w:lang w:val="ro-RO"/>
        </w:rPr>
        <w:t>a</w:t>
      </w:r>
      <w:r w:rsidRPr="00E121F0">
        <w:rPr>
          <w:rFonts w:eastAsia="Times New Roman" w:cs="Times New Roman"/>
          <w:spacing w:val="1"/>
          <w:lang w:val="ro-RO"/>
        </w:rPr>
        <w:t>rt</w:t>
      </w:r>
      <w:r w:rsidRPr="00E121F0">
        <w:rPr>
          <w:rFonts w:eastAsia="Times New Roman" w:cs="Times New Roman"/>
          <w:spacing w:val="-2"/>
          <w:lang w:val="ro-RO"/>
        </w:rPr>
        <w:t>e</w:t>
      </w:r>
      <w:r w:rsidRPr="00E121F0">
        <w:rPr>
          <w:rFonts w:eastAsia="Times New Roman" w:cs="Times New Roman"/>
          <w:lang w:val="ro-RO"/>
        </w:rPr>
        <w:t>a </w:t>
      </w:r>
      <w:r w:rsidRPr="00E121F0">
        <w:rPr>
          <w:rFonts w:eastAsia="Times New Roman" w:cs="Times New Roman"/>
          <w:spacing w:val="-4"/>
          <w:lang w:val="ro-RO"/>
        </w:rPr>
        <w:t>I</w:t>
      </w:r>
      <w:r w:rsidRPr="00E121F0">
        <w:rPr>
          <w:rFonts w:eastAsia="Times New Roman" w:cs="Times New Roman"/>
          <w:spacing w:val="1"/>
          <w:lang w:val="ro-RO"/>
        </w:rPr>
        <w:t>)</w:t>
      </w:r>
      <w:r w:rsidRPr="00E121F0">
        <w:rPr>
          <w:rFonts w:eastAsia="Times New Roman" w:cs="Times New Roman"/>
          <w:lang w:val="ro-RO"/>
        </w:rPr>
        <w:t>.</w:t>
      </w:r>
    </w:p>
    <w:p w14:paraId="333548E6" w14:textId="77777777" w:rsidR="0011222A" w:rsidRPr="00C14705" w:rsidRDefault="0011222A" w:rsidP="00E8462A">
      <w:pPr>
        <w:spacing w:after="0" w:line="240" w:lineRule="auto"/>
        <w:rPr>
          <w:rFonts w:cs="Times New Roman"/>
          <w:sz w:val="24"/>
          <w:szCs w:val="24"/>
          <w:lang w:val="ro-RO"/>
        </w:rPr>
      </w:pPr>
    </w:p>
    <w:p w14:paraId="1E3A7F3E" w14:textId="77777777" w:rsidR="0011222A" w:rsidRPr="00E121F0" w:rsidRDefault="0011222A" w:rsidP="00E8462A">
      <w:pPr>
        <w:keepNext/>
        <w:spacing w:after="0" w:line="240" w:lineRule="auto"/>
        <w:rPr>
          <w:rFonts w:eastAsia="Times New Roman" w:cs="Times New Roman"/>
          <w:u w:val="single"/>
          <w:lang w:val="ro-RO"/>
        </w:rPr>
      </w:pPr>
      <w:r w:rsidRPr="00E121F0">
        <w:rPr>
          <w:rFonts w:eastAsia="Times New Roman" w:cs="Times New Roman"/>
          <w:i/>
          <w:spacing w:val="-1"/>
          <w:u w:val="single"/>
          <w:lang w:val="ro-RO"/>
        </w:rPr>
        <w:t>R</w:t>
      </w:r>
      <w:r w:rsidRPr="00E121F0">
        <w:rPr>
          <w:rFonts w:eastAsia="Times New Roman" w:cs="Times New Roman"/>
          <w:i/>
          <w:u w:val="single"/>
          <w:lang w:val="ro-RO"/>
        </w:rPr>
        <w:t>ă</w:t>
      </w:r>
      <w:r w:rsidRPr="00E121F0">
        <w:rPr>
          <w:rFonts w:eastAsia="Times New Roman" w:cs="Times New Roman"/>
          <w:i/>
          <w:spacing w:val="1"/>
          <w:u w:val="single"/>
          <w:lang w:val="ro-RO"/>
        </w:rPr>
        <w:t>s</w:t>
      </w:r>
      <w:r w:rsidRPr="00E121F0">
        <w:rPr>
          <w:rFonts w:eastAsia="Times New Roman" w:cs="Times New Roman"/>
          <w:i/>
          <w:u w:val="single"/>
          <w:lang w:val="ro-RO"/>
        </w:rPr>
        <w:t>puns</w:t>
      </w:r>
      <w:r w:rsidRPr="00E121F0">
        <w:rPr>
          <w:rFonts w:eastAsia="Times New Roman" w:cs="Times New Roman"/>
          <w:i/>
          <w:spacing w:val="-2"/>
          <w:u w:val="single"/>
          <w:lang w:val="ro-RO"/>
        </w:rPr>
        <w:t xml:space="preserve"> </w:t>
      </w:r>
      <w:r w:rsidRPr="00E121F0">
        <w:rPr>
          <w:rFonts w:eastAsia="Times New Roman" w:cs="Times New Roman"/>
          <w:i/>
          <w:u w:val="single"/>
          <w:lang w:val="ro-RO"/>
        </w:rPr>
        <w:t>c</w:t>
      </w:r>
      <w:r w:rsidRPr="00E121F0">
        <w:rPr>
          <w:rFonts w:eastAsia="Times New Roman" w:cs="Times New Roman"/>
          <w:i/>
          <w:spacing w:val="-1"/>
          <w:u w:val="single"/>
          <w:lang w:val="ro-RO"/>
        </w:rPr>
        <w:t>l</w:t>
      </w:r>
      <w:r w:rsidRPr="00E121F0">
        <w:rPr>
          <w:rFonts w:eastAsia="Times New Roman" w:cs="Times New Roman"/>
          <w:i/>
          <w:spacing w:val="1"/>
          <w:u w:val="single"/>
          <w:lang w:val="ro-RO"/>
        </w:rPr>
        <w:t>i</w:t>
      </w:r>
      <w:r w:rsidRPr="00E121F0">
        <w:rPr>
          <w:rFonts w:eastAsia="Times New Roman" w:cs="Times New Roman"/>
          <w:i/>
          <w:u w:val="single"/>
          <w:lang w:val="ro-RO"/>
        </w:rPr>
        <w:t>n</w:t>
      </w:r>
      <w:r w:rsidRPr="00E121F0">
        <w:rPr>
          <w:rFonts w:eastAsia="Times New Roman" w:cs="Times New Roman"/>
          <w:i/>
          <w:spacing w:val="-1"/>
          <w:u w:val="single"/>
          <w:lang w:val="ro-RO"/>
        </w:rPr>
        <w:t>i</w:t>
      </w:r>
      <w:r w:rsidRPr="00E121F0">
        <w:rPr>
          <w:rFonts w:eastAsia="Times New Roman" w:cs="Times New Roman"/>
          <w:i/>
          <w:u w:val="single"/>
          <w:lang w:val="ro-RO"/>
        </w:rPr>
        <w:t>c</w:t>
      </w:r>
    </w:p>
    <w:p w14:paraId="45301F4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spacing w:val="1"/>
          <w:lang w:val="ro-RO"/>
        </w:rPr>
        <w:t>ri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nal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ev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ac</w:t>
      </w:r>
      <w:r w:rsidRPr="00E121F0">
        <w:rPr>
          <w:rFonts w:eastAsia="Times New Roman" w:cs="Times New Roman"/>
          <w:spacing w:val="-2"/>
          <w:lang w:val="ro-RO"/>
        </w:rPr>
        <w:t>u</w:t>
      </w:r>
      <w:r w:rsidRPr="00E121F0">
        <w:rPr>
          <w:rFonts w:eastAsia="Times New Roman" w:cs="Times New Roman"/>
          <w:spacing w:val="1"/>
          <w:lang w:val="ro-RO"/>
        </w:rPr>
        <w:t>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i con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 xml:space="preserve">30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să</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 xml:space="preserve">40,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xml:space="preserve"> </w:t>
      </w:r>
      <w:r w:rsidRPr="00E121F0">
        <w:rPr>
          <w:rFonts w:eastAsia="Times New Roman" w:cs="Times New Roman"/>
          <w:lang w:val="ro-RO"/>
        </w:rPr>
        <w:t>16. P</w:t>
      </w:r>
      <w:r w:rsidRPr="00E121F0">
        <w:rPr>
          <w:rFonts w:eastAsia="Times New Roman" w:cs="Times New Roman"/>
          <w:spacing w:val="-2"/>
          <w:lang w:val="ro-RO"/>
        </w:rPr>
        <w:t>a</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opt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48,</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 39</w:t>
      </w:r>
      <w:r w:rsidRPr="00E121F0">
        <w:rPr>
          <w:rFonts w:eastAsia="Times New Roman" w:cs="Times New Roman"/>
          <w:spacing w:val="1"/>
          <w:lang w:val="ro-RO"/>
        </w:rPr>
        <w:t>/</w:t>
      </w:r>
      <w:r w:rsidRPr="00E121F0">
        <w:rPr>
          <w:rFonts w:eastAsia="Times New Roman" w:cs="Times New Roman"/>
          <w:lang w:val="ro-RO"/>
        </w:rPr>
        <w:t>8</w:t>
      </w:r>
      <w:r w:rsidRPr="00E121F0">
        <w:rPr>
          <w:rFonts w:eastAsia="Times New Roman" w:cs="Times New Roman"/>
          <w:spacing w:val="-2"/>
          <w:lang w:val="ro-RO"/>
        </w:rPr>
        <w:t>1</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lang w:val="ro-RO"/>
        </w:rPr>
        <w:t>bo</w:t>
      </w:r>
      <w:r w:rsidRPr="00E121F0">
        <w:rPr>
          <w:rFonts w:eastAsia="Times New Roman" w:cs="Times New Roman"/>
          <w:spacing w:val="-2"/>
          <w:lang w:val="ro-RO"/>
        </w:rPr>
        <w:t xml:space="preserve"> </w:t>
      </w:r>
      <w:r w:rsidRPr="00E121F0">
        <w:rPr>
          <w:rFonts w:eastAsia="Times New Roman" w:cs="Times New Roman"/>
          <w:lang w:val="ro-RO"/>
        </w:rPr>
        <w:t>au 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a</w:t>
      </w:r>
      <w:r w:rsidRPr="00E121F0">
        <w:rPr>
          <w:rFonts w:eastAsia="Times New Roman" w:cs="Times New Roman"/>
          <w:lang w:val="ro-RO"/>
        </w:rPr>
        <w:t>cu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25,6%</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2</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82)</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ce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 xml:space="preserve">ite </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pu</w:t>
      </w:r>
      <w:r w:rsidRPr="00E121F0">
        <w:rPr>
          <w:rFonts w:eastAsia="Times New Roman" w:cs="Times New Roman"/>
          <w:spacing w:val="-2"/>
          <w:lang w:val="ro-RO"/>
        </w:rPr>
        <w:t>n</w:t>
      </w:r>
      <w:r w:rsidRPr="00E121F0">
        <w:rPr>
          <w:rFonts w:eastAsia="Times New Roman" w:cs="Times New Roman"/>
          <w:lang w:val="ro-RO"/>
        </w:rPr>
        <w:t>ct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ede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p=0,00</w:t>
      </w:r>
      <w:r w:rsidRPr="00E121F0">
        <w:rPr>
          <w:rFonts w:eastAsia="Times New Roman" w:cs="Times New Roman"/>
          <w:spacing w:val="-2"/>
          <w:lang w:val="ro-RO"/>
        </w:rPr>
        <w:t>2</w:t>
      </w:r>
      <w:r w:rsidRPr="00E121F0">
        <w:rPr>
          <w:rFonts w:eastAsia="Times New Roman" w:cs="Times New Roman"/>
          <w:lang w:val="ro-RO"/>
        </w:rPr>
        <w:t>4</w:t>
      </w:r>
      <w:r w:rsidRPr="00E121F0">
        <w:rPr>
          <w:rFonts w:eastAsia="Times New Roman" w:cs="Times New Roman"/>
          <w:spacing w:val="1"/>
          <w:lang w:val="ro-RO"/>
        </w:rPr>
        <w:t>)</w:t>
      </w:r>
      <w:r w:rsidRPr="00E121F0">
        <w:rPr>
          <w:rFonts w:eastAsia="Times New Roman" w:cs="Times New Roman"/>
          <w:lang w:val="ro-RO"/>
        </w:rPr>
        <w:t>.</w:t>
      </w:r>
    </w:p>
    <w:p w14:paraId="622CB1A5" w14:textId="77777777" w:rsidR="0011222A" w:rsidRPr="00C14705" w:rsidRDefault="0011222A" w:rsidP="00E8462A">
      <w:pPr>
        <w:spacing w:after="0" w:line="240" w:lineRule="auto"/>
        <w:rPr>
          <w:rFonts w:cs="Times New Roman"/>
          <w:sz w:val="24"/>
          <w:szCs w:val="24"/>
          <w:lang w:val="ro-RO"/>
        </w:rPr>
      </w:pPr>
    </w:p>
    <w:p w14:paraId="67A7F26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3"/>
          <w:lang w:val="ro-RO"/>
        </w:rPr>
        <w:t>P</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pun</w:t>
      </w:r>
      <w:r w:rsidRPr="00E121F0">
        <w:rPr>
          <w:rFonts w:eastAsia="Times New Roman" w:cs="Times New Roman"/>
          <w:spacing w:val="1"/>
          <w:lang w:val="ro-RO"/>
        </w:rPr>
        <w:t>s</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30</w:t>
      </w:r>
      <w:r w:rsidRPr="00E121F0">
        <w:rPr>
          <w:rFonts w:eastAsia="Times New Roman" w:cs="Times New Roman"/>
          <w:spacing w:val="1"/>
          <w:lang w:val="ro-RO"/>
        </w:rPr>
        <w:t>/</w:t>
      </w:r>
      <w:r w:rsidRPr="00E121F0">
        <w:rPr>
          <w:rFonts w:eastAsia="Times New Roman" w:cs="Times New Roman"/>
          <w:lang w:val="ro-RO"/>
        </w:rPr>
        <w:t>5</w:t>
      </w:r>
      <w:r w:rsidRPr="00E121F0">
        <w:rPr>
          <w:rFonts w:eastAsia="Times New Roman" w:cs="Times New Roman"/>
          <w:spacing w:val="-2"/>
          <w:lang w:val="ro-RO"/>
        </w:rPr>
        <w:t>0</w:t>
      </w:r>
      <w:r w:rsidRPr="00E121F0">
        <w:rPr>
          <w:rFonts w:eastAsia="Times New Roman" w:cs="Times New Roman"/>
          <w:spacing w:val="1"/>
          <w:lang w:val="ro-RO"/>
        </w:rPr>
        <w:t>/</w:t>
      </w:r>
      <w:r w:rsidRPr="00E121F0">
        <w:rPr>
          <w:rFonts w:eastAsia="Times New Roman" w:cs="Times New Roman"/>
          <w:lang w:val="ro-RO"/>
        </w:rPr>
        <w:t>7</w:t>
      </w:r>
      <w:r w:rsidRPr="00E121F0">
        <w:rPr>
          <w:rFonts w:eastAsia="Times New Roman" w:cs="Times New Roman"/>
          <w:spacing w:val="-2"/>
          <w:lang w:val="ro-RO"/>
        </w:rPr>
        <w:t>0</w:t>
      </w:r>
      <w:r w:rsidRPr="00E121F0">
        <w:rPr>
          <w:rFonts w:eastAsia="Times New Roman" w:cs="Times New Roman"/>
          <w:spacing w:val="1"/>
          <w:lang w:val="ro-RO"/>
        </w:rPr>
        <w:t>/</w:t>
      </w:r>
      <w:r w:rsidRPr="00E121F0">
        <w:rPr>
          <w:rFonts w:eastAsia="Times New Roman" w:cs="Times New Roman"/>
          <w:lang w:val="ro-RO"/>
        </w:rPr>
        <w:t xml:space="preserve">90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89,</w:t>
      </w:r>
      <w:r w:rsidRPr="00E121F0">
        <w:rPr>
          <w:rFonts w:eastAsia="Times New Roman" w:cs="Times New Roman"/>
          <w:spacing w:val="-2"/>
          <w:lang w:val="ro-RO"/>
        </w:rPr>
        <w:t>4</w:t>
      </w:r>
      <w:r w:rsidRPr="00E121F0">
        <w:rPr>
          <w:rFonts w:eastAsia="Times New Roman" w:cs="Times New Roman"/>
          <w:spacing w:val="1"/>
          <w:lang w:val="ro-RO"/>
        </w:rPr>
        <w:t>%</w:t>
      </w:r>
      <w:r w:rsidRPr="00E121F0">
        <w:rPr>
          <w:rFonts w:eastAsia="Times New Roman" w:cs="Times New Roman"/>
          <w:lang w:val="ro-RO"/>
        </w:rPr>
        <w:t>, 83,</w:t>
      </w:r>
      <w:r w:rsidRPr="00E121F0">
        <w:rPr>
          <w:rFonts w:eastAsia="Times New Roman" w:cs="Times New Roman"/>
          <w:spacing w:val="-2"/>
          <w:lang w:val="ro-RO"/>
        </w:rPr>
        <w:t>0</w:t>
      </w:r>
      <w:r w:rsidRPr="00E121F0">
        <w:rPr>
          <w:rFonts w:eastAsia="Times New Roman" w:cs="Times New Roman"/>
          <w:spacing w:val="1"/>
          <w:lang w:val="ro-RO"/>
        </w:rPr>
        <w:t>%</w:t>
      </w:r>
      <w:r w:rsidRPr="00E121F0">
        <w:rPr>
          <w:rFonts w:eastAsia="Times New Roman" w:cs="Times New Roman"/>
          <w:lang w:val="ro-RO"/>
        </w:rPr>
        <w:t>, 6</w:t>
      </w:r>
      <w:r w:rsidRPr="00E121F0">
        <w:rPr>
          <w:rFonts w:eastAsia="Times New Roman" w:cs="Times New Roman"/>
          <w:spacing w:val="-2"/>
          <w:lang w:val="ro-RO"/>
        </w:rPr>
        <w:t>2,</w:t>
      </w:r>
      <w:r w:rsidRPr="00E121F0">
        <w:rPr>
          <w:rFonts w:eastAsia="Times New Roman" w:cs="Times New Roman"/>
          <w:lang w:val="ro-RO"/>
        </w:rPr>
        <w:t>2%</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 de 26,1</w:t>
      </w:r>
      <w:r w:rsidRPr="00E121F0">
        <w:rPr>
          <w:rFonts w:eastAsia="Times New Roman" w:cs="Times New Roman"/>
          <w:spacing w:val="1"/>
          <w:lang w:val="ro-RO"/>
        </w:rPr>
        <w:t>%</w:t>
      </w:r>
      <w:r w:rsidRPr="00E121F0">
        <w:rPr>
          <w:rFonts w:eastAsia="Times New Roman" w:cs="Times New Roman"/>
          <w:lang w:val="ro-RO"/>
        </w:rPr>
        <w:t>.</w:t>
      </w:r>
    </w:p>
    <w:p w14:paraId="310AABF0" w14:textId="77777777" w:rsidR="0011222A" w:rsidRPr="00C14705" w:rsidRDefault="0011222A" w:rsidP="00E8462A">
      <w:pPr>
        <w:spacing w:after="0" w:line="240" w:lineRule="auto"/>
        <w:rPr>
          <w:rFonts w:cs="Times New Roman"/>
          <w:sz w:val="24"/>
          <w:szCs w:val="24"/>
          <w:lang w:val="ro-RO"/>
        </w:rPr>
      </w:pPr>
    </w:p>
    <w:p w14:paraId="0172E63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lang w:val="ro-RO"/>
        </w:rPr>
        <w:t>dei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II-</w:t>
      </w:r>
      <w:r w:rsidRPr="00E121F0">
        <w:rPr>
          <w:rFonts w:eastAsia="Times New Roman" w:cs="Times New Roman"/>
          <w:lang w:val="ro-RO"/>
        </w:rPr>
        <w:t>a</w:t>
      </w:r>
      <w:r w:rsidRPr="00E121F0">
        <w:rPr>
          <w:rFonts w:eastAsia="Times New Roman" w:cs="Times New Roman"/>
          <w:spacing w:val="1"/>
          <w:lang w:val="ro-RO"/>
        </w:rPr>
        <w:t>)</w:t>
      </w:r>
      <w:r w:rsidRPr="00E121F0">
        <w:rPr>
          <w:rFonts w:eastAsia="Times New Roman" w:cs="Times New Roman"/>
          <w:lang w:val="ro-RO"/>
        </w:rPr>
        <w:t>, p</w:t>
      </w:r>
      <w:r w:rsidRPr="00E121F0">
        <w:rPr>
          <w:rFonts w:eastAsia="Times New Roman" w:cs="Times New Roman"/>
          <w:spacing w:val="1"/>
          <w:lang w:val="ro-RO"/>
        </w:rPr>
        <w:t>r</w:t>
      </w:r>
      <w:r w:rsidRPr="00E121F0">
        <w:rPr>
          <w:rFonts w:eastAsia="Times New Roman" w:cs="Times New Roman"/>
          <w:lang w:val="ro-RO"/>
        </w:rPr>
        <w:t>oce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ns</w:t>
      </w:r>
      <w:r w:rsidRPr="00E121F0">
        <w:rPr>
          <w:rFonts w:eastAsia="Times New Roman" w:cs="Times New Roman"/>
          <w:spacing w:val="1"/>
          <w:lang w:val="ro-RO"/>
        </w:rPr>
        <w:t xml:space="preserve"> 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 xml:space="preserve">30, 50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70</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spacing w:val="-2"/>
          <w:lang w:val="ro-RO"/>
        </w:rPr>
        <w:t>ă</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 xml:space="preserve">âna 40,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su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ab</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 xml:space="preserve">l 9. </w:t>
      </w:r>
      <w:r w:rsidRPr="00E121F0">
        <w:rPr>
          <w:rFonts w:eastAsia="Times New Roman" w:cs="Times New Roman"/>
          <w:spacing w:val="-4"/>
          <w:lang w:val="ro-RO"/>
        </w:rPr>
        <w:t>În</w:t>
      </w:r>
      <w:r w:rsidRPr="00E121F0">
        <w:rPr>
          <w:rFonts w:eastAsia="Times New Roman" w:cs="Times New Roman"/>
          <w:lang w:val="ro-RO"/>
        </w:rPr>
        <w:t xml:space="preserve"> ace</w:t>
      </w:r>
      <w:r w:rsidRPr="00E121F0">
        <w:rPr>
          <w:rFonts w:eastAsia="Times New Roman" w:cs="Times New Roman"/>
          <w:spacing w:val="-2"/>
          <w:lang w:val="ro-RO"/>
        </w:rPr>
        <w:t>a</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3"/>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a</w:t>
      </w:r>
      <w:r w:rsidRPr="00E121F0">
        <w:rPr>
          <w:rFonts w:eastAsia="Times New Roman" w:cs="Times New Roman"/>
          <w:lang w:val="ro-RO"/>
        </w:rPr>
        <w:t>cu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bo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apoi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 sa</w:t>
      </w:r>
      <w:r w:rsidRPr="00E121F0">
        <w:rPr>
          <w:rFonts w:eastAsia="Times New Roman" w:cs="Times New Roman"/>
          <w:spacing w:val="1"/>
          <w:lang w:val="ro-RO"/>
        </w:rPr>
        <w:t>l</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spacing w:val="-1"/>
          <w:lang w:val="ro-RO"/>
        </w:rPr>
        <w:t>C</w:t>
      </w:r>
      <w:r w:rsidRPr="00E121F0">
        <w:rPr>
          <w:rFonts w:eastAsia="Times New Roman" w:cs="Times New Roman"/>
          <w:spacing w:val="-3"/>
          <w:lang w:val="ro-RO"/>
        </w:rPr>
        <w:t>Z</w:t>
      </w:r>
      <w:r w:rsidRPr="00E121F0">
        <w:rPr>
          <w:rFonts w:eastAsia="Times New Roman" w:cs="Times New Roman"/>
          <w:lang w:val="ro-RO"/>
        </w:rPr>
        <w:t>)</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Pă</w:t>
      </w:r>
      <w:r w:rsidRPr="00E121F0">
        <w:rPr>
          <w:rFonts w:eastAsia="Times New Roman" w:cs="Times New Roman"/>
          <w:spacing w:val="1"/>
          <w:lang w:val="ro-RO"/>
        </w:rPr>
        <w:t>r</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II</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sau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 xml:space="preserve">au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lang w:val="ro-RO"/>
        </w:rPr>
        <w:t>,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lang w:val="ro-RO"/>
        </w:rPr>
        <w:t>n</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4"/>
          <w:lang w:val="ro-RO"/>
        </w:rPr>
        <w: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lang w:val="ro-RO"/>
        </w:rPr>
        <w:t>ponden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O ana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s</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lang w:val="ro-RO"/>
        </w:rPr>
        <w:t>un</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uat</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co</w:t>
      </w:r>
      <w:r w:rsidRPr="00E121F0">
        <w:rPr>
          <w:rFonts w:eastAsia="Times New Roman" w:cs="Times New Roman"/>
          <w:spacing w:val="-2"/>
          <w:lang w:val="ro-RO"/>
        </w:rPr>
        <w:t>n</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lang w:val="ro-RO"/>
        </w:rPr>
        <w:t>se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 săp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 xml:space="preserve">40,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u</w:t>
      </w:r>
      <w:r w:rsidRPr="00E121F0">
        <w:rPr>
          <w:rFonts w:eastAsia="Times New Roman" w:cs="Times New Roman"/>
          <w:lang w:val="ro-RO"/>
        </w:rPr>
        <w:t>s</w:t>
      </w:r>
      <w:r w:rsidRPr="00E121F0">
        <w:rPr>
          <w:rFonts w:eastAsia="Times New Roman" w:cs="Times New Roman"/>
          <w:spacing w:val="-4"/>
          <w:lang w:val="ro-RO"/>
        </w:rPr>
        <w:t>-</w:t>
      </w:r>
      <w:proofErr w:type="spellStart"/>
      <w:r w:rsidRPr="00E121F0">
        <w:rPr>
          <w:rFonts w:eastAsia="Times New Roman" w:cs="Times New Roman"/>
          <w:lang w:val="ro-RO"/>
        </w:rPr>
        <w:t>ul</w:t>
      </w:r>
      <w:proofErr w:type="spellEnd"/>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2"/>
          <w:lang w:val="ro-RO"/>
        </w:rPr>
        <w:t>u</w:t>
      </w:r>
      <w:r w:rsidRPr="00E121F0">
        <w:rPr>
          <w:rFonts w:eastAsia="Times New Roman" w:cs="Times New Roman"/>
          <w:spacing w:val="1"/>
          <w:lang w:val="ro-RO"/>
        </w:rPr>
        <w:t>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bo</w:t>
      </w:r>
      <w:r w:rsidRPr="00E121F0">
        <w:rPr>
          <w:rFonts w:eastAsia="Times New Roman" w:cs="Times New Roman"/>
          <w:spacing w:val="-1"/>
          <w:lang w:val="ro-RO"/>
        </w:rPr>
        <w:t>li</w:t>
      </w:r>
      <w:r w:rsidRPr="00E121F0">
        <w:rPr>
          <w:rFonts w:eastAsia="Times New Roman" w:cs="Times New Roman"/>
          <w:spacing w:val="1"/>
          <w:lang w:val="ro-RO"/>
        </w:rPr>
        <w:t>i</w:t>
      </w:r>
      <w:r w:rsidRPr="00E121F0">
        <w:rPr>
          <w:rFonts w:eastAsia="Times New Roman" w:cs="Times New Roman"/>
          <w:lang w:val="ro-RO"/>
        </w:rPr>
        <w:t>, a</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 xml:space="preserve">că,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xml:space="preserve"> </w:t>
      </w:r>
      <w:r w:rsidRPr="00E121F0">
        <w:rPr>
          <w:rFonts w:eastAsia="Times New Roman" w:cs="Times New Roman"/>
          <w:lang w:val="ro-RO"/>
        </w:rPr>
        <w:t>40, 95,</w:t>
      </w:r>
      <w:r w:rsidRPr="00E121F0">
        <w:rPr>
          <w:rFonts w:eastAsia="Times New Roman" w:cs="Times New Roman"/>
          <w:spacing w:val="-2"/>
          <w:lang w:val="ro-RO"/>
        </w:rPr>
        <w:t>1</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e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ti</w:t>
      </w:r>
      <w:r w:rsidRPr="00E121F0">
        <w:rPr>
          <w:rFonts w:eastAsia="Times New Roman" w:cs="Times New Roman"/>
          <w:spacing w:val="-2"/>
          <w:lang w:val="ro-RO"/>
        </w:rPr>
        <w:t>n</w:t>
      </w:r>
      <w:r w:rsidRPr="00E121F0">
        <w:rPr>
          <w:rFonts w:eastAsia="Times New Roman" w:cs="Times New Roman"/>
          <w:lang w:val="ro-RO"/>
        </w:rPr>
        <w:t>uă</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TC</w:t>
      </w:r>
      <w:r w:rsidRPr="00E121F0">
        <w:rPr>
          <w:rFonts w:eastAsia="Times New Roman" w:cs="Times New Roman"/>
          <w:spacing w:val="-3"/>
          <w:lang w:val="ro-RO"/>
        </w:rPr>
        <w:t>Z</w:t>
      </w:r>
      <w:r w:rsidRPr="00E121F0">
        <w:rPr>
          <w:rFonts w:eastAsia="Times New Roman" w:cs="Times New Roman"/>
          <w:lang w:val="ro-RO"/>
        </w:rPr>
        <w:t>, au a</w:t>
      </w:r>
      <w:r w:rsidRPr="00E121F0">
        <w:rPr>
          <w:rFonts w:eastAsia="Times New Roman" w:cs="Times New Roman"/>
          <w:spacing w:val="1"/>
          <w:lang w:val="ro-RO"/>
        </w:rPr>
        <w:t>ti</w:t>
      </w:r>
      <w:r w:rsidRPr="00E121F0">
        <w:rPr>
          <w:rFonts w:eastAsia="Times New Roman" w:cs="Times New Roman"/>
          <w:lang w:val="ro-RO"/>
        </w:rPr>
        <w:t>ns</w:t>
      </w:r>
      <w:r w:rsidRPr="00E121F0">
        <w:rPr>
          <w:rFonts w:eastAsia="Times New Roman" w:cs="Times New Roman"/>
          <w:spacing w:val="-2"/>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 xml:space="preserve">30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w:t>
      </w:r>
    </w:p>
    <w:p w14:paraId="2FF67F28" w14:textId="77777777" w:rsidR="0011222A" w:rsidRPr="00C14705" w:rsidRDefault="0011222A" w:rsidP="00E8462A">
      <w:pPr>
        <w:spacing w:after="0" w:line="240" w:lineRule="auto"/>
        <w:rPr>
          <w:rFonts w:cs="Times New Roman"/>
          <w:lang w:val="ro-RO"/>
        </w:rPr>
      </w:pPr>
    </w:p>
    <w:p w14:paraId="1E78FDB2" w14:textId="77777777" w:rsidR="0011222A" w:rsidRPr="00E121F0" w:rsidRDefault="0011222A" w:rsidP="00E8462A">
      <w:pPr>
        <w:keepNext/>
        <w:keepLines/>
        <w:spacing w:after="0" w:line="240" w:lineRule="auto"/>
        <w:rPr>
          <w:rFonts w:eastAsia="Times New Roman" w:cs="Times New Roman"/>
          <w:b/>
          <w:bCs/>
          <w:iCs/>
          <w:lang w:val="ro-RO"/>
        </w:rPr>
      </w:pPr>
      <w:r w:rsidRPr="00E121F0">
        <w:rPr>
          <w:rFonts w:eastAsia="Times New Roman" w:cs="Times New Roman"/>
          <w:b/>
          <w:bCs/>
          <w:iCs/>
          <w:lang w:val="ro-RO"/>
        </w:rPr>
        <w:lastRenderedPageBreak/>
        <w:t>Tabe</w:t>
      </w:r>
      <w:r w:rsidRPr="00E121F0">
        <w:rPr>
          <w:rFonts w:eastAsia="Times New Roman" w:cs="Times New Roman"/>
          <w:b/>
          <w:bCs/>
          <w:iCs/>
          <w:spacing w:val="1"/>
          <w:lang w:val="ro-RO"/>
        </w:rPr>
        <w:t>l</w:t>
      </w:r>
      <w:r w:rsidRPr="00E121F0">
        <w:rPr>
          <w:rFonts w:eastAsia="Times New Roman" w:cs="Times New Roman"/>
          <w:b/>
          <w:bCs/>
          <w:iCs/>
          <w:spacing w:val="-2"/>
          <w:lang w:val="ro-RO"/>
        </w:rPr>
        <w:t>u</w:t>
      </w:r>
      <w:r w:rsidRPr="00E121F0">
        <w:rPr>
          <w:rFonts w:eastAsia="Times New Roman" w:cs="Times New Roman"/>
          <w:b/>
          <w:bCs/>
          <w:iCs/>
          <w:lang w:val="ro-RO"/>
        </w:rPr>
        <w:t xml:space="preserve">l 9. </w:t>
      </w:r>
      <w:r w:rsidRPr="00E121F0">
        <w:rPr>
          <w:rFonts w:eastAsia="Times New Roman" w:cs="Times New Roman"/>
          <w:b/>
          <w:bCs/>
          <w:iCs/>
          <w:spacing w:val="-1"/>
          <w:lang w:val="ro-RO"/>
        </w:rPr>
        <w:t>R</w:t>
      </w:r>
      <w:r w:rsidRPr="00E121F0">
        <w:rPr>
          <w:rFonts w:eastAsia="Times New Roman" w:cs="Times New Roman"/>
          <w:b/>
          <w:bCs/>
          <w:iCs/>
          <w:spacing w:val="-2"/>
          <w:lang w:val="ro-RO"/>
        </w:rPr>
        <w:t>a</w:t>
      </w:r>
      <w:r w:rsidRPr="00E121F0">
        <w:rPr>
          <w:rFonts w:eastAsia="Times New Roman" w:cs="Times New Roman"/>
          <w:b/>
          <w:bCs/>
          <w:iCs/>
          <w:spacing w:val="1"/>
          <w:lang w:val="ro-RO"/>
        </w:rPr>
        <w:t>t</w:t>
      </w:r>
      <w:r w:rsidRPr="00E121F0">
        <w:rPr>
          <w:rFonts w:eastAsia="Times New Roman" w:cs="Times New Roman"/>
          <w:b/>
          <w:bCs/>
          <w:iCs/>
          <w:spacing w:val="-2"/>
          <w:lang w:val="ro-RO"/>
        </w:rPr>
        <w:t>e</w:t>
      </w:r>
      <w:r w:rsidRPr="00E121F0">
        <w:rPr>
          <w:rFonts w:eastAsia="Times New Roman" w:cs="Times New Roman"/>
          <w:b/>
          <w:bCs/>
          <w:iCs/>
          <w:spacing w:val="1"/>
          <w:lang w:val="ro-RO"/>
        </w:rPr>
        <w:t>l</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d</w:t>
      </w:r>
      <w:r w:rsidRPr="00E121F0">
        <w:rPr>
          <w:rFonts w:eastAsia="Times New Roman" w:cs="Times New Roman"/>
          <w:b/>
          <w:bCs/>
          <w:iCs/>
          <w:lang w:val="ro-RO"/>
        </w:rPr>
        <w:t>e</w:t>
      </w:r>
      <w:r w:rsidRPr="00E121F0">
        <w:rPr>
          <w:rFonts w:eastAsia="Times New Roman" w:cs="Times New Roman"/>
          <w:b/>
          <w:bCs/>
          <w:iCs/>
          <w:spacing w:val="1"/>
          <w:lang w:val="ro-RO"/>
        </w:rPr>
        <w:t xml:space="preserve"> r</w:t>
      </w:r>
      <w:r w:rsidRPr="00E121F0">
        <w:rPr>
          <w:rFonts w:eastAsia="Times New Roman" w:cs="Times New Roman"/>
          <w:b/>
          <w:bCs/>
          <w:iCs/>
          <w:spacing w:val="-2"/>
          <w:lang w:val="ro-RO"/>
        </w:rPr>
        <w:t>ă</w:t>
      </w:r>
      <w:r w:rsidRPr="00E121F0">
        <w:rPr>
          <w:rFonts w:eastAsia="Times New Roman" w:cs="Times New Roman"/>
          <w:b/>
          <w:bCs/>
          <w:iCs/>
          <w:spacing w:val="1"/>
          <w:lang w:val="ro-RO"/>
        </w:rPr>
        <w:t>s</w:t>
      </w:r>
      <w:r w:rsidRPr="00E121F0">
        <w:rPr>
          <w:rFonts w:eastAsia="Times New Roman" w:cs="Times New Roman"/>
          <w:b/>
          <w:bCs/>
          <w:iCs/>
          <w:lang w:val="ro-RO"/>
        </w:rPr>
        <w:t>pu</w:t>
      </w:r>
      <w:r w:rsidRPr="00E121F0">
        <w:rPr>
          <w:rFonts w:eastAsia="Times New Roman" w:cs="Times New Roman"/>
          <w:b/>
          <w:bCs/>
          <w:iCs/>
          <w:spacing w:val="-2"/>
          <w:lang w:val="ro-RO"/>
        </w:rPr>
        <w:t>n</w:t>
      </w:r>
      <w:r w:rsidRPr="00E121F0">
        <w:rPr>
          <w:rFonts w:eastAsia="Times New Roman" w:cs="Times New Roman"/>
          <w:b/>
          <w:bCs/>
          <w:iCs/>
          <w:lang w:val="ro-RO"/>
        </w:rPr>
        <w:t>s</w:t>
      </w:r>
      <w:r w:rsidRPr="00E121F0">
        <w:rPr>
          <w:rFonts w:eastAsia="Times New Roman" w:cs="Times New Roman"/>
          <w:b/>
          <w:bCs/>
          <w:iCs/>
          <w:spacing w:val="1"/>
          <w:lang w:val="ro-RO"/>
        </w:rPr>
        <w:t xml:space="preserve"> </w:t>
      </w:r>
      <w:r w:rsidRPr="00E121F0">
        <w:rPr>
          <w:rFonts w:eastAsia="Times New Roman" w:cs="Times New Roman"/>
          <w:b/>
          <w:bCs/>
          <w:iCs/>
          <w:lang w:val="ro-RO"/>
        </w:rPr>
        <w:t>A</w:t>
      </w:r>
      <w:r w:rsidRPr="00E121F0">
        <w:rPr>
          <w:rFonts w:eastAsia="Times New Roman" w:cs="Times New Roman"/>
          <w:b/>
          <w:bCs/>
          <w:iCs/>
          <w:spacing w:val="1"/>
          <w:lang w:val="ro-RO"/>
        </w:rPr>
        <w:t>I</w:t>
      </w:r>
      <w:r w:rsidRPr="00E121F0">
        <w:rPr>
          <w:rFonts w:eastAsia="Times New Roman" w:cs="Times New Roman"/>
          <w:b/>
          <w:bCs/>
          <w:iCs/>
          <w:lang w:val="ro-RO"/>
        </w:rPr>
        <w:t>J</w:t>
      </w:r>
      <w:r w:rsidRPr="00E121F0">
        <w:rPr>
          <w:rFonts w:eastAsia="Times New Roman" w:cs="Times New Roman"/>
          <w:b/>
          <w:bCs/>
          <w:iCs/>
          <w:spacing w:val="1"/>
          <w:lang w:val="ro-RO"/>
        </w:rPr>
        <w:t xml:space="preserve"> </w:t>
      </w:r>
      <w:r w:rsidRPr="00E121F0">
        <w:rPr>
          <w:rFonts w:eastAsia="Times New Roman" w:cs="Times New Roman"/>
          <w:b/>
          <w:bCs/>
          <w:iCs/>
          <w:lang w:val="ro-RO"/>
        </w:rPr>
        <w:t>A</w:t>
      </w:r>
      <w:r w:rsidRPr="00E121F0">
        <w:rPr>
          <w:rFonts w:eastAsia="Times New Roman" w:cs="Times New Roman"/>
          <w:b/>
          <w:bCs/>
          <w:iCs/>
          <w:spacing w:val="-1"/>
          <w:lang w:val="ro-RO"/>
        </w:rPr>
        <w:t>C</w:t>
      </w:r>
      <w:r w:rsidRPr="00E121F0">
        <w:rPr>
          <w:rFonts w:eastAsia="Times New Roman" w:cs="Times New Roman"/>
          <w:b/>
          <w:bCs/>
          <w:iCs/>
          <w:lang w:val="ro-RO"/>
        </w:rPr>
        <w:t>R</w:t>
      </w:r>
      <w:r w:rsidRPr="00E121F0">
        <w:rPr>
          <w:rFonts w:eastAsia="Times New Roman" w:cs="Times New Roman"/>
          <w:b/>
          <w:bCs/>
          <w:iCs/>
          <w:spacing w:val="-3"/>
          <w:lang w:val="ro-RO"/>
        </w:rPr>
        <w:t xml:space="preserve"> </w:t>
      </w:r>
      <w:r w:rsidRPr="00E121F0">
        <w:rPr>
          <w:rFonts w:eastAsia="Times New Roman" w:cs="Times New Roman"/>
          <w:b/>
          <w:bCs/>
          <w:iCs/>
          <w:spacing w:val="1"/>
          <w:lang w:val="ro-RO"/>
        </w:rPr>
        <w:t>l</w:t>
      </w:r>
      <w:r w:rsidRPr="00E121F0">
        <w:rPr>
          <w:rFonts w:eastAsia="Times New Roman" w:cs="Times New Roman"/>
          <w:b/>
          <w:bCs/>
          <w:iCs/>
          <w:lang w:val="ro-RO"/>
        </w:rPr>
        <w:t xml:space="preserve">a </w:t>
      </w:r>
      <w:r w:rsidRPr="00E121F0">
        <w:rPr>
          <w:rFonts w:eastAsia="Times New Roman" w:cs="Times New Roman"/>
          <w:b/>
          <w:bCs/>
          <w:iCs/>
          <w:spacing w:val="1"/>
          <w:lang w:val="ro-RO"/>
        </w:rPr>
        <w:t>s</w:t>
      </w:r>
      <w:r w:rsidRPr="00E121F0">
        <w:rPr>
          <w:rFonts w:eastAsia="Times New Roman" w:cs="Times New Roman"/>
          <w:b/>
          <w:bCs/>
          <w:iCs/>
          <w:spacing w:val="-2"/>
          <w:lang w:val="ro-RO"/>
        </w:rPr>
        <w:t>ă</w:t>
      </w:r>
      <w:r w:rsidRPr="00E121F0">
        <w:rPr>
          <w:rFonts w:eastAsia="Times New Roman" w:cs="Times New Roman"/>
          <w:b/>
          <w:bCs/>
          <w:iCs/>
          <w:lang w:val="ro-RO"/>
        </w:rPr>
        <w:t>p</w:t>
      </w:r>
      <w:r w:rsidRPr="00E121F0">
        <w:rPr>
          <w:rFonts w:eastAsia="Times New Roman" w:cs="Times New Roman"/>
          <w:b/>
          <w:bCs/>
          <w:iCs/>
          <w:spacing w:val="1"/>
          <w:lang w:val="ro-RO"/>
        </w:rPr>
        <w:t>t</w:t>
      </w:r>
      <w:r w:rsidRPr="00E121F0">
        <w:rPr>
          <w:rFonts w:eastAsia="Times New Roman" w:cs="Times New Roman"/>
          <w:b/>
          <w:bCs/>
          <w:iCs/>
          <w:lang w:val="ro-RO"/>
        </w:rPr>
        <w:t>ă</w:t>
      </w:r>
      <w:r w:rsidRPr="00E121F0">
        <w:rPr>
          <w:rFonts w:eastAsia="Times New Roman" w:cs="Times New Roman"/>
          <w:b/>
          <w:bCs/>
          <w:iCs/>
          <w:spacing w:val="-1"/>
          <w:lang w:val="ro-RO"/>
        </w:rPr>
        <w:t>m</w:t>
      </w:r>
      <w:r w:rsidRPr="00E121F0">
        <w:rPr>
          <w:rFonts w:eastAsia="Times New Roman" w:cs="Times New Roman"/>
          <w:b/>
          <w:bCs/>
          <w:iCs/>
          <w:lang w:val="ro-RO"/>
        </w:rPr>
        <w:t>â</w:t>
      </w:r>
      <w:r w:rsidRPr="00E121F0">
        <w:rPr>
          <w:rFonts w:eastAsia="Times New Roman" w:cs="Times New Roman"/>
          <w:b/>
          <w:bCs/>
          <w:iCs/>
          <w:spacing w:val="-2"/>
          <w:lang w:val="ro-RO"/>
        </w:rPr>
        <w:t>n</w:t>
      </w:r>
      <w:r w:rsidRPr="00E121F0">
        <w:rPr>
          <w:rFonts w:eastAsia="Times New Roman" w:cs="Times New Roman"/>
          <w:b/>
          <w:bCs/>
          <w:iCs/>
          <w:lang w:val="ro-RO"/>
        </w:rPr>
        <w:t>a 40</w:t>
      </w:r>
      <w:r w:rsidRPr="00E121F0">
        <w:rPr>
          <w:rFonts w:eastAsia="Times New Roman" w:cs="Times New Roman"/>
          <w:b/>
          <w:bCs/>
          <w:iCs/>
          <w:spacing w:val="-2"/>
          <w:lang w:val="ro-RO"/>
        </w:rPr>
        <w:t xml:space="preserve"> </w:t>
      </w:r>
      <w:r w:rsidRPr="00E121F0">
        <w:rPr>
          <w:rFonts w:eastAsia="Times New Roman" w:cs="Times New Roman"/>
          <w:b/>
          <w:bCs/>
          <w:iCs/>
          <w:lang w:val="ro-RO"/>
        </w:rPr>
        <w:t>co</w:t>
      </w:r>
      <w:r w:rsidRPr="00E121F0">
        <w:rPr>
          <w:rFonts w:eastAsia="Times New Roman" w:cs="Times New Roman"/>
          <w:b/>
          <w:bCs/>
          <w:iCs/>
          <w:spacing w:val="-1"/>
          <w:lang w:val="ro-RO"/>
        </w:rPr>
        <w:t>m</w:t>
      </w:r>
      <w:r w:rsidRPr="00E121F0">
        <w:rPr>
          <w:rFonts w:eastAsia="Times New Roman" w:cs="Times New Roman"/>
          <w:b/>
          <w:bCs/>
          <w:iCs/>
          <w:lang w:val="ro-RO"/>
        </w:rPr>
        <w:t>pa</w:t>
      </w:r>
      <w:r w:rsidRPr="00E121F0">
        <w:rPr>
          <w:rFonts w:eastAsia="Times New Roman" w:cs="Times New Roman"/>
          <w:b/>
          <w:bCs/>
          <w:iCs/>
          <w:spacing w:val="1"/>
          <w:lang w:val="ro-RO"/>
        </w:rPr>
        <w:t>r</w:t>
      </w:r>
      <w:r w:rsidRPr="00E121F0">
        <w:rPr>
          <w:rFonts w:eastAsia="Times New Roman" w:cs="Times New Roman"/>
          <w:b/>
          <w:bCs/>
          <w:iCs/>
          <w:spacing w:val="-2"/>
          <w:lang w:val="ro-RO"/>
        </w:rPr>
        <w:t>a</w:t>
      </w:r>
      <w:r w:rsidRPr="00E121F0">
        <w:rPr>
          <w:rFonts w:eastAsia="Times New Roman" w:cs="Times New Roman"/>
          <w:b/>
          <w:bCs/>
          <w:iCs/>
          <w:spacing w:val="1"/>
          <w:lang w:val="ro-RO"/>
        </w:rPr>
        <w:t>t</w:t>
      </w:r>
      <w:r w:rsidRPr="00E121F0">
        <w:rPr>
          <w:rFonts w:eastAsia="Times New Roman" w:cs="Times New Roman"/>
          <w:b/>
          <w:bCs/>
          <w:iCs/>
          <w:spacing w:val="-1"/>
          <w:lang w:val="ro-RO"/>
        </w:rPr>
        <w:t>i</w:t>
      </w:r>
      <w:r w:rsidRPr="00E121F0">
        <w:rPr>
          <w:rFonts w:eastAsia="Times New Roman" w:cs="Times New Roman"/>
          <w:b/>
          <w:bCs/>
          <w:iCs/>
          <w:lang w:val="ro-RO"/>
        </w:rPr>
        <w:t>v</w:t>
      </w:r>
      <w:r w:rsidRPr="00E121F0">
        <w:rPr>
          <w:rFonts w:eastAsia="Times New Roman" w:cs="Times New Roman"/>
          <w:b/>
          <w:bCs/>
          <w:iCs/>
          <w:spacing w:val="1"/>
          <w:lang w:val="ro-RO"/>
        </w:rPr>
        <w:t xml:space="preserve"> </w:t>
      </w:r>
      <w:r w:rsidRPr="00E121F0">
        <w:rPr>
          <w:rFonts w:eastAsia="Times New Roman" w:cs="Times New Roman"/>
          <w:b/>
          <w:bCs/>
          <w:iCs/>
          <w:lang w:val="ro-RO"/>
        </w:rPr>
        <w:t xml:space="preserve">cu </w:t>
      </w:r>
      <w:r w:rsidRPr="00E121F0">
        <w:rPr>
          <w:rFonts w:eastAsia="Times New Roman" w:cs="Times New Roman"/>
          <w:b/>
          <w:bCs/>
          <w:iCs/>
          <w:spacing w:val="-1"/>
          <w:lang w:val="ro-RO"/>
        </w:rPr>
        <w:t>m</w:t>
      </w:r>
      <w:r w:rsidRPr="00E121F0">
        <w:rPr>
          <w:rFonts w:eastAsia="Times New Roman" w:cs="Times New Roman"/>
          <w:b/>
          <w:bCs/>
          <w:iCs/>
          <w:lang w:val="ro-RO"/>
        </w:rPr>
        <w:t>o</w:t>
      </w:r>
      <w:r w:rsidRPr="00E121F0">
        <w:rPr>
          <w:rFonts w:eastAsia="Times New Roman" w:cs="Times New Roman"/>
          <w:b/>
          <w:bCs/>
          <w:iCs/>
          <w:spacing w:val="-1"/>
          <w:lang w:val="ro-RO"/>
        </w:rPr>
        <w:t>m</w:t>
      </w:r>
      <w:r w:rsidRPr="00E121F0">
        <w:rPr>
          <w:rFonts w:eastAsia="Times New Roman" w:cs="Times New Roman"/>
          <w:b/>
          <w:bCs/>
          <w:iCs/>
          <w:lang w:val="ro-RO"/>
        </w:rPr>
        <w:t>e</w:t>
      </w:r>
      <w:r w:rsidRPr="00E121F0">
        <w:rPr>
          <w:rFonts w:eastAsia="Times New Roman" w:cs="Times New Roman"/>
          <w:b/>
          <w:bCs/>
          <w:iCs/>
          <w:spacing w:val="-2"/>
          <w:lang w:val="ro-RO"/>
        </w:rPr>
        <w:t>n</w:t>
      </w:r>
      <w:r w:rsidRPr="00E121F0">
        <w:rPr>
          <w:rFonts w:eastAsia="Times New Roman" w:cs="Times New Roman"/>
          <w:b/>
          <w:bCs/>
          <w:iCs/>
          <w:spacing w:val="1"/>
          <w:lang w:val="ro-RO"/>
        </w:rPr>
        <w:t>t</w:t>
      </w:r>
      <w:r w:rsidRPr="00E121F0">
        <w:rPr>
          <w:rFonts w:eastAsia="Times New Roman" w:cs="Times New Roman"/>
          <w:b/>
          <w:bCs/>
          <w:iCs/>
          <w:spacing w:val="-2"/>
          <w:lang w:val="ro-RO"/>
        </w:rPr>
        <w:t>u</w:t>
      </w:r>
      <w:r w:rsidRPr="00E121F0">
        <w:rPr>
          <w:rFonts w:eastAsia="Times New Roman" w:cs="Times New Roman"/>
          <w:b/>
          <w:bCs/>
          <w:iCs/>
          <w:lang w:val="ro-RO"/>
        </w:rPr>
        <w:t>l</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i</w:t>
      </w:r>
      <w:r w:rsidRPr="00E121F0">
        <w:rPr>
          <w:rFonts w:eastAsia="Times New Roman" w:cs="Times New Roman"/>
          <w:b/>
          <w:bCs/>
          <w:iCs/>
          <w:lang w:val="ro-RO"/>
        </w:rPr>
        <w:t>n</w:t>
      </w:r>
      <w:r w:rsidRPr="00E121F0">
        <w:rPr>
          <w:rFonts w:eastAsia="Times New Roman" w:cs="Times New Roman"/>
          <w:b/>
          <w:bCs/>
          <w:iCs/>
          <w:spacing w:val="1"/>
          <w:lang w:val="ro-RO"/>
        </w:rPr>
        <w:t>i</w:t>
      </w:r>
      <w:r w:rsidRPr="00E121F0">
        <w:rPr>
          <w:rFonts w:eastAsia="Times New Roman" w:cs="Times New Roman"/>
          <w:b/>
          <w:bCs/>
          <w:iCs/>
          <w:spacing w:val="-1"/>
          <w:lang w:val="ro-RO"/>
        </w:rPr>
        <w:t>ț</w:t>
      </w:r>
      <w:r w:rsidRPr="00E121F0">
        <w:rPr>
          <w:rFonts w:eastAsia="Times New Roman" w:cs="Times New Roman"/>
          <w:b/>
          <w:bCs/>
          <w:iCs/>
          <w:spacing w:val="1"/>
          <w:lang w:val="ro-RO"/>
        </w:rPr>
        <w:t>i</w:t>
      </w:r>
      <w:r w:rsidRPr="00E121F0">
        <w:rPr>
          <w:rFonts w:eastAsia="Times New Roman" w:cs="Times New Roman"/>
          <w:b/>
          <w:bCs/>
          <w:iCs/>
          <w:lang w:val="ro-RO"/>
        </w:rPr>
        <w:t>al</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w:t>
      </w:r>
      <w:r>
        <w:rPr>
          <w:rFonts w:eastAsia="Times New Roman" w:cs="Times New Roman"/>
          <w:b/>
          <w:bCs/>
          <w:iCs/>
          <w:spacing w:val="-2"/>
          <w:lang w:val="ro-RO"/>
        </w:rPr>
        <w:t>p</w:t>
      </w:r>
      <w:r w:rsidRPr="00E121F0">
        <w:rPr>
          <w:rFonts w:eastAsia="Times New Roman" w:cs="Times New Roman"/>
          <w:b/>
          <w:bCs/>
          <w:iCs/>
          <w:spacing w:val="1"/>
          <w:lang w:val="ro-RO"/>
        </w:rPr>
        <w:t>r</w:t>
      </w:r>
      <w:r w:rsidRPr="00E121F0">
        <w:rPr>
          <w:rFonts w:eastAsia="Times New Roman" w:cs="Times New Roman"/>
          <w:b/>
          <w:bCs/>
          <w:iCs/>
          <w:lang w:val="ro-RO"/>
        </w:rPr>
        <w:t>oce</w:t>
      </w:r>
      <w:r w:rsidRPr="00E121F0">
        <w:rPr>
          <w:rFonts w:eastAsia="Times New Roman" w:cs="Times New Roman"/>
          <w:b/>
          <w:bCs/>
          <w:iCs/>
          <w:spacing w:val="-2"/>
          <w:lang w:val="ro-RO"/>
        </w:rPr>
        <w:t>n</w:t>
      </w:r>
      <w:r w:rsidRPr="00E121F0">
        <w:rPr>
          <w:rFonts w:eastAsia="Times New Roman" w:cs="Times New Roman"/>
          <w:b/>
          <w:bCs/>
          <w:iCs/>
          <w:spacing w:val="1"/>
          <w:lang w:val="ro-RO"/>
        </w:rPr>
        <w:t>t</w:t>
      </w:r>
      <w:r w:rsidRPr="00E121F0">
        <w:rPr>
          <w:rFonts w:eastAsia="Times New Roman" w:cs="Times New Roman"/>
          <w:b/>
          <w:bCs/>
          <w:iCs/>
          <w:lang w:val="ro-RO"/>
        </w:rPr>
        <w:t>ul</w:t>
      </w:r>
      <w:r w:rsidRPr="00E121F0">
        <w:rPr>
          <w:rFonts w:eastAsia="Times New Roman" w:cs="Times New Roman"/>
          <w:b/>
          <w:bCs/>
          <w:iCs/>
          <w:spacing w:val="-1"/>
          <w:lang w:val="ro-RO"/>
        </w:rPr>
        <w:t xml:space="preserve"> </w:t>
      </w:r>
      <w:r w:rsidRPr="00E121F0">
        <w:rPr>
          <w:rFonts w:eastAsia="Times New Roman" w:cs="Times New Roman"/>
          <w:b/>
          <w:bCs/>
          <w:iCs/>
          <w:lang w:val="ro-RO"/>
        </w:rPr>
        <w:t>de</w:t>
      </w:r>
      <w:r w:rsidRPr="00E121F0">
        <w:rPr>
          <w:rFonts w:eastAsia="Times New Roman" w:cs="Times New Roman"/>
          <w:b/>
          <w:bCs/>
          <w:iCs/>
          <w:position w:val="-1"/>
          <w:lang w:val="ro-RO"/>
        </w:rPr>
        <w:t xml:space="preserve"> pac</w:t>
      </w:r>
      <w:r w:rsidRPr="00E121F0">
        <w:rPr>
          <w:rFonts w:eastAsia="Times New Roman" w:cs="Times New Roman"/>
          <w:b/>
          <w:bCs/>
          <w:iCs/>
          <w:spacing w:val="1"/>
          <w:position w:val="-1"/>
          <w:lang w:val="ro-RO"/>
        </w:rPr>
        <w:t>i</w:t>
      </w:r>
      <w:r w:rsidRPr="00E121F0">
        <w:rPr>
          <w:rFonts w:eastAsia="Times New Roman" w:cs="Times New Roman"/>
          <w:b/>
          <w:bCs/>
          <w:iCs/>
          <w:spacing w:val="-2"/>
          <w:position w:val="-1"/>
          <w:lang w:val="ro-RO"/>
        </w:rPr>
        <w:t>e</w:t>
      </w:r>
      <w:r w:rsidRPr="00E121F0">
        <w:rPr>
          <w:rFonts w:eastAsia="Times New Roman" w:cs="Times New Roman"/>
          <w:b/>
          <w:bCs/>
          <w:iCs/>
          <w:position w:val="-1"/>
          <w:lang w:val="ro-RO"/>
        </w:rPr>
        <w:t>n</w:t>
      </w:r>
      <w:r w:rsidRPr="00E121F0">
        <w:rPr>
          <w:rFonts w:eastAsia="Times New Roman" w:cs="Times New Roman"/>
          <w:b/>
          <w:bCs/>
          <w:iCs/>
          <w:spacing w:val="-1"/>
          <w:position w:val="-1"/>
          <w:lang w:val="ro-RO"/>
        </w:rPr>
        <w:t>ț</w:t>
      </w:r>
      <w:r w:rsidRPr="00E121F0">
        <w:rPr>
          <w:rFonts w:eastAsia="Times New Roman" w:cs="Times New Roman"/>
          <w:b/>
          <w:bCs/>
          <w:iCs/>
          <w:spacing w:val="1"/>
          <w:position w:val="-1"/>
          <w:lang w:val="ro-RO"/>
        </w:rPr>
        <w:t>i</w:t>
      </w:r>
      <w:r w:rsidRPr="00E121F0">
        <w:rPr>
          <w:rFonts w:eastAsia="Times New Roman" w:cs="Times New Roman"/>
          <w:b/>
          <w:bCs/>
          <w:iCs/>
          <w:position w:val="-1"/>
          <w:lang w:val="ro-RO"/>
        </w:rPr>
        <w:t>)</w:t>
      </w:r>
    </w:p>
    <w:p w14:paraId="22A964AE" w14:textId="77777777" w:rsidR="0011222A" w:rsidRPr="00C14705" w:rsidRDefault="0011222A" w:rsidP="00E8462A">
      <w:pPr>
        <w:keepNext/>
        <w:keepLines/>
        <w:spacing w:after="0" w:line="240" w:lineRule="auto"/>
        <w:rPr>
          <w:rFonts w:cs="Times New Roman"/>
          <w:sz w:val="26"/>
          <w:szCs w:val="26"/>
          <w:lang w:val="ro-RO"/>
        </w:rPr>
      </w:pPr>
    </w:p>
    <w:tbl>
      <w:tblPr>
        <w:tblW w:w="5000" w:type="pct"/>
        <w:tblLayout w:type="fixed"/>
        <w:tblCellMar>
          <w:left w:w="0" w:type="dxa"/>
          <w:right w:w="0" w:type="dxa"/>
        </w:tblCellMar>
        <w:tblLook w:val="01E0" w:firstRow="1" w:lastRow="1" w:firstColumn="1" w:lastColumn="1" w:noHBand="0" w:noVBand="0"/>
      </w:tblPr>
      <w:tblGrid>
        <w:gridCol w:w="2873"/>
        <w:gridCol w:w="3095"/>
        <w:gridCol w:w="3093"/>
      </w:tblGrid>
      <w:tr w:rsidR="0011222A" w:rsidRPr="00E121F0" w14:paraId="774B2838" w14:textId="77777777" w:rsidTr="00EF3267">
        <w:trPr>
          <w:cantSplit/>
          <w:tblHeader/>
        </w:trPr>
        <w:tc>
          <w:tcPr>
            <w:tcW w:w="1585" w:type="pct"/>
            <w:tcBorders>
              <w:top w:val="single" w:sz="4" w:space="0" w:color="000000"/>
              <w:left w:val="single" w:sz="4" w:space="0" w:color="000000"/>
              <w:bottom w:val="single" w:sz="4" w:space="0" w:color="000000"/>
              <w:right w:val="single" w:sz="4" w:space="0" w:color="000000"/>
            </w:tcBorders>
          </w:tcPr>
          <w:p w14:paraId="57881C39" w14:textId="77777777" w:rsidR="0011222A" w:rsidRPr="00E121F0" w:rsidRDefault="0011222A" w:rsidP="00EF3267">
            <w:pPr>
              <w:keepNext/>
              <w:keepLines/>
              <w:spacing w:after="0" w:line="240" w:lineRule="auto"/>
              <w:ind w:left="142"/>
              <w:rPr>
                <w:rFonts w:eastAsia="Times New Roman" w:cs="Times New Roman"/>
                <w:lang w:val="ro-RO"/>
              </w:rPr>
            </w:pPr>
            <w:r w:rsidRPr="00E121F0">
              <w:rPr>
                <w:rFonts w:eastAsia="Times New Roman" w:cs="Times New Roman"/>
                <w:b/>
                <w:bCs/>
                <w:spacing w:val="-1"/>
                <w:lang w:val="ro-RO"/>
              </w:rPr>
              <w:t>R</w:t>
            </w:r>
            <w:r w:rsidRPr="00E121F0">
              <w:rPr>
                <w:rFonts w:eastAsia="Times New Roman" w:cs="Times New Roman"/>
                <w:b/>
                <w:bCs/>
                <w:lang w:val="ro-RO"/>
              </w:rPr>
              <w:t>a</w:t>
            </w:r>
            <w:r w:rsidRPr="00E121F0">
              <w:rPr>
                <w:rFonts w:eastAsia="Times New Roman" w:cs="Times New Roman"/>
                <w:b/>
                <w:bCs/>
                <w:spacing w:val="1"/>
                <w:lang w:val="ro-RO"/>
              </w:rPr>
              <w:t>t</w:t>
            </w:r>
            <w:r w:rsidRPr="00E121F0">
              <w:rPr>
                <w:rFonts w:eastAsia="Times New Roman" w:cs="Times New Roman"/>
                <w:b/>
                <w:bCs/>
                <w:lang w:val="ro-RO"/>
              </w:rPr>
              <w:t>a de</w:t>
            </w:r>
            <w:r w:rsidRPr="00E121F0">
              <w:rPr>
                <w:rFonts w:eastAsia="Times New Roman" w:cs="Times New Roman"/>
                <w:b/>
                <w:bCs/>
                <w:spacing w:val="1"/>
                <w:lang w:val="ro-RO"/>
              </w:rPr>
              <w:t xml:space="preserve"> </w:t>
            </w:r>
            <w:r w:rsidRPr="00E121F0">
              <w:rPr>
                <w:rFonts w:eastAsia="Times New Roman" w:cs="Times New Roman"/>
                <w:b/>
                <w:bCs/>
                <w:spacing w:val="-2"/>
                <w:lang w:val="ro-RO"/>
              </w:rPr>
              <w:t>r</w:t>
            </w:r>
            <w:r w:rsidRPr="00E121F0">
              <w:rPr>
                <w:rFonts w:eastAsia="Times New Roman" w:cs="Times New Roman"/>
                <w:b/>
                <w:bCs/>
                <w:lang w:val="ro-RO"/>
              </w:rPr>
              <w:t>ă</w:t>
            </w:r>
            <w:r w:rsidRPr="00E121F0">
              <w:rPr>
                <w:rFonts w:eastAsia="Times New Roman" w:cs="Times New Roman"/>
                <w:b/>
                <w:bCs/>
                <w:spacing w:val="1"/>
                <w:lang w:val="ro-RO"/>
              </w:rPr>
              <w:t>s</w:t>
            </w:r>
            <w:r w:rsidRPr="00E121F0">
              <w:rPr>
                <w:rFonts w:eastAsia="Times New Roman" w:cs="Times New Roman"/>
                <w:b/>
                <w:bCs/>
                <w:lang w:val="ro-RO"/>
              </w:rPr>
              <w:t>puns</w:t>
            </w:r>
          </w:p>
        </w:tc>
        <w:tc>
          <w:tcPr>
            <w:tcW w:w="1708" w:type="pct"/>
            <w:tcBorders>
              <w:top w:val="single" w:sz="4" w:space="0" w:color="000000"/>
              <w:left w:val="single" w:sz="4" w:space="0" w:color="000000"/>
              <w:bottom w:val="single" w:sz="4" w:space="0" w:color="000000"/>
              <w:right w:val="single" w:sz="4" w:space="0" w:color="000000"/>
            </w:tcBorders>
          </w:tcPr>
          <w:p w14:paraId="1BAF90F6" w14:textId="77777777" w:rsidR="0011222A" w:rsidRPr="00E121F0" w:rsidRDefault="0011222A" w:rsidP="00EF3267">
            <w:pPr>
              <w:keepNext/>
              <w:keepLines/>
              <w:spacing w:after="0" w:line="240" w:lineRule="auto"/>
              <w:ind w:left="142"/>
              <w:jc w:val="center"/>
              <w:rPr>
                <w:rFonts w:eastAsia="Times New Roman" w:cs="Times New Roman"/>
                <w:b/>
                <w:bCs/>
                <w:lang w:val="ro-RO"/>
              </w:rPr>
            </w:pPr>
            <w:proofErr w:type="spellStart"/>
            <w:r w:rsidRPr="00E121F0">
              <w:rPr>
                <w:rFonts w:eastAsia="Times New Roman" w:cs="Times New Roman"/>
                <w:b/>
                <w:bCs/>
                <w:spacing w:val="2"/>
                <w:lang w:val="ro-RO"/>
              </w:rPr>
              <w:t>T</w:t>
            </w:r>
            <w:r w:rsidRPr="00E121F0">
              <w:rPr>
                <w:rFonts w:eastAsia="Times New Roman" w:cs="Times New Roman"/>
                <w:b/>
                <w:bCs/>
                <w:lang w:val="ro-RO"/>
              </w:rPr>
              <w:t>o</w:t>
            </w:r>
            <w:r w:rsidRPr="00E121F0">
              <w:rPr>
                <w:rFonts w:eastAsia="Times New Roman" w:cs="Times New Roman"/>
                <w:b/>
                <w:bCs/>
                <w:spacing w:val="-2"/>
                <w:lang w:val="ro-RO"/>
              </w:rPr>
              <w:t>c</w:t>
            </w:r>
            <w:r w:rsidRPr="00E121F0">
              <w:rPr>
                <w:rFonts w:eastAsia="Times New Roman" w:cs="Times New Roman"/>
                <w:b/>
                <w:bCs/>
                <w:spacing w:val="-1"/>
                <w:lang w:val="ro-RO"/>
              </w:rPr>
              <w:t>i</w:t>
            </w:r>
            <w:r w:rsidRPr="00E121F0">
              <w:rPr>
                <w:rFonts w:eastAsia="Times New Roman" w:cs="Times New Roman"/>
                <w:b/>
                <w:bCs/>
                <w:spacing w:val="1"/>
                <w:lang w:val="ro-RO"/>
              </w:rPr>
              <w:t>li</w:t>
            </w:r>
            <w:r w:rsidRPr="00E121F0">
              <w:rPr>
                <w:rFonts w:eastAsia="Times New Roman" w:cs="Times New Roman"/>
                <w:b/>
                <w:bCs/>
                <w:spacing w:val="-2"/>
                <w:lang w:val="ro-RO"/>
              </w:rPr>
              <w:t>z</w:t>
            </w:r>
            <w:r w:rsidRPr="00E121F0">
              <w:rPr>
                <w:rFonts w:eastAsia="Times New Roman" w:cs="Times New Roman"/>
                <w:b/>
                <w:bCs/>
                <w:lang w:val="ro-RO"/>
              </w:rPr>
              <w:t>u</w:t>
            </w:r>
            <w:r w:rsidRPr="00E121F0">
              <w:rPr>
                <w:rFonts w:eastAsia="Times New Roman" w:cs="Times New Roman"/>
                <w:b/>
                <w:bCs/>
                <w:spacing w:val="-4"/>
                <w:lang w:val="ro-RO"/>
              </w:rPr>
              <w:t>m</w:t>
            </w:r>
            <w:r w:rsidRPr="00E121F0">
              <w:rPr>
                <w:rFonts w:eastAsia="Times New Roman" w:cs="Times New Roman"/>
                <w:b/>
                <w:bCs/>
                <w:lang w:val="ro-RO"/>
              </w:rPr>
              <w:t>ab</w:t>
            </w:r>
            <w:proofErr w:type="spellEnd"/>
          </w:p>
          <w:p w14:paraId="3958EBDC" w14:textId="77777777" w:rsidR="0011222A" w:rsidRPr="00E121F0" w:rsidRDefault="0011222A" w:rsidP="00EF3267">
            <w:pPr>
              <w:keepNext/>
              <w:keepLines/>
              <w:spacing w:after="0" w:line="240" w:lineRule="auto"/>
              <w:ind w:left="142"/>
              <w:jc w:val="center"/>
              <w:rPr>
                <w:rFonts w:eastAsia="Times New Roman" w:cs="Times New Roman"/>
                <w:b/>
                <w:bCs/>
                <w:lang w:val="ro-RO"/>
              </w:rPr>
            </w:pPr>
          </w:p>
          <w:p w14:paraId="235D1D22" w14:textId="77777777" w:rsidR="0011222A" w:rsidRPr="00E121F0" w:rsidRDefault="0011222A" w:rsidP="00EF3267">
            <w:pPr>
              <w:keepNext/>
              <w:keepLines/>
              <w:spacing w:after="0" w:line="240" w:lineRule="auto"/>
              <w:ind w:left="142"/>
              <w:jc w:val="center"/>
              <w:rPr>
                <w:rFonts w:eastAsia="Times New Roman" w:cs="Times New Roman"/>
                <w:b/>
                <w:bCs/>
                <w:lang w:val="ro-RO"/>
              </w:rPr>
            </w:pPr>
            <w:r w:rsidRPr="00E121F0">
              <w:rPr>
                <w:rFonts w:eastAsia="Times New Roman" w:cs="Times New Roman"/>
                <w:b/>
                <w:bCs/>
                <w:lang w:val="ro-RO"/>
              </w:rPr>
              <w:t>N=82</w:t>
            </w:r>
          </w:p>
        </w:tc>
        <w:tc>
          <w:tcPr>
            <w:tcW w:w="1707" w:type="pct"/>
            <w:tcBorders>
              <w:top w:val="single" w:sz="4" w:space="0" w:color="000000"/>
              <w:left w:val="single" w:sz="4" w:space="0" w:color="000000"/>
              <w:bottom w:val="single" w:sz="4" w:space="0" w:color="000000"/>
              <w:right w:val="single" w:sz="4" w:space="0" w:color="000000"/>
            </w:tcBorders>
          </w:tcPr>
          <w:p w14:paraId="46335C65" w14:textId="77777777" w:rsidR="0011222A" w:rsidRPr="00E121F0" w:rsidRDefault="0011222A" w:rsidP="00EF3267">
            <w:pPr>
              <w:keepNext/>
              <w:keepLines/>
              <w:spacing w:after="0" w:line="240" w:lineRule="auto"/>
              <w:ind w:left="142"/>
              <w:jc w:val="center"/>
              <w:rPr>
                <w:rFonts w:eastAsia="Times New Roman" w:cs="Times New Roman"/>
                <w:b/>
                <w:bCs/>
                <w:lang w:val="ro-RO"/>
              </w:rPr>
            </w:pPr>
            <w:r w:rsidRPr="00E121F0">
              <w:rPr>
                <w:rFonts w:eastAsia="Times New Roman" w:cs="Times New Roman"/>
                <w:b/>
                <w:bCs/>
                <w:lang w:val="ro-RO"/>
              </w:rPr>
              <w:t>P</w:t>
            </w:r>
            <w:r w:rsidRPr="00E121F0">
              <w:rPr>
                <w:rFonts w:eastAsia="Times New Roman" w:cs="Times New Roman"/>
                <w:b/>
                <w:bCs/>
                <w:spacing w:val="1"/>
                <w:lang w:val="ro-RO"/>
              </w:rPr>
              <w:t>l</w:t>
            </w:r>
            <w:r w:rsidRPr="00E121F0">
              <w:rPr>
                <w:rFonts w:eastAsia="Times New Roman" w:cs="Times New Roman"/>
                <w:b/>
                <w:bCs/>
                <w:lang w:val="ro-RO"/>
              </w:rPr>
              <w:t>ac</w:t>
            </w:r>
            <w:r w:rsidRPr="00E121F0">
              <w:rPr>
                <w:rFonts w:eastAsia="Times New Roman" w:cs="Times New Roman"/>
                <w:b/>
                <w:bCs/>
                <w:spacing w:val="-2"/>
                <w:lang w:val="ro-RO"/>
              </w:rPr>
              <w:t>e</w:t>
            </w:r>
            <w:r w:rsidRPr="00E121F0">
              <w:rPr>
                <w:rFonts w:eastAsia="Times New Roman" w:cs="Times New Roman"/>
                <w:b/>
                <w:bCs/>
                <w:lang w:val="ro-RO"/>
              </w:rPr>
              <w:t>bo</w:t>
            </w:r>
          </w:p>
          <w:p w14:paraId="3B6C6DA0" w14:textId="77777777" w:rsidR="0011222A" w:rsidRPr="00E121F0" w:rsidRDefault="0011222A" w:rsidP="00EF3267">
            <w:pPr>
              <w:keepNext/>
              <w:keepLines/>
              <w:spacing w:after="0" w:line="240" w:lineRule="auto"/>
              <w:ind w:left="142"/>
              <w:jc w:val="center"/>
              <w:rPr>
                <w:rFonts w:eastAsia="Times New Roman" w:cs="Times New Roman"/>
                <w:b/>
                <w:bCs/>
                <w:lang w:val="ro-RO"/>
              </w:rPr>
            </w:pPr>
          </w:p>
          <w:p w14:paraId="49B67249" w14:textId="77777777" w:rsidR="0011222A" w:rsidRPr="00E121F0" w:rsidRDefault="0011222A" w:rsidP="00EF3267">
            <w:pPr>
              <w:keepNext/>
              <w:keepLines/>
              <w:spacing w:after="0" w:line="240" w:lineRule="auto"/>
              <w:ind w:left="142"/>
              <w:jc w:val="center"/>
              <w:rPr>
                <w:rFonts w:eastAsia="Times New Roman" w:cs="Times New Roman"/>
                <w:b/>
                <w:bCs/>
                <w:lang w:val="ro-RO"/>
              </w:rPr>
            </w:pPr>
            <w:r w:rsidRPr="00E121F0">
              <w:rPr>
                <w:rFonts w:eastAsia="Times New Roman" w:cs="Times New Roman"/>
                <w:b/>
                <w:bCs/>
                <w:lang w:val="ro-RO"/>
              </w:rPr>
              <w:t>N=81</w:t>
            </w:r>
          </w:p>
        </w:tc>
      </w:tr>
      <w:tr w:rsidR="0011222A" w:rsidRPr="00E121F0" w14:paraId="6E82C807" w14:textId="77777777" w:rsidTr="00EF3267">
        <w:trPr>
          <w:cantSplit/>
        </w:trPr>
        <w:tc>
          <w:tcPr>
            <w:tcW w:w="1585" w:type="pct"/>
            <w:tcBorders>
              <w:top w:val="single" w:sz="4" w:space="0" w:color="000000"/>
              <w:left w:val="single" w:sz="4" w:space="0" w:color="000000"/>
              <w:bottom w:val="single" w:sz="4" w:space="0" w:color="000000"/>
              <w:right w:val="single" w:sz="4" w:space="0" w:color="000000"/>
            </w:tcBorders>
          </w:tcPr>
          <w:p w14:paraId="1952D40C" w14:textId="77777777" w:rsidR="0011222A" w:rsidRPr="00E121F0" w:rsidRDefault="0011222A" w:rsidP="00EF3267">
            <w:pPr>
              <w:spacing w:after="0" w:line="240" w:lineRule="auto"/>
              <w:ind w:left="142"/>
              <w:rPr>
                <w:rFonts w:eastAsia="Times New Roman" w:cs="Times New Roman"/>
                <w:lang w:val="ro-RO"/>
              </w:rPr>
            </w:pP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30</w:t>
            </w:r>
          </w:p>
        </w:tc>
        <w:tc>
          <w:tcPr>
            <w:tcW w:w="1708" w:type="pct"/>
            <w:tcBorders>
              <w:top w:val="single" w:sz="4" w:space="0" w:color="000000"/>
              <w:left w:val="single" w:sz="4" w:space="0" w:color="000000"/>
              <w:bottom w:val="single" w:sz="4" w:space="0" w:color="000000"/>
              <w:right w:val="single" w:sz="4" w:space="0" w:color="000000"/>
            </w:tcBorders>
          </w:tcPr>
          <w:p w14:paraId="199D92D3" w14:textId="77777777" w:rsidR="0011222A" w:rsidRPr="00E121F0" w:rsidRDefault="0011222A" w:rsidP="00EF3267">
            <w:pPr>
              <w:spacing w:after="0" w:line="240" w:lineRule="auto"/>
              <w:ind w:left="142"/>
              <w:jc w:val="center"/>
              <w:rPr>
                <w:rFonts w:eastAsia="Times New Roman" w:cs="Times New Roman"/>
                <w:lang w:val="ro-RO"/>
              </w:rPr>
            </w:pPr>
            <w:r w:rsidRPr="00E121F0">
              <w:rPr>
                <w:rFonts w:eastAsia="Times New Roman" w:cs="Times New Roman"/>
                <w:lang w:val="ro-RO"/>
              </w:rPr>
              <w:t>74,4</w:t>
            </w:r>
            <w:r w:rsidRPr="00E121F0">
              <w:rPr>
                <w:rFonts w:eastAsia="Times New Roman" w:cs="Times New Roman"/>
                <w:spacing w:val="1"/>
                <w:lang w:val="ro-RO"/>
              </w:rPr>
              <w:t>%</w:t>
            </w:r>
            <w:r w:rsidRPr="00E121F0">
              <w:rPr>
                <w:rFonts w:eastAsia="Times New Roman" w:cs="Times New Roman"/>
                <w:lang w:val="ro-RO"/>
              </w:rPr>
              <w:t>*</w:t>
            </w:r>
          </w:p>
        </w:tc>
        <w:tc>
          <w:tcPr>
            <w:tcW w:w="1707" w:type="pct"/>
            <w:tcBorders>
              <w:top w:val="single" w:sz="4" w:space="0" w:color="000000"/>
              <w:left w:val="single" w:sz="4" w:space="0" w:color="000000"/>
              <w:bottom w:val="single" w:sz="4" w:space="0" w:color="000000"/>
              <w:right w:val="single" w:sz="4" w:space="0" w:color="000000"/>
            </w:tcBorders>
          </w:tcPr>
          <w:p w14:paraId="4D16608C" w14:textId="77777777" w:rsidR="0011222A" w:rsidRPr="00E121F0" w:rsidRDefault="0011222A" w:rsidP="00EF3267">
            <w:pPr>
              <w:spacing w:after="0" w:line="240" w:lineRule="auto"/>
              <w:ind w:left="142"/>
              <w:jc w:val="center"/>
              <w:rPr>
                <w:rFonts w:eastAsia="Times New Roman" w:cs="Times New Roman"/>
                <w:lang w:val="ro-RO"/>
              </w:rPr>
            </w:pPr>
            <w:r w:rsidRPr="00E121F0">
              <w:rPr>
                <w:rFonts w:eastAsia="Times New Roman" w:cs="Times New Roman"/>
                <w:lang w:val="ro-RO"/>
              </w:rPr>
              <w:t>54,3</w:t>
            </w:r>
            <w:r w:rsidRPr="00E121F0">
              <w:rPr>
                <w:rFonts w:eastAsia="Times New Roman" w:cs="Times New Roman"/>
                <w:spacing w:val="1"/>
                <w:lang w:val="ro-RO"/>
              </w:rPr>
              <w:t>%</w:t>
            </w:r>
            <w:r w:rsidRPr="00E121F0">
              <w:rPr>
                <w:rFonts w:eastAsia="Times New Roman" w:cs="Times New Roman"/>
                <w:lang w:val="ro-RO"/>
              </w:rPr>
              <w:t>*</w:t>
            </w:r>
          </w:p>
        </w:tc>
      </w:tr>
      <w:tr w:rsidR="0011222A" w:rsidRPr="00E121F0" w14:paraId="55B6E709" w14:textId="77777777" w:rsidTr="00EF3267">
        <w:trPr>
          <w:cantSplit/>
        </w:trPr>
        <w:tc>
          <w:tcPr>
            <w:tcW w:w="1585" w:type="pct"/>
            <w:tcBorders>
              <w:top w:val="single" w:sz="4" w:space="0" w:color="000000"/>
              <w:left w:val="single" w:sz="4" w:space="0" w:color="000000"/>
              <w:bottom w:val="single" w:sz="4" w:space="0" w:color="000000"/>
              <w:right w:val="single" w:sz="4" w:space="0" w:color="000000"/>
            </w:tcBorders>
          </w:tcPr>
          <w:p w14:paraId="2A40A756" w14:textId="77777777" w:rsidR="0011222A" w:rsidRPr="00E121F0" w:rsidRDefault="0011222A" w:rsidP="00EF3267">
            <w:pPr>
              <w:spacing w:after="0" w:line="240" w:lineRule="auto"/>
              <w:ind w:left="142"/>
              <w:rPr>
                <w:rFonts w:eastAsia="Times New Roman" w:cs="Times New Roman"/>
                <w:lang w:val="ro-RO"/>
              </w:rPr>
            </w:pP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50</w:t>
            </w:r>
          </w:p>
        </w:tc>
        <w:tc>
          <w:tcPr>
            <w:tcW w:w="1708" w:type="pct"/>
            <w:tcBorders>
              <w:top w:val="single" w:sz="4" w:space="0" w:color="000000"/>
              <w:left w:val="single" w:sz="4" w:space="0" w:color="000000"/>
              <w:bottom w:val="single" w:sz="4" w:space="0" w:color="000000"/>
              <w:right w:val="single" w:sz="4" w:space="0" w:color="000000"/>
            </w:tcBorders>
          </w:tcPr>
          <w:p w14:paraId="0D604C36" w14:textId="77777777" w:rsidR="0011222A" w:rsidRPr="00E121F0" w:rsidRDefault="0011222A" w:rsidP="00EF3267">
            <w:pPr>
              <w:spacing w:after="0" w:line="240" w:lineRule="auto"/>
              <w:ind w:left="142"/>
              <w:jc w:val="center"/>
              <w:rPr>
                <w:rFonts w:eastAsia="Times New Roman" w:cs="Times New Roman"/>
                <w:lang w:val="ro-RO"/>
              </w:rPr>
            </w:pPr>
            <w:r w:rsidRPr="00E121F0">
              <w:rPr>
                <w:rFonts w:eastAsia="Times New Roman" w:cs="Times New Roman"/>
                <w:lang w:val="ro-RO"/>
              </w:rPr>
              <w:t>73,2</w:t>
            </w:r>
            <w:r w:rsidRPr="00E121F0">
              <w:rPr>
                <w:rFonts w:eastAsia="Times New Roman" w:cs="Times New Roman"/>
                <w:spacing w:val="1"/>
                <w:lang w:val="ro-RO"/>
              </w:rPr>
              <w:t>%</w:t>
            </w:r>
            <w:r w:rsidRPr="00E121F0">
              <w:rPr>
                <w:rFonts w:eastAsia="Times New Roman" w:cs="Times New Roman"/>
                <w:lang w:val="ro-RO"/>
              </w:rPr>
              <w:t>*</w:t>
            </w:r>
          </w:p>
        </w:tc>
        <w:tc>
          <w:tcPr>
            <w:tcW w:w="1707" w:type="pct"/>
            <w:tcBorders>
              <w:top w:val="single" w:sz="4" w:space="0" w:color="000000"/>
              <w:left w:val="single" w:sz="4" w:space="0" w:color="000000"/>
              <w:bottom w:val="single" w:sz="4" w:space="0" w:color="000000"/>
              <w:right w:val="single" w:sz="4" w:space="0" w:color="000000"/>
            </w:tcBorders>
          </w:tcPr>
          <w:p w14:paraId="42586F69" w14:textId="77777777" w:rsidR="0011222A" w:rsidRPr="00E121F0" w:rsidRDefault="0011222A" w:rsidP="00EF3267">
            <w:pPr>
              <w:spacing w:after="0" w:line="240" w:lineRule="auto"/>
              <w:ind w:left="142"/>
              <w:jc w:val="center"/>
              <w:rPr>
                <w:rFonts w:eastAsia="Times New Roman" w:cs="Times New Roman"/>
                <w:lang w:val="ro-RO"/>
              </w:rPr>
            </w:pPr>
            <w:r w:rsidRPr="00E121F0">
              <w:rPr>
                <w:rFonts w:eastAsia="Times New Roman" w:cs="Times New Roman"/>
                <w:lang w:val="ro-RO"/>
              </w:rPr>
              <w:t>51,9</w:t>
            </w:r>
            <w:r w:rsidRPr="00E121F0">
              <w:rPr>
                <w:rFonts w:eastAsia="Times New Roman" w:cs="Times New Roman"/>
                <w:spacing w:val="1"/>
                <w:lang w:val="ro-RO"/>
              </w:rPr>
              <w:t>%</w:t>
            </w:r>
            <w:r w:rsidRPr="00E121F0">
              <w:rPr>
                <w:rFonts w:eastAsia="Times New Roman" w:cs="Times New Roman"/>
                <w:lang w:val="ro-RO"/>
              </w:rPr>
              <w:t>*</w:t>
            </w:r>
          </w:p>
        </w:tc>
      </w:tr>
      <w:tr w:rsidR="0011222A" w:rsidRPr="00E121F0" w14:paraId="439008D7" w14:textId="77777777" w:rsidTr="00EF3267">
        <w:trPr>
          <w:cantSplit/>
        </w:trPr>
        <w:tc>
          <w:tcPr>
            <w:tcW w:w="1585" w:type="pct"/>
            <w:tcBorders>
              <w:top w:val="single" w:sz="4" w:space="0" w:color="000000"/>
              <w:left w:val="single" w:sz="4" w:space="0" w:color="000000"/>
              <w:bottom w:val="single" w:sz="4" w:space="0" w:color="000000"/>
              <w:right w:val="single" w:sz="4" w:space="0" w:color="000000"/>
            </w:tcBorders>
          </w:tcPr>
          <w:p w14:paraId="64CA2094" w14:textId="77777777" w:rsidR="0011222A" w:rsidRPr="00E121F0" w:rsidRDefault="0011222A" w:rsidP="00EF3267">
            <w:pPr>
              <w:spacing w:after="0" w:line="240" w:lineRule="auto"/>
              <w:ind w:left="142"/>
              <w:rPr>
                <w:rFonts w:eastAsia="Times New Roman" w:cs="Times New Roman"/>
                <w:lang w:val="ro-RO"/>
              </w:rPr>
            </w:pP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70</w:t>
            </w:r>
          </w:p>
        </w:tc>
        <w:tc>
          <w:tcPr>
            <w:tcW w:w="1708" w:type="pct"/>
            <w:tcBorders>
              <w:top w:val="single" w:sz="4" w:space="0" w:color="000000"/>
              <w:left w:val="single" w:sz="4" w:space="0" w:color="000000"/>
              <w:bottom w:val="single" w:sz="4" w:space="0" w:color="000000"/>
              <w:right w:val="single" w:sz="4" w:space="0" w:color="000000"/>
            </w:tcBorders>
          </w:tcPr>
          <w:p w14:paraId="3950C594" w14:textId="77777777" w:rsidR="0011222A" w:rsidRPr="00E121F0" w:rsidRDefault="0011222A" w:rsidP="00EF3267">
            <w:pPr>
              <w:spacing w:after="0" w:line="240" w:lineRule="auto"/>
              <w:ind w:left="142"/>
              <w:jc w:val="center"/>
              <w:rPr>
                <w:rFonts w:eastAsia="Times New Roman" w:cs="Times New Roman"/>
                <w:lang w:val="ro-RO"/>
              </w:rPr>
            </w:pPr>
            <w:r w:rsidRPr="00E121F0">
              <w:rPr>
                <w:rFonts w:eastAsia="Times New Roman" w:cs="Times New Roman"/>
                <w:lang w:val="ro-RO"/>
              </w:rPr>
              <w:t>64,6</w:t>
            </w:r>
            <w:r w:rsidRPr="00E121F0">
              <w:rPr>
                <w:rFonts w:eastAsia="Times New Roman" w:cs="Times New Roman"/>
                <w:spacing w:val="1"/>
                <w:lang w:val="ro-RO"/>
              </w:rPr>
              <w:t>%</w:t>
            </w:r>
            <w:r w:rsidRPr="00E121F0">
              <w:rPr>
                <w:rFonts w:eastAsia="Times New Roman" w:cs="Times New Roman"/>
                <w:lang w:val="ro-RO"/>
              </w:rPr>
              <w:t>*</w:t>
            </w:r>
          </w:p>
        </w:tc>
        <w:tc>
          <w:tcPr>
            <w:tcW w:w="1707" w:type="pct"/>
            <w:tcBorders>
              <w:top w:val="single" w:sz="4" w:space="0" w:color="000000"/>
              <w:left w:val="single" w:sz="4" w:space="0" w:color="000000"/>
              <w:bottom w:val="single" w:sz="4" w:space="0" w:color="000000"/>
              <w:right w:val="single" w:sz="4" w:space="0" w:color="000000"/>
            </w:tcBorders>
          </w:tcPr>
          <w:p w14:paraId="6AB8833F" w14:textId="77777777" w:rsidR="0011222A" w:rsidRPr="00E121F0" w:rsidRDefault="0011222A" w:rsidP="00EF3267">
            <w:pPr>
              <w:spacing w:after="0" w:line="240" w:lineRule="auto"/>
              <w:ind w:left="142"/>
              <w:jc w:val="center"/>
              <w:rPr>
                <w:rFonts w:eastAsia="Times New Roman" w:cs="Times New Roman"/>
                <w:lang w:val="ro-RO"/>
              </w:rPr>
            </w:pPr>
            <w:r w:rsidRPr="00E121F0">
              <w:rPr>
                <w:rFonts w:eastAsia="Times New Roman" w:cs="Times New Roman"/>
                <w:lang w:val="ro-RO"/>
              </w:rPr>
              <w:t>42,0</w:t>
            </w:r>
            <w:r w:rsidRPr="00E121F0">
              <w:rPr>
                <w:rFonts w:eastAsia="Times New Roman" w:cs="Times New Roman"/>
                <w:spacing w:val="1"/>
                <w:lang w:val="ro-RO"/>
              </w:rPr>
              <w:t>%</w:t>
            </w:r>
            <w:r w:rsidRPr="00E121F0">
              <w:rPr>
                <w:rFonts w:eastAsia="Times New Roman" w:cs="Times New Roman"/>
                <w:lang w:val="ro-RO"/>
              </w:rPr>
              <w:t>*</w:t>
            </w:r>
          </w:p>
        </w:tc>
      </w:tr>
    </w:tbl>
    <w:p w14:paraId="07AFEABD" w14:textId="77777777" w:rsidR="0011222A" w:rsidRPr="00E121F0" w:rsidRDefault="0011222A" w:rsidP="00E8462A">
      <w:pPr>
        <w:spacing w:after="0" w:line="240" w:lineRule="auto"/>
        <w:rPr>
          <w:rFonts w:eastAsia="Times New Roman" w:cs="Times New Roman"/>
          <w:sz w:val="20"/>
          <w:szCs w:val="20"/>
          <w:lang w:val="ro-RO"/>
        </w:rPr>
      </w:pPr>
      <w:r w:rsidRPr="00E121F0">
        <w:rPr>
          <w:rFonts w:eastAsia="Times New Roman" w:cs="Times New Roman"/>
          <w:i/>
          <w:sz w:val="20"/>
          <w:szCs w:val="20"/>
          <w:lang w:val="ro-RO"/>
        </w:rPr>
        <w:t>*</w:t>
      </w:r>
      <w:r w:rsidRPr="00E121F0">
        <w:rPr>
          <w:rFonts w:eastAsia="Times New Roman" w:cs="Times New Roman"/>
          <w:i/>
          <w:spacing w:val="2"/>
          <w:sz w:val="20"/>
          <w:szCs w:val="20"/>
          <w:lang w:val="ro-RO"/>
        </w:rPr>
        <w:t xml:space="preserve"> </w:t>
      </w:r>
      <w:r w:rsidRPr="00E121F0">
        <w:rPr>
          <w:rFonts w:eastAsia="Times New Roman" w:cs="Times New Roman"/>
          <w:i/>
          <w:spacing w:val="-1"/>
          <w:sz w:val="20"/>
          <w:szCs w:val="20"/>
          <w:lang w:val="ro-RO"/>
        </w:rPr>
        <w:t>p</w:t>
      </w:r>
      <w:r w:rsidRPr="00E121F0">
        <w:rPr>
          <w:rFonts w:eastAsia="Times New Roman" w:cs="Times New Roman"/>
          <w:i/>
          <w:sz w:val="20"/>
          <w:szCs w:val="20"/>
          <w:lang w:val="ro-RO"/>
        </w:rPr>
        <w:t>&lt;</w:t>
      </w:r>
      <w:r w:rsidRPr="00E121F0">
        <w:rPr>
          <w:rFonts w:eastAsia="Times New Roman" w:cs="Times New Roman"/>
          <w:i/>
          <w:spacing w:val="1"/>
          <w:sz w:val="20"/>
          <w:szCs w:val="20"/>
          <w:lang w:val="ro-RO"/>
        </w:rPr>
        <w:t xml:space="preserve"> </w:t>
      </w:r>
      <w:r w:rsidRPr="00E121F0">
        <w:rPr>
          <w:rFonts w:eastAsia="Times New Roman" w:cs="Times New Roman"/>
          <w:i/>
          <w:spacing w:val="-1"/>
          <w:sz w:val="20"/>
          <w:szCs w:val="20"/>
          <w:lang w:val="ro-RO"/>
        </w:rPr>
        <w:t>0</w:t>
      </w:r>
      <w:r w:rsidRPr="00E121F0">
        <w:rPr>
          <w:rFonts w:eastAsia="Times New Roman" w:cs="Times New Roman"/>
          <w:i/>
          <w:spacing w:val="1"/>
          <w:sz w:val="20"/>
          <w:szCs w:val="20"/>
          <w:lang w:val="ro-RO"/>
        </w:rPr>
        <w:t>,</w:t>
      </w:r>
      <w:r w:rsidRPr="00E121F0">
        <w:rPr>
          <w:rFonts w:eastAsia="Times New Roman" w:cs="Times New Roman"/>
          <w:i/>
          <w:spacing w:val="-1"/>
          <w:sz w:val="20"/>
          <w:szCs w:val="20"/>
          <w:lang w:val="ro-RO"/>
        </w:rPr>
        <w:t>0</w:t>
      </w:r>
      <w:r w:rsidRPr="00E121F0">
        <w:rPr>
          <w:rFonts w:eastAsia="Times New Roman" w:cs="Times New Roman"/>
          <w:i/>
          <w:spacing w:val="1"/>
          <w:sz w:val="20"/>
          <w:szCs w:val="20"/>
          <w:lang w:val="ro-RO"/>
        </w:rPr>
        <w:t>1</w:t>
      </w:r>
      <w:r w:rsidRPr="00E121F0">
        <w:rPr>
          <w:rFonts w:eastAsia="Times New Roman" w:cs="Times New Roman"/>
          <w:i/>
          <w:sz w:val="20"/>
          <w:szCs w:val="20"/>
          <w:lang w:val="ro-RO"/>
        </w:rPr>
        <w:t>,</w:t>
      </w:r>
      <w:r w:rsidRPr="00E121F0">
        <w:rPr>
          <w:rFonts w:eastAsia="Times New Roman" w:cs="Times New Roman"/>
          <w:i/>
          <w:spacing w:val="1"/>
          <w:sz w:val="20"/>
          <w:szCs w:val="20"/>
          <w:lang w:val="ro-RO"/>
        </w:rPr>
        <w:t xml:space="preserve"> </w:t>
      </w:r>
      <w:proofErr w:type="spellStart"/>
      <w:r w:rsidRPr="00E121F0">
        <w:rPr>
          <w:rFonts w:eastAsia="Times New Roman" w:cs="Times New Roman"/>
          <w:i/>
          <w:spacing w:val="-2"/>
          <w:sz w:val="20"/>
          <w:szCs w:val="20"/>
          <w:lang w:val="ro-RO"/>
        </w:rPr>
        <w:t>t</w:t>
      </w:r>
      <w:r w:rsidRPr="00E121F0">
        <w:rPr>
          <w:rFonts w:eastAsia="Times New Roman" w:cs="Times New Roman"/>
          <w:i/>
          <w:spacing w:val="1"/>
          <w:sz w:val="20"/>
          <w:szCs w:val="20"/>
          <w:lang w:val="ro-RO"/>
        </w:rPr>
        <w:t>o</w:t>
      </w:r>
      <w:r w:rsidRPr="00E121F0">
        <w:rPr>
          <w:rFonts w:eastAsia="Times New Roman" w:cs="Times New Roman"/>
          <w:i/>
          <w:spacing w:val="-1"/>
          <w:sz w:val="20"/>
          <w:szCs w:val="20"/>
          <w:lang w:val="ro-RO"/>
        </w:rPr>
        <w:t>c</w:t>
      </w:r>
      <w:r w:rsidRPr="00E121F0">
        <w:rPr>
          <w:rFonts w:eastAsia="Times New Roman" w:cs="Times New Roman"/>
          <w:i/>
          <w:sz w:val="20"/>
          <w:szCs w:val="20"/>
          <w:lang w:val="ro-RO"/>
        </w:rPr>
        <w:t>iliz</w:t>
      </w:r>
      <w:r w:rsidRPr="00E121F0">
        <w:rPr>
          <w:rFonts w:eastAsia="Times New Roman" w:cs="Times New Roman"/>
          <w:i/>
          <w:spacing w:val="1"/>
          <w:sz w:val="20"/>
          <w:szCs w:val="20"/>
          <w:lang w:val="ro-RO"/>
        </w:rPr>
        <w:t>u</w:t>
      </w:r>
      <w:r w:rsidRPr="00E121F0">
        <w:rPr>
          <w:rFonts w:eastAsia="Times New Roman" w:cs="Times New Roman"/>
          <w:i/>
          <w:spacing w:val="-3"/>
          <w:sz w:val="20"/>
          <w:szCs w:val="20"/>
          <w:lang w:val="ro-RO"/>
        </w:rPr>
        <w:t>m</w:t>
      </w:r>
      <w:r w:rsidRPr="00E121F0">
        <w:rPr>
          <w:rFonts w:eastAsia="Times New Roman" w:cs="Times New Roman"/>
          <w:i/>
          <w:spacing w:val="1"/>
          <w:sz w:val="20"/>
          <w:szCs w:val="20"/>
          <w:lang w:val="ro-RO"/>
        </w:rPr>
        <w:t>a</w:t>
      </w:r>
      <w:r w:rsidRPr="00E121F0">
        <w:rPr>
          <w:rFonts w:eastAsia="Times New Roman" w:cs="Times New Roman"/>
          <w:i/>
          <w:sz w:val="20"/>
          <w:szCs w:val="20"/>
          <w:lang w:val="ro-RO"/>
        </w:rPr>
        <w:t>b</w:t>
      </w:r>
      <w:proofErr w:type="spellEnd"/>
      <w:r w:rsidRPr="00E121F0">
        <w:rPr>
          <w:rFonts w:eastAsia="Times New Roman" w:cs="Times New Roman"/>
          <w:i/>
          <w:spacing w:val="2"/>
          <w:sz w:val="20"/>
          <w:szCs w:val="20"/>
          <w:lang w:val="ro-RO"/>
        </w:rPr>
        <w:t xml:space="preserve"> </w:t>
      </w:r>
      <w:r w:rsidRPr="00E121F0">
        <w:rPr>
          <w:rFonts w:eastAsia="Times New Roman" w:cs="Times New Roman"/>
          <w:i/>
          <w:spacing w:val="-3"/>
          <w:sz w:val="20"/>
          <w:szCs w:val="20"/>
          <w:lang w:val="ro-RO"/>
        </w:rPr>
        <w:t>c</w:t>
      </w:r>
      <w:r w:rsidRPr="00E121F0">
        <w:rPr>
          <w:rFonts w:eastAsia="Times New Roman" w:cs="Times New Roman"/>
          <w:i/>
          <w:spacing w:val="1"/>
          <w:sz w:val="20"/>
          <w:szCs w:val="20"/>
          <w:lang w:val="ro-RO"/>
        </w:rPr>
        <w:t>o</w:t>
      </w:r>
      <w:r w:rsidRPr="00E121F0">
        <w:rPr>
          <w:rFonts w:eastAsia="Times New Roman" w:cs="Times New Roman"/>
          <w:i/>
          <w:sz w:val="20"/>
          <w:szCs w:val="20"/>
          <w:lang w:val="ro-RO"/>
        </w:rPr>
        <w:t>m</w:t>
      </w:r>
      <w:r w:rsidRPr="00E121F0">
        <w:rPr>
          <w:rFonts w:eastAsia="Times New Roman" w:cs="Times New Roman"/>
          <w:i/>
          <w:spacing w:val="1"/>
          <w:sz w:val="20"/>
          <w:szCs w:val="20"/>
          <w:lang w:val="ro-RO"/>
        </w:rPr>
        <w:t>pa</w:t>
      </w:r>
      <w:r w:rsidRPr="00E121F0">
        <w:rPr>
          <w:rFonts w:eastAsia="Times New Roman" w:cs="Times New Roman"/>
          <w:i/>
          <w:spacing w:val="-3"/>
          <w:sz w:val="20"/>
          <w:szCs w:val="20"/>
          <w:lang w:val="ro-RO"/>
        </w:rPr>
        <w:t>r</w:t>
      </w:r>
      <w:r w:rsidRPr="00E121F0">
        <w:rPr>
          <w:rFonts w:eastAsia="Times New Roman" w:cs="Times New Roman"/>
          <w:i/>
          <w:spacing w:val="1"/>
          <w:sz w:val="20"/>
          <w:szCs w:val="20"/>
          <w:lang w:val="ro-RO"/>
        </w:rPr>
        <w:t>a</w:t>
      </w:r>
      <w:r w:rsidRPr="00E121F0">
        <w:rPr>
          <w:rFonts w:eastAsia="Times New Roman" w:cs="Times New Roman"/>
          <w:i/>
          <w:sz w:val="20"/>
          <w:szCs w:val="20"/>
          <w:lang w:val="ro-RO"/>
        </w:rPr>
        <w:t>t</w:t>
      </w:r>
      <w:r w:rsidRPr="00E121F0">
        <w:rPr>
          <w:rFonts w:eastAsia="Times New Roman" w:cs="Times New Roman"/>
          <w:i/>
          <w:spacing w:val="-2"/>
          <w:sz w:val="20"/>
          <w:szCs w:val="20"/>
          <w:lang w:val="ro-RO"/>
        </w:rPr>
        <w:t>i</w:t>
      </w:r>
      <w:r w:rsidRPr="00E121F0">
        <w:rPr>
          <w:rFonts w:eastAsia="Times New Roman" w:cs="Times New Roman"/>
          <w:i/>
          <w:sz w:val="20"/>
          <w:szCs w:val="20"/>
          <w:lang w:val="ro-RO"/>
        </w:rPr>
        <w:t xml:space="preserve">v </w:t>
      </w:r>
      <w:r w:rsidRPr="00E121F0">
        <w:rPr>
          <w:rFonts w:eastAsia="Times New Roman" w:cs="Times New Roman"/>
          <w:i/>
          <w:spacing w:val="-1"/>
          <w:sz w:val="20"/>
          <w:szCs w:val="20"/>
          <w:lang w:val="ro-RO"/>
        </w:rPr>
        <w:t>c</w:t>
      </w:r>
      <w:r w:rsidRPr="00E121F0">
        <w:rPr>
          <w:rFonts w:eastAsia="Times New Roman" w:cs="Times New Roman"/>
          <w:i/>
          <w:sz w:val="20"/>
          <w:szCs w:val="20"/>
          <w:lang w:val="ro-RO"/>
        </w:rPr>
        <w:t>u</w:t>
      </w:r>
      <w:r w:rsidRPr="00E121F0">
        <w:rPr>
          <w:rFonts w:eastAsia="Times New Roman" w:cs="Times New Roman"/>
          <w:i/>
          <w:spacing w:val="2"/>
          <w:sz w:val="20"/>
          <w:szCs w:val="20"/>
          <w:lang w:val="ro-RO"/>
        </w:rPr>
        <w:t xml:space="preserve"> </w:t>
      </w:r>
      <w:r w:rsidRPr="00E121F0">
        <w:rPr>
          <w:rFonts w:eastAsia="Times New Roman" w:cs="Times New Roman"/>
          <w:i/>
          <w:spacing w:val="1"/>
          <w:sz w:val="20"/>
          <w:szCs w:val="20"/>
          <w:lang w:val="ro-RO"/>
        </w:rPr>
        <w:t>p</w:t>
      </w:r>
      <w:r w:rsidRPr="00E121F0">
        <w:rPr>
          <w:rFonts w:eastAsia="Times New Roman" w:cs="Times New Roman"/>
          <w:i/>
          <w:spacing w:val="-2"/>
          <w:sz w:val="20"/>
          <w:szCs w:val="20"/>
          <w:lang w:val="ro-RO"/>
        </w:rPr>
        <w:t>l</w:t>
      </w:r>
      <w:r w:rsidRPr="00E121F0">
        <w:rPr>
          <w:rFonts w:eastAsia="Times New Roman" w:cs="Times New Roman"/>
          <w:i/>
          <w:spacing w:val="1"/>
          <w:sz w:val="20"/>
          <w:szCs w:val="20"/>
          <w:lang w:val="ro-RO"/>
        </w:rPr>
        <w:t>a</w:t>
      </w:r>
      <w:r w:rsidRPr="00E121F0">
        <w:rPr>
          <w:rFonts w:eastAsia="Times New Roman" w:cs="Times New Roman"/>
          <w:i/>
          <w:spacing w:val="-1"/>
          <w:sz w:val="20"/>
          <w:szCs w:val="20"/>
          <w:lang w:val="ro-RO"/>
        </w:rPr>
        <w:t>ce</w:t>
      </w:r>
      <w:r w:rsidRPr="00E121F0">
        <w:rPr>
          <w:rFonts w:eastAsia="Times New Roman" w:cs="Times New Roman"/>
          <w:i/>
          <w:spacing w:val="1"/>
          <w:sz w:val="20"/>
          <w:szCs w:val="20"/>
          <w:lang w:val="ro-RO"/>
        </w:rPr>
        <w:t>bo</w:t>
      </w:r>
    </w:p>
    <w:p w14:paraId="02CD04D8" w14:textId="77777777" w:rsidR="0011222A" w:rsidRPr="00C14705" w:rsidRDefault="0011222A" w:rsidP="00E8462A">
      <w:pPr>
        <w:spacing w:after="0" w:line="240" w:lineRule="auto"/>
        <w:rPr>
          <w:rFonts w:cs="Times New Roman"/>
          <w:lang w:val="ro-RO"/>
        </w:rPr>
      </w:pPr>
    </w:p>
    <w:p w14:paraId="0E3F7E15"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lang w:val="ro-RO"/>
        </w:rPr>
        <w:t>bo, n</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w:t>
      </w:r>
      <w:r w:rsidRPr="00E121F0">
        <w:rPr>
          <w:rFonts w:eastAsia="Times New Roman" w:cs="Times New Roman"/>
          <w:lang w:val="ro-RO"/>
        </w:rPr>
        <w:t>a</w:t>
      </w:r>
      <w:r w:rsidRPr="00E121F0">
        <w:rPr>
          <w:rFonts w:eastAsia="Times New Roman" w:cs="Times New Roman"/>
          <w:spacing w:val="1"/>
          <w:lang w:val="ro-RO"/>
        </w:rPr>
        <w:t xml:space="preserve"> r</w:t>
      </w:r>
      <w:r w:rsidRPr="00E121F0">
        <w:rPr>
          <w:rFonts w:eastAsia="Times New Roman" w:cs="Times New Roman"/>
          <w:lang w:val="ro-RO"/>
        </w:rPr>
        <w:t>e</w:t>
      </w:r>
      <w:r w:rsidRPr="00E121F0">
        <w:rPr>
          <w:rFonts w:eastAsia="Times New Roman" w:cs="Times New Roman"/>
          <w:spacing w:val="-2"/>
          <w:lang w:val="ro-RO"/>
        </w:rPr>
        <w:t>d</w:t>
      </w:r>
      <w:r w:rsidRPr="00E121F0">
        <w:rPr>
          <w:rFonts w:eastAsia="Times New Roman" w:cs="Times New Roman"/>
          <w:lang w:val="ro-RO"/>
        </w:rPr>
        <w:t>us</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m</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lang w:val="ro-RO"/>
        </w:rPr>
        <w:t>u</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14,3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4"/>
          <w:lang w:val="ro-RO"/>
        </w:rPr>
        <w:t>-</w:t>
      </w:r>
      <w:r w:rsidRPr="00E121F0">
        <w:rPr>
          <w:rFonts w:eastAsia="Times New Roman" w:cs="Times New Roman"/>
          <w:lang w:val="ro-RO"/>
        </w:rPr>
        <w:t>11,4, p=0,043</w:t>
      </w:r>
      <w:r w:rsidRPr="00E121F0">
        <w:rPr>
          <w:rFonts w:eastAsia="Times New Roman" w:cs="Times New Roman"/>
          <w:spacing w:val="-2"/>
          <w:lang w:val="ro-RO"/>
        </w:rPr>
        <w:t>5</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l</w:t>
      </w:r>
      <w:r w:rsidRPr="00E121F0">
        <w:rPr>
          <w:rFonts w:eastAsia="Times New Roman" w:cs="Times New Roman"/>
          <w:lang w:val="ro-RO"/>
        </w:rPr>
        <w:t>ob</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ac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4"/>
          <w:lang w:val="ro-RO"/>
        </w:rPr>
        <w:t xml:space="preserve"> 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 pe</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s</w:t>
      </w:r>
      <w:r w:rsidRPr="00E121F0">
        <w:rPr>
          <w:rFonts w:eastAsia="Times New Roman" w:cs="Times New Roman"/>
          <w:lang w:val="ro-RO"/>
        </w:rPr>
        <w:t>ca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4"/>
          <w:lang w:val="ro-RO"/>
        </w:rPr>
        <w:t>-</w:t>
      </w:r>
      <w:r w:rsidRPr="00E121F0">
        <w:rPr>
          <w:rFonts w:eastAsia="Times New Roman" w:cs="Times New Roman"/>
          <w:lang w:val="ro-RO"/>
        </w:rPr>
        <w:t>100 </w:t>
      </w:r>
      <w:r w:rsidRPr="00E121F0">
        <w:rPr>
          <w:rFonts w:eastAsia="Times New Roman" w:cs="Times New Roman"/>
          <w:spacing w:val="-1"/>
          <w:lang w:val="ro-RO"/>
        </w:rPr>
        <w:t>m</w:t>
      </w:r>
      <w:r w:rsidRPr="00E121F0">
        <w:rPr>
          <w:rFonts w:eastAsia="Times New Roman" w:cs="Times New Roman"/>
          <w:spacing w:val="-4"/>
          <w:lang w:val="ro-RO"/>
        </w:rPr>
        <w:t>m</w:t>
      </w:r>
      <w:r w:rsidRPr="00E121F0">
        <w:rPr>
          <w:rFonts w:eastAsia="Times New Roman" w:cs="Times New Roman"/>
          <w:lang w:val="ro-RO"/>
        </w:rPr>
        <w:t>, 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1"/>
          <w:lang w:val="ro-RO"/>
        </w:rPr>
        <w:t>r</w:t>
      </w:r>
      <w:r w:rsidRPr="00E121F0">
        <w:rPr>
          <w:rFonts w:eastAsia="Times New Roman" w:cs="Times New Roman"/>
          <w:lang w:val="ro-RO"/>
        </w:rPr>
        <w:t>edu</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3"/>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w:t>
      </w:r>
      <w:r w:rsidRPr="00E121F0">
        <w:rPr>
          <w:rFonts w:eastAsia="Times New Roman" w:cs="Times New Roman"/>
          <w:spacing w:val="-1"/>
          <w:lang w:val="ro-RO"/>
        </w:rPr>
        <w:t>l</w:t>
      </w:r>
      <w:r w:rsidRPr="00E121F0">
        <w:rPr>
          <w:rFonts w:eastAsia="Times New Roman" w:cs="Times New Roman"/>
          <w:lang w:val="ro-RO"/>
        </w:rPr>
        <w:t>ace</w:t>
      </w:r>
      <w:r w:rsidRPr="00E121F0">
        <w:rPr>
          <w:rFonts w:eastAsia="Times New Roman" w:cs="Times New Roman"/>
          <w:spacing w:val="-2"/>
          <w:lang w:val="ro-RO"/>
        </w:rPr>
        <w:t>b</w:t>
      </w:r>
      <w:r w:rsidRPr="00E121F0">
        <w:rPr>
          <w:rFonts w:eastAsia="Times New Roman" w:cs="Times New Roman"/>
          <w:lang w:val="ro-RO"/>
        </w:rPr>
        <w:t xml:space="preserve">o </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spacing w:val="-1"/>
          <w:lang w:val="ro-RO"/>
        </w:rPr>
        <w:t>u</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w:t>
      </w:r>
      <w:r w:rsidRPr="00E121F0">
        <w:rPr>
          <w:rFonts w:eastAsia="Times New Roman" w:cs="Times New Roman"/>
          <w:lang w:val="ro-RO"/>
        </w:rPr>
        <w:t>45,2</w:t>
      </w:r>
      <w:r w:rsidRPr="00E121F0">
        <w:rPr>
          <w:rFonts w:eastAsia="Times New Roman" w:cs="Times New Roman"/>
          <w:spacing w:val="3"/>
          <w:lang w:val="ro-RO"/>
        </w:rPr>
        <w:t> </w:t>
      </w:r>
      <w:r w:rsidRPr="00E121F0">
        <w:rPr>
          <w:rFonts w:eastAsia="Times New Roman" w:cs="Times New Roman"/>
          <w:spacing w:val="-1"/>
          <w:lang w:val="ro-RO"/>
        </w:rPr>
        <w:t>m</w:t>
      </w:r>
      <w:r w:rsidRPr="00E121F0">
        <w:rPr>
          <w:rFonts w:eastAsia="Times New Roman" w:cs="Times New Roman"/>
          <w:spacing w:val="-4"/>
          <w:lang w:val="ro-RO"/>
        </w:rPr>
        <w:t>m</w:t>
      </w:r>
      <w:r w:rsidRPr="00E121F0">
        <w:rPr>
          <w:rFonts w:eastAsia="Times New Roman" w:cs="Times New Roman"/>
          <w:lang w:val="ro-RO"/>
        </w:rPr>
        <w:t>, c</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4"/>
          <w:lang w:val="ro-RO"/>
        </w:rPr>
        <w:t>-</w:t>
      </w:r>
      <w:r w:rsidRPr="00E121F0">
        <w:rPr>
          <w:rFonts w:eastAsia="Times New Roman" w:cs="Times New Roman"/>
          <w:lang w:val="ro-RO"/>
        </w:rPr>
        <w:t>35,2 </w:t>
      </w:r>
      <w:r w:rsidRPr="00E121F0">
        <w:rPr>
          <w:rFonts w:eastAsia="Times New Roman" w:cs="Times New Roman"/>
          <w:spacing w:val="-1"/>
          <w:lang w:val="ro-RO"/>
        </w:rPr>
        <w:t>m</w:t>
      </w:r>
      <w:r w:rsidRPr="00E121F0">
        <w:rPr>
          <w:rFonts w:eastAsia="Times New Roman" w:cs="Times New Roman"/>
          <w:spacing w:val="-4"/>
          <w:lang w:val="ro-RO"/>
        </w:rPr>
        <w:t>m</w:t>
      </w:r>
      <w:r w:rsidRPr="00E121F0">
        <w:rPr>
          <w:rFonts w:eastAsia="Times New Roman" w:cs="Times New Roman"/>
          <w:lang w:val="ro-RO"/>
        </w:rPr>
        <w:t>, p=0,0031</w:t>
      </w:r>
      <w:r w:rsidRPr="00E121F0">
        <w:rPr>
          <w:rFonts w:eastAsia="Times New Roman" w:cs="Times New Roman"/>
          <w:spacing w:val="1"/>
          <w:lang w:val="ro-RO"/>
        </w:rPr>
        <w:t>)</w:t>
      </w:r>
      <w:r w:rsidRPr="00E121F0">
        <w:rPr>
          <w:rFonts w:eastAsia="Times New Roman" w:cs="Times New Roman"/>
          <w:lang w:val="ro-RO"/>
        </w:rPr>
        <w:t>.</w:t>
      </w:r>
    </w:p>
    <w:p w14:paraId="34D4942B" w14:textId="77777777" w:rsidR="0011222A" w:rsidRPr="00C14705" w:rsidRDefault="0011222A" w:rsidP="00E8462A">
      <w:pPr>
        <w:spacing w:after="0" w:line="240" w:lineRule="auto"/>
        <w:rPr>
          <w:rFonts w:cs="Times New Roman"/>
          <w:sz w:val="24"/>
          <w:szCs w:val="24"/>
          <w:lang w:val="ro-RO"/>
        </w:rPr>
      </w:pPr>
    </w:p>
    <w:p w14:paraId="5A450A5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M</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a</w:t>
      </w:r>
      <w:r w:rsidRPr="00E121F0">
        <w:rPr>
          <w:rFonts w:eastAsia="Times New Roman" w:cs="Times New Roman"/>
          <w:spacing w:val="3"/>
          <w:lang w:val="ro-RO"/>
        </w:rPr>
        <w:t>j</w:t>
      </w:r>
      <w:r w:rsidRPr="00E121F0">
        <w:rPr>
          <w:rFonts w:eastAsia="Times New Roman" w:cs="Times New Roman"/>
          <w:spacing w:val="-2"/>
          <w:lang w:val="ro-RO"/>
        </w:rPr>
        <w:t>u</w:t>
      </w:r>
      <w:r w:rsidRPr="00E121F0">
        <w:rPr>
          <w:rFonts w:eastAsia="Times New Roman" w:cs="Times New Roman"/>
          <w:spacing w:val="1"/>
          <w:lang w:val="ro-RO"/>
        </w:rPr>
        <w:t>st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V</w:t>
      </w:r>
      <w:r w:rsidRPr="00E121F0">
        <w:rPr>
          <w:rFonts w:eastAsia="Times New Roman" w:cs="Times New Roman"/>
          <w:spacing w:val="-1"/>
          <w:lang w:val="ro-RO"/>
        </w:rPr>
        <w:t>A</w:t>
      </w:r>
      <w:r w:rsidRPr="00E121F0">
        <w:rPr>
          <w:rFonts w:eastAsia="Times New Roman" w:cs="Times New Roman"/>
          <w:lang w:val="ro-RO"/>
        </w:rPr>
        <w:t xml:space="preserve">S </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40 de</w:t>
      </w:r>
      <w:r w:rsidRPr="00E121F0">
        <w:rPr>
          <w:rFonts w:eastAsia="Times New Roman" w:cs="Times New Roman"/>
          <w:spacing w:val="-2"/>
          <w:lang w:val="ro-RO"/>
        </w:rPr>
        <w:t> săptămâni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3</w:t>
      </w:r>
      <w:r w:rsidRPr="00E121F0">
        <w:rPr>
          <w:rFonts w:eastAsia="Times New Roman" w:cs="Times New Roman"/>
          <w:spacing w:val="-2"/>
          <w:lang w:val="ro-RO"/>
        </w:rPr>
        <w:t>2</w:t>
      </w:r>
      <w:r w:rsidRPr="00E121F0">
        <w:rPr>
          <w:rFonts w:eastAsia="Times New Roman" w:cs="Times New Roman"/>
          <w:lang w:val="ro-RO"/>
        </w:rPr>
        <w:t>,4 </w:t>
      </w:r>
      <w:r w:rsidRPr="00E121F0">
        <w:rPr>
          <w:rFonts w:eastAsia="Times New Roman" w:cs="Times New Roman"/>
          <w:spacing w:val="-1"/>
          <w:lang w:val="ro-RO"/>
        </w:rPr>
        <w:t>m</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0</w:t>
      </w:r>
      <w:r w:rsidRPr="00E121F0">
        <w:rPr>
          <w:rFonts w:eastAsia="Times New Roman" w:cs="Times New Roman"/>
          <w:spacing w:val="-4"/>
          <w:lang w:val="ro-RO"/>
        </w:rPr>
        <w:t>-</w:t>
      </w:r>
      <w:r w:rsidRPr="00E121F0">
        <w:rPr>
          <w:rFonts w:eastAsia="Times New Roman" w:cs="Times New Roman"/>
          <w:lang w:val="ro-RO"/>
        </w:rPr>
        <w:t>100 </w:t>
      </w:r>
      <w:r w:rsidRPr="00E121F0">
        <w:rPr>
          <w:rFonts w:eastAsia="Times New Roman" w:cs="Times New Roman"/>
          <w:spacing w:val="-1"/>
          <w:lang w:val="ro-RO"/>
        </w:rPr>
        <w:t>m</w:t>
      </w:r>
      <w:r w:rsidRPr="00E121F0">
        <w:rPr>
          <w:rFonts w:eastAsia="Times New Roman" w:cs="Times New Roman"/>
          <w:spacing w:val="-4"/>
          <w:lang w:val="ro-RO"/>
        </w:rPr>
        <w:t>m</w:t>
      </w:r>
      <w:r w:rsidRPr="00E121F0">
        <w:rPr>
          <w:rFonts w:eastAsia="Times New Roman" w:cs="Times New Roman"/>
          <w:lang w:val="ro-RO"/>
        </w:rPr>
        <w:t>, c</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cu o </w:t>
      </w:r>
      <w:r w:rsidRPr="00E121F0">
        <w:rPr>
          <w:rFonts w:eastAsia="Times New Roman" w:cs="Times New Roman"/>
          <w:spacing w:val="1"/>
          <w:lang w:val="ro-RO"/>
        </w:rPr>
        <w:t>r</w:t>
      </w:r>
      <w:r w:rsidRPr="00E121F0">
        <w:rPr>
          <w:rFonts w:eastAsia="Times New Roman" w:cs="Times New Roman"/>
          <w:lang w:val="ro-RO"/>
        </w:rPr>
        <w:t>edu</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2</w:t>
      </w:r>
      <w:r w:rsidRPr="00E121F0">
        <w:rPr>
          <w:rFonts w:eastAsia="Times New Roman" w:cs="Times New Roman"/>
          <w:lang w:val="ro-RO"/>
        </w:rPr>
        <w:t>2,3 </w:t>
      </w:r>
      <w:r w:rsidRPr="00E121F0">
        <w:rPr>
          <w:rFonts w:eastAsia="Times New Roman" w:cs="Times New Roman"/>
          <w:spacing w:val="-1"/>
          <w:lang w:val="ro-RO"/>
        </w:rPr>
        <w:t>m</w:t>
      </w:r>
      <w:r w:rsidRPr="00E121F0">
        <w:rPr>
          <w:rFonts w:eastAsia="Times New Roman" w:cs="Times New Roman"/>
          <w:lang w:val="ro-RO"/>
        </w:rPr>
        <w:t>m</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ți</w:t>
      </w:r>
      <w:r w:rsidRPr="00E121F0">
        <w:rPr>
          <w:rFonts w:eastAsia="Times New Roman" w:cs="Times New Roman"/>
          <w:lang w:val="ro-RO"/>
        </w:rPr>
        <w:t xml:space="preserve"> cu p</w:t>
      </w:r>
      <w:r w:rsidRPr="00E121F0">
        <w:rPr>
          <w:rFonts w:eastAsia="Times New Roman" w:cs="Times New Roman"/>
          <w:spacing w:val="-1"/>
          <w:lang w:val="ro-RO"/>
        </w:rPr>
        <w:t>l</w:t>
      </w:r>
      <w:r w:rsidRPr="00E121F0">
        <w:rPr>
          <w:rFonts w:eastAsia="Times New Roman" w:cs="Times New Roman"/>
          <w:lang w:val="ro-RO"/>
        </w:rPr>
        <w:t>ace</w:t>
      </w:r>
      <w:r w:rsidRPr="00E121F0">
        <w:rPr>
          <w:rFonts w:eastAsia="Times New Roman" w:cs="Times New Roman"/>
          <w:spacing w:val="-2"/>
          <w:lang w:val="ro-RO"/>
        </w:rPr>
        <w:t>b</w:t>
      </w:r>
      <w:r w:rsidRPr="00E121F0">
        <w:rPr>
          <w:rFonts w:eastAsia="Times New Roman" w:cs="Times New Roman"/>
          <w:lang w:val="ro-RO"/>
        </w:rPr>
        <w:t xml:space="preserve">o </w:t>
      </w:r>
      <w:r w:rsidRPr="00E121F0">
        <w:rPr>
          <w:rFonts w:eastAsia="Times New Roman" w:cs="Times New Roman"/>
          <w:spacing w:val="1"/>
          <w:lang w:val="ro-RO"/>
        </w:rPr>
        <w:t>(</w:t>
      </w:r>
      <w:r w:rsidRPr="00E121F0">
        <w:rPr>
          <w:rFonts w:eastAsia="Times New Roman" w:cs="Times New Roman"/>
          <w:spacing w:val="-2"/>
          <w:lang w:val="ro-RO"/>
        </w:rPr>
        <w:t>e</w:t>
      </w:r>
      <w:r w:rsidRPr="00E121F0">
        <w:rPr>
          <w:rFonts w:eastAsia="Times New Roman" w:cs="Times New Roman"/>
          <w:lang w:val="ro-RO"/>
        </w:rPr>
        <w:t>x</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p=0,0</w:t>
      </w:r>
      <w:r w:rsidRPr="00E121F0">
        <w:rPr>
          <w:rFonts w:eastAsia="Times New Roman" w:cs="Times New Roman"/>
          <w:spacing w:val="-2"/>
          <w:lang w:val="ro-RO"/>
        </w:rPr>
        <w:t>07</w:t>
      </w:r>
      <w:r w:rsidRPr="00E121F0">
        <w:rPr>
          <w:rFonts w:eastAsia="Times New Roman" w:cs="Times New Roman"/>
          <w:lang w:val="ro-RO"/>
        </w:rPr>
        <w:t>6</w:t>
      </w:r>
      <w:r w:rsidRPr="00E121F0">
        <w:rPr>
          <w:rFonts w:eastAsia="Times New Roman" w:cs="Times New Roman"/>
          <w:spacing w:val="1"/>
          <w:lang w:val="ro-RO"/>
        </w:rPr>
        <w:t>)</w:t>
      </w:r>
      <w:r w:rsidRPr="00E121F0">
        <w:rPr>
          <w:rFonts w:eastAsia="Times New Roman" w:cs="Times New Roman"/>
          <w:lang w:val="ro-RO"/>
        </w:rPr>
        <w:t>.</w:t>
      </w:r>
    </w:p>
    <w:p w14:paraId="25AB7C56" w14:textId="77777777" w:rsidR="0011222A" w:rsidRPr="00C14705" w:rsidRDefault="0011222A" w:rsidP="00E8462A">
      <w:pPr>
        <w:spacing w:after="0" w:line="240" w:lineRule="auto"/>
        <w:rPr>
          <w:rFonts w:cs="Times New Roman"/>
          <w:sz w:val="24"/>
          <w:szCs w:val="24"/>
          <w:lang w:val="ro-RO"/>
        </w:rPr>
      </w:pPr>
    </w:p>
    <w:p w14:paraId="3ECDADF5"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1"/>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3"/>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o</w:t>
      </w:r>
      <w:r w:rsidRPr="00E121F0">
        <w:rPr>
          <w:rFonts w:eastAsia="Times New Roman" w:cs="Times New Roman"/>
          <w:lang w:val="ro-RO"/>
        </w:rPr>
        <w:t xml:space="preserve">r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 a</w:t>
      </w:r>
      <w:r w:rsidRPr="00E121F0">
        <w:rPr>
          <w:rFonts w:eastAsia="Times New Roman" w:cs="Times New Roman"/>
          <w:spacing w:val="-2"/>
          <w:lang w:val="ro-RO"/>
        </w:rPr>
        <w:t>ș</w:t>
      </w:r>
      <w:r w:rsidRPr="00E121F0">
        <w:rPr>
          <w:rFonts w:eastAsia="Times New Roman" w:cs="Times New Roman"/>
          <w:lang w:val="ro-RO"/>
        </w:rPr>
        <w:t>a cum</w:t>
      </w:r>
      <w:r w:rsidRPr="00E121F0">
        <w:rPr>
          <w:rFonts w:eastAsia="Times New Roman" w:cs="Times New Roman"/>
          <w:spacing w:val="-4"/>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be</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w:t>
      </w:r>
      <w:r w:rsidRPr="00E121F0">
        <w:rPr>
          <w:rFonts w:eastAsia="Times New Roman" w:cs="Times New Roman"/>
          <w:spacing w:val="-2"/>
          <w:lang w:val="ro-RO"/>
        </w:rPr>
        <w:t>1</w:t>
      </w:r>
      <w:r w:rsidRPr="00E121F0">
        <w:rPr>
          <w:rFonts w:eastAsia="Times New Roman" w:cs="Times New Roman"/>
          <w:lang w:val="ro-RO"/>
        </w:rPr>
        <w:t>0</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3"/>
          <w:lang w:val="ro-RO"/>
        </w:rPr>
        <w:t>j</w:t>
      </w:r>
      <w:r w:rsidRPr="00E121F0">
        <w:rPr>
          <w:rFonts w:eastAsia="Times New Roman" w:cs="Times New Roman"/>
          <w:lang w:val="ro-RO"/>
        </w:rPr>
        <w:t>os.</w:t>
      </w:r>
    </w:p>
    <w:p w14:paraId="73976B1D" w14:textId="77777777" w:rsidR="0011222A" w:rsidRPr="00C14705" w:rsidRDefault="0011222A" w:rsidP="00E8462A">
      <w:pPr>
        <w:spacing w:after="0" w:line="240" w:lineRule="auto"/>
        <w:rPr>
          <w:rFonts w:cs="Times New Roman"/>
          <w:sz w:val="24"/>
          <w:szCs w:val="24"/>
          <w:lang w:val="ro-RO"/>
        </w:rPr>
      </w:pPr>
    </w:p>
    <w:p w14:paraId="12F532F2" w14:textId="77777777" w:rsidR="0011222A" w:rsidRPr="00E121F0" w:rsidRDefault="0011222A" w:rsidP="00E8462A">
      <w:pPr>
        <w:keepLines/>
        <w:spacing w:after="0" w:line="240" w:lineRule="auto"/>
        <w:rPr>
          <w:rFonts w:eastAsia="Times New Roman" w:cs="Times New Roman"/>
          <w:b/>
          <w:bCs/>
          <w:iCs/>
          <w:lang w:val="ro-RO"/>
        </w:rPr>
      </w:pPr>
      <w:r w:rsidRPr="00E121F0">
        <w:rPr>
          <w:rFonts w:eastAsia="Times New Roman" w:cs="Times New Roman"/>
          <w:b/>
          <w:bCs/>
          <w:iCs/>
          <w:lang w:val="ro-RO"/>
        </w:rPr>
        <w:t>Tabe</w:t>
      </w:r>
      <w:r w:rsidRPr="00E121F0">
        <w:rPr>
          <w:rFonts w:eastAsia="Times New Roman" w:cs="Times New Roman"/>
          <w:b/>
          <w:bCs/>
          <w:iCs/>
          <w:spacing w:val="1"/>
          <w:lang w:val="ro-RO"/>
        </w:rPr>
        <w:t>l</w:t>
      </w:r>
      <w:r w:rsidRPr="00E121F0">
        <w:rPr>
          <w:rFonts w:eastAsia="Times New Roman" w:cs="Times New Roman"/>
          <w:b/>
          <w:bCs/>
          <w:iCs/>
          <w:spacing w:val="-2"/>
          <w:lang w:val="ro-RO"/>
        </w:rPr>
        <w:t>u</w:t>
      </w:r>
      <w:r w:rsidRPr="00E121F0">
        <w:rPr>
          <w:rFonts w:eastAsia="Times New Roman" w:cs="Times New Roman"/>
          <w:b/>
          <w:bCs/>
          <w:iCs/>
          <w:lang w:val="ro-RO"/>
        </w:rPr>
        <w:t xml:space="preserve">l 10. </w:t>
      </w:r>
      <w:r w:rsidRPr="00E121F0">
        <w:rPr>
          <w:rFonts w:eastAsia="Times New Roman" w:cs="Times New Roman"/>
          <w:b/>
          <w:bCs/>
          <w:iCs/>
          <w:spacing w:val="-1"/>
          <w:lang w:val="ro-RO"/>
        </w:rPr>
        <w:t>N</w:t>
      </w:r>
      <w:r w:rsidRPr="00E121F0">
        <w:rPr>
          <w:rFonts w:eastAsia="Times New Roman" w:cs="Times New Roman"/>
          <w:b/>
          <w:bCs/>
          <w:iCs/>
          <w:lang w:val="ro-RO"/>
        </w:rPr>
        <w:t>u</w:t>
      </w:r>
      <w:r w:rsidRPr="00E121F0">
        <w:rPr>
          <w:rFonts w:eastAsia="Times New Roman" w:cs="Times New Roman"/>
          <w:b/>
          <w:bCs/>
          <w:iCs/>
          <w:spacing w:val="-1"/>
          <w:lang w:val="ro-RO"/>
        </w:rPr>
        <w:t>m</w:t>
      </w:r>
      <w:r w:rsidRPr="00E121F0">
        <w:rPr>
          <w:rFonts w:eastAsia="Times New Roman" w:cs="Times New Roman"/>
          <w:b/>
          <w:bCs/>
          <w:iCs/>
          <w:spacing w:val="-2"/>
          <w:lang w:val="ro-RO"/>
        </w:rPr>
        <w:t>ă</w:t>
      </w:r>
      <w:r w:rsidRPr="00E121F0">
        <w:rPr>
          <w:rFonts w:eastAsia="Times New Roman" w:cs="Times New Roman"/>
          <w:b/>
          <w:bCs/>
          <w:iCs/>
          <w:spacing w:val="1"/>
          <w:lang w:val="ro-RO"/>
        </w:rPr>
        <w:t>r</w:t>
      </w:r>
      <w:r w:rsidRPr="00E121F0">
        <w:rPr>
          <w:rFonts w:eastAsia="Times New Roman" w:cs="Times New Roman"/>
          <w:b/>
          <w:bCs/>
          <w:iCs/>
          <w:lang w:val="ro-RO"/>
        </w:rPr>
        <w:t>ul</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ș</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lang w:val="ro-RO"/>
        </w:rPr>
        <w:t>pr</w:t>
      </w:r>
      <w:r w:rsidRPr="00E121F0">
        <w:rPr>
          <w:rFonts w:eastAsia="Times New Roman" w:cs="Times New Roman"/>
          <w:b/>
          <w:bCs/>
          <w:iCs/>
          <w:spacing w:val="-2"/>
          <w:lang w:val="ro-RO"/>
        </w:rPr>
        <w:t>o</w:t>
      </w:r>
      <w:r w:rsidRPr="00E121F0">
        <w:rPr>
          <w:rFonts w:eastAsia="Times New Roman" w:cs="Times New Roman"/>
          <w:b/>
          <w:bCs/>
          <w:iCs/>
          <w:lang w:val="ro-RO"/>
        </w:rPr>
        <w:t>cen</w:t>
      </w:r>
      <w:r w:rsidRPr="00E121F0">
        <w:rPr>
          <w:rFonts w:eastAsia="Times New Roman" w:cs="Times New Roman"/>
          <w:b/>
          <w:bCs/>
          <w:iCs/>
          <w:spacing w:val="1"/>
          <w:lang w:val="ro-RO"/>
        </w:rPr>
        <w:t>t</w:t>
      </w:r>
      <w:r w:rsidRPr="00E121F0">
        <w:rPr>
          <w:rFonts w:eastAsia="Times New Roman" w:cs="Times New Roman"/>
          <w:b/>
          <w:bCs/>
          <w:iCs/>
          <w:spacing w:val="-2"/>
          <w:lang w:val="ro-RO"/>
        </w:rPr>
        <w:t>u</w:t>
      </w:r>
      <w:r w:rsidRPr="00E121F0">
        <w:rPr>
          <w:rFonts w:eastAsia="Times New Roman" w:cs="Times New Roman"/>
          <w:b/>
          <w:bCs/>
          <w:iCs/>
          <w:lang w:val="ro-RO"/>
        </w:rPr>
        <w:t>l</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d</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lang w:val="ro-RO"/>
        </w:rPr>
        <w:t>pa</w:t>
      </w:r>
      <w:r w:rsidRPr="00E121F0">
        <w:rPr>
          <w:rFonts w:eastAsia="Times New Roman" w:cs="Times New Roman"/>
          <w:b/>
          <w:bCs/>
          <w:iCs/>
          <w:spacing w:val="-2"/>
          <w:lang w:val="ro-RO"/>
        </w:rPr>
        <w:t>c</w:t>
      </w:r>
      <w:r w:rsidRPr="00E121F0">
        <w:rPr>
          <w:rFonts w:eastAsia="Times New Roman" w:cs="Times New Roman"/>
          <w:b/>
          <w:bCs/>
          <w:iCs/>
          <w:spacing w:val="1"/>
          <w:lang w:val="ro-RO"/>
        </w:rPr>
        <w:t>i</w:t>
      </w:r>
      <w:r w:rsidRPr="00E121F0">
        <w:rPr>
          <w:rFonts w:eastAsia="Times New Roman" w:cs="Times New Roman"/>
          <w:b/>
          <w:bCs/>
          <w:iCs/>
          <w:lang w:val="ro-RO"/>
        </w:rPr>
        <w:t>e</w:t>
      </w:r>
      <w:r w:rsidRPr="00E121F0">
        <w:rPr>
          <w:rFonts w:eastAsia="Times New Roman" w:cs="Times New Roman"/>
          <w:b/>
          <w:bCs/>
          <w:iCs/>
          <w:spacing w:val="-2"/>
          <w:lang w:val="ro-RO"/>
        </w:rPr>
        <w:t>n</w:t>
      </w:r>
      <w:r w:rsidRPr="00E121F0">
        <w:rPr>
          <w:rFonts w:eastAsia="Times New Roman" w:cs="Times New Roman"/>
          <w:b/>
          <w:bCs/>
          <w:iCs/>
          <w:spacing w:val="1"/>
          <w:lang w:val="ro-RO"/>
        </w:rPr>
        <w:t>ț</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lang w:val="ro-RO"/>
        </w:rPr>
        <w:t xml:space="preserve">cu </w:t>
      </w:r>
      <w:r w:rsidRPr="00E121F0">
        <w:rPr>
          <w:rFonts w:eastAsia="Times New Roman" w:cs="Times New Roman"/>
          <w:b/>
          <w:bCs/>
          <w:iCs/>
          <w:spacing w:val="-1"/>
          <w:lang w:val="ro-RO"/>
        </w:rPr>
        <w:t>A</w:t>
      </w:r>
      <w:r w:rsidRPr="00E121F0">
        <w:rPr>
          <w:rFonts w:eastAsia="Times New Roman" w:cs="Times New Roman"/>
          <w:b/>
          <w:bCs/>
          <w:iCs/>
          <w:spacing w:val="-2"/>
          <w:lang w:val="ro-RO"/>
        </w:rPr>
        <w:t>I</w:t>
      </w:r>
      <w:r w:rsidRPr="00E121F0">
        <w:rPr>
          <w:rFonts w:eastAsia="Times New Roman" w:cs="Times New Roman"/>
          <w:b/>
          <w:bCs/>
          <w:iCs/>
          <w:lang w:val="ro-RO"/>
        </w:rPr>
        <w:t xml:space="preserve">J, </w:t>
      </w:r>
      <w:r w:rsidRPr="00E121F0">
        <w:rPr>
          <w:rFonts w:eastAsia="Times New Roman" w:cs="Times New Roman"/>
          <w:b/>
          <w:bCs/>
          <w:iCs/>
          <w:spacing w:val="-2"/>
          <w:lang w:val="ro-RO"/>
        </w:rPr>
        <w:t>c</w:t>
      </w:r>
      <w:r w:rsidRPr="00E121F0">
        <w:rPr>
          <w:rFonts w:eastAsia="Times New Roman" w:cs="Times New Roman"/>
          <w:b/>
          <w:bCs/>
          <w:iCs/>
          <w:lang w:val="ro-RO"/>
        </w:rPr>
        <w:t>u o ac</w:t>
      </w:r>
      <w:r w:rsidRPr="00E121F0">
        <w:rPr>
          <w:rFonts w:eastAsia="Times New Roman" w:cs="Times New Roman"/>
          <w:b/>
          <w:bCs/>
          <w:iCs/>
          <w:spacing w:val="-2"/>
          <w:lang w:val="ro-RO"/>
        </w:rPr>
        <w:t>u</w:t>
      </w:r>
      <w:r w:rsidRPr="00E121F0">
        <w:rPr>
          <w:rFonts w:eastAsia="Times New Roman" w:cs="Times New Roman"/>
          <w:b/>
          <w:bCs/>
          <w:iCs/>
          <w:spacing w:val="1"/>
          <w:lang w:val="ro-RO"/>
        </w:rPr>
        <w:t>t</w:t>
      </w:r>
      <w:r w:rsidRPr="00E121F0">
        <w:rPr>
          <w:rFonts w:eastAsia="Times New Roman" w:cs="Times New Roman"/>
          <w:b/>
          <w:bCs/>
          <w:iCs/>
          <w:spacing w:val="-1"/>
          <w:lang w:val="ro-RO"/>
        </w:rPr>
        <w:t>i</w:t>
      </w:r>
      <w:r w:rsidRPr="00E121F0">
        <w:rPr>
          <w:rFonts w:eastAsia="Times New Roman" w:cs="Times New Roman"/>
          <w:b/>
          <w:bCs/>
          <w:iCs/>
          <w:spacing w:val="1"/>
          <w:lang w:val="ro-RO"/>
        </w:rPr>
        <w:t>z</w:t>
      </w:r>
      <w:r w:rsidRPr="00E121F0">
        <w:rPr>
          <w:rFonts w:eastAsia="Times New Roman" w:cs="Times New Roman"/>
          <w:b/>
          <w:bCs/>
          <w:iCs/>
          <w:lang w:val="ro-RO"/>
        </w:rPr>
        <w:t>a</w:t>
      </w:r>
      <w:r w:rsidRPr="00E121F0">
        <w:rPr>
          <w:rFonts w:eastAsia="Times New Roman" w:cs="Times New Roman"/>
          <w:b/>
          <w:bCs/>
          <w:iCs/>
          <w:spacing w:val="1"/>
          <w:lang w:val="ro-RO"/>
        </w:rPr>
        <w:t>r</w:t>
      </w:r>
      <w:r w:rsidRPr="00E121F0">
        <w:rPr>
          <w:rFonts w:eastAsia="Times New Roman" w:cs="Times New Roman"/>
          <w:b/>
          <w:bCs/>
          <w:iCs/>
          <w:lang w:val="ro-RO"/>
        </w:rPr>
        <w:t>e</w:t>
      </w:r>
      <w:r w:rsidRPr="00E121F0">
        <w:rPr>
          <w:rFonts w:eastAsia="Times New Roman" w:cs="Times New Roman"/>
          <w:b/>
          <w:bCs/>
          <w:iCs/>
          <w:spacing w:val="-2"/>
          <w:lang w:val="ro-RO"/>
        </w:rPr>
        <w:t xml:space="preserve"> </w:t>
      </w:r>
      <w:r w:rsidRPr="00E121F0">
        <w:rPr>
          <w:rFonts w:eastAsia="Times New Roman" w:cs="Times New Roman"/>
          <w:b/>
          <w:bCs/>
          <w:iCs/>
          <w:lang w:val="ro-RO"/>
        </w:rPr>
        <w:t>a bo</w:t>
      </w:r>
      <w:r w:rsidRPr="00E121F0">
        <w:rPr>
          <w:rFonts w:eastAsia="Times New Roman" w:cs="Times New Roman"/>
          <w:b/>
          <w:bCs/>
          <w:iCs/>
          <w:spacing w:val="-1"/>
          <w:lang w:val="ro-RO"/>
        </w:rPr>
        <w:t>li</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lang w:val="ro-RO"/>
        </w:rPr>
        <w:t>co</w:t>
      </w:r>
      <w:r w:rsidRPr="00E121F0">
        <w:rPr>
          <w:rFonts w:eastAsia="Times New Roman" w:cs="Times New Roman"/>
          <w:b/>
          <w:bCs/>
          <w:iCs/>
          <w:spacing w:val="-2"/>
          <w:lang w:val="ro-RO"/>
        </w:rPr>
        <w:t>n</w:t>
      </w:r>
      <w:r w:rsidRPr="00E121F0">
        <w:rPr>
          <w:rFonts w:eastAsia="Times New Roman" w:cs="Times New Roman"/>
          <w:b/>
          <w:bCs/>
          <w:iCs/>
          <w:spacing w:val="1"/>
          <w:lang w:val="ro-RO"/>
        </w:rPr>
        <w:t>f</w:t>
      </w:r>
      <w:r w:rsidRPr="00E121F0">
        <w:rPr>
          <w:rFonts w:eastAsia="Times New Roman" w:cs="Times New Roman"/>
          <w:b/>
          <w:bCs/>
          <w:iCs/>
          <w:lang w:val="ro-RO"/>
        </w:rPr>
        <w:t>o</w:t>
      </w:r>
      <w:r w:rsidRPr="00E121F0">
        <w:rPr>
          <w:rFonts w:eastAsia="Times New Roman" w:cs="Times New Roman"/>
          <w:b/>
          <w:bCs/>
          <w:iCs/>
          <w:spacing w:val="-2"/>
          <w:lang w:val="ro-RO"/>
        </w:rPr>
        <w:t>r</w:t>
      </w:r>
      <w:r w:rsidRPr="00E121F0">
        <w:rPr>
          <w:rFonts w:eastAsia="Times New Roman" w:cs="Times New Roman"/>
          <w:b/>
          <w:bCs/>
          <w:iCs/>
          <w:lang w:val="ro-RO"/>
        </w:rPr>
        <w:t>m</w:t>
      </w:r>
      <w:r w:rsidRPr="00E121F0">
        <w:rPr>
          <w:rFonts w:eastAsia="Times New Roman" w:cs="Times New Roman"/>
          <w:b/>
          <w:bCs/>
          <w:iCs/>
          <w:spacing w:val="-1"/>
          <w:lang w:val="ro-RO"/>
        </w:rPr>
        <w:t xml:space="preserve"> AC</w:t>
      </w:r>
      <w:r w:rsidRPr="00E121F0">
        <w:rPr>
          <w:rFonts w:eastAsia="Times New Roman" w:cs="Times New Roman"/>
          <w:b/>
          <w:bCs/>
          <w:iCs/>
          <w:lang w:val="ro-RO"/>
        </w:rPr>
        <w:t xml:space="preserve">R 30 </w:t>
      </w:r>
      <w:r w:rsidRPr="00E121F0">
        <w:rPr>
          <w:rFonts w:eastAsia="Times New Roman" w:cs="Times New Roman"/>
          <w:b/>
          <w:bCs/>
          <w:iCs/>
          <w:spacing w:val="1"/>
          <w:lang w:val="ro-RO"/>
        </w:rPr>
        <w:t>ș</w:t>
      </w:r>
      <w:r w:rsidRPr="00E121F0">
        <w:rPr>
          <w:rFonts w:eastAsia="Times New Roman" w:cs="Times New Roman"/>
          <w:b/>
          <w:bCs/>
          <w:iCs/>
          <w:lang w:val="ro-RO"/>
        </w:rPr>
        <w:t>i p</w:t>
      </w:r>
      <w:r w:rsidRPr="00E121F0">
        <w:rPr>
          <w:rFonts w:eastAsia="Times New Roman" w:cs="Times New Roman"/>
          <w:b/>
          <w:bCs/>
          <w:iCs/>
          <w:spacing w:val="1"/>
          <w:lang w:val="ro-RO"/>
        </w:rPr>
        <w:t>r</w:t>
      </w:r>
      <w:r w:rsidRPr="00E121F0">
        <w:rPr>
          <w:rFonts w:eastAsia="Times New Roman" w:cs="Times New Roman"/>
          <w:b/>
          <w:bCs/>
          <w:iCs/>
          <w:lang w:val="ro-RO"/>
        </w:rPr>
        <w:t>oce</w:t>
      </w:r>
      <w:r w:rsidRPr="00E121F0">
        <w:rPr>
          <w:rFonts w:eastAsia="Times New Roman" w:cs="Times New Roman"/>
          <w:b/>
          <w:bCs/>
          <w:iCs/>
          <w:spacing w:val="-2"/>
          <w:lang w:val="ro-RO"/>
        </w:rPr>
        <w:t>n</w:t>
      </w:r>
      <w:r w:rsidRPr="00E121F0">
        <w:rPr>
          <w:rFonts w:eastAsia="Times New Roman" w:cs="Times New Roman"/>
          <w:b/>
          <w:bCs/>
          <w:iCs/>
          <w:spacing w:val="1"/>
          <w:lang w:val="ro-RO"/>
        </w:rPr>
        <w:t>t</w:t>
      </w:r>
      <w:r w:rsidRPr="00E121F0">
        <w:rPr>
          <w:rFonts w:eastAsia="Times New Roman" w:cs="Times New Roman"/>
          <w:b/>
          <w:bCs/>
          <w:iCs/>
          <w:spacing w:val="-2"/>
          <w:lang w:val="ro-RO"/>
        </w:rPr>
        <w:t>u</w:t>
      </w:r>
      <w:r w:rsidRPr="00E121F0">
        <w:rPr>
          <w:rFonts w:eastAsia="Times New Roman" w:cs="Times New Roman"/>
          <w:b/>
          <w:bCs/>
          <w:iCs/>
          <w:lang w:val="ro-RO"/>
        </w:rPr>
        <w:t>l</w:t>
      </w:r>
      <w:r w:rsidRPr="00E121F0">
        <w:rPr>
          <w:rFonts w:eastAsia="Times New Roman" w:cs="Times New Roman"/>
          <w:b/>
          <w:bCs/>
          <w:iCs/>
          <w:spacing w:val="1"/>
          <w:lang w:val="ro-RO"/>
        </w:rPr>
        <w:t xml:space="preserve"> </w:t>
      </w:r>
      <w:r w:rsidRPr="00E121F0">
        <w:rPr>
          <w:rFonts w:eastAsia="Times New Roman" w:cs="Times New Roman"/>
          <w:b/>
          <w:bCs/>
          <w:iCs/>
          <w:lang w:val="ro-RO"/>
        </w:rPr>
        <w:t>de</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p</w:t>
      </w:r>
      <w:r w:rsidRPr="00E121F0">
        <w:rPr>
          <w:rFonts w:eastAsia="Times New Roman" w:cs="Times New Roman"/>
          <w:b/>
          <w:bCs/>
          <w:iCs/>
          <w:lang w:val="ro-RO"/>
        </w:rPr>
        <w:t>ac</w:t>
      </w:r>
      <w:r w:rsidRPr="00E121F0">
        <w:rPr>
          <w:rFonts w:eastAsia="Times New Roman" w:cs="Times New Roman"/>
          <w:b/>
          <w:bCs/>
          <w:iCs/>
          <w:spacing w:val="-1"/>
          <w:lang w:val="ro-RO"/>
        </w:rPr>
        <w:t>i</w:t>
      </w:r>
      <w:r w:rsidRPr="00E121F0">
        <w:rPr>
          <w:rFonts w:eastAsia="Times New Roman" w:cs="Times New Roman"/>
          <w:b/>
          <w:bCs/>
          <w:iCs/>
          <w:lang w:val="ro-RO"/>
        </w:rPr>
        <w:t>en</w:t>
      </w:r>
      <w:r w:rsidRPr="00E121F0">
        <w:rPr>
          <w:rFonts w:eastAsia="Times New Roman" w:cs="Times New Roman"/>
          <w:b/>
          <w:bCs/>
          <w:iCs/>
          <w:spacing w:val="-1"/>
          <w:lang w:val="ro-RO"/>
        </w:rPr>
        <w:t>ț</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c</w:t>
      </w:r>
      <w:r w:rsidRPr="00E121F0">
        <w:rPr>
          <w:rFonts w:eastAsia="Times New Roman" w:cs="Times New Roman"/>
          <w:b/>
          <w:bCs/>
          <w:iCs/>
          <w:lang w:val="ro-RO"/>
        </w:rPr>
        <w:t xml:space="preserve">u </w:t>
      </w:r>
      <w:r w:rsidRPr="00E121F0">
        <w:rPr>
          <w:rFonts w:eastAsia="Times New Roman" w:cs="Times New Roman"/>
          <w:b/>
          <w:bCs/>
          <w:iCs/>
          <w:spacing w:val="1"/>
          <w:lang w:val="ro-RO"/>
        </w:rPr>
        <w:t>r</w:t>
      </w:r>
      <w:r w:rsidRPr="00E121F0">
        <w:rPr>
          <w:rFonts w:eastAsia="Times New Roman" w:cs="Times New Roman"/>
          <w:b/>
          <w:bCs/>
          <w:iCs/>
          <w:spacing w:val="-2"/>
          <w:lang w:val="ro-RO"/>
        </w:rPr>
        <w:t>ă</w:t>
      </w:r>
      <w:r w:rsidRPr="00E121F0">
        <w:rPr>
          <w:rFonts w:eastAsia="Times New Roman" w:cs="Times New Roman"/>
          <w:b/>
          <w:bCs/>
          <w:iCs/>
          <w:spacing w:val="1"/>
          <w:lang w:val="ro-RO"/>
        </w:rPr>
        <w:t>s</w:t>
      </w:r>
      <w:r w:rsidRPr="00E121F0">
        <w:rPr>
          <w:rFonts w:eastAsia="Times New Roman" w:cs="Times New Roman"/>
          <w:b/>
          <w:bCs/>
          <w:iCs/>
          <w:lang w:val="ro-RO"/>
        </w:rPr>
        <w:t>pun</w:t>
      </w:r>
      <w:r w:rsidRPr="00E121F0">
        <w:rPr>
          <w:rFonts w:eastAsia="Times New Roman" w:cs="Times New Roman"/>
          <w:b/>
          <w:bCs/>
          <w:iCs/>
          <w:spacing w:val="1"/>
          <w:lang w:val="ro-RO"/>
        </w:rPr>
        <w:t>s</w:t>
      </w:r>
      <w:r w:rsidRPr="00E121F0">
        <w:rPr>
          <w:rFonts w:eastAsia="Times New Roman" w:cs="Times New Roman"/>
          <w:b/>
          <w:bCs/>
          <w:iCs/>
          <w:spacing w:val="-2"/>
          <w:lang w:val="ro-RO"/>
        </w:rPr>
        <w:t>u</w:t>
      </w:r>
      <w:r w:rsidRPr="00E121F0">
        <w:rPr>
          <w:rFonts w:eastAsia="Times New Roman" w:cs="Times New Roman"/>
          <w:b/>
          <w:bCs/>
          <w:iCs/>
          <w:spacing w:val="1"/>
          <w:lang w:val="ro-RO"/>
        </w:rPr>
        <w:t>r</w:t>
      </w:r>
      <w:r w:rsidRPr="00E121F0">
        <w:rPr>
          <w:rFonts w:eastAsia="Times New Roman" w:cs="Times New Roman"/>
          <w:b/>
          <w:bCs/>
          <w:iCs/>
          <w:spacing w:val="-1"/>
          <w:lang w:val="ro-RO"/>
        </w:rPr>
        <w:t>i</w:t>
      </w:r>
      <w:r w:rsidRPr="00E121F0">
        <w:rPr>
          <w:rFonts w:eastAsia="Times New Roman" w:cs="Times New Roman"/>
          <w:b/>
          <w:bCs/>
          <w:iCs/>
          <w:spacing w:val="1"/>
          <w:lang w:val="ro-RO"/>
        </w:rPr>
        <w:t>l</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spacing w:val="-3"/>
          <w:lang w:val="ro-RO"/>
        </w:rPr>
        <w:t>A</w:t>
      </w:r>
      <w:r w:rsidRPr="00E121F0">
        <w:rPr>
          <w:rFonts w:eastAsia="Times New Roman" w:cs="Times New Roman"/>
          <w:b/>
          <w:bCs/>
          <w:iCs/>
          <w:spacing w:val="1"/>
          <w:lang w:val="ro-RO"/>
        </w:rPr>
        <w:t>I</w:t>
      </w:r>
      <w:r w:rsidRPr="00E121F0">
        <w:rPr>
          <w:rFonts w:eastAsia="Times New Roman" w:cs="Times New Roman"/>
          <w:b/>
          <w:bCs/>
          <w:iCs/>
          <w:lang w:val="ro-RO"/>
        </w:rPr>
        <w:t>J</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AC</w:t>
      </w:r>
      <w:r w:rsidRPr="00E121F0">
        <w:rPr>
          <w:rFonts w:eastAsia="Times New Roman" w:cs="Times New Roman"/>
          <w:b/>
          <w:bCs/>
          <w:iCs/>
          <w:lang w:val="ro-RO"/>
        </w:rPr>
        <w:t>R 3</w:t>
      </w:r>
      <w:r w:rsidRPr="00E121F0">
        <w:rPr>
          <w:rFonts w:eastAsia="Times New Roman" w:cs="Times New Roman"/>
          <w:b/>
          <w:bCs/>
          <w:iCs/>
          <w:spacing w:val="-2"/>
          <w:lang w:val="ro-RO"/>
        </w:rPr>
        <w:t>0</w:t>
      </w:r>
      <w:r w:rsidRPr="00E121F0">
        <w:rPr>
          <w:rFonts w:eastAsia="Times New Roman" w:cs="Times New Roman"/>
          <w:b/>
          <w:bCs/>
          <w:iCs/>
          <w:spacing w:val="1"/>
          <w:lang w:val="ro-RO"/>
        </w:rPr>
        <w:t>/</w:t>
      </w:r>
      <w:r w:rsidRPr="00E121F0">
        <w:rPr>
          <w:rFonts w:eastAsia="Times New Roman" w:cs="Times New Roman"/>
          <w:b/>
          <w:bCs/>
          <w:iCs/>
          <w:lang w:val="ro-RO"/>
        </w:rPr>
        <w:t>5</w:t>
      </w:r>
      <w:r w:rsidRPr="00E121F0">
        <w:rPr>
          <w:rFonts w:eastAsia="Times New Roman" w:cs="Times New Roman"/>
          <w:b/>
          <w:bCs/>
          <w:iCs/>
          <w:spacing w:val="-2"/>
          <w:lang w:val="ro-RO"/>
        </w:rPr>
        <w:t>0</w:t>
      </w:r>
      <w:r w:rsidRPr="00E121F0">
        <w:rPr>
          <w:rFonts w:eastAsia="Times New Roman" w:cs="Times New Roman"/>
          <w:b/>
          <w:bCs/>
          <w:iCs/>
          <w:spacing w:val="-1"/>
          <w:lang w:val="ro-RO"/>
        </w:rPr>
        <w:t>/</w:t>
      </w:r>
      <w:r w:rsidRPr="00E121F0">
        <w:rPr>
          <w:rFonts w:eastAsia="Times New Roman" w:cs="Times New Roman"/>
          <w:b/>
          <w:bCs/>
          <w:iCs/>
          <w:lang w:val="ro-RO"/>
        </w:rPr>
        <w:t>70</w:t>
      </w:r>
      <w:r w:rsidRPr="00E121F0">
        <w:rPr>
          <w:rFonts w:eastAsia="Times New Roman" w:cs="Times New Roman"/>
          <w:b/>
          <w:bCs/>
          <w:iCs/>
          <w:spacing w:val="1"/>
          <w:lang w:val="ro-RO"/>
        </w:rPr>
        <w:t>/</w:t>
      </w:r>
      <w:r w:rsidRPr="00E121F0">
        <w:rPr>
          <w:rFonts w:eastAsia="Times New Roman" w:cs="Times New Roman"/>
          <w:b/>
          <w:bCs/>
          <w:iCs/>
          <w:lang w:val="ro-RO"/>
        </w:rPr>
        <w:t>90</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l</w:t>
      </w:r>
      <w:r w:rsidRPr="00E121F0">
        <w:rPr>
          <w:rFonts w:eastAsia="Times New Roman" w:cs="Times New Roman"/>
          <w:b/>
          <w:bCs/>
          <w:iCs/>
          <w:lang w:val="ro-RO"/>
        </w:rPr>
        <w:t xml:space="preserve">a </w:t>
      </w:r>
      <w:r w:rsidRPr="00E121F0">
        <w:rPr>
          <w:rFonts w:eastAsia="Times New Roman" w:cs="Times New Roman"/>
          <w:b/>
          <w:bCs/>
          <w:iCs/>
          <w:spacing w:val="-2"/>
          <w:lang w:val="ro-RO"/>
        </w:rPr>
        <w:t>s</w:t>
      </w:r>
      <w:r w:rsidRPr="00E121F0">
        <w:rPr>
          <w:rFonts w:eastAsia="Times New Roman" w:cs="Times New Roman"/>
          <w:b/>
          <w:bCs/>
          <w:iCs/>
          <w:lang w:val="ro-RO"/>
        </w:rPr>
        <w:t>ăp</w:t>
      </w:r>
      <w:r w:rsidRPr="00E121F0">
        <w:rPr>
          <w:rFonts w:eastAsia="Times New Roman" w:cs="Times New Roman"/>
          <w:b/>
          <w:bCs/>
          <w:iCs/>
          <w:spacing w:val="1"/>
          <w:lang w:val="ro-RO"/>
        </w:rPr>
        <w:t>t</w:t>
      </w:r>
      <w:r w:rsidRPr="00E121F0">
        <w:rPr>
          <w:rFonts w:eastAsia="Times New Roman" w:cs="Times New Roman"/>
          <w:b/>
          <w:bCs/>
          <w:iCs/>
          <w:lang w:val="ro-RO"/>
        </w:rPr>
        <w:t>ă</w:t>
      </w:r>
      <w:r w:rsidRPr="00E121F0">
        <w:rPr>
          <w:rFonts w:eastAsia="Times New Roman" w:cs="Times New Roman"/>
          <w:b/>
          <w:bCs/>
          <w:iCs/>
          <w:spacing w:val="-1"/>
          <w:lang w:val="ro-RO"/>
        </w:rPr>
        <w:t>m</w:t>
      </w:r>
      <w:r w:rsidRPr="00E121F0">
        <w:rPr>
          <w:rFonts w:eastAsia="Times New Roman" w:cs="Times New Roman"/>
          <w:b/>
          <w:bCs/>
          <w:iCs/>
          <w:spacing w:val="-2"/>
          <w:lang w:val="ro-RO"/>
        </w:rPr>
        <w:t>â</w:t>
      </w:r>
      <w:r w:rsidRPr="00E121F0">
        <w:rPr>
          <w:rFonts w:eastAsia="Times New Roman" w:cs="Times New Roman"/>
          <w:b/>
          <w:bCs/>
          <w:iCs/>
          <w:lang w:val="ro-RO"/>
        </w:rPr>
        <w:t>na 40,</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î</w:t>
      </w:r>
      <w:r w:rsidRPr="00E121F0">
        <w:rPr>
          <w:rFonts w:eastAsia="Times New Roman" w:cs="Times New Roman"/>
          <w:b/>
          <w:bCs/>
          <w:iCs/>
          <w:lang w:val="ro-RO"/>
        </w:rPr>
        <w:t>n</w:t>
      </w:r>
      <w:r w:rsidRPr="00E121F0">
        <w:rPr>
          <w:rFonts w:eastAsia="Times New Roman" w:cs="Times New Roman"/>
          <w:b/>
          <w:bCs/>
          <w:iCs/>
          <w:spacing w:val="-2"/>
          <w:lang w:val="ro-RO"/>
        </w:rPr>
        <w:t xml:space="preserve"> </w:t>
      </w:r>
      <w:r w:rsidRPr="00E121F0">
        <w:rPr>
          <w:rFonts w:eastAsia="Times New Roman" w:cs="Times New Roman"/>
          <w:b/>
          <w:bCs/>
          <w:iCs/>
          <w:lang w:val="ro-RO"/>
        </w:rPr>
        <w:t>ca</w:t>
      </w:r>
      <w:r w:rsidRPr="00E121F0">
        <w:rPr>
          <w:rFonts w:eastAsia="Times New Roman" w:cs="Times New Roman"/>
          <w:b/>
          <w:bCs/>
          <w:iCs/>
          <w:spacing w:val="1"/>
          <w:lang w:val="ro-RO"/>
        </w:rPr>
        <w:t>z</w:t>
      </w:r>
      <w:r w:rsidRPr="00E121F0">
        <w:rPr>
          <w:rFonts w:eastAsia="Times New Roman" w:cs="Times New Roman"/>
          <w:b/>
          <w:bCs/>
          <w:iCs/>
          <w:lang w:val="ro-RO"/>
        </w:rPr>
        <w:t>ul</w:t>
      </w:r>
      <w:r w:rsidRPr="00E121F0">
        <w:rPr>
          <w:rFonts w:eastAsia="Times New Roman" w:cs="Times New Roman"/>
          <w:b/>
          <w:bCs/>
          <w:iCs/>
          <w:spacing w:val="-1"/>
          <w:lang w:val="ro-RO"/>
        </w:rPr>
        <w:t xml:space="preserve"> </w:t>
      </w:r>
      <w:r w:rsidRPr="00E121F0">
        <w:rPr>
          <w:rFonts w:eastAsia="Times New Roman" w:cs="Times New Roman"/>
          <w:b/>
          <w:bCs/>
          <w:iCs/>
          <w:lang w:val="ro-RO"/>
        </w:rPr>
        <w:t>ad</w:t>
      </w:r>
      <w:r w:rsidRPr="00E121F0">
        <w:rPr>
          <w:rFonts w:eastAsia="Times New Roman" w:cs="Times New Roman"/>
          <w:b/>
          <w:bCs/>
          <w:iCs/>
          <w:spacing w:val="-1"/>
          <w:lang w:val="ro-RO"/>
        </w:rPr>
        <w:t>m</w:t>
      </w:r>
      <w:r w:rsidRPr="00E121F0">
        <w:rPr>
          <w:rFonts w:eastAsia="Times New Roman" w:cs="Times New Roman"/>
          <w:b/>
          <w:bCs/>
          <w:iCs/>
          <w:spacing w:val="1"/>
          <w:lang w:val="ro-RO"/>
        </w:rPr>
        <w:t>i</w:t>
      </w:r>
      <w:r w:rsidRPr="00E121F0">
        <w:rPr>
          <w:rFonts w:eastAsia="Times New Roman" w:cs="Times New Roman"/>
          <w:b/>
          <w:bCs/>
          <w:iCs/>
          <w:spacing w:val="-2"/>
          <w:lang w:val="ro-RO"/>
        </w:rPr>
        <w:t>n</w:t>
      </w:r>
      <w:r w:rsidRPr="00E121F0">
        <w:rPr>
          <w:rFonts w:eastAsia="Times New Roman" w:cs="Times New Roman"/>
          <w:b/>
          <w:bCs/>
          <w:iCs/>
          <w:spacing w:val="1"/>
          <w:lang w:val="ro-RO"/>
        </w:rPr>
        <w:t>i</w:t>
      </w:r>
      <w:r w:rsidRPr="00E121F0">
        <w:rPr>
          <w:rFonts w:eastAsia="Times New Roman" w:cs="Times New Roman"/>
          <w:b/>
          <w:bCs/>
          <w:iCs/>
          <w:spacing w:val="-2"/>
          <w:lang w:val="ro-RO"/>
        </w:rPr>
        <w:t>s</w:t>
      </w:r>
      <w:r w:rsidRPr="00E121F0">
        <w:rPr>
          <w:rFonts w:eastAsia="Times New Roman" w:cs="Times New Roman"/>
          <w:b/>
          <w:bCs/>
          <w:iCs/>
          <w:spacing w:val="1"/>
          <w:lang w:val="ro-RO"/>
        </w:rPr>
        <w:t>tr</w:t>
      </w:r>
      <w:r w:rsidRPr="00E121F0">
        <w:rPr>
          <w:rFonts w:eastAsia="Times New Roman" w:cs="Times New Roman"/>
          <w:b/>
          <w:bCs/>
          <w:iCs/>
          <w:spacing w:val="-2"/>
          <w:lang w:val="ro-RO"/>
        </w:rPr>
        <w:t>ă</w:t>
      </w:r>
      <w:r w:rsidRPr="00E121F0">
        <w:rPr>
          <w:rFonts w:eastAsia="Times New Roman" w:cs="Times New Roman"/>
          <w:b/>
          <w:bCs/>
          <w:iCs/>
          <w:spacing w:val="1"/>
          <w:lang w:val="ro-RO"/>
        </w:rPr>
        <w:t>r</w:t>
      </w:r>
      <w:r w:rsidRPr="00E121F0">
        <w:rPr>
          <w:rFonts w:eastAsia="Times New Roman" w:cs="Times New Roman"/>
          <w:b/>
          <w:bCs/>
          <w:iCs/>
          <w:spacing w:val="-1"/>
          <w:lang w:val="ro-RO"/>
        </w:rPr>
        <w:t>i</w:t>
      </w:r>
      <w:r w:rsidRPr="00E121F0">
        <w:rPr>
          <w:rFonts w:eastAsia="Times New Roman" w:cs="Times New Roman"/>
          <w:b/>
          <w:bCs/>
          <w:iCs/>
          <w:lang w:val="ro-RO"/>
        </w:rPr>
        <w:t>i an</w:t>
      </w:r>
      <w:r w:rsidRPr="00E121F0">
        <w:rPr>
          <w:rFonts w:eastAsia="Times New Roman" w:cs="Times New Roman"/>
          <w:b/>
          <w:bCs/>
          <w:iCs/>
          <w:spacing w:val="1"/>
          <w:lang w:val="ro-RO"/>
        </w:rPr>
        <w:t>t</w:t>
      </w:r>
      <w:r w:rsidRPr="00E121F0">
        <w:rPr>
          <w:rFonts w:eastAsia="Times New Roman" w:cs="Times New Roman"/>
          <w:b/>
          <w:bCs/>
          <w:iCs/>
          <w:lang w:val="ro-RO"/>
        </w:rPr>
        <w:t>e</w:t>
      </w:r>
      <w:r w:rsidRPr="00E121F0">
        <w:rPr>
          <w:rFonts w:eastAsia="Times New Roman" w:cs="Times New Roman"/>
          <w:b/>
          <w:bCs/>
          <w:iCs/>
          <w:spacing w:val="-2"/>
          <w:lang w:val="ro-RO"/>
        </w:rPr>
        <w:t>r</w:t>
      </w:r>
      <w:r w:rsidRPr="00E121F0">
        <w:rPr>
          <w:rFonts w:eastAsia="Times New Roman" w:cs="Times New Roman"/>
          <w:b/>
          <w:bCs/>
          <w:iCs/>
          <w:spacing w:val="1"/>
          <w:lang w:val="ro-RO"/>
        </w:rPr>
        <w:t>i</w:t>
      </w:r>
      <w:r w:rsidRPr="00E121F0">
        <w:rPr>
          <w:rFonts w:eastAsia="Times New Roman" w:cs="Times New Roman"/>
          <w:b/>
          <w:bCs/>
          <w:iCs/>
          <w:lang w:val="ro-RO"/>
        </w:rPr>
        <w:t>o</w:t>
      </w:r>
      <w:r w:rsidRPr="00E121F0">
        <w:rPr>
          <w:rFonts w:eastAsia="Times New Roman" w:cs="Times New Roman"/>
          <w:b/>
          <w:bCs/>
          <w:iCs/>
          <w:spacing w:val="-2"/>
          <w:lang w:val="ro-RO"/>
        </w:rPr>
        <w:t>a</w:t>
      </w:r>
      <w:r w:rsidRPr="00E121F0">
        <w:rPr>
          <w:rFonts w:eastAsia="Times New Roman" w:cs="Times New Roman"/>
          <w:b/>
          <w:bCs/>
          <w:iCs/>
          <w:spacing w:val="1"/>
          <w:lang w:val="ro-RO"/>
        </w:rPr>
        <w:t>r</w:t>
      </w:r>
      <w:r w:rsidRPr="00E121F0">
        <w:rPr>
          <w:rFonts w:eastAsia="Times New Roman" w:cs="Times New Roman"/>
          <w:b/>
          <w:bCs/>
          <w:iCs/>
          <w:lang w:val="ro-RO"/>
        </w:rPr>
        <w:t>e</w:t>
      </w:r>
      <w:r w:rsidRPr="00E121F0">
        <w:rPr>
          <w:rFonts w:eastAsia="Times New Roman" w:cs="Times New Roman"/>
          <w:b/>
          <w:bCs/>
          <w:iCs/>
          <w:spacing w:val="1"/>
          <w:lang w:val="ro-RO"/>
        </w:rPr>
        <w:t xml:space="preserve"> </w:t>
      </w:r>
      <w:r w:rsidRPr="00E121F0">
        <w:rPr>
          <w:rFonts w:eastAsia="Times New Roman" w:cs="Times New Roman"/>
          <w:b/>
          <w:bCs/>
          <w:iCs/>
          <w:lang w:val="ro-RO"/>
        </w:rPr>
        <w:t xml:space="preserve">a </w:t>
      </w:r>
      <w:r w:rsidRPr="00E121F0">
        <w:rPr>
          <w:rFonts w:eastAsia="Times New Roman" w:cs="Times New Roman"/>
          <w:b/>
          <w:bCs/>
          <w:iCs/>
          <w:spacing w:val="-2"/>
          <w:lang w:val="ro-RO"/>
        </w:rPr>
        <w:t>u</w:t>
      </w:r>
      <w:r w:rsidRPr="00E121F0">
        <w:rPr>
          <w:rFonts w:eastAsia="Times New Roman" w:cs="Times New Roman"/>
          <w:b/>
          <w:bCs/>
          <w:iCs/>
          <w:lang w:val="ro-RO"/>
        </w:rPr>
        <w:t>nui</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tr</w:t>
      </w:r>
      <w:r w:rsidRPr="00E121F0">
        <w:rPr>
          <w:rFonts w:eastAsia="Times New Roman" w:cs="Times New Roman"/>
          <w:b/>
          <w:bCs/>
          <w:iCs/>
          <w:spacing w:val="-2"/>
          <w:lang w:val="ro-RO"/>
        </w:rPr>
        <w:t>a</w:t>
      </w:r>
      <w:r w:rsidRPr="00E121F0">
        <w:rPr>
          <w:rFonts w:eastAsia="Times New Roman" w:cs="Times New Roman"/>
          <w:b/>
          <w:bCs/>
          <w:iCs/>
          <w:spacing w:val="1"/>
          <w:lang w:val="ro-RO"/>
        </w:rPr>
        <w:t>t</w:t>
      </w:r>
      <w:r w:rsidRPr="00E121F0">
        <w:rPr>
          <w:rFonts w:eastAsia="Times New Roman" w:cs="Times New Roman"/>
          <w:b/>
          <w:bCs/>
          <w:iCs/>
          <w:lang w:val="ro-RO"/>
        </w:rPr>
        <w:t>a</w:t>
      </w:r>
      <w:r w:rsidRPr="00E121F0">
        <w:rPr>
          <w:rFonts w:eastAsia="Times New Roman" w:cs="Times New Roman"/>
          <w:b/>
          <w:bCs/>
          <w:iCs/>
          <w:spacing w:val="-1"/>
          <w:lang w:val="ro-RO"/>
        </w:rPr>
        <w:t>m</w:t>
      </w:r>
      <w:r w:rsidRPr="00E121F0">
        <w:rPr>
          <w:rFonts w:eastAsia="Times New Roman" w:cs="Times New Roman"/>
          <w:b/>
          <w:bCs/>
          <w:iCs/>
          <w:lang w:val="ro-RO"/>
        </w:rPr>
        <w:t>e</w:t>
      </w:r>
      <w:r w:rsidRPr="00E121F0">
        <w:rPr>
          <w:rFonts w:eastAsia="Times New Roman" w:cs="Times New Roman"/>
          <w:b/>
          <w:bCs/>
          <w:iCs/>
          <w:spacing w:val="-2"/>
          <w:lang w:val="ro-RO"/>
        </w:rPr>
        <w:t>n</w:t>
      </w:r>
      <w:r w:rsidRPr="00E121F0">
        <w:rPr>
          <w:rFonts w:eastAsia="Times New Roman" w:cs="Times New Roman"/>
          <w:b/>
          <w:bCs/>
          <w:iCs/>
          <w:lang w:val="ro-RO"/>
        </w:rPr>
        <w:t>t</w:t>
      </w:r>
      <w:r w:rsidRPr="00E121F0">
        <w:rPr>
          <w:rFonts w:eastAsia="Times New Roman" w:cs="Times New Roman"/>
          <w:b/>
          <w:bCs/>
          <w:iCs/>
          <w:spacing w:val="-1"/>
          <w:lang w:val="ro-RO"/>
        </w:rPr>
        <w:t xml:space="preserve"> </w:t>
      </w:r>
      <w:r w:rsidRPr="00E121F0">
        <w:rPr>
          <w:rFonts w:eastAsia="Times New Roman" w:cs="Times New Roman"/>
          <w:b/>
          <w:bCs/>
          <w:iCs/>
          <w:lang w:val="ro-RO"/>
        </w:rPr>
        <w:t>b</w:t>
      </w:r>
      <w:r w:rsidRPr="00E121F0">
        <w:rPr>
          <w:rFonts w:eastAsia="Times New Roman" w:cs="Times New Roman"/>
          <w:b/>
          <w:bCs/>
          <w:iCs/>
          <w:spacing w:val="1"/>
          <w:lang w:val="ro-RO"/>
        </w:rPr>
        <w:t>i</w:t>
      </w:r>
      <w:r w:rsidRPr="00E121F0">
        <w:rPr>
          <w:rFonts w:eastAsia="Times New Roman" w:cs="Times New Roman"/>
          <w:b/>
          <w:bCs/>
          <w:iCs/>
          <w:lang w:val="ro-RO"/>
        </w:rPr>
        <w:t>o</w:t>
      </w:r>
      <w:r w:rsidRPr="00E121F0">
        <w:rPr>
          <w:rFonts w:eastAsia="Times New Roman" w:cs="Times New Roman"/>
          <w:b/>
          <w:bCs/>
          <w:iCs/>
          <w:spacing w:val="-1"/>
          <w:lang w:val="ro-RO"/>
        </w:rPr>
        <w:t>l</w:t>
      </w:r>
      <w:r w:rsidRPr="00E121F0">
        <w:rPr>
          <w:rFonts w:eastAsia="Times New Roman" w:cs="Times New Roman"/>
          <w:b/>
          <w:bCs/>
          <w:iCs/>
          <w:lang w:val="ro-RO"/>
        </w:rPr>
        <w:t>og</w:t>
      </w:r>
      <w:r w:rsidRPr="00E121F0">
        <w:rPr>
          <w:rFonts w:eastAsia="Times New Roman" w:cs="Times New Roman"/>
          <w:b/>
          <w:bCs/>
          <w:iCs/>
          <w:spacing w:val="-1"/>
          <w:lang w:val="ro-RO"/>
        </w:rPr>
        <w:t>i</w:t>
      </w:r>
      <w:r w:rsidRPr="00E121F0">
        <w:rPr>
          <w:rFonts w:eastAsia="Times New Roman" w:cs="Times New Roman"/>
          <w:b/>
          <w:bCs/>
          <w:iCs/>
          <w:lang w:val="ro-RO"/>
        </w:rPr>
        <w:t>c</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w:t>
      </w:r>
      <w:r w:rsidRPr="00E121F0">
        <w:rPr>
          <w:rFonts w:eastAsia="Times New Roman" w:cs="Times New Roman"/>
          <w:b/>
          <w:bCs/>
          <w:iCs/>
          <w:spacing w:val="-1"/>
          <w:lang w:val="ro-RO"/>
        </w:rPr>
        <w:t>P</w:t>
      </w:r>
      <w:r w:rsidRPr="00E121F0">
        <w:rPr>
          <w:rFonts w:eastAsia="Times New Roman" w:cs="Times New Roman"/>
          <w:b/>
          <w:bCs/>
          <w:iCs/>
          <w:lang w:val="ro-RO"/>
        </w:rPr>
        <w:t>opu</w:t>
      </w:r>
      <w:r w:rsidRPr="00E121F0">
        <w:rPr>
          <w:rFonts w:eastAsia="Times New Roman" w:cs="Times New Roman"/>
          <w:b/>
          <w:bCs/>
          <w:iCs/>
          <w:spacing w:val="1"/>
          <w:lang w:val="ro-RO"/>
        </w:rPr>
        <w:t>l</w:t>
      </w:r>
      <w:r w:rsidRPr="00E121F0">
        <w:rPr>
          <w:rFonts w:eastAsia="Times New Roman" w:cs="Times New Roman"/>
          <w:b/>
          <w:bCs/>
          <w:iCs/>
          <w:spacing w:val="-2"/>
          <w:lang w:val="ro-RO"/>
        </w:rPr>
        <w:t>a</w:t>
      </w:r>
      <w:r w:rsidRPr="00E121F0">
        <w:rPr>
          <w:rFonts w:eastAsia="Times New Roman" w:cs="Times New Roman"/>
          <w:b/>
          <w:bCs/>
          <w:iCs/>
          <w:spacing w:val="1"/>
          <w:lang w:val="ro-RO"/>
        </w:rPr>
        <w:t>ț</w:t>
      </w:r>
      <w:r w:rsidRPr="00E121F0">
        <w:rPr>
          <w:rFonts w:eastAsia="Times New Roman" w:cs="Times New Roman"/>
          <w:b/>
          <w:bCs/>
          <w:iCs/>
          <w:spacing w:val="-1"/>
          <w:lang w:val="ro-RO"/>
        </w:rPr>
        <w:t>i</w:t>
      </w:r>
      <w:r w:rsidRPr="00E121F0">
        <w:rPr>
          <w:rFonts w:eastAsia="Times New Roman" w:cs="Times New Roman"/>
          <w:b/>
          <w:bCs/>
          <w:iCs/>
          <w:lang w:val="ro-RO"/>
        </w:rPr>
        <w:t>e</w:t>
      </w:r>
      <w:r w:rsidRPr="00E121F0">
        <w:rPr>
          <w:rFonts w:eastAsia="Times New Roman" w:cs="Times New Roman"/>
          <w:b/>
          <w:bCs/>
          <w:iCs/>
          <w:spacing w:val="1"/>
          <w:lang w:val="ro-RO"/>
        </w:rPr>
        <w:t xml:space="preserve"> I</w:t>
      </w:r>
      <w:r w:rsidRPr="00E121F0">
        <w:rPr>
          <w:rFonts w:eastAsia="Times New Roman" w:cs="Times New Roman"/>
          <w:b/>
          <w:bCs/>
          <w:iCs/>
          <w:lang w:val="ro-RO"/>
        </w:rPr>
        <w:t>TT</w:t>
      </w:r>
      <w:r w:rsidRPr="00E121F0">
        <w:rPr>
          <w:rFonts w:eastAsia="Times New Roman" w:cs="Times New Roman"/>
          <w:b/>
          <w:bCs/>
          <w:iCs/>
          <w:spacing w:val="-3"/>
          <w:lang w:val="ro-RO"/>
        </w:rPr>
        <w:t xml:space="preserve"> </w:t>
      </w:r>
      <w:r w:rsidRPr="00E121F0">
        <w:rPr>
          <w:rFonts w:eastAsia="Times New Roman" w:cs="Times New Roman"/>
          <w:b/>
          <w:bCs/>
          <w:iCs/>
          <w:lang w:val="ro-RO"/>
        </w:rPr>
        <w:t>–</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P</w:t>
      </w:r>
      <w:r w:rsidRPr="00E121F0">
        <w:rPr>
          <w:rFonts w:eastAsia="Times New Roman" w:cs="Times New Roman"/>
          <w:b/>
          <w:bCs/>
          <w:iCs/>
          <w:lang w:val="ro-RO"/>
        </w:rPr>
        <w:t>ar</w:t>
      </w:r>
      <w:r w:rsidRPr="00E121F0">
        <w:rPr>
          <w:rFonts w:eastAsia="Times New Roman" w:cs="Times New Roman"/>
          <w:b/>
          <w:bCs/>
          <w:iCs/>
          <w:spacing w:val="1"/>
          <w:lang w:val="ro-RO"/>
        </w:rPr>
        <w:t>t</w:t>
      </w:r>
      <w:r w:rsidRPr="00E121F0">
        <w:rPr>
          <w:rFonts w:eastAsia="Times New Roman" w:cs="Times New Roman"/>
          <w:b/>
          <w:bCs/>
          <w:iCs/>
          <w:lang w:val="ro-RO"/>
        </w:rPr>
        <w:t>ea</w:t>
      </w:r>
      <w:r w:rsidRPr="00E121F0">
        <w:rPr>
          <w:rFonts w:eastAsia="Times New Roman" w:cs="Times New Roman"/>
          <w:b/>
          <w:bCs/>
          <w:iCs/>
          <w:spacing w:val="-2"/>
          <w:lang w:val="ro-RO"/>
        </w:rPr>
        <w:t xml:space="preserve"> </w:t>
      </w:r>
      <w:r w:rsidRPr="00E121F0">
        <w:rPr>
          <w:rFonts w:eastAsia="Times New Roman" w:cs="Times New Roman"/>
          <w:b/>
          <w:bCs/>
          <w:iCs/>
          <w:lang w:val="ro-RO"/>
        </w:rPr>
        <w:t xml:space="preserve">a </w:t>
      </w:r>
      <w:r w:rsidRPr="00E121F0">
        <w:rPr>
          <w:rFonts w:eastAsia="Times New Roman" w:cs="Times New Roman"/>
          <w:b/>
          <w:bCs/>
          <w:iCs/>
          <w:spacing w:val="-2"/>
          <w:lang w:val="ro-RO"/>
        </w:rPr>
        <w:t>I</w:t>
      </w:r>
      <w:r w:rsidRPr="00E121F0">
        <w:rPr>
          <w:rFonts w:eastAsia="Times New Roman" w:cs="Times New Roman"/>
          <w:b/>
          <w:bCs/>
          <w:iCs/>
          <w:spacing w:val="1"/>
          <w:lang w:val="ro-RO"/>
        </w:rPr>
        <w:t>I-</w:t>
      </w:r>
      <w:r w:rsidRPr="00E121F0">
        <w:rPr>
          <w:rFonts w:eastAsia="Times New Roman" w:cs="Times New Roman"/>
          <w:b/>
          <w:bCs/>
          <w:iCs/>
          <w:lang w:val="ro-RO"/>
        </w:rPr>
        <w:t>a</w:t>
      </w:r>
      <w:r w:rsidRPr="00E121F0">
        <w:rPr>
          <w:rFonts w:eastAsia="Times New Roman" w:cs="Times New Roman"/>
          <w:b/>
          <w:bCs/>
          <w:iCs/>
          <w:spacing w:val="-2"/>
          <w:lang w:val="ro-RO"/>
        </w:rPr>
        <w:t xml:space="preserve"> </w:t>
      </w:r>
      <w:r w:rsidRPr="00E121F0">
        <w:rPr>
          <w:rFonts w:eastAsia="Times New Roman" w:cs="Times New Roman"/>
          <w:b/>
          <w:bCs/>
          <w:iCs/>
          <w:lang w:val="ro-RO"/>
        </w:rPr>
        <w:t xml:space="preserve">a </w:t>
      </w:r>
      <w:r w:rsidRPr="00E121F0">
        <w:rPr>
          <w:rFonts w:eastAsia="Times New Roman" w:cs="Times New Roman"/>
          <w:b/>
          <w:bCs/>
          <w:iCs/>
          <w:spacing w:val="-2"/>
          <w:lang w:val="ro-RO"/>
        </w:rPr>
        <w:t>s</w:t>
      </w:r>
      <w:r w:rsidRPr="00E121F0">
        <w:rPr>
          <w:rFonts w:eastAsia="Times New Roman" w:cs="Times New Roman"/>
          <w:b/>
          <w:bCs/>
          <w:iCs/>
          <w:spacing w:val="1"/>
          <w:lang w:val="ro-RO"/>
        </w:rPr>
        <w:t>t</w:t>
      </w:r>
      <w:r w:rsidRPr="00E121F0">
        <w:rPr>
          <w:rFonts w:eastAsia="Times New Roman" w:cs="Times New Roman"/>
          <w:b/>
          <w:bCs/>
          <w:iCs/>
          <w:lang w:val="ro-RO"/>
        </w:rPr>
        <w:t>ud</w:t>
      </w:r>
      <w:r w:rsidRPr="00E121F0">
        <w:rPr>
          <w:rFonts w:eastAsia="Times New Roman" w:cs="Times New Roman"/>
          <w:b/>
          <w:bCs/>
          <w:iCs/>
          <w:spacing w:val="-1"/>
          <w:lang w:val="ro-RO"/>
        </w:rPr>
        <w:t>i</w:t>
      </w:r>
      <w:r w:rsidRPr="00E121F0">
        <w:rPr>
          <w:rFonts w:eastAsia="Times New Roman" w:cs="Times New Roman"/>
          <w:b/>
          <w:bCs/>
          <w:iCs/>
          <w:lang w:val="ro-RO"/>
        </w:rPr>
        <w:t>u</w:t>
      </w:r>
      <w:r w:rsidRPr="00E121F0">
        <w:rPr>
          <w:rFonts w:eastAsia="Times New Roman" w:cs="Times New Roman"/>
          <w:b/>
          <w:bCs/>
          <w:iCs/>
          <w:spacing w:val="1"/>
          <w:lang w:val="ro-RO"/>
        </w:rPr>
        <w:t>l</w:t>
      </w:r>
      <w:r w:rsidRPr="00E121F0">
        <w:rPr>
          <w:rFonts w:eastAsia="Times New Roman" w:cs="Times New Roman"/>
          <w:b/>
          <w:bCs/>
          <w:iCs/>
          <w:spacing w:val="-2"/>
          <w:lang w:val="ro-RO"/>
        </w:rPr>
        <w:t>u</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c</w:t>
      </w:r>
      <w:r w:rsidRPr="00E121F0">
        <w:rPr>
          <w:rFonts w:eastAsia="Times New Roman" w:cs="Times New Roman"/>
          <w:b/>
          <w:bCs/>
          <w:iCs/>
          <w:spacing w:val="1"/>
          <w:lang w:val="ro-RO"/>
        </w:rPr>
        <w:t>l</w:t>
      </w:r>
      <w:r w:rsidRPr="00E121F0">
        <w:rPr>
          <w:rFonts w:eastAsia="Times New Roman" w:cs="Times New Roman"/>
          <w:b/>
          <w:bCs/>
          <w:iCs/>
          <w:spacing w:val="-1"/>
          <w:lang w:val="ro-RO"/>
        </w:rPr>
        <w:t>i</w:t>
      </w:r>
      <w:r w:rsidRPr="00E121F0">
        <w:rPr>
          <w:rFonts w:eastAsia="Times New Roman" w:cs="Times New Roman"/>
          <w:b/>
          <w:bCs/>
          <w:iCs/>
          <w:lang w:val="ro-RO"/>
        </w:rPr>
        <w:t>n</w:t>
      </w:r>
      <w:r w:rsidRPr="00E121F0">
        <w:rPr>
          <w:rFonts w:eastAsia="Times New Roman" w:cs="Times New Roman"/>
          <w:b/>
          <w:bCs/>
          <w:iCs/>
          <w:spacing w:val="1"/>
          <w:lang w:val="ro-RO"/>
        </w:rPr>
        <w:t>i</w:t>
      </w:r>
      <w:r w:rsidRPr="00E121F0">
        <w:rPr>
          <w:rFonts w:eastAsia="Times New Roman" w:cs="Times New Roman"/>
          <w:b/>
          <w:bCs/>
          <w:iCs/>
          <w:lang w:val="ro-RO"/>
        </w:rPr>
        <w:t>c)</w:t>
      </w:r>
    </w:p>
    <w:p w14:paraId="63B027AF" w14:textId="77777777" w:rsidR="0011222A" w:rsidRPr="00C14705" w:rsidRDefault="0011222A" w:rsidP="00E8462A">
      <w:pPr>
        <w:keepLines/>
        <w:spacing w:after="0" w:line="240" w:lineRule="auto"/>
        <w:rPr>
          <w:rFonts w:cs="Times New Roman"/>
          <w:sz w:val="24"/>
          <w:szCs w:val="24"/>
          <w:lang w:val="ro-RO"/>
        </w:rPr>
      </w:pPr>
    </w:p>
    <w:tbl>
      <w:tblPr>
        <w:tblW w:w="5000" w:type="pct"/>
        <w:tblLayout w:type="fixed"/>
        <w:tblCellMar>
          <w:left w:w="0" w:type="dxa"/>
          <w:right w:w="0" w:type="dxa"/>
        </w:tblCellMar>
        <w:tblLook w:val="01E0" w:firstRow="1" w:lastRow="1" w:firstColumn="1" w:lastColumn="1" w:noHBand="0" w:noVBand="0"/>
      </w:tblPr>
      <w:tblGrid>
        <w:gridCol w:w="3020"/>
        <w:gridCol w:w="1510"/>
        <w:gridCol w:w="1511"/>
        <w:gridCol w:w="1510"/>
        <w:gridCol w:w="1510"/>
      </w:tblGrid>
      <w:tr w:rsidR="0011222A" w:rsidRPr="00E121F0" w14:paraId="4BD85834" w14:textId="77777777" w:rsidTr="00EF3267">
        <w:trPr>
          <w:cantSplit/>
          <w:tblHeader/>
        </w:trPr>
        <w:tc>
          <w:tcPr>
            <w:tcW w:w="1667" w:type="pct"/>
            <w:tcBorders>
              <w:top w:val="single" w:sz="4" w:space="0" w:color="000000"/>
              <w:left w:val="single" w:sz="4" w:space="0" w:color="000000"/>
              <w:bottom w:val="single" w:sz="4" w:space="0" w:color="000000"/>
              <w:right w:val="single" w:sz="4" w:space="0" w:color="000000"/>
            </w:tcBorders>
          </w:tcPr>
          <w:p w14:paraId="77EF4022" w14:textId="77777777" w:rsidR="0011222A" w:rsidRPr="00C14705" w:rsidRDefault="0011222A" w:rsidP="00EF3267">
            <w:pPr>
              <w:keepLines/>
              <w:spacing w:after="0" w:line="240" w:lineRule="auto"/>
              <w:rPr>
                <w:rFonts w:cs="Times New Roman"/>
                <w:lang w:val="ro-RO"/>
              </w:rPr>
            </w:pPr>
          </w:p>
        </w:tc>
        <w:tc>
          <w:tcPr>
            <w:tcW w:w="1667" w:type="pct"/>
            <w:gridSpan w:val="2"/>
            <w:tcBorders>
              <w:top w:val="single" w:sz="4" w:space="0" w:color="000000"/>
              <w:left w:val="single" w:sz="4" w:space="0" w:color="000000"/>
              <w:bottom w:val="single" w:sz="4" w:space="0" w:color="000000"/>
              <w:right w:val="single" w:sz="4" w:space="0" w:color="000000"/>
            </w:tcBorders>
          </w:tcPr>
          <w:p w14:paraId="307C5735" w14:textId="77777777" w:rsidR="0011222A" w:rsidRPr="00E121F0" w:rsidRDefault="0011222A" w:rsidP="00EF3267">
            <w:pPr>
              <w:keepLines/>
              <w:spacing w:after="0" w:line="240" w:lineRule="auto"/>
              <w:jc w:val="center"/>
              <w:rPr>
                <w:rFonts w:eastAsia="Times New Roman" w:cs="Times New Roman"/>
                <w:lang w:val="ro-RO"/>
              </w:rPr>
            </w:pPr>
            <w:r w:rsidRPr="00E121F0">
              <w:rPr>
                <w:rFonts w:eastAsia="Times New Roman" w:cs="Times New Roman"/>
                <w:b/>
                <w:bCs/>
                <w:lang w:val="ro-RO"/>
              </w:rPr>
              <w:t>P</w:t>
            </w:r>
            <w:r w:rsidRPr="00E121F0">
              <w:rPr>
                <w:rFonts w:eastAsia="Times New Roman" w:cs="Times New Roman"/>
                <w:b/>
                <w:bCs/>
                <w:spacing w:val="1"/>
                <w:lang w:val="ro-RO"/>
              </w:rPr>
              <w:t>l</w:t>
            </w:r>
            <w:r w:rsidRPr="00E121F0">
              <w:rPr>
                <w:rFonts w:eastAsia="Times New Roman" w:cs="Times New Roman"/>
                <w:b/>
                <w:bCs/>
                <w:lang w:val="ro-RO"/>
              </w:rPr>
              <w:t>acebo</w:t>
            </w:r>
          </w:p>
        </w:tc>
        <w:tc>
          <w:tcPr>
            <w:tcW w:w="1667" w:type="pct"/>
            <w:gridSpan w:val="2"/>
            <w:tcBorders>
              <w:top w:val="single" w:sz="4" w:space="0" w:color="000000"/>
              <w:left w:val="single" w:sz="4" w:space="0" w:color="000000"/>
              <w:bottom w:val="single" w:sz="4" w:space="0" w:color="000000"/>
              <w:right w:val="single" w:sz="4" w:space="0" w:color="000000"/>
            </w:tcBorders>
          </w:tcPr>
          <w:p w14:paraId="2D2A53A9" w14:textId="77777777" w:rsidR="0011222A" w:rsidRPr="00E121F0" w:rsidRDefault="0011222A" w:rsidP="00EF3267">
            <w:pPr>
              <w:keepLines/>
              <w:spacing w:after="0" w:line="240" w:lineRule="auto"/>
              <w:jc w:val="center"/>
              <w:rPr>
                <w:rFonts w:eastAsia="Times New Roman" w:cs="Times New Roman"/>
                <w:lang w:val="ro-RO"/>
              </w:rPr>
            </w:pPr>
            <w:r w:rsidRPr="00E121F0">
              <w:rPr>
                <w:rFonts w:eastAsia="Times New Roman" w:cs="Times New Roman"/>
                <w:b/>
                <w:bCs/>
                <w:spacing w:val="-1"/>
                <w:lang w:val="ro-RO"/>
              </w:rPr>
              <w:t>T</w:t>
            </w:r>
            <w:r w:rsidRPr="00E121F0">
              <w:rPr>
                <w:rFonts w:eastAsia="Times New Roman" w:cs="Times New Roman"/>
                <w:b/>
                <w:bCs/>
                <w:lang w:val="ro-RO"/>
              </w:rPr>
              <w:t>o</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p</w:t>
            </w:r>
            <w:r w:rsidRPr="00E121F0">
              <w:rPr>
                <w:rFonts w:eastAsia="Times New Roman" w:cs="Times New Roman"/>
                <w:b/>
                <w:bCs/>
                <w:spacing w:val="-2"/>
                <w:lang w:val="ro-RO"/>
              </w:rPr>
              <w:t>a</w:t>
            </w:r>
            <w:r w:rsidRPr="00E121F0">
              <w:rPr>
                <w:rFonts w:eastAsia="Times New Roman" w:cs="Times New Roman"/>
                <w:b/>
                <w:bCs/>
                <w:lang w:val="ro-RO"/>
              </w:rPr>
              <w:t>c</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c</w:t>
            </w:r>
            <w:r w:rsidRPr="00E121F0">
              <w:rPr>
                <w:rFonts w:eastAsia="Times New Roman" w:cs="Times New Roman"/>
                <w:b/>
                <w:bCs/>
                <w:lang w:val="ro-RO"/>
              </w:rPr>
              <w:t>ărora</w:t>
            </w:r>
            <w:r w:rsidRPr="00E121F0">
              <w:rPr>
                <w:rFonts w:eastAsia="Times New Roman" w:cs="Times New Roman"/>
                <w:b/>
                <w:bCs/>
                <w:spacing w:val="-2"/>
                <w:lang w:val="ro-RO"/>
              </w:rPr>
              <w:t xml:space="preserve"> </w:t>
            </w:r>
            <w:r w:rsidRPr="00E121F0">
              <w:rPr>
                <w:rFonts w:eastAsia="Times New Roman" w:cs="Times New Roman"/>
                <w:b/>
                <w:bCs/>
                <w:spacing w:val="-1"/>
                <w:lang w:val="ro-RO"/>
              </w:rPr>
              <w:t>l</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s</w:t>
            </w:r>
            <w:r w:rsidRPr="00E121F0">
              <w:rPr>
                <w:rFonts w:eastAsia="Times New Roman" w:cs="Times New Roman"/>
                <w:b/>
                <w:bCs/>
                <w:spacing w:val="1"/>
                <w:lang w:val="ro-RO"/>
              </w:rPr>
              <w:t>-</w:t>
            </w:r>
            <w:r w:rsidRPr="00E121F0">
              <w:rPr>
                <w:rFonts w:eastAsia="Times New Roman" w:cs="Times New Roman"/>
                <w:b/>
                <w:bCs/>
                <w:lang w:val="ro-RO"/>
              </w:rPr>
              <w:t>a ad</w:t>
            </w:r>
            <w:r w:rsidRPr="00E121F0">
              <w:rPr>
                <w:rFonts w:eastAsia="Times New Roman" w:cs="Times New Roman"/>
                <w:b/>
                <w:bCs/>
                <w:spacing w:val="1"/>
                <w:lang w:val="ro-RO"/>
              </w:rPr>
              <w:t>mi</w:t>
            </w:r>
            <w:r w:rsidRPr="00E121F0">
              <w:rPr>
                <w:rFonts w:eastAsia="Times New Roman" w:cs="Times New Roman"/>
                <w:b/>
                <w:bCs/>
                <w:spacing w:val="-3"/>
                <w:lang w:val="ro-RO"/>
              </w:rPr>
              <w:t>n</w:t>
            </w:r>
            <w:r w:rsidRPr="00E121F0">
              <w:rPr>
                <w:rFonts w:eastAsia="Times New Roman" w:cs="Times New Roman"/>
                <w:b/>
                <w:bCs/>
                <w:spacing w:val="1"/>
                <w:lang w:val="ro-RO"/>
              </w:rPr>
              <w:t>i</w:t>
            </w:r>
            <w:r w:rsidRPr="00E121F0">
              <w:rPr>
                <w:rFonts w:eastAsia="Times New Roman" w:cs="Times New Roman"/>
                <w:b/>
                <w:bCs/>
                <w:spacing w:val="-2"/>
                <w:lang w:val="ro-RO"/>
              </w:rPr>
              <w:t>s</w:t>
            </w:r>
            <w:r w:rsidRPr="00E121F0">
              <w:rPr>
                <w:rFonts w:eastAsia="Times New Roman" w:cs="Times New Roman"/>
                <w:b/>
                <w:bCs/>
                <w:spacing w:val="1"/>
                <w:lang w:val="ro-RO"/>
              </w:rPr>
              <w:t>t</w:t>
            </w:r>
            <w:r w:rsidRPr="00E121F0">
              <w:rPr>
                <w:rFonts w:eastAsia="Times New Roman" w:cs="Times New Roman"/>
                <w:b/>
                <w:bCs/>
                <w:lang w:val="ro-RO"/>
              </w:rPr>
              <w:t>r</w:t>
            </w:r>
            <w:r w:rsidRPr="00E121F0">
              <w:rPr>
                <w:rFonts w:eastAsia="Times New Roman" w:cs="Times New Roman"/>
                <w:b/>
                <w:bCs/>
                <w:spacing w:val="-2"/>
                <w:lang w:val="ro-RO"/>
              </w:rPr>
              <w:t>a</w:t>
            </w:r>
            <w:r w:rsidRPr="00E121F0">
              <w:rPr>
                <w:rFonts w:eastAsia="Times New Roman" w:cs="Times New Roman"/>
                <w:b/>
                <w:bCs/>
                <w:lang w:val="ro-RO"/>
              </w:rPr>
              <w:t>t</w:t>
            </w:r>
            <w:r w:rsidRPr="00E121F0">
              <w:rPr>
                <w:rFonts w:eastAsia="Times New Roman" w:cs="Times New Roman"/>
                <w:b/>
                <w:bCs/>
                <w:spacing w:val="1"/>
                <w:lang w:val="ro-RO"/>
              </w:rPr>
              <w:t xml:space="preserve"> </w:t>
            </w:r>
            <w:r w:rsidRPr="00E121F0">
              <w:rPr>
                <w:rFonts w:eastAsia="Times New Roman" w:cs="Times New Roman"/>
                <w:b/>
                <w:bCs/>
                <w:spacing w:val="-1"/>
                <w:lang w:val="ro-RO"/>
              </w:rPr>
              <w:t>TCZ</w:t>
            </w:r>
          </w:p>
        </w:tc>
      </w:tr>
      <w:tr w:rsidR="0011222A" w:rsidRPr="00E121F0" w14:paraId="5522342E" w14:textId="77777777" w:rsidTr="00EF3267">
        <w:trPr>
          <w:cantSplit/>
          <w:tblHeader/>
        </w:trPr>
        <w:tc>
          <w:tcPr>
            <w:tcW w:w="1667" w:type="pct"/>
            <w:tcBorders>
              <w:top w:val="single" w:sz="4" w:space="0" w:color="000000"/>
              <w:left w:val="single" w:sz="4" w:space="0" w:color="000000"/>
              <w:bottom w:val="single" w:sz="4" w:space="0" w:color="000000"/>
              <w:right w:val="single" w:sz="4" w:space="0" w:color="000000"/>
            </w:tcBorders>
          </w:tcPr>
          <w:p w14:paraId="45BCAC9D" w14:textId="77777777" w:rsidR="0011222A" w:rsidRPr="00E121F0" w:rsidRDefault="0011222A" w:rsidP="00EF3267">
            <w:pPr>
              <w:keepNext/>
              <w:keepLines/>
              <w:spacing w:after="0" w:line="240" w:lineRule="auto"/>
              <w:ind w:left="142"/>
              <w:rPr>
                <w:rFonts w:eastAsia="Times New Roman" w:cs="Times New Roman"/>
                <w:lang w:val="ro-RO"/>
              </w:rPr>
            </w:pPr>
            <w:r w:rsidRPr="00E121F0">
              <w:rPr>
                <w:rFonts w:eastAsia="Times New Roman" w:cs="Times New Roman"/>
                <w:b/>
                <w:bCs/>
                <w:spacing w:val="-1"/>
                <w:lang w:val="ro-RO"/>
              </w:rPr>
              <w:t>T</w:t>
            </w:r>
            <w:r w:rsidRPr="00E121F0">
              <w:rPr>
                <w:rFonts w:eastAsia="Times New Roman" w:cs="Times New Roman"/>
                <w:b/>
                <w:bCs/>
                <w:lang w:val="ro-RO"/>
              </w:rPr>
              <w:t>ra</w:t>
            </w:r>
            <w:r w:rsidRPr="00E121F0">
              <w:rPr>
                <w:rFonts w:eastAsia="Times New Roman" w:cs="Times New Roman"/>
                <w:b/>
                <w:bCs/>
                <w:spacing w:val="1"/>
                <w:lang w:val="ro-RO"/>
              </w:rPr>
              <w:t>t</w:t>
            </w:r>
            <w:r w:rsidRPr="00E121F0">
              <w:rPr>
                <w:rFonts w:eastAsia="Times New Roman" w:cs="Times New Roman"/>
                <w:b/>
                <w:bCs/>
                <w:spacing w:val="-2"/>
                <w:lang w:val="ro-RO"/>
              </w:rPr>
              <w:t>a</w:t>
            </w:r>
            <w:r w:rsidRPr="00E121F0">
              <w:rPr>
                <w:rFonts w:eastAsia="Times New Roman" w:cs="Times New Roman"/>
                <w:b/>
                <w:bCs/>
                <w:spacing w:val="1"/>
                <w:lang w:val="ro-RO"/>
              </w:rPr>
              <w:t>m</w:t>
            </w:r>
            <w:r w:rsidRPr="00E121F0">
              <w:rPr>
                <w:rFonts w:eastAsia="Times New Roman" w:cs="Times New Roman"/>
                <w:b/>
                <w:bCs/>
                <w:lang w:val="ro-RO"/>
              </w:rPr>
              <w:t>ent</w:t>
            </w:r>
            <w:r w:rsidRPr="00E121F0">
              <w:rPr>
                <w:rFonts w:eastAsia="Times New Roman" w:cs="Times New Roman"/>
                <w:b/>
                <w:bCs/>
                <w:spacing w:val="1"/>
                <w:lang w:val="ro-RO"/>
              </w:rPr>
              <w:t xml:space="preserve"> </w:t>
            </w:r>
            <w:r w:rsidRPr="00E121F0">
              <w:rPr>
                <w:rFonts w:eastAsia="Times New Roman" w:cs="Times New Roman"/>
                <w:b/>
                <w:bCs/>
                <w:spacing w:val="-3"/>
                <w:lang w:val="ro-RO"/>
              </w:rPr>
              <w:t>b</w:t>
            </w:r>
            <w:r w:rsidRPr="00E121F0">
              <w:rPr>
                <w:rFonts w:eastAsia="Times New Roman" w:cs="Times New Roman"/>
                <w:b/>
                <w:bCs/>
                <w:spacing w:val="1"/>
                <w:lang w:val="ro-RO"/>
              </w:rPr>
              <w:t>i</w:t>
            </w:r>
            <w:r w:rsidRPr="00E121F0">
              <w:rPr>
                <w:rFonts w:eastAsia="Times New Roman" w:cs="Times New Roman"/>
                <w:b/>
                <w:bCs/>
                <w:spacing w:val="-2"/>
                <w:lang w:val="ro-RO"/>
              </w:rPr>
              <w:t>o</w:t>
            </w:r>
            <w:r w:rsidRPr="00E121F0">
              <w:rPr>
                <w:rFonts w:eastAsia="Times New Roman" w:cs="Times New Roman"/>
                <w:b/>
                <w:bCs/>
                <w:spacing w:val="1"/>
                <w:lang w:val="ro-RO"/>
              </w:rPr>
              <w:t>l</w:t>
            </w:r>
            <w:r w:rsidRPr="00E121F0">
              <w:rPr>
                <w:rFonts w:eastAsia="Times New Roman" w:cs="Times New Roman"/>
                <w:b/>
                <w:bCs/>
                <w:lang w:val="ro-RO"/>
              </w:rPr>
              <w:t>o</w:t>
            </w:r>
            <w:r w:rsidRPr="00E121F0">
              <w:rPr>
                <w:rFonts w:eastAsia="Times New Roman" w:cs="Times New Roman"/>
                <w:b/>
                <w:bCs/>
                <w:spacing w:val="-2"/>
                <w:lang w:val="ro-RO"/>
              </w:rPr>
              <w:t>g</w:t>
            </w:r>
            <w:r w:rsidRPr="00E121F0">
              <w:rPr>
                <w:rFonts w:eastAsia="Times New Roman" w:cs="Times New Roman"/>
                <w:b/>
                <w:bCs/>
                <w:spacing w:val="1"/>
                <w:lang w:val="ro-RO"/>
              </w:rPr>
              <w:t>i</w:t>
            </w:r>
            <w:r w:rsidRPr="00E121F0">
              <w:rPr>
                <w:rFonts w:eastAsia="Times New Roman" w:cs="Times New Roman"/>
                <w:b/>
                <w:bCs/>
                <w:lang w:val="ro-RO"/>
              </w:rPr>
              <w:t>c</w:t>
            </w:r>
          </w:p>
        </w:tc>
        <w:tc>
          <w:tcPr>
            <w:tcW w:w="833" w:type="pct"/>
            <w:tcBorders>
              <w:top w:val="single" w:sz="4" w:space="0" w:color="000000"/>
              <w:left w:val="single" w:sz="4" w:space="0" w:color="000000"/>
              <w:bottom w:val="single" w:sz="4" w:space="0" w:color="000000"/>
              <w:right w:val="single" w:sz="4" w:space="0" w:color="000000"/>
            </w:tcBorders>
          </w:tcPr>
          <w:p w14:paraId="7236E830" w14:textId="77777777" w:rsidR="0011222A" w:rsidRPr="00E121F0" w:rsidRDefault="0011222A" w:rsidP="00EF3267">
            <w:pPr>
              <w:keepNext/>
              <w:keepLines/>
              <w:spacing w:after="0" w:line="240" w:lineRule="auto"/>
              <w:jc w:val="center"/>
              <w:rPr>
                <w:rFonts w:eastAsia="Times New Roman" w:cs="Times New Roman"/>
                <w:lang w:val="ro-RO"/>
              </w:rPr>
            </w:pPr>
            <w:r w:rsidRPr="00E121F0">
              <w:rPr>
                <w:rFonts w:eastAsia="Times New Roman" w:cs="Times New Roman"/>
                <w:b/>
                <w:bCs/>
                <w:spacing w:val="-1"/>
                <w:lang w:val="ro-RO"/>
              </w:rPr>
              <w:t>D</w:t>
            </w:r>
            <w:r w:rsidRPr="00E121F0">
              <w:rPr>
                <w:rFonts w:eastAsia="Times New Roman" w:cs="Times New Roman"/>
                <w:b/>
                <w:bCs/>
                <w:lang w:val="ro-RO"/>
              </w:rPr>
              <w:t xml:space="preserve">a </w:t>
            </w:r>
            <w:r w:rsidRPr="00E121F0">
              <w:rPr>
                <w:rFonts w:eastAsia="Times New Roman" w:cs="Times New Roman"/>
                <w:b/>
                <w:bCs/>
                <w:spacing w:val="1"/>
                <w:lang w:val="ro-RO"/>
              </w:rPr>
              <w:t>(</w:t>
            </w:r>
            <w:r w:rsidRPr="00E121F0">
              <w:rPr>
                <w:rFonts w:eastAsia="Times New Roman" w:cs="Times New Roman"/>
                <w:b/>
                <w:bCs/>
                <w:lang w:val="ro-RO"/>
              </w:rPr>
              <w:t>N=23)</w:t>
            </w:r>
          </w:p>
        </w:tc>
        <w:tc>
          <w:tcPr>
            <w:tcW w:w="833" w:type="pct"/>
            <w:tcBorders>
              <w:top w:val="single" w:sz="4" w:space="0" w:color="000000"/>
              <w:left w:val="single" w:sz="4" w:space="0" w:color="000000"/>
              <w:bottom w:val="single" w:sz="4" w:space="0" w:color="000000"/>
              <w:right w:val="single" w:sz="4" w:space="0" w:color="000000"/>
            </w:tcBorders>
          </w:tcPr>
          <w:p w14:paraId="3F765B85" w14:textId="77777777" w:rsidR="0011222A" w:rsidRPr="00E121F0" w:rsidRDefault="0011222A" w:rsidP="00EF3267">
            <w:pPr>
              <w:keepNext/>
              <w:keepLines/>
              <w:spacing w:after="0" w:line="240" w:lineRule="auto"/>
              <w:jc w:val="center"/>
              <w:rPr>
                <w:rFonts w:eastAsia="Times New Roman" w:cs="Times New Roman"/>
                <w:lang w:val="ro-RO"/>
              </w:rPr>
            </w:pPr>
            <w:r w:rsidRPr="00E121F0">
              <w:rPr>
                <w:rFonts w:eastAsia="Times New Roman" w:cs="Times New Roman"/>
                <w:b/>
                <w:bCs/>
                <w:spacing w:val="-1"/>
                <w:lang w:val="ro-RO"/>
              </w:rPr>
              <w:t>N</w:t>
            </w:r>
            <w:r w:rsidRPr="00E121F0">
              <w:rPr>
                <w:rFonts w:eastAsia="Times New Roman" w:cs="Times New Roman"/>
                <w:b/>
                <w:bCs/>
                <w:lang w:val="ro-RO"/>
              </w:rPr>
              <w:t xml:space="preserve">u </w:t>
            </w:r>
            <w:r w:rsidRPr="00E121F0">
              <w:rPr>
                <w:rFonts w:eastAsia="Times New Roman" w:cs="Times New Roman"/>
                <w:b/>
                <w:bCs/>
                <w:spacing w:val="1"/>
                <w:lang w:val="ro-RO"/>
              </w:rPr>
              <w:t>(</w:t>
            </w:r>
            <w:r w:rsidRPr="00E121F0">
              <w:rPr>
                <w:rFonts w:eastAsia="Times New Roman" w:cs="Times New Roman"/>
                <w:b/>
                <w:bCs/>
                <w:lang w:val="ro-RO"/>
              </w:rPr>
              <w:t>N=58)</w:t>
            </w:r>
          </w:p>
        </w:tc>
        <w:tc>
          <w:tcPr>
            <w:tcW w:w="833" w:type="pct"/>
            <w:tcBorders>
              <w:top w:val="single" w:sz="4" w:space="0" w:color="000000"/>
              <w:left w:val="single" w:sz="4" w:space="0" w:color="000000"/>
              <w:bottom w:val="single" w:sz="4" w:space="0" w:color="000000"/>
              <w:right w:val="single" w:sz="4" w:space="0" w:color="000000"/>
            </w:tcBorders>
          </w:tcPr>
          <w:p w14:paraId="3AA1CE51" w14:textId="77777777" w:rsidR="0011222A" w:rsidRPr="00E121F0" w:rsidRDefault="0011222A" w:rsidP="00EF3267">
            <w:pPr>
              <w:keepNext/>
              <w:keepLines/>
              <w:spacing w:after="0" w:line="240" w:lineRule="auto"/>
              <w:jc w:val="center"/>
              <w:rPr>
                <w:rFonts w:eastAsia="Times New Roman" w:cs="Times New Roman"/>
                <w:lang w:val="ro-RO"/>
              </w:rPr>
            </w:pPr>
            <w:r w:rsidRPr="00E121F0">
              <w:rPr>
                <w:rFonts w:eastAsia="Times New Roman" w:cs="Times New Roman"/>
                <w:b/>
                <w:bCs/>
                <w:spacing w:val="-1"/>
                <w:lang w:val="ro-RO"/>
              </w:rPr>
              <w:t>D</w:t>
            </w:r>
            <w:r w:rsidRPr="00E121F0">
              <w:rPr>
                <w:rFonts w:eastAsia="Times New Roman" w:cs="Times New Roman"/>
                <w:b/>
                <w:bCs/>
                <w:lang w:val="ro-RO"/>
              </w:rPr>
              <w:t xml:space="preserve">a </w:t>
            </w:r>
            <w:r w:rsidRPr="00E121F0">
              <w:rPr>
                <w:rFonts w:eastAsia="Times New Roman" w:cs="Times New Roman"/>
                <w:b/>
                <w:bCs/>
                <w:spacing w:val="1"/>
                <w:lang w:val="ro-RO"/>
              </w:rPr>
              <w:t>(</w:t>
            </w:r>
            <w:r w:rsidRPr="00E121F0">
              <w:rPr>
                <w:rFonts w:eastAsia="Times New Roman" w:cs="Times New Roman"/>
                <w:b/>
                <w:bCs/>
                <w:lang w:val="ro-RO"/>
              </w:rPr>
              <w:t>N=27)</w:t>
            </w:r>
          </w:p>
        </w:tc>
        <w:tc>
          <w:tcPr>
            <w:tcW w:w="833" w:type="pct"/>
            <w:tcBorders>
              <w:top w:val="single" w:sz="4" w:space="0" w:color="000000"/>
              <w:left w:val="single" w:sz="4" w:space="0" w:color="000000"/>
              <w:bottom w:val="single" w:sz="4" w:space="0" w:color="000000"/>
              <w:right w:val="single" w:sz="4" w:space="0" w:color="000000"/>
            </w:tcBorders>
          </w:tcPr>
          <w:p w14:paraId="6C74BA76" w14:textId="77777777" w:rsidR="0011222A" w:rsidRPr="00E121F0" w:rsidRDefault="0011222A" w:rsidP="00EF3267">
            <w:pPr>
              <w:keepNext/>
              <w:keepLines/>
              <w:spacing w:after="0" w:line="240" w:lineRule="auto"/>
              <w:jc w:val="center"/>
              <w:rPr>
                <w:rFonts w:eastAsia="Times New Roman" w:cs="Times New Roman"/>
                <w:lang w:val="ro-RO"/>
              </w:rPr>
            </w:pPr>
            <w:r w:rsidRPr="00E121F0">
              <w:rPr>
                <w:rFonts w:eastAsia="Times New Roman" w:cs="Times New Roman"/>
                <w:b/>
                <w:bCs/>
                <w:spacing w:val="-1"/>
                <w:lang w:val="ro-RO"/>
              </w:rPr>
              <w:t>N</w:t>
            </w:r>
            <w:r w:rsidRPr="00E121F0">
              <w:rPr>
                <w:rFonts w:eastAsia="Times New Roman" w:cs="Times New Roman"/>
                <w:b/>
                <w:bCs/>
                <w:lang w:val="ro-RO"/>
              </w:rPr>
              <w:t xml:space="preserve">u </w:t>
            </w:r>
            <w:r w:rsidRPr="00E121F0">
              <w:rPr>
                <w:rFonts w:eastAsia="Times New Roman" w:cs="Times New Roman"/>
                <w:b/>
                <w:bCs/>
                <w:spacing w:val="1"/>
                <w:lang w:val="ro-RO"/>
              </w:rPr>
              <w:t>(</w:t>
            </w:r>
            <w:r w:rsidRPr="00E121F0">
              <w:rPr>
                <w:rFonts w:eastAsia="Times New Roman" w:cs="Times New Roman"/>
                <w:b/>
                <w:bCs/>
                <w:lang w:val="ro-RO"/>
              </w:rPr>
              <w:t>N=55)</w:t>
            </w:r>
          </w:p>
        </w:tc>
      </w:tr>
      <w:tr w:rsidR="0011222A" w:rsidRPr="00E121F0" w14:paraId="0DD92B59" w14:textId="77777777" w:rsidTr="00EF3267">
        <w:trPr>
          <w:cantSplit/>
        </w:trPr>
        <w:tc>
          <w:tcPr>
            <w:tcW w:w="1667" w:type="pct"/>
            <w:tcBorders>
              <w:top w:val="single" w:sz="4" w:space="0" w:color="000000"/>
              <w:left w:val="single" w:sz="4" w:space="0" w:color="000000"/>
              <w:bottom w:val="single" w:sz="4" w:space="0" w:color="000000"/>
              <w:right w:val="single" w:sz="4" w:space="0" w:color="000000"/>
            </w:tcBorders>
          </w:tcPr>
          <w:p w14:paraId="1C38B788" w14:textId="77777777" w:rsidR="0011222A" w:rsidRPr="00E121F0" w:rsidRDefault="0011222A" w:rsidP="00EF3267">
            <w:pPr>
              <w:keepNext/>
              <w:keepLines/>
              <w:spacing w:after="0" w:line="240" w:lineRule="auto"/>
              <w:ind w:left="142"/>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cu</w:t>
            </w:r>
            <w:r w:rsidRPr="00E121F0">
              <w:rPr>
                <w:rFonts w:eastAsia="Times New Roman" w:cs="Times New Roman"/>
                <w:spacing w:val="1"/>
                <w:lang w:val="ro-RO"/>
              </w:rPr>
              <w:t>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IJ</w:t>
            </w:r>
            <w:r>
              <w:rPr>
                <w:rFonts w:eastAsia="Times New Roman" w:cs="Times New Roman"/>
                <w:spacing w:val="-1"/>
                <w:lang w:val="ro-RO"/>
              </w:rPr>
              <w:t xml:space="preserve"> </w:t>
            </w:r>
            <w:r w:rsidRPr="00E121F0">
              <w:rPr>
                <w:rFonts w:eastAsia="Times New Roman" w:cs="Times New Roman"/>
                <w:spacing w:val="-1"/>
                <w:lang w:val="ro-RO"/>
              </w:rPr>
              <w:t>AC</w:t>
            </w:r>
            <w:r w:rsidRPr="00E121F0">
              <w:rPr>
                <w:rFonts w:eastAsia="Times New Roman" w:cs="Times New Roman"/>
                <w:lang w:val="ro-RO"/>
              </w:rPr>
              <w:t>R 30</w:t>
            </w:r>
          </w:p>
        </w:tc>
        <w:tc>
          <w:tcPr>
            <w:tcW w:w="833" w:type="pct"/>
            <w:tcBorders>
              <w:top w:val="single" w:sz="4" w:space="0" w:color="000000"/>
              <w:left w:val="single" w:sz="4" w:space="0" w:color="000000"/>
              <w:bottom w:val="single" w:sz="4" w:space="0" w:color="000000"/>
              <w:right w:val="single" w:sz="4" w:space="0" w:color="000000"/>
            </w:tcBorders>
          </w:tcPr>
          <w:p w14:paraId="46E5A8AF" w14:textId="77777777" w:rsidR="0011222A" w:rsidRPr="00E121F0" w:rsidRDefault="0011222A" w:rsidP="00EF3267">
            <w:pPr>
              <w:keepNext/>
              <w:keepLines/>
              <w:spacing w:after="0" w:line="240" w:lineRule="auto"/>
              <w:jc w:val="center"/>
              <w:rPr>
                <w:rFonts w:eastAsia="Times New Roman" w:cs="Times New Roman"/>
                <w:lang w:val="ro-RO"/>
              </w:rPr>
            </w:pPr>
            <w:r w:rsidRPr="00E121F0">
              <w:rPr>
                <w:rFonts w:eastAsia="Times New Roman" w:cs="Times New Roman"/>
                <w:lang w:val="ro-RO"/>
              </w:rPr>
              <w:t xml:space="preserve">18 </w:t>
            </w:r>
            <w:r w:rsidRPr="00E121F0">
              <w:rPr>
                <w:rFonts w:eastAsia="Times New Roman" w:cs="Times New Roman"/>
                <w:spacing w:val="1"/>
                <w:lang w:val="ro-RO"/>
              </w:rPr>
              <w:t>(</w:t>
            </w:r>
            <w:r w:rsidRPr="00E121F0">
              <w:rPr>
                <w:rFonts w:eastAsia="Times New Roman" w:cs="Times New Roman"/>
                <w:lang w:val="ro-RO"/>
              </w:rPr>
              <w:t>78,</w:t>
            </w:r>
            <w:r w:rsidRPr="00E121F0">
              <w:rPr>
                <w:rFonts w:eastAsia="Times New Roman" w:cs="Times New Roman"/>
                <w:spacing w:val="-2"/>
                <w:lang w:val="ro-RO"/>
              </w:rPr>
              <w:t>3</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738517F7" w14:textId="77777777" w:rsidR="0011222A" w:rsidRPr="00E121F0" w:rsidRDefault="0011222A" w:rsidP="00EF3267">
            <w:pPr>
              <w:keepNext/>
              <w:keepLines/>
              <w:spacing w:after="0" w:line="240" w:lineRule="auto"/>
              <w:jc w:val="center"/>
              <w:rPr>
                <w:rFonts w:eastAsia="Times New Roman" w:cs="Times New Roman"/>
                <w:lang w:val="ro-RO"/>
              </w:rPr>
            </w:pPr>
            <w:r w:rsidRPr="00E121F0">
              <w:rPr>
                <w:rFonts w:eastAsia="Times New Roman" w:cs="Times New Roman"/>
                <w:lang w:val="ro-RO"/>
              </w:rPr>
              <w:t xml:space="preserve">21 </w:t>
            </w:r>
            <w:r w:rsidRPr="00E121F0">
              <w:rPr>
                <w:rFonts w:eastAsia="Times New Roman" w:cs="Times New Roman"/>
                <w:spacing w:val="1"/>
                <w:lang w:val="ro-RO"/>
              </w:rPr>
              <w:t>(</w:t>
            </w:r>
            <w:r w:rsidRPr="00E121F0">
              <w:rPr>
                <w:rFonts w:eastAsia="Times New Roman" w:cs="Times New Roman"/>
                <w:lang w:val="ro-RO"/>
              </w:rPr>
              <w:t>36,</w:t>
            </w:r>
            <w:r w:rsidRPr="00E121F0">
              <w:rPr>
                <w:rFonts w:eastAsia="Times New Roman" w:cs="Times New Roman"/>
                <w:spacing w:val="-2"/>
                <w:lang w:val="ro-RO"/>
              </w:rPr>
              <w:t>2</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53F54921" w14:textId="77777777" w:rsidR="0011222A" w:rsidRPr="00E121F0" w:rsidRDefault="0011222A" w:rsidP="00EF3267">
            <w:pPr>
              <w:keepNext/>
              <w:keepLines/>
              <w:spacing w:after="0" w:line="240" w:lineRule="auto"/>
              <w:jc w:val="center"/>
              <w:rPr>
                <w:rFonts w:eastAsia="Times New Roman" w:cs="Times New Roman"/>
                <w:lang w:val="ro-RO"/>
              </w:rPr>
            </w:pPr>
            <w:r w:rsidRPr="00E121F0">
              <w:rPr>
                <w:rFonts w:eastAsia="Times New Roman" w:cs="Times New Roman"/>
                <w:lang w:val="ro-RO"/>
              </w:rPr>
              <w:t xml:space="preserve">12 </w:t>
            </w:r>
            <w:r w:rsidRPr="00E121F0">
              <w:rPr>
                <w:rFonts w:eastAsia="Times New Roman" w:cs="Times New Roman"/>
                <w:spacing w:val="1"/>
                <w:lang w:val="ro-RO"/>
              </w:rPr>
              <w:t>(</w:t>
            </w:r>
            <w:r w:rsidRPr="00E121F0">
              <w:rPr>
                <w:rFonts w:eastAsia="Times New Roman" w:cs="Times New Roman"/>
                <w:lang w:val="ro-RO"/>
              </w:rPr>
              <w:t>44,</w:t>
            </w:r>
            <w:r w:rsidRPr="00E121F0">
              <w:rPr>
                <w:rFonts w:eastAsia="Times New Roman" w:cs="Times New Roman"/>
                <w:spacing w:val="-2"/>
                <w:lang w:val="ro-RO"/>
              </w:rPr>
              <w:t>4</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04034E22" w14:textId="77777777" w:rsidR="0011222A" w:rsidRPr="00E121F0" w:rsidRDefault="0011222A" w:rsidP="00EF3267">
            <w:pPr>
              <w:keepNext/>
              <w:keepLines/>
              <w:spacing w:after="0" w:line="240" w:lineRule="auto"/>
              <w:jc w:val="center"/>
              <w:rPr>
                <w:rFonts w:eastAsia="Times New Roman" w:cs="Times New Roman"/>
                <w:lang w:val="ro-RO"/>
              </w:rPr>
            </w:pPr>
            <w:r w:rsidRPr="00E121F0">
              <w:rPr>
                <w:rFonts w:eastAsia="Times New Roman" w:cs="Times New Roman"/>
                <w:lang w:val="ro-RO"/>
              </w:rPr>
              <w:t xml:space="preserve">9 </w:t>
            </w:r>
            <w:r w:rsidRPr="00E121F0">
              <w:rPr>
                <w:rFonts w:eastAsia="Times New Roman" w:cs="Times New Roman"/>
                <w:spacing w:val="1"/>
                <w:lang w:val="ro-RO"/>
              </w:rPr>
              <w:t>(</w:t>
            </w:r>
            <w:r w:rsidRPr="00E121F0">
              <w:rPr>
                <w:rFonts w:eastAsia="Times New Roman" w:cs="Times New Roman"/>
                <w:lang w:val="ro-RO"/>
              </w:rPr>
              <w:t>16,</w:t>
            </w:r>
            <w:r w:rsidRPr="00E121F0">
              <w:rPr>
                <w:rFonts w:eastAsia="Times New Roman" w:cs="Times New Roman"/>
                <w:spacing w:val="-2"/>
                <w:lang w:val="ro-RO"/>
              </w:rPr>
              <w:t>4</w:t>
            </w:r>
            <w:r w:rsidRPr="00E121F0">
              <w:rPr>
                <w:rFonts w:eastAsia="Times New Roman" w:cs="Times New Roman"/>
                <w:lang w:val="ro-RO"/>
              </w:rPr>
              <w:t>)</w:t>
            </w:r>
          </w:p>
        </w:tc>
      </w:tr>
      <w:tr w:rsidR="0011222A" w:rsidRPr="00E121F0" w14:paraId="03F2E992" w14:textId="77777777" w:rsidTr="00EF3267">
        <w:trPr>
          <w:cantSplit/>
        </w:trPr>
        <w:tc>
          <w:tcPr>
            <w:tcW w:w="1667" w:type="pct"/>
            <w:tcBorders>
              <w:top w:val="single" w:sz="4" w:space="0" w:color="000000"/>
              <w:left w:val="single" w:sz="4" w:space="0" w:color="000000"/>
              <w:bottom w:val="single" w:sz="4" w:space="0" w:color="000000"/>
              <w:right w:val="single" w:sz="4" w:space="0" w:color="000000"/>
            </w:tcBorders>
          </w:tcPr>
          <w:p w14:paraId="5F60A343" w14:textId="77777777" w:rsidR="0011222A" w:rsidRPr="00E121F0" w:rsidRDefault="0011222A" w:rsidP="00EF3267">
            <w:pPr>
              <w:spacing w:after="0" w:line="240" w:lineRule="auto"/>
              <w:ind w:left="142"/>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 30</w:t>
            </w:r>
          </w:p>
        </w:tc>
        <w:tc>
          <w:tcPr>
            <w:tcW w:w="833" w:type="pct"/>
            <w:tcBorders>
              <w:top w:val="single" w:sz="4" w:space="0" w:color="000000"/>
              <w:left w:val="single" w:sz="4" w:space="0" w:color="000000"/>
              <w:bottom w:val="single" w:sz="4" w:space="0" w:color="000000"/>
              <w:right w:val="single" w:sz="4" w:space="0" w:color="000000"/>
            </w:tcBorders>
          </w:tcPr>
          <w:p w14:paraId="19642872"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6 </w:t>
            </w:r>
            <w:r w:rsidRPr="00E121F0">
              <w:rPr>
                <w:rFonts w:eastAsia="Times New Roman" w:cs="Times New Roman"/>
                <w:spacing w:val="1"/>
                <w:lang w:val="ro-RO"/>
              </w:rPr>
              <w:t>(</w:t>
            </w:r>
            <w:r w:rsidRPr="00E121F0">
              <w:rPr>
                <w:rFonts w:eastAsia="Times New Roman" w:cs="Times New Roman"/>
                <w:lang w:val="ro-RO"/>
              </w:rPr>
              <w:t>26,</w:t>
            </w:r>
            <w:r w:rsidRPr="00E121F0">
              <w:rPr>
                <w:rFonts w:eastAsia="Times New Roman" w:cs="Times New Roman"/>
                <w:spacing w:val="-2"/>
                <w:lang w:val="ro-RO"/>
              </w:rPr>
              <w:t>1</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32704E7E"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38 </w:t>
            </w:r>
            <w:r w:rsidRPr="00E121F0">
              <w:rPr>
                <w:rFonts w:eastAsia="Times New Roman" w:cs="Times New Roman"/>
                <w:spacing w:val="1"/>
                <w:lang w:val="ro-RO"/>
              </w:rPr>
              <w:t>(</w:t>
            </w:r>
            <w:r w:rsidRPr="00E121F0">
              <w:rPr>
                <w:rFonts w:eastAsia="Times New Roman" w:cs="Times New Roman"/>
                <w:lang w:val="ro-RO"/>
              </w:rPr>
              <w:t>65,</w:t>
            </w:r>
            <w:r w:rsidRPr="00E121F0">
              <w:rPr>
                <w:rFonts w:eastAsia="Times New Roman" w:cs="Times New Roman"/>
                <w:spacing w:val="-2"/>
                <w:lang w:val="ro-RO"/>
              </w:rPr>
              <w:t>5</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198010A4"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15 </w:t>
            </w:r>
            <w:r w:rsidRPr="00E121F0">
              <w:rPr>
                <w:rFonts w:eastAsia="Times New Roman" w:cs="Times New Roman"/>
                <w:spacing w:val="1"/>
                <w:lang w:val="ro-RO"/>
              </w:rPr>
              <w:t>(</w:t>
            </w:r>
            <w:r w:rsidRPr="00E121F0">
              <w:rPr>
                <w:rFonts w:eastAsia="Times New Roman" w:cs="Times New Roman"/>
                <w:lang w:val="ro-RO"/>
              </w:rPr>
              <w:t>55,</w:t>
            </w:r>
            <w:r w:rsidRPr="00E121F0">
              <w:rPr>
                <w:rFonts w:eastAsia="Times New Roman" w:cs="Times New Roman"/>
                <w:spacing w:val="-2"/>
                <w:lang w:val="ro-RO"/>
              </w:rPr>
              <w:t>6</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610B2763"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46 </w:t>
            </w:r>
            <w:r w:rsidRPr="00E121F0">
              <w:rPr>
                <w:rFonts w:eastAsia="Times New Roman" w:cs="Times New Roman"/>
                <w:spacing w:val="1"/>
                <w:lang w:val="ro-RO"/>
              </w:rPr>
              <w:t>(</w:t>
            </w:r>
            <w:r w:rsidRPr="00E121F0">
              <w:rPr>
                <w:rFonts w:eastAsia="Times New Roman" w:cs="Times New Roman"/>
                <w:lang w:val="ro-RO"/>
              </w:rPr>
              <w:t>83,</w:t>
            </w:r>
            <w:r w:rsidRPr="00E121F0">
              <w:rPr>
                <w:rFonts w:eastAsia="Times New Roman" w:cs="Times New Roman"/>
                <w:spacing w:val="-2"/>
                <w:lang w:val="ro-RO"/>
              </w:rPr>
              <w:t>6</w:t>
            </w:r>
            <w:r w:rsidRPr="00E121F0">
              <w:rPr>
                <w:rFonts w:eastAsia="Times New Roman" w:cs="Times New Roman"/>
                <w:lang w:val="ro-RO"/>
              </w:rPr>
              <w:t>)</w:t>
            </w:r>
          </w:p>
        </w:tc>
      </w:tr>
      <w:tr w:rsidR="0011222A" w:rsidRPr="00E121F0" w14:paraId="6C4FA4CA" w14:textId="77777777" w:rsidTr="00EF3267">
        <w:trPr>
          <w:cantSplit/>
        </w:trPr>
        <w:tc>
          <w:tcPr>
            <w:tcW w:w="1667" w:type="pct"/>
            <w:tcBorders>
              <w:top w:val="single" w:sz="4" w:space="0" w:color="000000"/>
              <w:left w:val="single" w:sz="4" w:space="0" w:color="000000"/>
              <w:bottom w:val="single" w:sz="4" w:space="0" w:color="000000"/>
              <w:right w:val="single" w:sz="4" w:space="0" w:color="000000"/>
            </w:tcBorders>
          </w:tcPr>
          <w:p w14:paraId="18F72909" w14:textId="77777777" w:rsidR="0011222A" w:rsidRPr="00E121F0" w:rsidRDefault="0011222A" w:rsidP="00EF3267">
            <w:pPr>
              <w:spacing w:after="0" w:line="240" w:lineRule="auto"/>
              <w:ind w:left="142"/>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w:t>
            </w:r>
            <w:r w:rsidRPr="00E121F0">
              <w:rPr>
                <w:rFonts w:eastAsia="Times New Roman" w:cs="Times New Roman"/>
                <w:lang w:val="ro-RO"/>
              </w:rPr>
              <w:t>50</w:t>
            </w:r>
          </w:p>
        </w:tc>
        <w:tc>
          <w:tcPr>
            <w:tcW w:w="833" w:type="pct"/>
            <w:tcBorders>
              <w:top w:val="single" w:sz="4" w:space="0" w:color="000000"/>
              <w:left w:val="single" w:sz="4" w:space="0" w:color="000000"/>
              <w:bottom w:val="single" w:sz="4" w:space="0" w:color="000000"/>
              <w:right w:val="single" w:sz="4" w:space="0" w:color="000000"/>
            </w:tcBorders>
          </w:tcPr>
          <w:p w14:paraId="5CEDEB13"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5 </w:t>
            </w:r>
            <w:r w:rsidRPr="00E121F0">
              <w:rPr>
                <w:rFonts w:eastAsia="Times New Roman" w:cs="Times New Roman"/>
                <w:spacing w:val="1"/>
                <w:lang w:val="ro-RO"/>
              </w:rPr>
              <w:t>(</w:t>
            </w:r>
            <w:r w:rsidRPr="00E121F0">
              <w:rPr>
                <w:rFonts w:eastAsia="Times New Roman" w:cs="Times New Roman"/>
                <w:lang w:val="ro-RO"/>
              </w:rPr>
              <w:t>21,</w:t>
            </w:r>
            <w:r w:rsidRPr="00E121F0">
              <w:rPr>
                <w:rFonts w:eastAsia="Times New Roman" w:cs="Times New Roman"/>
                <w:spacing w:val="-2"/>
                <w:lang w:val="ro-RO"/>
              </w:rPr>
              <w:t>7</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2E602992"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37 </w:t>
            </w:r>
            <w:r w:rsidRPr="00E121F0">
              <w:rPr>
                <w:rFonts w:eastAsia="Times New Roman" w:cs="Times New Roman"/>
                <w:spacing w:val="1"/>
                <w:lang w:val="ro-RO"/>
              </w:rPr>
              <w:t>(</w:t>
            </w:r>
            <w:r w:rsidRPr="00E121F0">
              <w:rPr>
                <w:rFonts w:eastAsia="Times New Roman" w:cs="Times New Roman"/>
                <w:lang w:val="ro-RO"/>
              </w:rPr>
              <w:t>63,</w:t>
            </w:r>
            <w:r w:rsidRPr="00E121F0">
              <w:rPr>
                <w:rFonts w:eastAsia="Times New Roman" w:cs="Times New Roman"/>
                <w:spacing w:val="-2"/>
                <w:lang w:val="ro-RO"/>
              </w:rPr>
              <w:t>8</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3A278E92"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14 </w:t>
            </w:r>
            <w:r w:rsidRPr="00E121F0">
              <w:rPr>
                <w:rFonts w:eastAsia="Times New Roman" w:cs="Times New Roman"/>
                <w:spacing w:val="1"/>
                <w:lang w:val="ro-RO"/>
              </w:rPr>
              <w:t>(</w:t>
            </w:r>
            <w:r w:rsidRPr="00E121F0">
              <w:rPr>
                <w:rFonts w:eastAsia="Times New Roman" w:cs="Times New Roman"/>
                <w:lang w:val="ro-RO"/>
              </w:rPr>
              <w:t>51,</w:t>
            </w:r>
            <w:r w:rsidRPr="00E121F0">
              <w:rPr>
                <w:rFonts w:eastAsia="Times New Roman" w:cs="Times New Roman"/>
                <w:spacing w:val="-2"/>
                <w:lang w:val="ro-RO"/>
              </w:rPr>
              <w:t>9</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1A954A49"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46 </w:t>
            </w:r>
            <w:r w:rsidRPr="00E121F0">
              <w:rPr>
                <w:rFonts w:eastAsia="Times New Roman" w:cs="Times New Roman"/>
                <w:spacing w:val="1"/>
                <w:lang w:val="ro-RO"/>
              </w:rPr>
              <w:t>(</w:t>
            </w:r>
            <w:r w:rsidRPr="00E121F0">
              <w:rPr>
                <w:rFonts w:eastAsia="Times New Roman" w:cs="Times New Roman"/>
                <w:lang w:val="ro-RO"/>
              </w:rPr>
              <w:t>83,</w:t>
            </w:r>
            <w:r w:rsidRPr="00E121F0">
              <w:rPr>
                <w:rFonts w:eastAsia="Times New Roman" w:cs="Times New Roman"/>
                <w:spacing w:val="-2"/>
                <w:lang w:val="ro-RO"/>
              </w:rPr>
              <w:t>6</w:t>
            </w:r>
            <w:r w:rsidRPr="00E121F0">
              <w:rPr>
                <w:rFonts w:eastAsia="Times New Roman" w:cs="Times New Roman"/>
                <w:lang w:val="ro-RO"/>
              </w:rPr>
              <w:t>)</w:t>
            </w:r>
          </w:p>
        </w:tc>
      </w:tr>
      <w:tr w:rsidR="0011222A" w:rsidRPr="00E121F0" w14:paraId="4EE2A500" w14:textId="77777777" w:rsidTr="00EF3267">
        <w:trPr>
          <w:cantSplit/>
        </w:trPr>
        <w:tc>
          <w:tcPr>
            <w:tcW w:w="1667" w:type="pct"/>
            <w:tcBorders>
              <w:top w:val="single" w:sz="4" w:space="0" w:color="000000"/>
              <w:left w:val="single" w:sz="4" w:space="0" w:color="000000"/>
              <w:bottom w:val="single" w:sz="4" w:space="0" w:color="000000"/>
              <w:right w:val="single" w:sz="4" w:space="0" w:color="000000"/>
            </w:tcBorders>
          </w:tcPr>
          <w:p w14:paraId="4671C428" w14:textId="77777777" w:rsidR="0011222A" w:rsidRPr="00E121F0" w:rsidRDefault="0011222A" w:rsidP="00EF3267">
            <w:pPr>
              <w:spacing w:after="0" w:line="240" w:lineRule="auto"/>
              <w:ind w:left="142"/>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w:t>
            </w:r>
            <w:r w:rsidRPr="00E121F0">
              <w:rPr>
                <w:rFonts w:eastAsia="Times New Roman" w:cs="Times New Roman"/>
                <w:lang w:val="ro-RO"/>
              </w:rPr>
              <w:t>70</w:t>
            </w:r>
          </w:p>
        </w:tc>
        <w:tc>
          <w:tcPr>
            <w:tcW w:w="833" w:type="pct"/>
            <w:tcBorders>
              <w:top w:val="single" w:sz="4" w:space="0" w:color="000000"/>
              <w:left w:val="single" w:sz="4" w:space="0" w:color="000000"/>
              <w:bottom w:val="single" w:sz="4" w:space="0" w:color="000000"/>
              <w:right w:val="single" w:sz="4" w:space="0" w:color="000000"/>
            </w:tcBorders>
          </w:tcPr>
          <w:p w14:paraId="157F063B"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2 </w:t>
            </w:r>
            <w:r w:rsidRPr="00E121F0">
              <w:rPr>
                <w:rFonts w:eastAsia="Times New Roman" w:cs="Times New Roman"/>
                <w:spacing w:val="1"/>
                <w:lang w:val="ro-RO"/>
              </w:rPr>
              <w:t>(</w:t>
            </w:r>
            <w:r w:rsidRPr="00E121F0">
              <w:rPr>
                <w:rFonts w:eastAsia="Times New Roman" w:cs="Times New Roman"/>
                <w:lang w:val="ro-RO"/>
              </w:rPr>
              <w:t>8,</w:t>
            </w:r>
            <w:r w:rsidRPr="00E121F0">
              <w:rPr>
                <w:rFonts w:eastAsia="Times New Roman" w:cs="Times New Roman"/>
                <w:spacing w:val="-2"/>
                <w:lang w:val="ro-RO"/>
              </w:rPr>
              <w:t>7</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451EB4CA"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32 </w:t>
            </w:r>
            <w:r w:rsidRPr="00E121F0">
              <w:rPr>
                <w:rFonts w:eastAsia="Times New Roman" w:cs="Times New Roman"/>
                <w:spacing w:val="1"/>
                <w:lang w:val="ro-RO"/>
              </w:rPr>
              <w:t>(</w:t>
            </w:r>
            <w:r w:rsidRPr="00E121F0">
              <w:rPr>
                <w:rFonts w:eastAsia="Times New Roman" w:cs="Times New Roman"/>
                <w:lang w:val="ro-RO"/>
              </w:rPr>
              <w:t>55,</w:t>
            </w:r>
            <w:r w:rsidRPr="00E121F0">
              <w:rPr>
                <w:rFonts w:eastAsia="Times New Roman" w:cs="Times New Roman"/>
                <w:spacing w:val="-2"/>
                <w:lang w:val="ro-RO"/>
              </w:rPr>
              <w:t>2</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460A7B6E"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13 </w:t>
            </w:r>
            <w:r w:rsidRPr="00E121F0">
              <w:rPr>
                <w:rFonts w:eastAsia="Times New Roman" w:cs="Times New Roman"/>
                <w:spacing w:val="1"/>
                <w:lang w:val="ro-RO"/>
              </w:rPr>
              <w:t>(</w:t>
            </w:r>
            <w:r w:rsidRPr="00E121F0">
              <w:rPr>
                <w:rFonts w:eastAsia="Times New Roman" w:cs="Times New Roman"/>
                <w:lang w:val="ro-RO"/>
              </w:rPr>
              <w:t>48,</w:t>
            </w:r>
            <w:r w:rsidRPr="00E121F0">
              <w:rPr>
                <w:rFonts w:eastAsia="Times New Roman" w:cs="Times New Roman"/>
                <w:spacing w:val="-2"/>
                <w:lang w:val="ro-RO"/>
              </w:rPr>
              <w:t>1</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1B2E00D5"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40 </w:t>
            </w:r>
            <w:r w:rsidRPr="00E121F0">
              <w:rPr>
                <w:rFonts w:eastAsia="Times New Roman" w:cs="Times New Roman"/>
                <w:spacing w:val="1"/>
                <w:lang w:val="ro-RO"/>
              </w:rPr>
              <w:t>(</w:t>
            </w:r>
            <w:r w:rsidRPr="00E121F0">
              <w:rPr>
                <w:rFonts w:eastAsia="Times New Roman" w:cs="Times New Roman"/>
                <w:lang w:val="ro-RO"/>
              </w:rPr>
              <w:t>72,</w:t>
            </w:r>
            <w:r w:rsidRPr="00E121F0">
              <w:rPr>
                <w:rFonts w:eastAsia="Times New Roman" w:cs="Times New Roman"/>
                <w:spacing w:val="-2"/>
                <w:lang w:val="ro-RO"/>
              </w:rPr>
              <w:t>7</w:t>
            </w:r>
            <w:r w:rsidRPr="00E121F0">
              <w:rPr>
                <w:rFonts w:eastAsia="Times New Roman" w:cs="Times New Roman"/>
                <w:lang w:val="ro-RO"/>
              </w:rPr>
              <w:t>)</w:t>
            </w:r>
          </w:p>
        </w:tc>
      </w:tr>
      <w:tr w:rsidR="0011222A" w:rsidRPr="00E121F0" w14:paraId="7973084B" w14:textId="77777777" w:rsidTr="00EF3267">
        <w:trPr>
          <w:cantSplit/>
        </w:trPr>
        <w:tc>
          <w:tcPr>
            <w:tcW w:w="1667" w:type="pct"/>
            <w:tcBorders>
              <w:top w:val="single" w:sz="4" w:space="0" w:color="000000"/>
              <w:left w:val="single" w:sz="4" w:space="0" w:color="000000"/>
              <w:bottom w:val="single" w:sz="4" w:space="0" w:color="000000"/>
              <w:right w:val="single" w:sz="4" w:space="0" w:color="000000"/>
            </w:tcBorders>
          </w:tcPr>
          <w:p w14:paraId="67E0BEA0" w14:textId="77777777" w:rsidR="0011222A" w:rsidRPr="00E121F0" w:rsidRDefault="0011222A" w:rsidP="00EF3267">
            <w:pPr>
              <w:spacing w:after="0" w:line="240" w:lineRule="auto"/>
              <w:ind w:left="142"/>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lang w:val="ro-RO"/>
              </w:rPr>
              <w:t>J</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w:t>
            </w:r>
            <w:r w:rsidRPr="00E121F0">
              <w:rPr>
                <w:rFonts w:eastAsia="Times New Roman" w:cs="Times New Roman"/>
                <w:lang w:val="ro-RO"/>
              </w:rPr>
              <w:t>90</w:t>
            </w:r>
          </w:p>
        </w:tc>
        <w:tc>
          <w:tcPr>
            <w:tcW w:w="833" w:type="pct"/>
            <w:tcBorders>
              <w:top w:val="single" w:sz="4" w:space="0" w:color="000000"/>
              <w:left w:val="single" w:sz="4" w:space="0" w:color="000000"/>
              <w:bottom w:val="single" w:sz="4" w:space="0" w:color="000000"/>
              <w:right w:val="single" w:sz="4" w:space="0" w:color="000000"/>
            </w:tcBorders>
          </w:tcPr>
          <w:p w14:paraId="33FDE0DC"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2 </w:t>
            </w:r>
            <w:r w:rsidRPr="00E121F0">
              <w:rPr>
                <w:rFonts w:eastAsia="Times New Roman" w:cs="Times New Roman"/>
                <w:spacing w:val="1"/>
                <w:lang w:val="ro-RO"/>
              </w:rPr>
              <w:t>(</w:t>
            </w:r>
            <w:r w:rsidRPr="00E121F0">
              <w:rPr>
                <w:rFonts w:eastAsia="Times New Roman" w:cs="Times New Roman"/>
                <w:lang w:val="ro-RO"/>
              </w:rPr>
              <w:t>8,</w:t>
            </w:r>
            <w:r w:rsidRPr="00E121F0">
              <w:rPr>
                <w:rFonts w:eastAsia="Times New Roman" w:cs="Times New Roman"/>
                <w:spacing w:val="-2"/>
                <w:lang w:val="ro-RO"/>
              </w:rPr>
              <w:t>7</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2DA81E81"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17 </w:t>
            </w:r>
            <w:r w:rsidRPr="00E121F0">
              <w:rPr>
                <w:rFonts w:eastAsia="Times New Roman" w:cs="Times New Roman"/>
                <w:spacing w:val="1"/>
                <w:lang w:val="ro-RO"/>
              </w:rPr>
              <w:t>(</w:t>
            </w:r>
            <w:r w:rsidRPr="00E121F0">
              <w:rPr>
                <w:rFonts w:eastAsia="Times New Roman" w:cs="Times New Roman"/>
                <w:lang w:val="ro-RO"/>
              </w:rPr>
              <w:t>29,</w:t>
            </w:r>
            <w:r w:rsidRPr="00E121F0">
              <w:rPr>
                <w:rFonts w:eastAsia="Times New Roman" w:cs="Times New Roman"/>
                <w:spacing w:val="-2"/>
                <w:lang w:val="ro-RO"/>
              </w:rPr>
              <w:t>3</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25A718C0"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5 </w:t>
            </w:r>
            <w:r w:rsidRPr="00E121F0">
              <w:rPr>
                <w:rFonts w:eastAsia="Times New Roman" w:cs="Times New Roman"/>
                <w:spacing w:val="1"/>
                <w:lang w:val="ro-RO"/>
              </w:rPr>
              <w:t>(</w:t>
            </w:r>
            <w:r w:rsidRPr="00E121F0">
              <w:rPr>
                <w:rFonts w:eastAsia="Times New Roman" w:cs="Times New Roman"/>
                <w:lang w:val="ro-RO"/>
              </w:rPr>
              <w:t>18,</w:t>
            </w:r>
            <w:r w:rsidRPr="00E121F0">
              <w:rPr>
                <w:rFonts w:eastAsia="Times New Roman" w:cs="Times New Roman"/>
                <w:spacing w:val="-2"/>
                <w:lang w:val="ro-RO"/>
              </w:rPr>
              <w:t>5</w:t>
            </w:r>
            <w:r w:rsidRPr="00E121F0">
              <w:rPr>
                <w:rFonts w:eastAsia="Times New Roman" w:cs="Times New Roman"/>
                <w:lang w:val="ro-RO"/>
              </w:rPr>
              <w:t>)</w:t>
            </w:r>
          </w:p>
        </w:tc>
        <w:tc>
          <w:tcPr>
            <w:tcW w:w="833" w:type="pct"/>
            <w:tcBorders>
              <w:top w:val="single" w:sz="4" w:space="0" w:color="000000"/>
              <w:left w:val="single" w:sz="4" w:space="0" w:color="000000"/>
              <w:bottom w:val="single" w:sz="4" w:space="0" w:color="000000"/>
              <w:right w:val="single" w:sz="4" w:space="0" w:color="000000"/>
            </w:tcBorders>
          </w:tcPr>
          <w:p w14:paraId="166D4815" w14:textId="77777777" w:rsidR="0011222A" w:rsidRPr="00E121F0" w:rsidRDefault="0011222A" w:rsidP="00EF3267">
            <w:pPr>
              <w:spacing w:after="0" w:line="240" w:lineRule="auto"/>
              <w:jc w:val="center"/>
              <w:rPr>
                <w:rFonts w:eastAsia="Times New Roman" w:cs="Times New Roman"/>
                <w:lang w:val="ro-RO"/>
              </w:rPr>
            </w:pPr>
            <w:r w:rsidRPr="00E121F0">
              <w:rPr>
                <w:rFonts w:eastAsia="Times New Roman" w:cs="Times New Roman"/>
                <w:lang w:val="ro-RO"/>
              </w:rPr>
              <w:t xml:space="preserve">32 </w:t>
            </w:r>
            <w:r w:rsidRPr="00E121F0">
              <w:rPr>
                <w:rFonts w:eastAsia="Times New Roman" w:cs="Times New Roman"/>
                <w:spacing w:val="1"/>
                <w:lang w:val="ro-RO"/>
              </w:rPr>
              <w:t>(</w:t>
            </w:r>
            <w:r w:rsidRPr="00E121F0">
              <w:rPr>
                <w:rFonts w:eastAsia="Times New Roman" w:cs="Times New Roman"/>
                <w:lang w:val="ro-RO"/>
              </w:rPr>
              <w:t>58,</w:t>
            </w:r>
            <w:r w:rsidRPr="00E121F0">
              <w:rPr>
                <w:rFonts w:eastAsia="Times New Roman" w:cs="Times New Roman"/>
                <w:spacing w:val="-2"/>
                <w:lang w:val="ro-RO"/>
              </w:rPr>
              <w:t>2</w:t>
            </w:r>
            <w:r w:rsidRPr="00E121F0">
              <w:rPr>
                <w:rFonts w:eastAsia="Times New Roman" w:cs="Times New Roman"/>
                <w:lang w:val="ro-RO"/>
              </w:rPr>
              <w:t>)</w:t>
            </w:r>
          </w:p>
        </w:tc>
      </w:tr>
    </w:tbl>
    <w:p w14:paraId="4D122E11" w14:textId="77777777" w:rsidR="0011222A" w:rsidRPr="00C14705" w:rsidRDefault="0011222A" w:rsidP="00E8462A">
      <w:pPr>
        <w:spacing w:after="0" w:line="240" w:lineRule="auto"/>
        <w:rPr>
          <w:rFonts w:cs="Times New Roman"/>
          <w:sz w:val="20"/>
          <w:szCs w:val="20"/>
          <w:lang w:val="ro-RO"/>
        </w:rPr>
      </w:pPr>
    </w:p>
    <w:p w14:paraId="4D7E0FBA"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au 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pu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2"/>
          <w:lang w:val="ro-RO"/>
        </w:rPr>
        <w:t>u</w:t>
      </w:r>
      <w:r w:rsidRPr="00E121F0">
        <w:rPr>
          <w:rFonts w:eastAsia="Times New Roman" w:cs="Times New Roman"/>
          <w:spacing w:val="1"/>
          <w:lang w:val="ro-RO"/>
        </w:rPr>
        <w:t>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1"/>
          <w:lang w:val="ro-RO"/>
        </w:rPr>
        <w:t xml:space="preserve">ii </w:t>
      </w:r>
      <w:r w:rsidRPr="00E121F0">
        <w:rPr>
          <w:rFonts w:eastAsia="Times New Roman" w:cs="Times New Roman"/>
          <w:lang w:val="ro-RO"/>
        </w:rPr>
        <w:t>con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m</w:t>
      </w:r>
      <w:r w:rsidRPr="00E121F0">
        <w:rPr>
          <w:rFonts w:eastAsia="Times New Roman" w:cs="Times New Roman"/>
          <w:spacing w:val="-3"/>
          <w:lang w:val="ro-RO"/>
        </w:rPr>
        <w:t xml:space="preserve"> </w:t>
      </w:r>
      <w:r w:rsidRPr="00E121F0">
        <w:rPr>
          <w:rFonts w:eastAsia="Times New Roman" w:cs="Times New Roman"/>
          <w:spacing w:val="-1"/>
          <w:lang w:val="ro-RO"/>
        </w:rPr>
        <w:t>AC</w:t>
      </w:r>
      <w:r w:rsidRPr="00E121F0">
        <w:rPr>
          <w:rFonts w:eastAsia="Times New Roman" w:cs="Times New Roman"/>
          <w:lang w:val="ro-RO"/>
        </w:rPr>
        <w:t xml:space="preserve">R 30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r</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lang w:val="ro-RO"/>
        </w:rPr>
        <w:t>pu</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l</w:t>
      </w:r>
      <w:r w:rsidRPr="00E121F0">
        <w:rPr>
          <w:rFonts w:eastAsia="Times New Roman" w:cs="Times New Roman"/>
          <w:lang w:val="ro-RO"/>
        </w:rPr>
        <w:t>oba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AC</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ri</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ăr</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 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ebo,</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d</w:t>
      </w:r>
      <w:r w:rsidRPr="00E121F0">
        <w:rPr>
          <w:rFonts w:eastAsia="Times New Roman" w:cs="Times New Roman"/>
          <w:spacing w:val="1"/>
          <w:lang w:val="ro-RO"/>
        </w:rPr>
        <w:t>if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a</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5"/>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w:t>
      </w:r>
    </w:p>
    <w:p w14:paraId="782E2C55" w14:textId="77777777" w:rsidR="0011222A" w:rsidRPr="00C14705" w:rsidRDefault="0011222A" w:rsidP="00E8462A">
      <w:pPr>
        <w:spacing w:after="0" w:line="240" w:lineRule="auto"/>
        <w:rPr>
          <w:rFonts w:cs="Times New Roman"/>
          <w:sz w:val="24"/>
          <w:szCs w:val="24"/>
          <w:lang w:val="ro-RO"/>
        </w:rPr>
      </w:pPr>
    </w:p>
    <w:p w14:paraId="1E67A9F3"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spacing w:val="-1"/>
          <w:u w:val="single" w:color="000000"/>
          <w:lang w:val="ro-RO"/>
        </w:rPr>
        <w:t>CO</w:t>
      </w:r>
      <w:r w:rsidRPr="00E121F0">
        <w:rPr>
          <w:rFonts w:eastAsia="Times New Roman" w:cs="Times New Roman"/>
          <w:spacing w:val="1"/>
          <w:u w:val="single" w:color="000000"/>
          <w:lang w:val="ro-RO"/>
        </w:rPr>
        <w:t>V</w:t>
      </w:r>
      <w:r w:rsidRPr="00E121F0">
        <w:rPr>
          <w:rFonts w:eastAsia="Times New Roman" w:cs="Times New Roman"/>
          <w:spacing w:val="-4"/>
          <w:u w:val="single" w:color="000000"/>
          <w:lang w:val="ro-RO"/>
        </w:rPr>
        <w:t>I</w:t>
      </w:r>
      <w:r w:rsidRPr="00E121F0">
        <w:rPr>
          <w:rFonts w:eastAsia="Times New Roman" w:cs="Times New Roman"/>
          <w:spacing w:val="1"/>
          <w:u w:val="single" w:color="000000"/>
          <w:lang w:val="ro-RO"/>
        </w:rPr>
        <w:t>D</w:t>
      </w:r>
      <w:r w:rsidRPr="00E121F0">
        <w:rPr>
          <w:rFonts w:eastAsia="Times New Roman" w:cs="Times New Roman"/>
          <w:spacing w:val="-2"/>
          <w:u w:val="single" w:color="000000"/>
          <w:lang w:val="ro-RO"/>
        </w:rPr>
        <w:t>-</w:t>
      </w:r>
      <w:r w:rsidRPr="00E121F0">
        <w:rPr>
          <w:rFonts w:eastAsia="Times New Roman" w:cs="Times New Roman"/>
          <w:u w:val="single" w:color="000000"/>
          <w:lang w:val="ro-RO"/>
        </w:rPr>
        <w:t>19</w:t>
      </w:r>
    </w:p>
    <w:p w14:paraId="09EF8681" w14:textId="77777777" w:rsidR="0011222A" w:rsidRPr="00E121F0" w:rsidRDefault="0011222A" w:rsidP="00E8462A">
      <w:pPr>
        <w:keepNext/>
        <w:spacing w:after="0" w:line="240" w:lineRule="auto"/>
        <w:rPr>
          <w:rFonts w:eastAsia="Times New Roman" w:cs="Times New Roman"/>
          <w:lang w:val="ro-RO"/>
        </w:rPr>
      </w:pPr>
    </w:p>
    <w:p w14:paraId="4507B152"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E</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ope</w:t>
      </w:r>
      <w:r w:rsidRPr="00E121F0">
        <w:rPr>
          <w:rFonts w:eastAsia="Times New Roman" w:cs="Times New Roman"/>
          <w:spacing w:val="-2"/>
          <w:lang w:val="ro-RO"/>
        </w:rPr>
        <w:t>a</w:t>
      </w:r>
      <w:r w:rsidRPr="00E121F0">
        <w:rPr>
          <w:rFonts w:eastAsia="Times New Roman" w:cs="Times New Roman"/>
          <w:lang w:val="ro-RO"/>
        </w:rPr>
        <w:t>nă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d</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li</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epun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st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lang w:val="ro-RO"/>
        </w:rPr>
        <w:t>ua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m</w:t>
      </w:r>
      <w:r w:rsidRPr="00E121F0">
        <w:rPr>
          <w:rFonts w:eastAsia="Times New Roman" w:cs="Times New Roman"/>
          <w:lang w:val="ro-RO"/>
        </w:rPr>
        <w:t>ab</w:t>
      </w:r>
      <w:proofErr w:type="spellEnd"/>
      <w:r w:rsidRPr="00E121F0" w:rsidDel="009B0238">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una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ub</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ado</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 xml:space="preserve"> 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19.</w:t>
      </w:r>
    </w:p>
    <w:p w14:paraId="532A61F1" w14:textId="77777777" w:rsidR="0011222A" w:rsidRPr="00C14705" w:rsidRDefault="0011222A" w:rsidP="00E8462A">
      <w:pPr>
        <w:spacing w:after="0" w:line="240" w:lineRule="auto"/>
        <w:rPr>
          <w:rFonts w:cs="Times New Roman"/>
          <w:sz w:val="24"/>
          <w:szCs w:val="24"/>
          <w:lang w:val="ro-RO"/>
        </w:rPr>
      </w:pPr>
    </w:p>
    <w:p w14:paraId="1BFC3B83"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lastRenderedPageBreak/>
        <w:t>5.2</w:t>
      </w:r>
      <w:r w:rsidRPr="00E121F0">
        <w:rPr>
          <w:rFonts w:eastAsia="Times New Roman" w:cs="Times New Roman"/>
          <w:b/>
          <w:bCs/>
          <w:lang w:val="ro-RO"/>
        </w:rPr>
        <w:tab/>
      </w:r>
      <w:r w:rsidRPr="00E121F0">
        <w:rPr>
          <w:rFonts w:eastAsia="Times New Roman" w:cs="Times New Roman"/>
          <w:b/>
          <w:bCs/>
          <w:spacing w:val="2"/>
          <w:lang w:val="ro-RO"/>
        </w:rPr>
        <w:t>P</w:t>
      </w:r>
      <w:r w:rsidRPr="00E121F0">
        <w:rPr>
          <w:rFonts w:eastAsia="Times New Roman" w:cs="Times New Roman"/>
          <w:b/>
          <w:bCs/>
          <w:lang w:val="ro-RO"/>
        </w:rPr>
        <w:t>ro</w:t>
      </w:r>
      <w:r w:rsidRPr="00E121F0">
        <w:rPr>
          <w:rFonts w:eastAsia="Times New Roman" w:cs="Times New Roman"/>
          <w:b/>
          <w:bCs/>
          <w:spacing w:val="-3"/>
          <w:lang w:val="ro-RO"/>
        </w:rPr>
        <w:t>p</w:t>
      </w:r>
      <w:r w:rsidRPr="00E121F0">
        <w:rPr>
          <w:rFonts w:eastAsia="Times New Roman" w:cs="Times New Roman"/>
          <w:b/>
          <w:bCs/>
          <w:lang w:val="ro-RO"/>
        </w:rPr>
        <w:t>r</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1"/>
          <w:lang w:val="ro-RO"/>
        </w:rPr>
        <w:t>t</w:t>
      </w:r>
      <w:r w:rsidRPr="00E121F0">
        <w:rPr>
          <w:rFonts w:eastAsia="Times New Roman" w:cs="Times New Roman"/>
          <w:b/>
          <w:bCs/>
          <w:spacing w:val="-2"/>
          <w:lang w:val="ro-RO"/>
        </w:rPr>
        <w:t>ă</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proofErr w:type="spellStart"/>
      <w:r w:rsidRPr="00E121F0">
        <w:rPr>
          <w:rFonts w:eastAsia="Times New Roman" w:cs="Times New Roman"/>
          <w:b/>
          <w:bCs/>
          <w:spacing w:val="1"/>
          <w:lang w:val="ro-RO"/>
        </w:rPr>
        <w:t>f</w:t>
      </w:r>
      <w:r w:rsidRPr="00E121F0">
        <w:rPr>
          <w:rFonts w:eastAsia="Times New Roman" w:cs="Times New Roman"/>
          <w:b/>
          <w:bCs/>
          <w:lang w:val="ro-RO"/>
        </w:rPr>
        <w:t>a</w:t>
      </w:r>
      <w:r w:rsidRPr="00E121F0">
        <w:rPr>
          <w:rFonts w:eastAsia="Times New Roman" w:cs="Times New Roman"/>
          <w:b/>
          <w:bCs/>
          <w:spacing w:val="-2"/>
          <w:lang w:val="ro-RO"/>
        </w:rPr>
        <w:t>r</w:t>
      </w:r>
      <w:r w:rsidRPr="00E121F0">
        <w:rPr>
          <w:rFonts w:eastAsia="Times New Roman" w:cs="Times New Roman"/>
          <w:b/>
          <w:bCs/>
          <w:spacing w:val="1"/>
          <w:lang w:val="ro-RO"/>
        </w:rPr>
        <w:t>m</w:t>
      </w:r>
      <w:r w:rsidRPr="00E121F0">
        <w:rPr>
          <w:rFonts w:eastAsia="Times New Roman" w:cs="Times New Roman"/>
          <w:b/>
          <w:bCs/>
          <w:lang w:val="ro-RO"/>
        </w:rPr>
        <w:t>a</w:t>
      </w:r>
      <w:r w:rsidRPr="00E121F0">
        <w:rPr>
          <w:rFonts w:eastAsia="Times New Roman" w:cs="Times New Roman"/>
          <w:b/>
          <w:bCs/>
          <w:spacing w:val="-2"/>
          <w:lang w:val="ro-RO"/>
        </w:rPr>
        <w:t>c</w:t>
      </w:r>
      <w:r w:rsidRPr="00E121F0">
        <w:rPr>
          <w:rFonts w:eastAsia="Times New Roman" w:cs="Times New Roman"/>
          <w:b/>
          <w:bCs/>
          <w:lang w:val="ro-RO"/>
        </w:rPr>
        <w:t>oc</w:t>
      </w:r>
      <w:r w:rsidRPr="00E121F0">
        <w:rPr>
          <w:rFonts w:eastAsia="Times New Roman" w:cs="Times New Roman"/>
          <w:b/>
          <w:bCs/>
          <w:spacing w:val="1"/>
          <w:lang w:val="ro-RO"/>
        </w:rPr>
        <w:t>i</w:t>
      </w:r>
      <w:r w:rsidRPr="00E121F0">
        <w:rPr>
          <w:rFonts w:eastAsia="Times New Roman" w:cs="Times New Roman"/>
          <w:b/>
          <w:bCs/>
          <w:spacing w:val="-3"/>
          <w:lang w:val="ro-RO"/>
        </w:rPr>
        <w:t>n</w:t>
      </w:r>
      <w:r w:rsidRPr="00E121F0">
        <w:rPr>
          <w:rFonts w:eastAsia="Times New Roman" w:cs="Times New Roman"/>
          <w:b/>
          <w:bCs/>
          <w:lang w:val="ro-RO"/>
        </w:rPr>
        <w:t>e</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lang w:val="ro-RO"/>
        </w:rPr>
        <w:t>ce</w:t>
      </w:r>
      <w:proofErr w:type="spellEnd"/>
    </w:p>
    <w:p w14:paraId="3683C5B7" w14:textId="77777777" w:rsidR="0011222A" w:rsidRPr="00C14705" w:rsidRDefault="0011222A" w:rsidP="00E8462A">
      <w:pPr>
        <w:keepNext/>
        <w:spacing w:after="0" w:line="240" w:lineRule="auto"/>
        <w:rPr>
          <w:rFonts w:cs="Times New Roman"/>
          <w:sz w:val="24"/>
          <w:szCs w:val="24"/>
          <w:lang w:val="ro-RO"/>
        </w:rPr>
      </w:pPr>
    </w:p>
    <w:p w14:paraId="7844CF00"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spacing w:val="-1"/>
          <w:position w:val="-1"/>
          <w:u w:val="single" w:color="000000"/>
          <w:lang w:val="ro-RO"/>
        </w:rPr>
        <w:t>A</w:t>
      </w:r>
      <w:r w:rsidRPr="00E121F0">
        <w:rPr>
          <w:rFonts w:eastAsia="Times New Roman" w:cs="Times New Roman"/>
          <w:position w:val="-1"/>
          <w:u w:val="single" w:color="000000"/>
          <w:lang w:val="ro-RO"/>
        </w:rPr>
        <w:t>d</w:t>
      </w:r>
      <w:r w:rsidRPr="00E121F0">
        <w:rPr>
          <w:rFonts w:eastAsia="Times New Roman" w:cs="Times New Roman"/>
          <w:spacing w:val="-4"/>
          <w:position w:val="-1"/>
          <w:u w:val="single" w:color="000000"/>
          <w:lang w:val="ro-RO"/>
        </w:rPr>
        <w:t>m</w:t>
      </w:r>
      <w:r w:rsidRPr="00E121F0">
        <w:rPr>
          <w:rFonts w:eastAsia="Times New Roman" w:cs="Times New Roman"/>
          <w:spacing w:val="1"/>
          <w:position w:val="-1"/>
          <w:u w:val="single" w:color="000000"/>
          <w:lang w:val="ro-RO"/>
        </w:rPr>
        <w:t>i</w:t>
      </w:r>
      <w:r w:rsidRPr="00E121F0">
        <w:rPr>
          <w:rFonts w:eastAsia="Times New Roman" w:cs="Times New Roman"/>
          <w:position w:val="-1"/>
          <w:u w:val="single" w:color="000000"/>
          <w:lang w:val="ro-RO"/>
        </w:rPr>
        <w:t>n</w:t>
      </w:r>
      <w:r w:rsidRPr="00E121F0">
        <w:rPr>
          <w:rFonts w:eastAsia="Times New Roman" w:cs="Times New Roman"/>
          <w:spacing w:val="1"/>
          <w:position w:val="-1"/>
          <w:u w:val="single" w:color="000000"/>
          <w:lang w:val="ro-RO"/>
        </w:rPr>
        <w:t>i</w:t>
      </w:r>
      <w:r w:rsidRPr="00E121F0">
        <w:rPr>
          <w:rFonts w:eastAsia="Times New Roman" w:cs="Times New Roman"/>
          <w:position w:val="-1"/>
          <w:u w:val="single" w:color="000000"/>
          <w:lang w:val="ro-RO"/>
        </w:rPr>
        <w:t>s</w:t>
      </w:r>
      <w:r w:rsidRPr="00E121F0">
        <w:rPr>
          <w:rFonts w:eastAsia="Times New Roman" w:cs="Times New Roman"/>
          <w:spacing w:val="1"/>
          <w:position w:val="-1"/>
          <w:u w:val="single" w:color="000000"/>
          <w:lang w:val="ro-RO"/>
        </w:rPr>
        <w:t>t</w:t>
      </w:r>
      <w:r w:rsidRPr="00E121F0">
        <w:rPr>
          <w:rFonts w:eastAsia="Times New Roman" w:cs="Times New Roman"/>
          <w:spacing w:val="-2"/>
          <w:position w:val="-1"/>
          <w:u w:val="single" w:color="000000"/>
          <w:lang w:val="ro-RO"/>
        </w:rPr>
        <w:t>r</w:t>
      </w:r>
      <w:r w:rsidRPr="00E121F0">
        <w:rPr>
          <w:rFonts w:eastAsia="Times New Roman" w:cs="Times New Roman"/>
          <w:position w:val="-1"/>
          <w:u w:val="single" w:color="000000"/>
          <w:lang w:val="ro-RO"/>
        </w:rPr>
        <w:t>a</w:t>
      </w:r>
      <w:r w:rsidRPr="00E121F0">
        <w:rPr>
          <w:rFonts w:eastAsia="Times New Roman" w:cs="Times New Roman"/>
          <w:spacing w:val="1"/>
          <w:position w:val="-1"/>
          <w:u w:val="single" w:color="000000"/>
          <w:lang w:val="ro-RO"/>
        </w:rPr>
        <w:t>r</w:t>
      </w:r>
      <w:r w:rsidRPr="00E121F0">
        <w:rPr>
          <w:rFonts w:eastAsia="Times New Roman" w:cs="Times New Roman"/>
          <w:position w:val="-1"/>
          <w:u w:val="single" w:color="000000"/>
          <w:lang w:val="ro-RO"/>
        </w:rPr>
        <w:t>e</w:t>
      </w:r>
      <w:r w:rsidRPr="00E121F0">
        <w:rPr>
          <w:rFonts w:eastAsia="Times New Roman" w:cs="Times New Roman"/>
          <w:spacing w:val="-2"/>
          <w:position w:val="-1"/>
          <w:u w:val="single" w:color="000000"/>
          <w:lang w:val="ro-RO"/>
        </w:rPr>
        <w:t xml:space="preserve"> </w:t>
      </w:r>
      <w:r w:rsidRPr="00E121F0">
        <w:rPr>
          <w:rFonts w:eastAsia="Times New Roman" w:cs="Times New Roman"/>
          <w:spacing w:val="1"/>
          <w:position w:val="-1"/>
          <w:u w:val="single" w:color="000000"/>
          <w:lang w:val="ro-RO"/>
        </w:rPr>
        <w:t>i</w:t>
      </w:r>
      <w:r w:rsidRPr="00E121F0">
        <w:rPr>
          <w:rFonts w:eastAsia="Times New Roman" w:cs="Times New Roman"/>
          <w:spacing w:val="-2"/>
          <w:position w:val="-1"/>
          <w:u w:val="single" w:color="000000"/>
          <w:lang w:val="ro-RO"/>
        </w:rPr>
        <w:t>n</w:t>
      </w:r>
      <w:r w:rsidRPr="00E121F0">
        <w:rPr>
          <w:rFonts w:eastAsia="Times New Roman" w:cs="Times New Roman"/>
          <w:spacing w:val="1"/>
          <w:position w:val="-1"/>
          <w:u w:val="single" w:color="000000"/>
          <w:lang w:val="ro-RO"/>
        </w:rPr>
        <w:t>tr</w:t>
      </w:r>
      <w:r w:rsidRPr="00E121F0">
        <w:rPr>
          <w:rFonts w:eastAsia="Times New Roman" w:cs="Times New Roman"/>
          <w:position w:val="-1"/>
          <w:u w:val="single" w:color="000000"/>
          <w:lang w:val="ro-RO"/>
        </w:rPr>
        <w:t>a</w:t>
      </w:r>
      <w:r w:rsidRPr="00E121F0">
        <w:rPr>
          <w:rFonts w:eastAsia="Times New Roman" w:cs="Times New Roman"/>
          <w:spacing w:val="-2"/>
          <w:position w:val="-1"/>
          <w:u w:val="single" w:color="000000"/>
          <w:lang w:val="ro-RO"/>
        </w:rPr>
        <w:t>v</w:t>
      </w:r>
      <w:r w:rsidRPr="00E121F0">
        <w:rPr>
          <w:rFonts w:eastAsia="Times New Roman" w:cs="Times New Roman"/>
          <w:position w:val="-1"/>
          <w:u w:val="single" w:color="000000"/>
          <w:lang w:val="ro-RO"/>
        </w:rPr>
        <w:t>eno</w:t>
      </w:r>
      <w:r w:rsidRPr="00E121F0">
        <w:rPr>
          <w:rFonts w:eastAsia="Times New Roman" w:cs="Times New Roman"/>
          <w:spacing w:val="-2"/>
          <w:position w:val="-1"/>
          <w:u w:val="single" w:color="000000"/>
          <w:lang w:val="ro-RO"/>
        </w:rPr>
        <w:t>a</w:t>
      </w:r>
      <w:r w:rsidRPr="00E121F0">
        <w:rPr>
          <w:rFonts w:eastAsia="Times New Roman" w:cs="Times New Roman"/>
          <w:spacing w:val="1"/>
          <w:position w:val="-1"/>
          <w:u w:val="single" w:color="000000"/>
          <w:lang w:val="ro-RO"/>
        </w:rPr>
        <w:t>s</w:t>
      </w:r>
      <w:r w:rsidRPr="00E121F0">
        <w:rPr>
          <w:rFonts w:eastAsia="Times New Roman" w:cs="Times New Roman"/>
          <w:position w:val="-1"/>
          <w:u w:val="single" w:color="000000"/>
          <w:lang w:val="ro-RO"/>
        </w:rPr>
        <w:t>ă</w:t>
      </w:r>
    </w:p>
    <w:p w14:paraId="02C624D2" w14:textId="77777777" w:rsidR="0011222A" w:rsidRPr="00C14705" w:rsidRDefault="0011222A" w:rsidP="00E8462A">
      <w:pPr>
        <w:keepNext/>
        <w:spacing w:after="0" w:line="240" w:lineRule="auto"/>
        <w:rPr>
          <w:rFonts w:cs="Times New Roman"/>
          <w:lang w:val="ro-RO"/>
        </w:rPr>
      </w:pPr>
    </w:p>
    <w:p w14:paraId="067F3C79" w14:textId="77777777" w:rsidR="0011222A" w:rsidRPr="00E121F0" w:rsidRDefault="0011222A" w:rsidP="00E8462A">
      <w:pPr>
        <w:keepNext/>
        <w:spacing w:after="0" w:line="240" w:lineRule="auto"/>
        <w:rPr>
          <w:rFonts w:eastAsia="Times New Roman" w:cs="Times New Roman"/>
          <w:i/>
          <w:iCs/>
          <w:u w:color="000000"/>
          <w:lang w:val="ro-RO"/>
        </w:rPr>
      </w:pPr>
      <w:r w:rsidRPr="00E121F0">
        <w:rPr>
          <w:rFonts w:eastAsia="Times New Roman" w:cs="Times New Roman"/>
          <w:i/>
          <w:iCs/>
          <w:u w:color="000000"/>
          <w:lang w:val="ro-RO"/>
        </w:rPr>
        <w:t>Pacienții cu PR</w:t>
      </w:r>
    </w:p>
    <w:p w14:paraId="5A3F9991" w14:textId="77777777" w:rsidR="0011222A" w:rsidRPr="00E121F0" w:rsidRDefault="0011222A" w:rsidP="00E8462A">
      <w:pPr>
        <w:keepNext/>
        <w:spacing w:after="0" w:line="240" w:lineRule="auto"/>
        <w:rPr>
          <w:rFonts w:eastAsia="Times New Roman" w:cs="Times New Roman"/>
          <w:lang w:val="ro-RO"/>
        </w:rPr>
      </w:pPr>
    </w:p>
    <w:p w14:paraId="54F33591" w14:textId="77777777" w:rsidR="0011222A" w:rsidRPr="00E121F0" w:rsidRDefault="0011222A" w:rsidP="00E8462A">
      <w:pPr>
        <w:widowControl/>
        <w:spacing w:after="0" w:line="240" w:lineRule="auto"/>
        <w:rPr>
          <w:rFonts w:eastAsia="Times New Roman" w:cs="Times New Roman"/>
          <w:lang w:val="ro-RO"/>
        </w:rPr>
      </w:pPr>
      <w:r w:rsidRPr="00E121F0">
        <w:rPr>
          <w:rFonts w:eastAsia="Times New Roman" w:cs="Times New Roman"/>
          <w:lang w:val="ro-RO"/>
        </w:rPr>
        <w:t>Fa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acoc</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spacing w:val="3"/>
          <w:lang w:val="ro-RO"/>
        </w:rPr>
        <w:t>a</w:t>
      </w:r>
      <w:r w:rsidRPr="00E121F0">
        <w:rPr>
          <w:rFonts w:eastAsia="Times New Roman" w:cs="Times New Roman"/>
          <w:lang w:val="ro-RO"/>
        </w:rPr>
        <w:t>bu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proofErr w:type="spellEnd"/>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ând an</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pu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o ba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pu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3</w:t>
      </w:r>
      <w:r w:rsidRPr="00E121F0">
        <w:rPr>
          <w:rFonts w:eastAsia="Times New Roman" w:cs="Times New Roman"/>
          <w:lang w:val="ro-RO"/>
        </w:rPr>
        <w:t>552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PR</w:t>
      </w:r>
      <w:r w:rsidRPr="00E121F0">
        <w:rPr>
          <w:rFonts w:eastAsia="Times New Roman" w:cs="Times New Roman"/>
          <w:spacing w:val="-3"/>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o 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4</w:t>
      </w:r>
      <w:r w:rsidRPr="00E121F0">
        <w:rPr>
          <w:rFonts w:eastAsia="Times New Roman" w:cs="Times New Roman"/>
          <w:spacing w:val="-2"/>
          <w:lang w:val="ro-RO"/>
        </w:rPr>
        <w:t xml:space="preserve"> </w:t>
      </w:r>
      <w:r w:rsidRPr="00E121F0">
        <w:rPr>
          <w:rFonts w:eastAsia="Times New Roman" w:cs="Times New Roman"/>
          <w:lang w:val="ro-RO"/>
        </w:rPr>
        <w:t>sau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decu</w:t>
      </w:r>
      <w:r w:rsidRPr="00E121F0">
        <w:rPr>
          <w:rFonts w:eastAsia="Times New Roman" w:cs="Times New Roman"/>
          <w:spacing w:val="-2"/>
          <w:lang w:val="ro-RO"/>
        </w:rPr>
        <w:t>r</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o o</w:t>
      </w:r>
      <w:r w:rsidRPr="00E121F0">
        <w:rPr>
          <w:rFonts w:eastAsia="Times New Roman" w:cs="Times New Roman"/>
          <w:spacing w:val="-2"/>
          <w:lang w:val="ro-RO"/>
        </w:rPr>
        <w:t>r</w:t>
      </w:r>
      <w:r w:rsidRPr="00E121F0">
        <w:rPr>
          <w:rFonts w:eastAsia="Times New Roman" w:cs="Times New Roman"/>
          <w:lang w:val="ro-RO"/>
        </w:rPr>
        <w:t xml:space="preserve">ă,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de 4 săptămâni,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lang w:val="ro-RO"/>
        </w:rPr>
        <w:t>dă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24</w:t>
      </w:r>
      <w:r w:rsidRPr="00E121F0">
        <w:rPr>
          <w:rFonts w:eastAsia="Times New Roman" w:cs="Times New Roman"/>
          <w:spacing w:val="-2"/>
          <w:lang w:val="ro-RO"/>
        </w:rPr>
        <w:t> săptămâni</w:t>
      </w:r>
      <w:r w:rsidRPr="00E121F0">
        <w:rPr>
          <w:rFonts w:eastAsia="Times New Roman" w:cs="Times New Roman"/>
          <w:spacing w:val="1"/>
          <w:lang w:val="ro-RO"/>
        </w:rPr>
        <w:t xml:space="preserve"> s</w:t>
      </w:r>
      <w:r w:rsidRPr="00E121F0">
        <w:rPr>
          <w:rFonts w:eastAsia="Times New Roman" w:cs="Times New Roman"/>
          <w:lang w:val="ro-RO"/>
        </w:rPr>
        <w:t>au cu</w:t>
      </w:r>
      <w:r w:rsidRPr="00E121F0">
        <w:rPr>
          <w:rFonts w:eastAsia="Times New Roman" w:cs="Times New Roman"/>
          <w:spacing w:val="-2"/>
          <w:lang w:val="ro-RO"/>
        </w:rPr>
        <w:t xml:space="preserve"> </w:t>
      </w:r>
      <w:r w:rsidRPr="00E121F0">
        <w:rPr>
          <w:rFonts w:eastAsia="Times New Roman" w:cs="Times New Roman"/>
          <w:lang w:val="ro-RO"/>
        </w:rPr>
        <w:t>o 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1</w:t>
      </w:r>
      <w:r w:rsidRPr="00E121F0">
        <w:rPr>
          <w:rFonts w:eastAsia="Times New Roman" w:cs="Times New Roman"/>
          <w:lang w:val="ro-RO"/>
        </w:rPr>
        <w:t>62 mg</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b</w:t>
      </w:r>
      <w:r w:rsidRPr="00E121F0">
        <w:rPr>
          <w:rFonts w:eastAsia="Times New Roman" w:cs="Times New Roman"/>
          <w:lang w:val="ro-RO"/>
        </w:rPr>
        <w:t>cu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m</w:t>
      </w:r>
      <w:r w:rsidRPr="00E121F0">
        <w:rPr>
          <w:rFonts w:eastAsia="Times New Roman" w:cs="Times New Roman"/>
          <w:lang w:val="ro-RO"/>
        </w:rPr>
        <w:t xml:space="preserve">ână,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o d</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două</w:t>
      </w:r>
      <w:r w:rsidRPr="00E121F0">
        <w:rPr>
          <w:rFonts w:eastAsia="Times New Roman" w:cs="Times New Roman"/>
          <w:spacing w:val="-2"/>
          <w:lang w:val="ro-RO"/>
        </w:rPr>
        <w:t> săptămâni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o 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oadă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24</w:t>
      </w:r>
      <w:r w:rsidRPr="00E121F0">
        <w:rPr>
          <w:rFonts w:eastAsia="Times New Roman" w:cs="Times New Roman"/>
          <w:spacing w:val="-2"/>
          <w:lang w:val="ro-RO"/>
        </w:rPr>
        <w:t> săptămâni</w:t>
      </w:r>
      <w:r w:rsidRPr="00E121F0">
        <w:rPr>
          <w:rFonts w:eastAsia="Times New Roman" w:cs="Times New Roman"/>
          <w:lang w:val="ro-RO"/>
        </w:rPr>
        <w:t>.</w:t>
      </w:r>
    </w:p>
    <w:p w14:paraId="115AEDCB" w14:textId="77777777" w:rsidR="0011222A" w:rsidRPr="00C14705" w:rsidRDefault="0011222A" w:rsidP="00E8462A">
      <w:pPr>
        <w:spacing w:after="0" w:line="240" w:lineRule="auto"/>
        <w:rPr>
          <w:rFonts w:cs="Times New Roman"/>
          <w:sz w:val="24"/>
          <w:szCs w:val="24"/>
          <w:lang w:val="ro-RO"/>
        </w:rPr>
      </w:pPr>
    </w:p>
    <w:p w14:paraId="686150B9"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o 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8 mg</w:t>
      </w:r>
      <w:r w:rsidRPr="00E121F0">
        <w:rPr>
          <w:rFonts w:eastAsia="Times New Roman" w:cs="Times New Roman"/>
          <w:spacing w:val="3"/>
          <w:lang w:val="ro-RO"/>
        </w:rPr>
        <w:t>/</w:t>
      </w:r>
      <w:r w:rsidRPr="00E121F0">
        <w:rPr>
          <w:rFonts w:eastAsia="Times New Roman" w:cs="Times New Roman"/>
          <w:spacing w:val="-2"/>
          <w:lang w:val="ro-RO"/>
        </w:rPr>
        <w:t>k</w:t>
      </w:r>
      <w:r w:rsidRPr="00E121F0">
        <w:rPr>
          <w:rFonts w:eastAsia="Times New Roman" w:cs="Times New Roman"/>
          <w:lang w:val="ro-RO"/>
        </w:rPr>
        <w:t>g</w:t>
      </w:r>
      <w:r w:rsidRPr="00E121F0">
        <w:rPr>
          <w:rFonts w:eastAsia="Times New Roman" w:cs="Times New Roman"/>
          <w:spacing w:val="-2"/>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4 săptămâni,</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 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 ±</w:t>
      </w:r>
      <w:r w:rsidRPr="00E121F0">
        <w:rPr>
          <w:rFonts w:eastAsia="Times New Roman" w:cs="Times New Roman"/>
          <w:spacing w:val="1"/>
          <w:lang w:val="ro-RO"/>
        </w:rPr>
        <w:t xml:space="preserve"> </w:t>
      </w:r>
      <w:r w:rsidRPr="00E121F0">
        <w:rPr>
          <w:rFonts w:eastAsia="Times New Roman" w:cs="Times New Roman"/>
          <w:spacing w:val="-1"/>
          <w:lang w:val="ro-RO"/>
        </w:rPr>
        <w:t>D</w:t>
      </w:r>
      <w:r w:rsidRPr="00E121F0">
        <w:rPr>
          <w:rFonts w:eastAsia="Times New Roman" w:cs="Times New Roman"/>
          <w:spacing w:val="-3"/>
          <w:lang w:val="ro-RO"/>
        </w:rPr>
        <w:t>S</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ub</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1"/>
          <w:lang w:val="ro-RO"/>
        </w:rPr>
        <w:t>r</w:t>
      </w:r>
      <w:r w:rsidRPr="00E121F0">
        <w:rPr>
          <w:rFonts w:eastAsia="Times New Roman" w:cs="Times New Roman"/>
          <w:lang w:val="ro-RO"/>
        </w:rPr>
        <w:t>bă</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A</w:t>
      </w:r>
      <w:r w:rsidRPr="00E121F0">
        <w:rPr>
          <w:rFonts w:eastAsia="Times New Roman" w:cs="Times New Roman"/>
          <w:lang w:val="ro-RO"/>
        </w:rPr>
        <w:t>S</w:t>
      </w:r>
      <w:r w:rsidRPr="00E121F0">
        <w:rPr>
          <w:rFonts w:eastAsia="Times New Roman" w:cs="Times New Roman"/>
          <w:spacing w:val="-1"/>
          <w:lang w:val="ro-RO"/>
        </w:rPr>
        <w:t>C</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ec</w:t>
      </w:r>
      <w:r w:rsidRPr="00E121F0">
        <w:rPr>
          <w:rFonts w:eastAsia="Times New Roman" w:cs="Times New Roman"/>
          <w:lang w:val="ro-RO"/>
        </w:rPr>
        <w:t>h</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r</w:t>
      </w:r>
      <w:r w:rsidRPr="00E121F0">
        <w:rPr>
          <w:rFonts w:eastAsia="Times New Roman" w:cs="Times New Roman"/>
          <w:lang w:val="ro-RO"/>
        </w:rPr>
        <w:t>u</w:t>
      </w:r>
      <w:r w:rsidRPr="00E121F0">
        <w:rPr>
          <w:rFonts w:eastAsia="Times New Roman" w:cs="Times New Roman"/>
          <w:position w:val="2"/>
          <w:lang w:val="ro-RO"/>
        </w:rPr>
        <w:t> = 38 000 ± 1</w:t>
      </w:r>
      <w:r w:rsidRPr="00E121F0">
        <w:rPr>
          <w:rFonts w:eastAsia="Times New Roman" w:cs="Times New Roman"/>
          <w:spacing w:val="-2"/>
          <w:position w:val="2"/>
          <w:lang w:val="ro-RO"/>
        </w:rPr>
        <w:t>3 </w:t>
      </w:r>
      <w:r w:rsidRPr="00E121F0">
        <w:rPr>
          <w:rFonts w:eastAsia="Times New Roman" w:cs="Times New Roman"/>
          <w:position w:val="2"/>
          <w:lang w:val="ro-RO"/>
        </w:rPr>
        <w:t>000 h µg</w:t>
      </w:r>
      <w:r w:rsidRPr="00E121F0">
        <w:rPr>
          <w:rFonts w:eastAsia="Times New Roman" w:cs="Times New Roman"/>
          <w:spacing w:val="1"/>
          <w:position w:val="2"/>
          <w:lang w:val="ro-RO"/>
        </w:rPr>
        <w:t>/</w:t>
      </w:r>
      <w:r w:rsidRPr="00E121F0">
        <w:rPr>
          <w:rFonts w:eastAsia="Times New Roman" w:cs="Times New Roman"/>
          <w:spacing w:val="-4"/>
          <w:position w:val="2"/>
          <w:lang w:val="ro-RO"/>
        </w:rPr>
        <w:t>m</w:t>
      </w:r>
      <w:r w:rsidRPr="00E121F0">
        <w:rPr>
          <w:rFonts w:eastAsia="Times New Roman" w:cs="Times New Roman"/>
          <w:spacing w:val="1"/>
          <w:position w:val="2"/>
          <w:lang w:val="ro-RO"/>
        </w:rPr>
        <w:t>l</w:t>
      </w:r>
      <w:r w:rsidRPr="00E121F0">
        <w:rPr>
          <w:rFonts w:eastAsia="Times New Roman" w:cs="Times New Roman"/>
          <w:position w:val="2"/>
          <w:lang w:val="ro-RO"/>
        </w:rPr>
        <w:t>, conce</w:t>
      </w:r>
      <w:r w:rsidRPr="00E121F0">
        <w:rPr>
          <w:rFonts w:eastAsia="Times New Roman" w:cs="Times New Roman"/>
          <w:spacing w:val="-2"/>
          <w:position w:val="2"/>
          <w:lang w:val="ro-RO"/>
        </w:rPr>
        <w:t>n</w:t>
      </w:r>
      <w:r w:rsidRPr="00E121F0">
        <w:rPr>
          <w:rFonts w:eastAsia="Times New Roman" w:cs="Times New Roman"/>
          <w:spacing w:val="1"/>
          <w:position w:val="2"/>
          <w:lang w:val="ro-RO"/>
        </w:rPr>
        <w:t>t</w:t>
      </w:r>
      <w:r w:rsidRPr="00E121F0">
        <w:rPr>
          <w:rFonts w:eastAsia="Times New Roman" w:cs="Times New Roman"/>
          <w:spacing w:val="-2"/>
          <w:position w:val="2"/>
          <w:lang w:val="ro-RO"/>
        </w:rPr>
        <w:t>r</w:t>
      </w:r>
      <w:r w:rsidRPr="00E121F0">
        <w:rPr>
          <w:rFonts w:eastAsia="Times New Roman" w:cs="Times New Roman"/>
          <w:position w:val="2"/>
          <w:lang w:val="ro-RO"/>
        </w:rPr>
        <w:t>a</w:t>
      </w:r>
      <w:r w:rsidRPr="00E121F0">
        <w:rPr>
          <w:rFonts w:eastAsia="Times New Roman" w:cs="Times New Roman"/>
          <w:spacing w:val="-1"/>
          <w:position w:val="2"/>
          <w:lang w:val="ro-RO"/>
        </w:rPr>
        <w:t>ț</w:t>
      </w:r>
      <w:r w:rsidRPr="00E121F0">
        <w:rPr>
          <w:rFonts w:eastAsia="Times New Roman" w:cs="Times New Roman"/>
          <w:spacing w:val="1"/>
          <w:position w:val="2"/>
          <w:lang w:val="ro-RO"/>
        </w:rPr>
        <w:t>i</w:t>
      </w:r>
      <w:r w:rsidRPr="00E121F0">
        <w:rPr>
          <w:rFonts w:eastAsia="Times New Roman" w:cs="Times New Roman"/>
          <w:position w:val="2"/>
          <w:lang w:val="ro-RO"/>
        </w:rPr>
        <w:t>a</w:t>
      </w:r>
      <w:r w:rsidRPr="00E121F0">
        <w:rPr>
          <w:rFonts w:eastAsia="Times New Roman" w:cs="Times New Roman"/>
          <w:spacing w:val="1"/>
          <w:position w:val="2"/>
          <w:lang w:val="ro-RO"/>
        </w:rPr>
        <w:t xml:space="preserve"> </w:t>
      </w:r>
      <w:r w:rsidRPr="00E121F0">
        <w:rPr>
          <w:rFonts w:eastAsia="Times New Roman" w:cs="Times New Roman"/>
          <w:spacing w:val="-4"/>
          <w:position w:val="2"/>
          <w:lang w:val="ro-RO"/>
        </w:rPr>
        <w:t>m</w:t>
      </w:r>
      <w:r w:rsidRPr="00E121F0">
        <w:rPr>
          <w:rFonts w:eastAsia="Times New Roman" w:cs="Times New Roman"/>
          <w:spacing w:val="1"/>
          <w:position w:val="2"/>
          <w:lang w:val="ro-RO"/>
        </w:rPr>
        <w:t>i</w:t>
      </w:r>
      <w:r w:rsidRPr="00E121F0">
        <w:rPr>
          <w:rFonts w:eastAsia="Times New Roman" w:cs="Times New Roman"/>
          <w:position w:val="2"/>
          <w:lang w:val="ro-RO"/>
        </w:rPr>
        <w:t>n</w:t>
      </w:r>
      <w:r w:rsidRPr="00E121F0">
        <w:rPr>
          <w:rFonts w:eastAsia="Times New Roman" w:cs="Times New Roman"/>
          <w:spacing w:val="1"/>
          <w:position w:val="2"/>
          <w:lang w:val="ro-RO"/>
        </w:rPr>
        <w:t>i</w:t>
      </w:r>
      <w:r w:rsidRPr="00E121F0">
        <w:rPr>
          <w:rFonts w:eastAsia="Times New Roman" w:cs="Times New Roman"/>
          <w:spacing w:val="-4"/>
          <w:position w:val="2"/>
          <w:lang w:val="ro-RO"/>
        </w:rPr>
        <w:t>m</w:t>
      </w:r>
      <w:r w:rsidRPr="00E121F0">
        <w:rPr>
          <w:rFonts w:eastAsia="Times New Roman" w:cs="Times New Roman"/>
          <w:position w:val="2"/>
          <w:lang w:val="ro-RO"/>
        </w:rPr>
        <w:t>ă</w:t>
      </w:r>
      <w:r w:rsidRPr="00E121F0">
        <w:rPr>
          <w:rFonts w:eastAsia="Times New Roman" w:cs="Times New Roman"/>
          <w:spacing w:val="1"/>
          <w:position w:val="2"/>
          <w:lang w:val="ro-RO"/>
        </w:rPr>
        <w:t xml:space="preserve"> (C</w:t>
      </w:r>
      <w:r w:rsidRPr="00E121F0">
        <w:rPr>
          <w:rFonts w:eastAsia="Times New Roman" w:cs="Times New Roman"/>
          <w:spacing w:val="-3"/>
          <w:sz w:val="14"/>
          <w:szCs w:val="14"/>
          <w:lang w:val="ro-RO"/>
        </w:rPr>
        <w:t>m</w:t>
      </w:r>
      <w:r w:rsidRPr="00E121F0">
        <w:rPr>
          <w:rFonts w:eastAsia="Times New Roman" w:cs="Times New Roman"/>
          <w:sz w:val="14"/>
          <w:szCs w:val="14"/>
          <w:lang w:val="ro-RO"/>
        </w:rPr>
        <w:t>i</w:t>
      </w:r>
      <w:r w:rsidRPr="00E121F0">
        <w:rPr>
          <w:rFonts w:eastAsia="Times New Roman" w:cs="Times New Roman"/>
          <w:spacing w:val="-2"/>
          <w:sz w:val="14"/>
          <w:szCs w:val="14"/>
          <w:lang w:val="ro-RO"/>
        </w:rPr>
        <w:t>n</w:t>
      </w:r>
      <w:r w:rsidRPr="00E121F0">
        <w:rPr>
          <w:rFonts w:eastAsia="Times New Roman" w:cs="Times New Roman"/>
          <w:position w:val="2"/>
          <w:lang w:val="ro-RO"/>
        </w:rPr>
        <w:t>) = 15,9 ± 13,1 µg</w:t>
      </w:r>
      <w:r w:rsidRPr="00E121F0">
        <w:rPr>
          <w:rFonts w:eastAsia="Times New Roman" w:cs="Times New Roman"/>
          <w:spacing w:val="1"/>
          <w:position w:val="2"/>
          <w:lang w:val="ro-RO"/>
        </w:rPr>
        <w:t>/</w:t>
      </w:r>
      <w:r w:rsidRPr="00E121F0">
        <w:rPr>
          <w:rFonts w:eastAsia="Times New Roman" w:cs="Times New Roman"/>
          <w:spacing w:val="-4"/>
          <w:position w:val="2"/>
          <w:lang w:val="ro-RO"/>
        </w:rPr>
        <w:t>m</w:t>
      </w:r>
      <w:r w:rsidRPr="00E121F0">
        <w:rPr>
          <w:rFonts w:eastAsia="Times New Roman" w:cs="Times New Roman"/>
          <w:position w:val="2"/>
          <w:lang w:val="ro-RO"/>
        </w:rPr>
        <w:t>l</w:t>
      </w:r>
      <w:r w:rsidRPr="00E121F0">
        <w:rPr>
          <w:rFonts w:eastAsia="Times New Roman" w:cs="Times New Roman"/>
          <w:spacing w:val="1"/>
          <w:position w:val="2"/>
          <w:lang w:val="ro-RO"/>
        </w:rPr>
        <w:t xml:space="preserve"> </w:t>
      </w:r>
      <w:r w:rsidRPr="00E121F0">
        <w:rPr>
          <w:rFonts w:eastAsia="Times New Roman" w:cs="Times New Roman"/>
          <w:position w:val="2"/>
          <w:lang w:val="ro-RO"/>
        </w:rPr>
        <w:t>și</w:t>
      </w:r>
      <w:r w:rsidRPr="00E121F0">
        <w:rPr>
          <w:rFonts w:eastAsia="Times New Roman" w:cs="Times New Roman"/>
          <w:spacing w:val="1"/>
          <w:position w:val="2"/>
          <w:lang w:val="ro-RO"/>
        </w:rPr>
        <w:t xml:space="preserve"> </w:t>
      </w:r>
      <w:r w:rsidRPr="00E121F0">
        <w:rPr>
          <w:rFonts w:eastAsia="Times New Roman" w:cs="Times New Roman"/>
          <w:position w:val="2"/>
          <w:lang w:val="ro-RO"/>
        </w:rPr>
        <w:t>co</w:t>
      </w:r>
      <w:r w:rsidRPr="00E121F0">
        <w:rPr>
          <w:rFonts w:eastAsia="Times New Roman" w:cs="Times New Roman"/>
          <w:spacing w:val="-2"/>
          <w:position w:val="2"/>
          <w:lang w:val="ro-RO"/>
        </w:rPr>
        <w:t>nc</w:t>
      </w:r>
      <w:r w:rsidRPr="00E121F0">
        <w:rPr>
          <w:rFonts w:eastAsia="Times New Roman" w:cs="Times New Roman"/>
          <w:position w:val="2"/>
          <w:lang w:val="ro-RO"/>
        </w:rPr>
        <w:t>en</w:t>
      </w:r>
      <w:r w:rsidRPr="00E121F0">
        <w:rPr>
          <w:rFonts w:eastAsia="Times New Roman" w:cs="Times New Roman"/>
          <w:spacing w:val="1"/>
          <w:position w:val="2"/>
          <w:lang w:val="ro-RO"/>
        </w:rPr>
        <w:t>t</w:t>
      </w:r>
      <w:r w:rsidRPr="00E121F0">
        <w:rPr>
          <w:rFonts w:eastAsia="Times New Roman" w:cs="Times New Roman"/>
          <w:spacing w:val="-2"/>
          <w:position w:val="2"/>
          <w:lang w:val="ro-RO"/>
        </w:rPr>
        <w:t>r</w:t>
      </w:r>
      <w:r w:rsidRPr="00E121F0">
        <w:rPr>
          <w:rFonts w:eastAsia="Times New Roman" w:cs="Times New Roman"/>
          <w:position w:val="2"/>
          <w:lang w:val="ro-RO"/>
        </w:rPr>
        <w:t>a</w:t>
      </w:r>
      <w:r w:rsidRPr="00E121F0">
        <w:rPr>
          <w:rFonts w:eastAsia="Times New Roman" w:cs="Times New Roman"/>
          <w:spacing w:val="-1"/>
          <w:position w:val="2"/>
          <w:lang w:val="ro-RO"/>
        </w:rPr>
        <w:t>ț</w:t>
      </w:r>
      <w:r w:rsidRPr="00E121F0">
        <w:rPr>
          <w:rFonts w:eastAsia="Times New Roman" w:cs="Times New Roman"/>
          <w:spacing w:val="1"/>
          <w:position w:val="2"/>
          <w:lang w:val="ro-RO"/>
        </w:rPr>
        <w:t>i</w:t>
      </w:r>
      <w:r w:rsidRPr="00E121F0">
        <w:rPr>
          <w:rFonts w:eastAsia="Times New Roman" w:cs="Times New Roman"/>
          <w:position w:val="2"/>
          <w:lang w:val="ro-RO"/>
        </w:rPr>
        <w:t>a</w:t>
      </w:r>
      <w:r w:rsidRPr="00E121F0">
        <w:rPr>
          <w:rFonts w:eastAsia="Times New Roman" w:cs="Times New Roman"/>
          <w:spacing w:val="1"/>
          <w:position w:val="2"/>
          <w:lang w:val="ro-RO"/>
        </w:rPr>
        <w:t xml:space="preserve"> </w:t>
      </w:r>
      <w:r w:rsidRPr="00E121F0">
        <w:rPr>
          <w:rFonts w:eastAsia="Times New Roman" w:cs="Times New Roman"/>
          <w:spacing w:val="-4"/>
          <w:position w:val="2"/>
          <w:lang w:val="ro-RO"/>
        </w:rPr>
        <w:t>m</w:t>
      </w:r>
      <w:r w:rsidRPr="00E121F0">
        <w:rPr>
          <w:rFonts w:eastAsia="Times New Roman" w:cs="Times New Roman"/>
          <w:position w:val="2"/>
          <w:lang w:val="ro-RO"/>
        </w:rPr>
        <w:t>ax</w:t>
      </w:r>
      <w:r w:rsidRPr="00E121F0">
        <w:rPr>
          <w:rFonts w:eastAsia="Times New Roman" w:cs="Times New Roman"/>
          <w:spacing w:val="1"/>
          <w:position w:val="2"/>
          <w:lang w:val="ro-RO"/>
        </w:rPr>
        <w:t>i</w:t>
      </w:r>
      <w:r w:rsidRPr="00E121F0">
        <w:rPr>
          <w:rFonts w:eastAsia="Times New Roman" w:cs="Times New Roman"/>
          <w:spacing w:val="-4"/>
          <w:position w:val="2"/>
          <w:lang w:val="ro-RO"/>
        </w:rPr>
        <w:t>m</w:t>
      </w:r>
      <w:r w:rsidRPr="00E121F0">
        <w:rPr>
          <w:rFonts w:eastAsia="Times New Roman" w:cs="Times New Roman"/>
          <w:position w:val="2"/>
          <w:lang w:val="ro-RO"/>
        </w:rPr>
        <w:t xml:space="preserve">ă </w:t>
      </w:r>
      <w:r w:rsidRPr="00E121F0">
        <w:rPr>
          <w:rFonts w:eastAsia="Times New Roman" w:cs="Times New Roman"/>
          <w:spacing w:val="1"/>
          <w:position w:val="2"/>
          <w:lang w:val="ro-RO"/>
        </w:rPr>
        <w:t>(</w:t>
      </w:r>
      <w:r w:rsidRPr="00E121F0">
        <w:rPr>
          <w:rFonts w:eastAsia="Times New Roman" w:cs="Times New Roman"/>
          <w:spacing w:val="2"/>
          <w:position w:val="2"/>
          <w:lang w:val="ro-RO"/>
        </w:rPr>
        <w:t>C</w:t>
      </w:r>
      <w:proofErr w:type="spellStart"/>
      <w:r w:rsidRPr="00E121F0">
        <w:rPr>
          <w:rFonts w:eastAsia="Times New Roman" w:cs="Times New Roman"/>
          <w:spacing w:val="-5"/>
          <w:sz w:val="14"/>
          <w:szCs w:val="14"/>
          <w:lang w:val="ro-RO"/>
        </w:rPr>
        <w:t>m</w:t>
      </w:r>
      <w:r w:rsidRPr="00E121F0">
        <w:rPr>
          <w:rFonts w:eastAsia="Times New Roman" w:cs="Times New Roman"/>
          <w:spacing w:val="3"/>
          <w:sz w:val="14"/>
          <w:szCs w:val="14"/>
          <w:lang w:val="ro-RO"/>
        </w:rPr>
        <w:t>a</w:t>
      </w:r>
      <w:r w:rsidRPr="00E121F0">
        <w:rPr>
          <w:rFonts w:eastAsia="Times New Roman" w:cs="Times New Roman"/>
          <w:spacing w:val="-2"/>
          <w:sz w:val="14"/>
          <w:szCs w:val="14"/>
          <w:lang w:val="ro-RO"/>
        </w:rPr>
        <w:t>x</w:t>
      </w:r>
      <w:proofErr w:type="spellEnd"/>
      <w:r w:rsidRPr="00E121F0">
        <w:rPr>
          <w:rFonts w:eastAsia="Times New Roman" w:cs="Times New Roman"/>
          <w:position w:val="2"/>
          <w:lang w:val="ro-RO"/>
        </w:rPr>
        <w:t>)</w:t>
      </w:r>
      <w:r w:rsidRPr="00E121F0">
        <w:rPr>
          <w:rFonts w:eastAsia="Times New Roman" w:cs="Times New Roman"/>
          <w:spacing w:val="-1"/>
          <w:position w:val="2"/>
          <w:lang w:val="ro-RO"/>
        </w:rPr>
        <w:t> </w:t>
      </w:r>
      <w:r w:rsidRPr="00E121F0">
        <w:rPr>
          <w:rFonts w:eastAsia="Times New Roman" w:cs="Times New Roman"/>
          <w:position w:val="2"/>
          <w:lang w:val="ro-RO"/>
        </w:rPr>
        <w:t>= 182 ± 5</w:t>
      </w:r>
      <w:r w:rsidRPr="00E121F0">
        <w:rPr>
          <w:rFonts w:eastAsia="Times New Roman" w:cs="Times New Roman"/>
          <w:spacing w:val="-2"/>
          <w:position w:val="2"/>
          <w:lang w:val="ro-RO"/>
        </w:rPr>
        <w:t>0</w:t>
      </w:r>
      <w:r w:rsidRPr="00E121F0">
        <w:rPr>
          <w:rFonts w:eastAsia="Times New Roman" w:cs="Times New Roman"/>
          <w:position w:val="2"/>
          <w:lang w:val="ro-RO"/>
        </w:rPr>
        <w:t>,4 µg</w:t>
      </w:r>
      <w:r w:rsidRPr="00E121F0">
        <w:rPr>
          <w:rFonts w:eastAsia="Times New Roman" w:cs="Times New Roman"/>
          <w:spacing w:val="1"/>
          <w:position w:val="2"/>
          <w:lang w:val="ro-RO"/>
        </w:rPr>
        <w:t>/</w:t>
      </w:r>
      <w:r w:rsidRPr="00E121F0">
        <w:rPr>
          <w:rFonts w:eastAsia="Times New Roman" w:cs="Times New Roman"/>
          <w:spacing w:val="-4"/>
          <w:position w:val="2"/>
          <w:lang w:val="ro-RO"/>
        </w:rPr>
        <w:t>m</w:t>
      </w:r>
      <w:r w:rsidRPr="00E121F0">
        <w:rPr>
          <w:rFonts w:eastAsia="Times New Roman" w:cs="Times New Roman"/>
          <w:position w:val="2"/>
          <w:lang w:val="ro-RO"/>
        </w:rPr>
        <w:t>l</w:t>
      </w:r>
      <w:r w:rsidRPr="00E121F0">
        <w:rPr>
          <w:rFonts w:eastAsia="Times New Roman" w:cs="Times New Roman"/>
          <w:spacing w:val="1"/>
          <w:position w:val="2"/>
          <w:lang w:val="ro-RO"/>
        </w:rPr>
        <w:t xml:space="preserve"> </w:t>
      </w:r>
      <w:r w:rsidRPr="00E121F0">
        <w:rPr>
          <w:rFonts w:eastAsia="Times New Roman" w:cs="Times New Roman"/>
          <w:position w:val="2"/>
          <w:lang w:val="ro-RO"/>
        </w:rPr>
        <w:t>și</w:t>
      </w:r>
      <w:r w:rsidRPr="00E121F0">
        <w:rPr>
          <w:rFonts w:eastAsia="Times New Roman" w:cs="Times New Roman"/>
          <w:spacing w:val="1"/>
          <w:position w:val="2"/>
          <w:lang w:val="ro-RO"/>
        </w:rPr>
        <w:t xml:space="preserve"> r</w:t>
      </w:r>
      <w:r w:rsidRPr="00E121F0">
        <w:rPr>
          <w:rFonts w:eastAsia="Times New Roman" w:cs="Times New Roman"/>
          <w:spacing w:val="-2"/>
          <w:position w:val="2"/>
          <w:lang w:val="ro-RO"/>
        </w:rPr>
        <w:t>a</w:t>
      </w:r>
      <w:r w:rsidRPr="00E121F0">
        <w:rPr>
          <w:rFonts w:eastAsia="Times New Roman" w:cs="Times New Roman"/>
          <w:spacing w:val="1"/>
          <w:position w:val="2"/>
          <w:lang w:val="ro-RO"/>
        </w:rPr>
        <w:t>t</w:t>
      </w:r>
      <w:r w:rsidRPr="00E121F0">
        <w:rPr>
          <w:rFonts w:eastAsia="Times New Roman" w:cs="Times New Roman"/>
          <w:spacing w:val="-2"/>
          <w:position w:val="2"/>
          <w:lang w:val="ro-RO"/>
        </w:rPr>
        <w:t>e</w:t>
      </w:r>
      <w:r w:rsidRPr="00E121F0">
        <w:rPr>
          <w:rFonts w:eastAsia="Times New Roman" w:cs="Times New Roman"/>
          <w:spacing w:val="1"/>
          <w:position w:val="2"/>
          <w:lang w:val="ro-RO"/>
        </w:rPr>
        <w:t>l</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d</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acu</w:t>
      </w:r>
      <w:r w:rsidRPr="00E121F0">
        <w:rPr>
          <w:rFonts w:eastAsia="Times New Roman" w:cs="Times New Roman"/>
          <w:spacing w:val="-4"/>
          <w:position w:val="2"/>
          <w:lang w:val="ro-RO"/>
        </w:rPr>
        <w:t>m</w:t>
      </w:r>
      <w:r w:rsidRPr="00E121F0">
        <w:rPr>
          <w:rFonts w:eastAsia="Times New Roman" w:cs="Times New Roman"/>
          <w:position w:val="2"/>
          <w:lang w:val="ro-RO"/>
        </w:rPr>
        <w:t>u</w:t>
      </w:r>
      <w:r w:rsidRPr="00E121F0">
        <w:rPr>
          <w:rFonts w:eastAsia="Times New Roman" w:cs="Times New Roman"/>
          <w:spacing w:val="1"/>
          <w:position w:val="2"/>
          <w:lang w:val="ro-RO"/>
        </w:rPr>
        <w:t>l</w:t>
      </w:r>
      <w:r w:rsidRPr="00E121F0">
        <w:rPr>
          <w:rFonts w:eastAsia="Times New Roman" w:cs="Times New Roman"/>
          <w:spacing w:val="-2"/>
          <w:position w:val="2"/>
          <w:lang w:val="ro-RO"/>
        </w:rPr>
        <w:t>a</w:t>
      </w:r>
      <w:r w:rsidRPr="00E121F0">
        <w:rPr>
          <w:rFonts w:eastAsia="Times New Roman" w:cs="Times New Roman"/>
          <w:spacing w:val="1"/>
          <w:position w:val="2"/>
          <w:lang w:val="ro-RO"/>
        </w:rPr>
        <w:t>r</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p</w:t>
      </w:r>
      <w:r w:rsidRPr="00E121F0">
        <w:rPr>
          <w:rFonts w:eastAsia="Times New Roman" w:cs="Times New Roman"/>
          <w:position w:val="2"/>
          <w:lang w:val="ro-RO"/>
        </w:rPr>
        <w:t>en</w:t>
      </w:r>
      <w:r w:rsidRPr="00E121F0">
        <w:rPr>
          <w:rFonts w:eastAsia="Times New Roman" w:cs="Times New Roman"/>
          <w:spacing w:val="-1"/>
          <w:position w:val="2"/>
          <w:lang w:val="ro-RO"/>
        </w:rPr>
        <w:t>t</w:t>
      </w:r>
      <w:r w:rsidRPr="00E121F0">
        <w:rPr>
          <w:rFonts w:eastAsia="Times New Roman" w:cs="Times New Roman"/>
          <w:spacing w:val="1"/>
          <w:position w:val="2"/>
          <w:lang w:val="ro-RO"/>
        </w:rPr>
        <w:t>r</w:t>
      </w:r>
      <w:r w:rsidRPr="00E121F0">
        <w:rPr>
          <w:rFonts w:eastAsia="Times New Roman" w:cs="Times New Roman"/>
          <w:position w:val="2"/>
          <w:lang w:val="ro-RO"/>
        </w:rPr>
        <w:t>u</w:t>
      </w:r>
      <w:r w:rsidRPr="00E121F0">
        <w:rPr>
          <w:rFonts w:eastAsia="Times New Roman" w:cs="Times New Roman"/>
          <w:spacing w:val="-2"/>
          <w:position w:val="2"/>
          <w:lang w:val="ro-RO"/>
        </w:rPr>
        <w:t xml:space="preserve"> </w:t>
      </w:r>
      <w:r w:rsidRPr="00E121F0">
        <w:rPr>
          <w:rFonts w:eastAsia="Times New Roman" w:cs="Times New Roman"/>
          <w:spacing w:val="-1"/>
          <w:position w:val="2"/>
          <w:lang w:val="ro-RO"/>
        </w:rPr>
        <w:t>A</w:t>
      </w:r>
      <w:r w:rsidRPr="00E121F0">
        <w:rPr>
          <w:rFonts w:eastAsia="Times New Roman" w:cs="Times New Roman"/>
          <w:position w:val="2"/>
          <w:lang w:val="ro-RO"/>
        </w:rPr>
        <w:t>SC</w:t>
      </w:r>
      <w:r w:rsidRPr="00E121F0">
        <w:rPr>
          <w:rFonts w:eastAsia="Times New Roman" w:cs="Times New Roman"/>
          <w:spacing w:val="-1"/>
          <w:position w:val="2"/>
          <w:lang w:val="ro-RO"/>
        </w:rPr>
        <w:t xml:space="preserve"> </w:t>
      </w:r>
      <w:r w:rsidRPr="00E121F0">
        <w:rPr>
          <w:rFonts w:eastAsia="Times New Roman" w:cs="Times New Roman"/>
          <w:spacing w:val="1"/>
          <w:position w:val="2"/>
          <w:lang w:val="ro-RO"/>
        </w:rPr>
        <w:t>ș</w:t>
      </w:r>
      <w:r w:rsidRPr="00E121F0">
        <w:rPr>
          <w:rFonts w:eastAsia="Times New Roman" w:cs="Times New Roman"/>
          <w:position w:val="2"/>
          <w:lang w:val="ro-RO"/>
        </w:rPr>
        <w:t>i</w:t>
      </w:r>
      <w:r w:rsidRPr="00E121F0">
        <w:rPr>
          <w:rFonts w:eastAsia="Times New Roman" w:cs="Times New Roman"/>
          <w:spacing w:val="1"/>
          <w:position w:val="2"/>
          <w:lang w:val="ro-RO"/>
        </w:rPr>
        <w:t xml:space="preserve"> C</w:t>
      </w:r>
      <w:proofErr w:type="spellStart"/>
      <w:r w:rsidRPr="00E121F0">
        <w:rPr>
          <w:rFonts w:eastAsia="Times New Roman" w:cs="Times New Roman"/>
          <w:spacing w:val="-5"/>
          <w:sz w:val="14"/>
          <w:szCs w:val="14"/>
          <w:lang w:val="ro-RO"/>
        </w:rPr>
        <w:t>m</w:t>
      </w:r>
      <w:r w:rsidRPr="00E121F0">
        <w:rPr>
          <w:rFonts w:eastAsia="Times New Roman" w:cs="Times New Roman"/>
          <w:spacing w:val="3"/>
          <w:sz w:val="14"/>
          <w:szCs w:val="14"/>
          <w:lang w:val="ro-RO"/>
        </w:rPr>
        <w:t>a</w:t>
      </w:r>
      <w:r w:rsidRPr="00E121F0">
        <w:rPr>
          <w:rFonts w:eastAsia="Times New Roman" w:cs="Times New Roman"/>
          <w:sz w:val="14"/>
          <w:szCs w:val="14"/>
          <w:lang w:val="ro-RO"/>
        </w:rPr>
        <w:t>x</w:t>
      </w:r>
      <w:proofErr w:type="spellEnd"/>
      <w:r w:rsidRPr="00E121F0">
        <w:rPr>
          <w:rFonts w:eastAsia="Times New Roman" w:cs="Times New Roman"/>
          <w:spacing w:val="16"/>
          <w:sz w:val="14"/>
          <w:szCs w:val="14"/>
          <w:lang w:val="ro-RO"/>
        </w:rPr>
        <w:t xml:space="preserve"> </w:t>
      </w:r>
      <w:r w:rsidRPr="00E121F0">
        <w:rPr>
          <w:rFonts w:eastAsia="Times New Roman" w:cs="Times New Roman"/>
          <w:position w:val="2"/>
          <w:lang w:val="ro-RO"/>
        </w:rPr>
        <w:t xml:space="preserve">au </w:t>
      </w:r>
      <w:r w:rsidRPr="00E121F0">
        <w:rPr>
          <w:rFonts w:eastAsia="Times New Roman" w:cs="Times New Roman"/>
          <w:spacing w:val="1"/>
          <w:position w:val="2"/>
          <w:lang w:val="ro-RO"/>
        </w:rPr>
        <w:t>f</w:t>
      </w:r>
      <w:r w:rsidRPr="00E121F0">
        <w:rPr>
          <w:rFonts w:eastAsia="Times New Roman" w:cs="Times New Roman"/>
          <w:position w:val="2"/>
          <w:lang w:val="ro-RO"/>
        </w:rPr>
        <w:t>o</w:t>
      </w:r>
      <w:r w:rsidRPr="00E121F0">
        <w:rPr>
          <w:rFonts w:eastAsia="Times New Roman" w:cs="Times New Roman"/>
          <w:spacing w:val="1"/>
          <w:position w:val="2"/>
          <w:lang w:val="ro-RO"/>
        </w:rPr>
        <w:t>s</w:t>
      </w:r>
      <w:r w:rsidRPr="00E121F0">
        <w:rPr>
          <w:rFonts w:eastAsia="Times New Roman" w:cs="Times New Roman"/>
          <w:position w:val="2"/>
          <w:lang w:val="ro-RO"/>
        </w:rPr>
        <w:t>t</w:t>
      </w:r>
      <w:r w:rsidRPr="00E121F0">
        <w:rPr>
          <w:rFonts w:eastAsia="Times New Roman" w:cs="Times New Roman"/>
          <w:spacing w:val="1"/>
          <w:position w:val="2"/>
          <w:lang w:val="ro-RO"/>
        </w:rPr>
        <w:t xml:space="preserve"> </w:t>
      </w:r>
      <w:r w:rsidRPr="00E121F0">
        <w:rPr>
          <w:rFonts w:eastAsia="Times New Roman" w:cs="Times New Roman"/>
          <w:spacing w:val="-4"/>
          <w:position w:val="2"/>
          <w:lang w:val="ro-RO"/>
        </w:rPr>
        <w:t>m</w:t>
      </w:r>
      <w:r w:rsidRPr="00E121F0">
        <w:rPr>
          <w:rFonts w:eastAsia="Times New Roman" w:cs="Times New Roman"/>
          <w:spacing w:val="1"/>
          <w:position w:val="2"/>
          <w:lang w:val="ro-RO"/>
        </w:rPr>
        <w:t>i</w:t>
      </w:r>
      <w:r w:rsidRPr="00E121F0">
        <w:rPr>
          <w:rFonts w:eastAsia="Times New Roman" w:cs="Times New Roman"/>
          <w:position w:val="2"/>
          <w:lang w:val="ro-RO"/>
        </w:rPr>
        <w:t>c</w:t>
      </w:r>
      <w:r w:rsidRPr="00E121F0">
        <w:rPr>
          <w:rFonts w:eastAsia="Times New Roman" w:cs="Times New Roman"/>
          <w:spacing w:val="-1"/>
          <w:position w:val="2"/>
          <w:lang w:val="ro-RO"/>
        </w:rPr>
        <w:t>i</w:t>
      </w:r>
      <w:r w:rsidRPr="00E121F0">
        <w:rPr>
          <w:rFonts w:eastAsia="Times New Roman" w:cs="Times New Roman"/>
          <w:position w:val="2"/>
          <w:lang w:val="ro-RO"/>
        </w:rPr>
        <w:t xml:space="preserve">, </w:t>
      </w:r>
      <w:r w:rsidRPr="00E121F0">
        <w:rPr>
          <w:rFonts w:eastAsia="Times New Roman" w:cs="Times New Roman"/>
          <w:spacing w:val="-2"/>
          <w:position w:val="2"/>
          <w:lang w:val="ro-RO"/>
        </w:rPr>
        <w:t>1</w:t>
      </w:r>
      <w:r w:rsidRPr="00E121F0">
        <w:rPr>
          <w:rFonts w:eastAsia="Times New Roman" w:cs="Times New Roman"/>
          <w:position w:val="2"/>
          <w:lang w:val="ro-RO"/>
        </w:rPr>
        <w:t xml:space="preserve">,32, </w:t>
      </w:r>
      <w:r w:rsidRPr="00E121F0">
        <w:rPr>
          <w:rFonts w:eastAsia="Times New Roman" w:cs="Times New Roman"/>
          <w:spacing w:val="1"/>
          <w:position w:val="2"/>
          <w:lang w:val="ro-RO"/>
        </w:rPr>
        <w:t>r</w:t>
      </w:r>
      <w:r w:rsidRPr="00E121F0">
        <w:rPr>
          <w:rFonts w:eastAsia="Times New Roman" w:cs="Times New Roman"/>
          <w:spacing w:val="-2"/>
          <w:position w:val="2"/>
          <w:lang w:val="ro-RO"/>
        </w:rPr>
        <w:t>e</w:t>
      </w:r>
      <w:r w:rsidRPr="00E121F0">
        <w:rPr>
          <w:rFonts w:eastAsia="Times New Roman" w:cs="Times New Roman"/>
          <w:spacing w:val="1"/>
          <w:position w:val="2"/>
          <w:lang w:val="ro-RO"/>
        </w:rPr>
        <w:t>s</w:t>
      </w:r>
      <w:r w:rsidRPr="00E121F0">
        <w:rPr>
          <w:rFonts w:eastAsia="Times New Roman" w:cs="Times New Roman"/>
          <w:position w:val="2"/>
          <w:lang w:val="ro-RO"/>
        </w:rPr>
        <w:t>pe</w:t>
      </w:r>
      <w:r w:rsidRPr="00E121F0">
        <w:rPr>
          <w:rFonts w:eastAsia="Times New Roman" w:cs="Times New Roman"/>
          <w:spacing w:val="-2"/>
          <w:position w:val="2"/>
          <w:lang w:val="ro-RO"/>
        </w:rPr>
        <w:t>c</w:t>
      </w:r>
      <w:r w:rsidRPr="00E121F0">
        <w:rPr>
          <w:rFonts w:eastAsia="Times New Roman" w:cs="Times New Roman"/>
          <w:spacing w:val="-1"/>
          <w:position w:val="2"/>
          <w:lang w:val="ro-RO"/>
        </w:rPr>
        <w:t>t</w:t>
      </w:r>
      <w:r w:rsidRPr="00E121F0">
        <w:rPr>
          <w:rFonts w:eastAsia="Times New Roman" w:cs="Times New Roman"/>
          <w:spacing w:val="1"/>
          <w:position w:val="2"/>
          <w:lang w:val="ro-RO"/>
        </w:rPr>
        <w:t>i</w:t>
      </w:r>
      <w:r w:rsidRPr="00E121F0">
        <w:rPr>
          <w:rFonts w:eastAsia="Times New Roman" w:cs="Times New Roman"/>
          <w:position w:val="2"/>
          <w:lang w:val="ro-RO"/>
        </w:rPr>
        <w:t>v</w:t>
      </w:r>
      <w:r w:rsidRPr="00E121F0">
        <w:rPr>
          <w:rFonts w:eastAsia="Times New Roman" w:cs="Times New Roman"/>
          <w:spacing w:val="-2"/>
          <w:position w:val="2"/>
          <w:lang w:val="ro-RO"/>
        </w:rPr>
        <w:t xml:space="preserve"> </w:t>
      </w:r>
      <w:r w:rsidRPr="00E121F0">
        <w:rPr>
          <w:rFonts w:eastAsia="Times New Roman" w:cs="Times New Roman"/>
          <w:position w:val="2"/>
          <w:lang w:val="ro-RO"/>
        </w:rPr>
        <w:t xml:space="preserve">1,09. </w:t>
      </w:r>
      <w:r w:rsidRPr="00E121F0">
        <w:rPr>
          <w:rFonts w:eastAsia="Times New Roman" w:cs="Times New Roman"/>
          <w:spacing w:val="-1"/>
          <w:position w:val="2"/>
          <w:lang w:val="ro-RO"/>
        </w:rPr>
        <w:t>R</w:t>
      </w:r>
      <w:r w:rsidRPr="00E121F0">
        <w:rPr>
          <w:rFonts w:eastAsia="Times New Roman" w:cs="Times New Roman"/>
          <w:position w:val="2"/>
          <w:lang w:val="ro-RO"/>
        </w:rPr>
        <w:t>a</w:t>
      </w:r>
      <w:r w:rsidRPr="00E121F0">
        <w:rPr>
          <w:rFonts w:eastAsia="Times New Roman" w:cs="Times New Roman"/>
          <w:spacing w:val="1"/>
          <w:position w:val="2"/>
          <w:lang w:val="ro-RO"/>
        </w:rPr>
        <w:t>t</w:t>
      </w:r>
      <w:r w:rsidRPr="00E121F0">
        <w:rPr>
          <w:rFonts w:eastAsia="Times New Roman" w:cs="Times New Roman"/>
          <w:position w:val="2"/>
          <w:lang w:val="ro-RO"/>
        </w:rPr>
        <w:t>a</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d</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acu</w:t>
      </w:r>
      <w:r w:rsidRPr="00E121F0">
        <w:rPr>
          <w:rFonts w:eastAsia="Times New Roman" w:cs="Times New Roman"/>
          <w:spacing w:val="-4"/>
          <w:position w:val="2"/>
          <w:lang w:val="ro-RO"/>
        </w:rPr>
        <w:t>m</w:t>
      </w:r>
      <w:r w:rsidRPr="00E121F0">
        <w:rPr>
          <w:rFonts w:eastAsia="Times New Roman" w:cs="Times New Roman"/>
          <w:position w:val="2"/>
          <w:lang w:val="ro-RO"/>
        </w:rPr>
        <w:t>u</w:t>
      </w:r>
      <w:r w:rsidRPr="00E121F0">
        <w:rPr>
          <w:rFonts w:eastAsia="Times New Roman" w:cs="Times New Roman"/>
          <w:spacing w:val="1"/>
          <w:position w:val="2"/>
          <w:lang w:val="ro-RO"/>
        </w:rPr>
        <w:t>l</w:t>
      </w:r>
      <w:r w:rsidRPr="00E121F0">
        <w:rPr>
          <w:rFonts w:eastAsia="Times New Roman" w:cs="Times New Roman"/>
          <w:spacing w:val="-2"/>
          <w:position w:val="2"/>
          <w:lang w:val="ro-RO"/>
        </w:rPr>
        <w:t>a</w:t>
      </w:r>
      <w:r w:rsidRPr="00E121F0">
        <w:rPr>
          <w:rFonts w:eastAsia="Times New Roman" w:cs="Times New Roman"/>
          <w:spacing w:val="1"/>
          <w:position w:val="2"/>
          <w:lang w:val="ro-RO"/>
        </w:rPr>
        <w:t>r</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a</w:t>
      </w:r>
      <w:r w:rsidRPr="00E121F0">
        <w:rPr>
          <w:rFonts w:eastAsia="Times New Roman" w:cs="Times New Roman"/>
          <w:spacing w:val="-2"/>
          <w:position w:val="2"/>
          <w:lang w:val="ro-RO"/>
        </w:rPr>
        <w:t xml:space="preserve"> </w:t>
      </w:r>
      <w:r w:rsidRPr="00E121F0">
        <w:rPr>
          <w:rFonts w:eastAsia="Times New Roman" w:cs="Times New Roman"/>
          <w:spacing w:val="1"/>
          <w:position w:val="2"/>
          <w:lang w:val="ro-RO"/>
        </w:rPr>
        <w:t>f</w:t>
      </w:r>
      <w:r w:rsidRPr="00E121F0">
        <w:rPr>
          <w:rFonts w:eastAsia="Times New Roman" w:cs="Times New Roman"/>
          <w:position w:val="2"/>
          <w:lang w:val="ro-RO"/>
        </w:rPr>
        <w:t>o</w:t>
      </w:r>
      <w:r w:rsidRPr="00E121F0">
        <w:rPr>
          <w:rFonts w:eastAsia="Times New Roman" w:cs="Times New Roman"/>
          <w:spacing w:val="-2"/>
          <w:position w:val="2"/>
          <w:lang w:val="ro-RO"/>
        </w:rPr>
        <w:t>s</w:t>
      </w:r>
      <w:r w:rsidRPr="00E121F0">
        <w:rPr>
          <w:rFonts w:eastAsia="Times New Roman" w:cs="Times New Roman"/>
          <w:position w:val="2"/>
          <w:lang w:val="ro-RO"/>
        </w:rPr>
        <w:t>t</w:t>
      </w:r>
      <w:r w:rsidRPr="00E121F0">
        <w:rPr>
          <w:rFonts w:eastAsia="Times New Roman" w:cs="Times New Roman"/>
          <w:spacing w:val="1"/>
          <w:position w:val="2"/>
          <w:lang w:val="ro-RO"/>
        </w:rPr>
        <w:t xml:space="preserve"> </w:t>
      </w:r>
      <w:r w:rsidRPr="00E121F0">
        <w:rPr>
          <w:rFonts w:eastAsia="Times New Roman" w:cs="Times New Roman"/>
          <w:spacing w:val="-4"/>
          <w:position w:val="2"/>
          <w:lang w:val="ro-RO"/>
        </w:rPr>
        <w:t>m</w:t>
      </w:r>
      <w:r w:rsidRPr="00E121F0">
        <w:rPr>
          <w:rFonts w:eastAsia="Times New Roman" w:cs="Times New Roman"/>
          <w:position w:val="2"/>
          <w:lang w:val="ro-RO"/>
        </w:rPr>
        <w:t>ai</w:t>
      </w:r>
      <w:r w:rsidRPr="00E121F0">
        <w:rPr>
          <w:rFonts w:eastAsia="Times New Roman" w:cs="Times New Roman"/>
          <w:spacing w:val="1"/>
          <w:position w:val="2"/>
          <w:lang w:val="ro-RO"/>
        </w:rPr>
        <w:t xml:space="preserve"> </w:t>
      </w:r>
      <w:r w:rsidRPr="00E121F0">
        <w:rPr>
          <w:rFonts w:eastAsia="Times New Roman" w:cs="Times New Roman"/>
          <w:spacing w:val="-4"/>
          <w:position w:val="2"/>
          <w:lang w:val="ro-RO"/>
        </w:rPr>
        <w:t>m</w:t>
      </w:r>
      <w:r w:rsidRPr="00E121F0">
        <w:rPr>
          <w:rFonts w:eastAsia="Times New Roman" w:cs="Times New Roman"/>
          <w:position w:val="2"/>
          <w:lang w:val="ro-RO"/>
        </w:rPr>
        <w:t>a</w:t>
      </w:r>
      <w:r w:rsidRPr="00E121F0">
        <w:rPr>
          <w:rFonts w:eastAsia="Times New Roman" w:cs="Times New Roman"/>
          <w:spacing w:val="1"/>
          <w:position w:val="2"/>
          <w:lang w:val="ro-RO"/>
        </w:rPr>
        <w:t>r</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pe</w:t>
      </w:r>
      <w:r w:rsidRPr="00E121F0">
        <w:rPr>
          <w:rFonts w:eastAsia="Times New Roman" w:cs="Times New Roman"/>
          <w:spacing w:val="-2"/>
          <w:position w:val="2"/>
          <w:lang w:val="ro-RO"/>
        </w:rPr>
        <w:t>n</w:t>
      </w:r>
      <w:r w:rsidRPr="00E121F0">
        <w:rPr>
          <w:rFonts w:eastAsia="Times New Roman" w:cs="Times New Roman"/>
          <w:spacing w:val="1"/>
          <w:position w:val="2"/>
          <w:lang w:val="ro-RO"/>
        </w:rPr>
        <w:t>t</w:t>
      </w:r>
      <w:r w:rsidRPr="00E121F0">
        <w:rPr>
          <w:rFonts w:eastAsia="Times New Roman" w:cs="Times New Roman"/>
          <w:spacing w:val="-2"/>
          <w:position w:val="2"/>
          <w:lang w:val="ro-RO"/>
        </w:rPr>
        <w:t>r</w:t>
      </w:r>
      <w:r w:rsidRPr="00E121F0">
        <w:rPr>
          <w:rFonts w:eastAsia="Times New Roman" w:cs="Times New Roman"/>
          <w:position w:val="2"/>
          <w:lang w:val="ro-RO"/>
        </w:rPr>
        <w:t xml:space="preserve">u </w:t>
      </w:r>
      <w:r w:rsidRPr="00E121F0">
        <w:rPr>
          <w:rFonts w:eastAsia="Times New Roman" w:cs="Times New Roman"/>
          <w:spacing w:val="1"/>
          <w:position w:val="2"/>
          <w:lang w:val="ro-RO"/>
        </w:rPr>
        <w:t>C</w:t>
      </w:r>
      <w:r w:rsidRPr="00E121F0">
        <w:rPr>
          <w:rFonts w:eastAsia="Times New Roman" w:cs="Times New Roman"/>
          <w:spacing w:val="-3"/>
          <w:sz w:val="14"/>
          <w:szCs w:val="14"/>
          <w:lang w:val="ro-RO"/>
        </w:rPr>
        <w:t>m</w:t>
      </w:r>
      <w:r w:rsidRPr="00E121F0">
        <w:rPr>
          <w:rFonts w:eastAsia="Times New Roman" w:cs="Times New Roman"/>
          <w:sz w:val="14"/>
          <w:szCs w:val="14"/>
          <w:lang w:val="ro-RO"/>
        </w:rPr>
        <w:t>in</w:t>
      </w:r>
      <w:r w:rsidRPr="00E121F0">
        <w:rPr>
          <w:rFonts w:eastAsia="Times New Roman" w:cs="Times New Roman"/>
          <w:spacing w:val="16"/>
          <w:sz w:val="14"/>
          <w:szCs w:val="14"/>
          <w:lang w:val="ro-RO"/>
        </w:rPr>
        <w:t xml:space="preserve"> </w:t>
      </w:r>
      <w:r w:rsidRPr="00E121F0">
        <w:rPr>
          <w:rFonts w:eastAsia="Times New Roman" w:cs="Times New Roman"/>
          <w:spacing w:val="1"/>
          <w:position w:val="2"/>
          <w:lang w:val="ro-RO"/>
        </w:rPr>
        <w:t>(</w:t>
      </w:r>
      <w:r w:rsidRPr="00E121F0">
        <w:rPr>
          <w:rFonts w:eastAsia="Times New Roman" w:cs="Times New Roman"/>
          <w:position w:val="2"/>
          <w:lang w:val="ro-RO"/>
        </w:rPr>
        <w:t>2,49</w:t>
      </w:r>
      <w:r w:rsidRPr="00E121F0">
        <w:rPr>
          <w:rFonts w:eastAsia="Times New Roman" w:cs="Times New Roman"/>
          <w:spacing w:val="1"/>
          <w:position w:val="2"/>
          <w:lang w:val="ro-RO"/>
        </w:rPr>
        <w:t>)</w:t>
      </w:r>
      <w:r w:rsidRPr="00E121F0">
        <w:rPr>
          <w:rFonts w:eastAsia="Times New Roman" w:cs="Times New Roman"/>
          <w:position w:val="2"/>
          <w:lang w:val="ro-RO"/>
        </w:rPr>
        <w:t>,</w:t>
      </w:r>
      <w:r w:rsidRPr="00E121F0">
        <w:rPr>
          <w:rFonts w:eastAsia="Times New Roman" w:cs="Times New Roman"/>
          <w:spacing w:val="-2"/>
          <w:position w:val="2"/>
          <w:lang w:val="ro-RO"/>
        </w:rPr>
        <w:t xml:space="preserve"> </w:t>
      </w:r>
      <w:r w:rsidRPr="00E121F0">
        <w:rPr>
          <w:rFonts w:eastAsia="Times New Roman" w:cs="Times New Roman"/>
          <w:position w:val="2"/>
          <w:lang w:val="ro-RO"/>
        </w:rPr>
        <w:t>ceea</w:t>
      </w:r>
      <w:r w:rsidRPr="00E121F0">
        <w:rPr>
          <w:rFonts w:eastAsia="Times New Roman" w:cs="Times New Roman"/>
          <w:spacing w:val="-2"/>
          <w:position w:val="2"/>
          <w:lang w:val="ro-RO"/>
        </w:rPr>
        <w:t xml:space="preserve"> </w:t>
      </w:r>
      <w:r w:rsidRPr="00E121F0">
        <w:rPr>
          <w:rFonts w:eastAsia="Times New Roman" w:cs="Times New Roman"/>
          <w:position w:val="2"/>
          <w:lang w:val="ro-RO"/>
        </w:rPr>
        <w:t>ce</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e</w:t>
      </w:r>
      <w:r w:rsidRPr="00E121F0">
        <w:rPr>
          <w:rFonts w:eastAsia="Times New Roman" w:cs="Times New Roman"/>
          <w:spacing w:val="1"/>
          <w:position w:val="2"/>
          <w:lang w:val="ro-RO"/>
        </w:rPr>
        <w:t>r</w:t>
      </w:r>
      <w:r w:rsidRPr="00E121F0">
        <w:rPr>
          <w:rFonts w:eastAsia="Times New Roman" w:cs="Times New Roman"/>
          <w:position w:val="2"/>
          <w:lang w:val="ro-RO"/>
        </w:rPr>
        <w:t>a</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d</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a</w:t>
      </w:r>
      <w:r w:rsidRPr="00E121F0">
        <w:rPr>
          <w:rFonts w:eastAsia="Times New Roman" w:cs="Times New Roman"/>
          <w:spacing w:val="-2"/>
          <w:position w:val="2"/>
          <w:lang w:val="ro-RO"/>
        </w:rPr>
        <w:t>ș</w:t>
      </w:r>
      <w:r w:rsidRPr="00E121F0">
        <w:rPr>
          <w:rFonts w:eastAsia="Times New Roman" w:cs="Times New Roman"/>
          <w:spacing w:val="1"/>
          <w:position w:val="2"/>
          <w:lang w:val="ro-RO"/>
        </w:rPr>
        <w:t>t</w:t>
      </w:r>
      <w:r w:rsidRPr="00E121F0">
        <w:rPr>
          <w:rFonts w:eastAsia="Times New Roman" w:cs="Times New Roman"/>
          <w:position w:val="2"/>
          <w:lang w:val="ro-RO"/>
        </w:rPr>
        <w:t>e</w:t>
      </w:r>
      <w:r w:rsidRPr="00E121F0">
        <w:rPr>
          <w:rFonts w:eastAsia="Times New Roman" w:cs="Times New Roman"/>
          <w:spacing w:val="-2"/>
          <w:position w:val="2"/>
          <w:lang w:val="ro-RO"/>
        </w:rPr>
        <w:t>p</w:t>
      </w:r>
      <w:r w:rsidRPr="00E121F0">
        <w:rPr>
          <w:rFonts w:eastAsia="Times New Roman" w:cs="Times New Roman"/>
          <w:spacing w:val="1"/>
          <w:position w:val="2"/>
          <w:lang w:val="ro-RO"/>
        </w:rPr>
        <w:t>t</w:t>
      </w:r>
      <w:r w:rsidRPr="00E121F0">
        <w:rPr>
          <w:rFonts w:eastAsia="Times New Roman" w:cs="Times New Roman"/>
          <w:spacing w:val="-2"/>
          <w:position w:val="2"/>
          <w:lang w:val="ro-RO"/>
        </w:rPr>
        <w:t>a</w:t>
      </w:r>
      <w:r w:rsidRPr="00E121F0">
        <w:rPr>
          <w:rFonts w:eastAsia="Times New Roman" w:cs="Times New Roman"/>
          <w:spacing w:val="1"/>
          <w:position w:val="2"/>
          <w:lang w:val="ro-RO"/>
        </w:rPr>
        <w:t>t</w:t>
      </w:r>
      <w:r w:rsidRPr="00E121F0">
        <w:rPr>
          <w:rFonts w:eastAsia="Times New Roman" w:cs="Times New Roman"/>
          <w:position w:val="2"/>
          <w:lang w:val="ro-RO"/>
        </w:rPr>
        <w:t xml:space="preserve">, </w:t>
      </w:r>
      <w:r w:rsidRPr="00E121F0">
        <w:rPr>
          <w:rFonts w:eastAsia="Times New Roman" w:cs="Times New Roman"/>
          <w:spacing w:val="-1"/>
          <w:position w:val="2"/>
          <w:lang w:val="ro-RO"/>
        </w:rPr>
        <w:t>ț</w:t>
      </w:r>
      <w:r w:rsidRPr="00E121F0">
        <w:rPr>
          <w:rFonts w:eastAsia="Times New Roman" w:cs="Times New Roman"/>
          <w:spacing w:val="1"/>
          <w:position w:val="2"/>
          <w:lang w:val="ro-RO"/>
        </w:rPr>
        <w:t>i</w:t>
      </w:r>
      <w:r w:rsidRPr="00E121F0">
        <w:rPr>
          <w:rFonts w:eastAsia="Times New Roman" w:cs="Times New Roman"/>
          <w:position w:val="2"/>
          <w:lang w:val="ro-RO"/>
        </w:rPr>
        <w:t>n</w:t>
      </w:r>
      <w:r w:rsidRPr="00E121F0">
        <w:rPr>
          <w:rFonts w:eastAsia="Times New Roman" w:cs="Times New Roman"/>
          <w:spacing w:val="-2"/>
          <w:position w:val="2"/>
          <w:lang w:val="ro-RO"/>
        </w:rPr>
        <w:t>â</w:t>
      </w:r>
      <w:r w:rsidRPr="00E121F0">
        <w:rPr>
          <w:rFonts w:eastAsia="Times New Roman" w:cs="Times New Roman"/>
          <w:position w:val="2"/>
          <w:lang w:val="ro-RO"/>
        </w:rPr>
        <w:t>nd co</w:t>
      </w:r>
      <w:r w:rsidRPr="00E121F0">
        <w:rPr>
          <w:rFonts w:eastAsia="Times New Roman" w:cs="Times New Roman"/>
          <w:spacing w:val="-2"/>
          <w:position w:val="2"/>
          <w:lang w:val="ro-RO"/>
        </w:rPr>
        <w:t>n</w:t>
      </w:r>
      <w:r w:rsidRPr="00E121F0">
        <w:rPr>
          <w:rFonts w:eastAsia="Times New Roman" w:cs="Times New Roman"/>
          <w:position w:val="2"/>
          <w:lang w:val="ro-RO"/>
        </w:rPr>
        <w:t>t</w:t>
      </w:r>
      <w:r w:rsidRPr="00E121F0">
        <w:rPr>
          <w:rFonts w:eastAsia="Times New Roman" w:cs="Times New Roman"/>
          <w:spacing w:val="1"/>
          <w:position w:val="2"/>
          <w:lang w:val="ro-RO"/>
        </w:rPr>
        <w:t xml:space="preserve"> </w:t>
      </w:r>
      <w:r w:rsidRPr="00E121F0">
        <w:rPr>
          <w:rFonts w:eastAsia="Times New Roman" w:cs="Times New Roman"/>
          <w:position w:val="2"/>
          <w:lang w:val="ro-RO"/>
        </w:rPr>
        <w:t xml:space="preserve">de </w:t>
      </w:r>
      <w:r w:rsidRPr="00E121F0">
        <w:rPr>
          <w:rFonts w:eastAsia="Times New Roman" w:cs="Times New Roman"/>
          <w:lang w:val="ro-RO"/>
        </w:rPr>
        <w:t>con</w:t>
      </w:r>
      <w:r w:rsidRPr="00E121F0">
        <w:rPr>
          <w:rFonts w:eastAsia="Times New Roman" w:cs="Times New Roman"/>
          <w:spacing w:val="-1"/>
          <w:lang w:val="ro-RO"/>
        </w:rPr>
        <w:t>t</w:t>
      </w:r>
      <w:r w:rsidRPr="00E121F0">
        <w:rPr>
          <w:rFonts w:eastAsia="Times New Roman" w:cs="Times New Roman"/>
          <w:spacing w:val="1"/>
          <w:lang w:val="ro-RO"/>
        </w:rPr>
        <w:t>ri</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ce</w:t>
      </w:r>
      <w:proofErr w:type="spellEnd"/>
      <w:r w:rsidRPr="00E121F0">
        <w:rPr>
          <w:rFonts w:eastAsia="Times New Roman" w:cs="Times New Roman"/>
          <w:spacing w:val="-4"/>
          <w:lang w:val="ro-RO"/>
        </w:rPr>
        <w: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on</w:t>
      </w:r>
      <w:r w:rsidRPr="00E121F0">
        <w:rPr>
          <w:rFonts w:eastAsia="Times New Roman" w:cs="Times New Roman"/>
          <w:spacing w:val="-4"/>
          <w:lang w:val="ro-RO"/>
        </w:rPr>
        <w:t>-</w:t>
      </w:r>
      <w:r w:rsidRPr="00E121F0">
        <w:rPr>
          <w:rFonts w:eastAsia="Times New Roman" w:cs="Times New Roman"/>
          <w:spacing w:val="1"/>
          <w:lang w:val="ro-RO"/>
        </w:rPr>
        <w:t>li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2"/>
          <w:lang w:val="ro-RO"/>
        </w:rPr>
        <w:t>c</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spacing w:val="-2"/>
          <w:lang w:val="ro-RO"/>
        </w:rPr>
        <w:t>căz</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e. S</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după p</w:t>
      </w:r>
      <w:r w:rsidRPr="00E121F0">
        <w:rPr>
          <w:rFonts w:eastAsia="Times New Roman" w:cs="Times New Roman"/>
          <w:spacing w:val="1"/>
          <w:lang w:val="ro-RO"/>
        </w:rPr>
        <w:t>ri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C</w:t>
      </w:r>
      <w:proofErr w:type="spellStart"/>
      <w:r w:rsidRPr="00E121F0">
        <w:rPr>
          <w:rFonts w:eastAsia="Times New Roman" w:cs="Times New Roman"/>
          <w:spacing w:val="-5"/>
          <w:position w:val="-2"/>
          <w:sz w:val="14"/>
          <w:szCs w:val="14"/>
          <w:lang w:val="ro-RO"/>
        </w:rPr>
        <w:t>m</w:t>
      </w:r>
      <w:r w:rsidRPr="00E121F0">
        <w:rPr>
          <w:rFonts w:eastAsia="Times New Roman" w:cs="Times New Roman"/>
          <w:spacing w:val="3"/>
          <w:position w:val="-2"/>
          <w:sz w:val="14"/>
          <w:szCs w:val="14"/>
          <w:lang w:val="ro-RO"/>
        </w:rPr>
        <w:t>a</w:t>
      </w:r>
      <w:r w:rsidRPr="00E121F0">
        <w:rPr>
          <w:rFonts w:eastAsia="Times New Roman" w:cs="Times New Roman"/>
          <w:position w:val="-2"/>
          <w:sz w:val="14"/>
          <w:szCs w:val="14"/>
          <w:lang w:val="ro-RO"/>
        </w:rPr>
        <w:t>x</w:t>
      </w:r>
      <w:proofErr w:type="spellEnd"/>
      <w:r w:rsidRPr="00E121F0">
        <w:rPr>
          <w:rFonts w:eastAsia="Times New Roman" w:cs="Times New Roman"/>
          <w:spacing w:val="18"/>
          <w:position w:val="-2"/>
          <w:sz w:val="14"/>
          <w:szCs w:val="14"/>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după</w:t>
      </w:r>
      <w:r w:rsidRPr="00E121F0">
        <w:rPr>
          <w:rFonts w:eastAsia="Times New Roman" w:cs="Times New Roman"/>
          <w:spacing w:val="1"/>
          <w:lang w:val="ro-RO"/>
        </w:rPr>
        <w:t xml:space="preserve"> </w:t>
      </w:r>
      <w:r w:rsidRPr="00E121F0">
        <w:rPr>
          <w:rFonts w:eastAsia="Times New Roman" w:cs="Times New Roman"/>
          <w:lang w:val="ro-RO"/>
        </w:rPr>
        <w:t>8</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20 săptămâni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1"/>
          <w:lang w:val="ro-RO"/>
        </w:rPr>
        <w:t>A</w:t>
      </w:r>
      <w:r w:rsidRPr="00E121F0">
        <w:rPr>
          <w:rFonts w:eastAsia="Times New Roman" w:cs="Times New Roman"/>
          <w:lang w:val="ro-RO"/>
        </w:rPr>
        <w:t>SC</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lang w:val="ro-RO"/>
        </w:rPr>
        <w:t>sp</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2"/>
          <w:lang w:val="ro-RO"/>
        </w:rPr>
        <w:t>C</w:t>
      </w:r>
      <w:r w:rsidRPr="00E121F0">
        <w:rPr>
          <w:rFonts w:eastAsia="Times New Roman" w:cs="Times New Roman"/>
          <w:spacing w:val="-3"/>
          <w:position w:val="-2"/>
          <w:sz w:val="14"/>
          <w:szCs w:val="14"/>
          <w:lang w:val="ro-RO"/>
        </w:rPr>
        <w:t>m</w:t>
      </w:r>
      <w:r w:rsidRPr="00E121F0">
        <w:rPr>
          <w:rFonts w:eastAsia="Times New Roman" w:cs="Times New Roman"/>
          <w:position w:val="-2"/>
          <w:sz w:val="14"/>
          <w:szCs w:val="14"/>
          <w:lang w:val="ro-RO"/>
        </w:rPr>
        <w:t>in</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A</w:t>
      </w:r>
      <w:r w:rsidRPr="00E121F0">
        <w:rPr>
          <w:rFonts w:eastAsia="Times New Roman" w:cs="Times New Roman"/>
          <w:lang w:val="ro-RO"/>
        </w:rPr>
        <w:t>S</w:t>
      </w:r>
      <w:r w:rsidRPr="00E121F0">
        <w:rPr>
          <w:rFonts w:eastAsia="Times New Roman" w:cs="Times New Roman"/>
          <w:spacing w:val="-1"/>
          <w:lang w:val="ro-RO"/>
        </w:rPr>
        <w:t>C</w:t>
      </w:r>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position w:val="-2"/>
          <w:sz w:val="14"/>
          <w:szCs w:val="14"/>
          <w:lang w:val="ro-RO"/>
        </w:rPr>
        <w:t>min</w:t>
      </w:r>
      <w:r w:rsidRPr="00E121F0">
        <w:rPr>
          <w:rFonts w:eastAsia="Times New Roman" w:cs="Times New Roman"/>
          <w:spacing w:val="18"/>
          <w:position w:val="-2"/>
          <w:sz w:val="14"/>
          <w:szCs w:val="14"/>
          <w:lang w:val="ro-RO"/>
        </w:rPr>
        <w:t xml:space="preserve"> </w:t>
      </w:r>
      <w:r w:rsidRPr="00E121F0">
        <w:rPr>
          <w:rFonts w:eastAsia="Times New Roman" w:cs="Times New Roman"/>
          <w:lang w:val="ro-RO"/>
        </w:rPr>
        <w:t>și</w:t>
      </w:r>
      <w:r w:rsidRPr="00E121F0">
        <w:rPr>
          <w:rFonts w:eastAsia="Times New Roman" w:cs="Times New Roman"/>
          <w:spacing w:val="1"/>
          <w:position w:val="2"/>
          <w:lang w:val="ro-RO"/>
        </w:rPr>
        <w:t xml:space="preserve"> C</w:t>
      </w:r>
      <w:proofErr w:type="spellStart"/>
      <w:r w:rsidRPr="00E121F0">
        <w:rPr>
          <w:rFonts w:eastAsia="Times New Roman" w:cs="Times New Roman"/>
          <w:spacing w:val="-5"/>
          <w:sz w:val="14"/>
          <w:szCs w:val="14"/>
          <w:lang w:val="ro-RO"/>
        </w:rPr>
        <w:t>m</w:t>
      </w:r>
      <w:r w:rsidRPr="00E121F0">
        <w:rPr>
          <w:rFonts w:eastAsia="Times New Roman" w:cs="Times New Roman"/>
          <w:spacing w:val="3"/>
          <w:sz w:val="14"/>
          <w:szCs w:val="14"/>
          <w:lang w:val="ro-RO"/>
        </w:rPr>
        <w:t>a</w:t>
      </w:r>
      <w:r w:rsidRPr="00E121F0">
        <w:rPr>
          <w:rFonts w:eastAsia="Times New Roman" w:cs="Times New Roman"/>
          <w:sz w:val="14"/>
          <w:szCs w:val="14"/>
          <w:lang w:val="ro-RO"/>
        </w:rPr>
        <w:t>x</w:t>
      </w:r>
      <w:proofErr w:type="spellEnd"/>
      <w:r w:rsidRPr="00E121F0">
        <w:rPr>
          <w:rFonts w:eastAsia="Times New Roman" w:cs="Times New Roman"/>
          <w:spacing w:val="18"/>
          <w:sz w:val="14"/>
          <w:szCs w:val="14"/>
          <w:lang w:val="ro-RO"/>
        </w:rPr>
        <w:t xml:space="preserve"> </w:t>
      </w:r>
      <w:r w:rsidRPr="00E121F0">
        <w:rPr>
          <w:rFonts w:eastAsia="Times New Roman" w:cs="Times New Roman"/>
          <w:position w:val="2"/>
          <w:lang w:val="ro-RO"/>
        </w:rPr>
        <w:t>a</w:t>
      </w:r>
      <w:r w:rsidRPr="00E121F0">
        <w:rPr>
          <w:rFonts w:eastAsia="Times New Roman" w:cs="Times New Roman"/>
          <w:spacing w:val="1"/>
          <w:position w:val="2"/>
          <w:lang w:val="ro-RO"/>
        </w:rPr>
        <w:t>l</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proofErr w:type="spellStart"/>
      <w:r w:rsidRPr="00E121F0">
        <w:rPr>
          <w:rFonts w:eastAsia="Times New Roman" w:cs="Times New Roman"/>
          <w:spacing w:val="1"/>
          <w:position w:val="2"/>
          <w:lang w:val="ro-RO"/>
        </w:rPr>
        <w:t>t</w:t>
      </w:r>
      <w:r w:rsidRPr="00E121F0">
        <w:rPr>
          <w:rFonts w:eastAsia="Times New Roman" w:cs="Times New Roman"/>
          <w:spacing w:val="-2"/>
          <w:position w:val="2"/>
          <w:lang w:val="ro-RO"/>
        </w:rPr>
        <w:t>o</w:t>
      </w:r>
      <w:r w:rsidRPr="00E121F0">
        <w:rPr>
          <w:rFonts w:eastAsia="Times New Roman" w:cs="Times New Roman"/>
          <w:position w:val="2"/>
          <w:lang w:val="ro-RO"/>
        </w:rPr>
        <w:t>c</w:t>
      </w:r>
      <w:r w:rsidRPr="00E121F0">
        <w:rPr>
          <w:rFonts w:eastAsia="Times New Roman" w:cs="Times New Roman"/>
          <w:spacing w:val="-1"/>
          <w:position w:val="2"/>
          <w:lang w:val="ro-RO"/>
        </w:rPr>
        <w:t>i</w:t>
      </w:r>
      <w:r w:rsidRPr="00E121F0">
        <w:rPr>
          <w:rFonts w:eastAsia="Times New Roman" w:cs="Times New Roman"/>
          <w:spacing w:val="1"/>
          <w:position w:val="2"/>
          <w:lang w:val="ro-RO"/>
        </w:rPr>
        <w:t>li</w:t>
      </w:r>
      <w:r w:rsidRPr="00E121F0">
        <w:rPr>
          <w:rFonts w:eastAsia="Times New Roman" w:cs="Times New Roman"/>
          <w:spacing w:val="-2"/>
          <w:position w:val="2"/>
          <w:lang w:val="ro-RO"/>
        </w:rPr>
        <w:t>z</w:t>
      </w:r>
      <w:r w:rsidRPr="00E121F0">
        <w:rPr>
          <w:rFonts w:eastAsia="Times New Roman" w:cs="Times New Roman"/>
          <w:position w:val="2"/>
          <w:lang w:val="ro-RO"/>
        </w:rPr>
        <w:t>u</w:t>
      </w:r>
      <w:r w:rsidRPr="00E121F0">
        <w:rPr>
          <w:rFonts w:eastAsia="Times New Roman" w:cs="Times New Roman"/>
          <w:spacing w:val="-4"/>
          <w:position w:val="2"/>
          <w:lang w:val="ro-RO"/>
        </w:rPr>
        <w:t>m</w:t>
      </w:r>
      <w:r w:rsidRPr="00E121F0">
        <w:rPr>
          <w:rFonts w:eastAsia="Times New Roman" w:cs="Times New Roman"/>
          <w:position w:val="2"/>
          <w:lang w:val="ro-RO"/>
        </w:rPr>
        <w:t>ab</w:t>
      </w:r>
      <w:proofErr w:type="spellEnd"/>
      <w:r w:rsidRPr="00E121F0">
        <w:rPr>
          <w:rFonts w:eastAsia="Times New Roman" w:cs="Times New Roman"/>
          <w:position w:val="2"/>
          <w:lang w:val="ro-RO"/>
        </w:rPr>
        <w:t xml:space="preserve"> au c</w:t>
      </w:r>
      <w:r w:rsidRPr="00E121F0">
        <w:rPr>
          <w:rFonts w:eastAsia="Times New Roman" w:cs="Times New Roman"/>
          <w:spacing w:val="-2"/>
          <w:position w:val="2"/>
          <w:lang w:val="ro-RO"/>
        </w:rPr>
        <w:t>re</w:t>
      </w:r>
      <w:r w:rsidRPr="00E121F0">
        <w:rPr>
          <w:rFonts w:eastAsia="Times New Roman" w:cs="Times New Roman"/>
          <w:spacing w:val="1"/>
          <w:position w:val="2"/>
          <w:lang w:val="ro-RO"/>
        </w:rPr>
        <w:t>s</w:t>
      </w:r>
      <w:r w:rsidRPr="00E121F0">
        <w:rPr>
          <w:rFonts w:eastAsia="Times New Roman" w:cs="Times New Roman"/>
          <w:position w:val="2"/>
          <w:lang w:val="ro-RO"/>
        </w:rPr>
        <w:t>cut</w:t>
      </w:r>
      <w:r w:rsidRPr="00E121F0">
        <w:rPr>
          <w:rFonts w:eastAsia="Times New Roman" w:cs="Times New Roman"/>
          <w:spacing w:val="-1"/>
          <w:position w:val="2"/>
          <w:lang w:val="ro-RO"/>
        </w:rPr>
        <w:t xml:space="preserve"> </w:t>
      </w:r>
      <w:r w:rsidRPr="00E121F0">
        <w:rPr>
          <w:rFonts w:eastAsia="Times New Roman" w:cs="Times New Roman"/>
          <w:position w:val="2"/>
          <w:lang w:val="ro-RO"/>
        </w:rPr>
        <w:t xml:space="preserve">cu </w:t>
      </w:r>
      <w:r w:rsidRPr="00E121F0">
        <w:rPr>
          <w:rFonts w:eastAsia="Times New Roman" w:cs="Times New Roman"/>
          <w:spacing w:val="-2"/>
          <w:position w:val="2"/>
          <w:lang w:val="ro-RO"/>
        </w:rPr>
        <w:t>c</w:t>
      </w:r>
      <w:r w:rsidRPr="00E121F0">
        <w:rPr>
          <w:rFonts w:eastAsia="Times New Roman" w:cs="Times New Roman"/>
          <w:spacing w:val="1"/>
          <w:position w:val="2"/>
          <w:lang w:val="ro-RO"/>
        </w:rPr>
        <w:t>r</w:t>
      </w:r>
      <w:r w:rsidRPr="00E121F0">
        <w:rPr>
          <w:rFonts w:eastAsia="Times New Roman" w:cs="Times New Roman"/>
          <w:position w:val="2"/>
          <w:lang w:val="ro-RO"/>
        </w:rPr>
        <w:t>e</w:t>
      </w:r>
      <w:r w:rsidRPr="00E121F0">
        <w:rPr>
          <w:rFonts w:eastAsia="Times New Roman" w:cs="Times New Roman"/>
          <w:spacing w:val="-2"/>
          <w:position w:val="2"/>
          <w:lang w:val="ro-RO"/>
        </w:rPr>
        <w:t>ș</w:t>
      </w:r>
      <w:r w:rsidRPr="00E121F0">
        <w:rPr>
          <w:rFonts w:eastAsia="Times New Roman" w:cs="Times New Roman"/>
          <w:spacing w:val="1"/>
          <w:position w:val="2"/>
          <w:lang w:val="ro-RO"/>
        </w:rPr>
        <w:t>t</w:t>
      </w:r>
      <w:r w:rsidRPr="00E121F0">
        <w:rPr>
          <w:rFonts w:eastAsia="Times New Roman" w:cs="Times New Roman"/>
          <w:spacing w:val="-2"/>
          <w:position w:val="2"/>
          <w:lang w:val="ro-RO"/>
        </w:rPr>
        <w:t>e</w:t>
      </w:r>
      <w:r w:rsidRPr="00E121F0">
        <w:rPr>
          <w:rFonts w:eastAsia="Times New Roman" w:cs="Times New Roman"/>
          <w:spacing w:val="1"/>
          <w:position w:val="2"/>
          <w:lang w:val="ro-RO"/>
        </w:rPr>
        <w:t>r</w:t>
      </w:r>
      <w:r w:rsidRPr="00E121F0">
        <w:rPr>
          <w:rFonts w:eastAsia="Times New Roman" w:cs="Times New Roman"/>
          <w:position w:val="2"/>
          <w:lang w:val="ro-RO"/>
        </w:rPr>
        <w:t>ea</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g</w:t>
      </w:r>
      <w:r w:rsidRPr="00E121F0">
        <w:rPr>
          <w:rFonts w:eastAsia="Times New Roman" w:cs="Times New Roman"/>
          <w:spacing w:val="1"/>
          <w:position w:val="2"/>
          <w:lang w:val="ro-RO"/>
        </w:rPr>
        <w:t>r</w:t>
      </w:r>
      <w:r w:rsidRPr="00E121F0">
        <w:rPr>
          <w:rFonts w:eastAsia="Times New Roman" w:cs="Times New Roman"/>
          <w:spacing w:val="-2"/>
          <w:position w:val="2"/>
          <w:lang w:val="ro-RO"/>
        </w:rPr>
        <w:t>e</w:t>
      </w:r>
      <w:r w:rsidRPr="00E121F0">
        <w:rPr>
          <w:rFonts w:eastAsia="Times New Roman" w:cs="Times New Roman"/>
          <w:position w:val="2"/>
          <w:lang w:val="ro-RO"/>
        </w:rPr>
        <w:t>u</w:t>
      </w:r>
      <w:r w:rsidRPr="00E121F0">
        <w:rPr>
          <w:rFonts w:eastAsia="Times New Roman" w:cs="Times New Roman"/>
          <w:spacing w:val="1"/>
          <w:position w:val="2"/>
          <w:lang w:val="ro-RO"/>
        </w:rPr>
        <w:t>t</w:t>
      </w:r>
      <w:r w:rsidRPr="00E121F0">
        <w:rPr>
          <w:rFonts w:eastAsia="Times New Roman" w:cs="Times New Roman"/>
          <w:spacing w:val="-2"/>
          <w:position w:val="2"/>
          <w:lang w:val="ro-RO"/>
        </w:rPr>
        <w:t>ă</w:t>
      </w:r>
      <w:r w:rsidRPr="00E121F0">
        <w:rPr>
          <w:rFonts w:eastAsia="Times New Roman" w:cs="Times New Roman"/>
          <w:spacing w:val="1"/>
          <w:position w:val="2"/>
          <w:lang w:val="ro-RO"/>
        </w:rPr>
        <w:t>ț</w:t>
      </w:r>
      <w:r w:rsidRPr="00E121F0">
        <w:rPr>
          <w:rFonts w:eastAsia="Times New Roman" w:cs="Times New Roman"/>
          <w:spacing w:val="-1"/>
          <w:position w:val="2"/>
          <w:lang w:val="ro-RO"/>
        </w:rPr>
        <w:t>i</w:t>
      </w:r>
      <w:r w:rsidRPr="00E121F0">
        <w:rPr>
          <w:rFonts w:eastAsia="Times New Roman" w:cs="Times New Roman"/>
          <w:position w:val="2"/>
          <w:lang w:val="ro-RO"/>
        </w:rPr>
        <w:t>i</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c</w:t>
      </w:r>
      <w:r w:rsidRPr="00E121F0">
        <w:rPr>
          <w:rFonts w:eastAsia="Times New Roman" w:cs="Times New Roman"/>
          <w:position w:val="2"/>
          <w:lang w:val="ro-RO"/>
        </w:rPr>
        <w:t>o</w:t>
      </w:r>
      <w:r w:rsidRPr="00E121F0">
        <w:rPr>
          <w:rFonts w:eastAsia="Times New Roman" w:cs="Times New Roman"/>
          <w:spacing w:val="1"/>
          <w:position w:val="2"/>
          <w:lang w:val="ro-RO"/>
        </w:rPr>
        <w:t>r</w:t>
      </w:r>
      <w:r w:rsidRPr="00E121F0">
        <w:rPr>
          <w:rFonts w:eastAsia="Times New Roman" w:cs="Times New Roman"/>
          <w:position w:val="2"/>
          <w:lang w:val="ro-RO"/>
        </w:rPr>
        <w:t>po</w:t>
      </w:r>
      <w:r w:rsidRPr="00E121F0">
        <w:rPr>
          <w:rFonts w:eastAsia="Times New Roman" w:cs="Times New Roman"/>
          <w:spacing w:val="-2"/>
          <w:position w:val="2"/>
          <w:lang w:val="ro-RO"/>
        </w:rPr>
        <w:t>r</w:t>
      </w:r>
      <w:r w:rsidRPr="00E121F0">
        <w:rPr>
          <w:rFonts w:eastAsia="Times New Roman" w:cs="Times New Roman"/>
          <w:position w:val="2"/>
          <w:lang w:val="ro-RO"/>
        </w:rPr>
        <w:t>a</w:t>
      </w:r>
      <w:r w:rsidRPr="00E121F0">
        <w:rPr>
          <w:rFonts w:eastAsia="Times New Roman" w:cs="Times New Roman"/>
          <w:spacing w:val="-1"/>
          <w:position w:val="2"/>
          <w:lang w:val="ro-RO"/>
        </w:rPr>
        <w:t>l</w:t>
      </w:r>
      <w:r w:rsidRPr="00E121F0">
        <w:rPr>
          <w:rFonts w:eastAsia="Times New Roman" w:cs="Times New Roman"/>
          <w:position w:val="2"/>
          <w:lang w:val="ro-RO"/>
        </w:rPr>
        <w:t xml:space="preserve">e. </w:t>
      </w:r>
      <w:r w:rsidRPr="00E121F0">
        <w:rPr>
          <w:rFonts w:eastAsia="Times New Roman" w:cs="Times New Roman"/>
          <w:spacing w:val="-1"/>
          <w:position w:val="2"/>
          <w:lang w:val="ro-RO"/>
        </w:rPr>
        <w:t>L</w:t>
      </w:r>
      <w:r w:rsidRPr="00E121F0">
        <w:rPr>
          <w:rFonts w:eastAsia="Times New Roman" w:cs="Times New Roman"/>
          <w:position w:val="2"/>
          <w:lang w:val="ro-RO"/>
        </w:rPr>
        <w:t>a</w:t>
      </w:r>
      <w:r w:rsidRPr="00E121F0">
        <w:rPr>
          <w:rFonts w:eastAsia="Times New Roman" w:cs="Times New Roman"/>
          <w:spacing w:val="1"/>
          <w:position w:val="2"/>
          <w:lang w:val="ro-RO"/>
        </w:rPr>
        <w:t xml:space="preserve"> </w:t>
      </w:r>
      <w:r w:rsidRPr="00E121F0">
        <w:rPr>
          <w:rFonts w:eastAsia="Times New Roman" w:cs="Times New Roman"/>
          <w:position w:val="2"/>
          <w:lang w:val="ro-RO"/>
        </w:rPr>
        <w:t xml:space="preserve">o </w:t>
      </w:r>
      <w:r w:rsidRPr="00E121F0">
        <w:rPr>
          <w:rFonts w:eastAsia="Times New Roman" w:cs="Times New Roman"/>
          <w:spacing w:val="-2"/>
          <w:position w:val="2"/>
          <w:lang w:val="ro-RO"/>
        </w:rPr>
        <w:t>g</w:t>
      </w:r>
      <w:r w:rsidRPr="00E121F0">
        <w:rPr>
          <w:rFonts w:eastAsia="Times New Roman" w:cs="Times New Roman"/>
          <w:spacing w:val="1"/>
          <w:position w:val="2"/>
          <w:lang w:val="ro-RO"/>
        </w:rPr>
        <w:t>r</w:t>
      </w:r>
      <w:r w:rsidRPr="00E121F0">
        <w:rPr>
          <w:rFonts w:eastAsia="Times New Roman" w:cs="Times New Roman"/>
          <w:position w:val="2"/>
          <w:lang w:val="ro-RO"/>
        </w:rPr>
        <w:t>e</w:t>
      </w:r>
      <w:r w:rsidRPr="00E121F0">
        <w:rPr>
          <w:rFonts w:eastAsia="Times New Roman" w:cs="Times New Roman"/>
          <w:spacing w:val="-2"/>
          <w:position w:val="2"/>
          <w:lang w:val="ro-RO"/>
        </w:rPr>
        <w:t>u</w:t>
      </w:r>
      <w:r w:rsidRPr="00E121F0">
        <w:rPr>
          <w:rFonts w:eastAsia="Times New Roman" w:cs="Times New Roman"/>
          <w:spacing w:val="1"/>
          <w:position w:val="2"/>
          <w:lang w:val="ro-RO"/>
        </w:rPr>
        <w:t>t</w:t>
      </w:r>
      <w:r w:rsidRPr="00E121F0">
        <w:rPr>
          <w:rFonts w:eastAsia="Times New Roman" w:cs="Times New Roman"/>
          <w:spacing w:val="-2"/>
          <w:position w:val="2"/>
          <w:lang w:val="ro-RO"/>
        </w:rPr>
        <w:t>a</w:t>
      </w:r>
      <w:r w:rsidRPr="00E121F0">
        <w:rPr>
          <w:rFonts w:eastAsia="Times New Roman" w:cs="Times New Roman"/>
          <w:spacing w:val="1"/>
          <w:position w:val="2"/>
          <w:lang w:val="ro-RO"/>
        </w:rPr>
        <w:t>t</w:t>
      </w:r>
      <w:r w:rsidRPr="00E121F0">
        <w:rPr>
          <w:rFonts w:eastAsia="Times New Roman" w:cs="Times New Roman"/>
          <w:position w:val="2"/>
          <w:lang w:val="ro-RO"/>
        </w:rPr>
        <w:t>e</w:t>
      </w:r>
      <w:r w:rsidRPr="00E121F0">
        <w:rPr>
          <w:rFonts w:eastAsia="Times New Roman" w:cs="Times New Roman"/>
          <w:spacing w:val="-2"/>
          <w:position w:val="2"/>
          <w:lang w:val="ro-RO"/>
        </w:rPr>
        <w:t xml:space="preserve"> </w:t>
      </w:r>
      <w:r w:rsidRPr="00E121F0">
        <w:rPr>
          <w:rFonts w:eastAsia="Times New Roman" w:cs="Times New Roman"/>
          <w:position w:val="2"/>
          <w:lang w:val="ro-RO"/>
        </w:rPr>
        <w:t>≥</w:t>
      </w:r>
      <w:r w:rsidRPr="00E121F0">
        <w:rPr>
          <w:rFonts w:eastAsia="Times New Roman" w:cs="Times New Roman"/>
          <w:spacing w:val="1"/>
          <w:position w:val="2"/>
          <w:lang w:val="ro-RO"/>
        </w:rPr>
        <w:t> </w:t>
      </w:r>
      <w:r w:rsidRPr="00E121F0">
        <w:rPr>
          <w:rFonts w:eastAsia="Times New Roman" w:cs="Times New Roman"/>
          <w:position w:val="2"/>
          <w:lang w:val="ro-RO"/>
        </w:rPr>
        <w:t>1</w:t>
      </w:r>
      <w:r w:rsidRPr="00E121F0">
        <w:rPr>
          <w:rFonts w:eastAsia="Times New Roman" w:cs="Times New Roman"/>
          <w:spacing w:val="-2"/>
          <w:position w:val="2"/>
          <w:lang w:val="ro-RO"/>
        </w:rPr>
        <w:t>0</w:t>
      </w:r>
      <w:r w:rsidRPr="00E121F0">
        <w:rPr>
          <w:rFonts w:eastAsia="Times New Roman" w:cs="Times New Roman"/>
          <w:position w:val="2"/>
          <w:lang w:val="ro-RO"/>
        </w:rPr>
        <w:t>0 kg,</w:t>
      </w:r>
      <w:r w:rsidRPr="00E121F0">
        <w:rPr>
          <w:rFonts w:eastAsia="Times New Roman" w:cs="Times New Roman"/>
          <w:spacing w:val="3"/>
          <w:position w:val="2"/>
          <w:lang w:val="ro-RO"/>
        </w:rPr>
        <w:t xml:space="preserve"> </w:t>
      </w:r>
      <w:r w:rsidRPr="00E121F0">
        <w:rPr>
          <w:rFonts w:eastAsia="Times New Roman" w:cs="Times New Roman"/>
          <w:spacing w:val="-4"/>
          <w:position w:val="2"/>
          <w:lang w:val="ro-RO"/>
        </w:rPr>
        <w:t>m</w:t>
      </w:r>
      <w:r w:rsidRPr="00E121F0">
        <w:rPr>
          <w:rFonts w:eastAsia="Times New Roman" w:cs="Times New Roman"/>
          <w:position w:val="2"/>
          <w:lang w:val="ro-RO"/>
        </w:rPr>
        <w:t>ed</w:t>
      </w:r>
      <w:r w:rsidRPr="00E121F0">
        <w:rPr>
          <w:rFonts w:eastAsia="Times New Roman" w:cs="Times New Roman"/>
          <w:spacing w:val="1"/>
          <w:position w:val="2"/>
          <w:lang w:val="ro-RO"/>
        </w:rPr>
        <w:t xml:space="preserve">iile </w:t>
      </w:r>
      <w:r w:rsidRPr="00E121F0">
        <w:rPr>
          <w:rFonts w:eastAsia="Times New Roman" w:cs="Times New Roman"/>
          <w:position w:val="2"/>
          <w:lang w:val="ro-RO"/>
        </w:rPr>
        <w:t>es</w:t>
      </w:r>
      <w:r w:rsidRPr="00E121F0">
        <w:rPr>
          <w:rFonts w:eastAsia="Times New Roman" w:cs="Times New Roman"/>
          <w:spacing w:val="-1"/>
          <w:position w:val="2"/>
          <w:lang w:val="ro-RO"/>
        </w:rPr>
        <w:t>t</w:t>
      </w:r>
      <w:r w:rsidRPr="00E121F0">
        <w:rPr>
          <w:rFonts w:eastAsia="Times New Roman" w:cs="Times New Roman"/>
          <w:spacing w:val="1"/>
          <w:position w:val="2"/>
          <w:lang w:val="ro-RO"/>
        </w:rPr>
        <w:t>i</w:t>
      </w:r>
      <w:r w:rsidRPr="00E121F0">
        <w:rPr>
          <w:rFonts w:eastAsia="Times New Roman" w:cs="Times New Roman"/>
          <w:spacing w:val="-4"/>
          <w:position w:val="2"/>
          <w:lang w:val="ro-RO"/>
        </w:rPr>
        <w:t>m</w:t>
      </w:r>
      <w:r w:rsidRPr="00E121F0">
        <w:rPr>
          <w:rFonts w:eastAsia="Times New Roman" w:cs="Times New Roman"/>
          <w:position w:val="2"/>
          <w:lang w:val="ro-RO"/>
        </w:rPr>
        <w:t>a</w:t>
      </w:r>
      <w:r w:rsidRPr="00E121F0">
        <w:rPr>
          <w:rFonts w:eastAsia="Times New Roman" w:cs="Times New Roman"/>
          <w:spacing w:val="1"/>
          <w:position w:val="2"/>
          <w:lang w:val="ro-RO"/>
        </w:rPr>
        <w:t>t</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w:t>
      </w:r>
      <w:r w:rsidRPr="00E121F0">
        <w:rPr>
          <w:rFonts w:eastAsia="Times New Roman" w:cs="Times New Roman"/>
          <w:position w:val="2"/>
          <w:lang w:val="ro-RO"/>
        </w:rPr>
        <w:t>±</w:t>
      </w:r>
      <w:r w:rsidRPr="00E121F0">
        <w:rPr>
          <w:rFonts w:eastAsia="Times New Roman" w:cs="Times New Roman"/>
          <w:spacing w:val="1"/>
          <w:position w:val="2"/>
          <w:lang w:val="ro-RO"/>
        </w:rPr>
        <w:t> </w:t>
      </w:r>
      <w:r w:rsidRPr="00E121F0">
        <w:rPr>
          <w:rFonts w:eastAsia="Times New Roman" w:cs="Times New Roman"/>
          <w:spacing w:val="-1"/>
          <w:position w:val="2"/>
          <w:lang w:val="ro-RO"/>
        </w:rPr>
        <w:t>D</w:t>
      </w:r>
      <w:r w:rsidRPr="00E121F0">
        <w:rPr>
          <w:rFonts w:eastAsia="Times New Roman" w:cs="Times New Roman"/>
          <w:position w:val="2"/>
          <w:lang w:val="ro-RO"/>
        </w:rPr>
        <w:t>S)</w:t>
      </w:r>
      <w:r w:rsidRPr="00E121F0">
        <w:rPr>
          <w:rFonts w:eastAsia="Times New Roman" w:cs="Times New Roman"/>
          <w:spacing w:val="-1"/>
          <w:position w:val="2"/>
          <w:lang w:val="ro-RO"/>
        </w:rPr>
        <w:t xml:space="preserve"> </w:t>
      </w:r>
      <w:r w:rsidRPr="00E121F0">
        <w:rPr>
          <w:rFonts w:eastAsia="Times New Roman" w:cs="Times New Roman"/>
          <w:position w:val="2"/>
          <w:lang w:val="ro-RO"/>
        </w:rPr>
        <w:t>a</w:t>
      </w:r>
      <w:r w:rsidRPr="00E121F0">
        <w:rPr>
          <w:rFonts w:eastAsia="Times New Roman" w:cs="Times New Roman"/>
          <w:spacing w:val="1"/>
          <w:position w:val="2"/>
          <w:lang w:val="ro-RO"/>
        </w:rPr>
        <w:t>l</w:t>
      </w:r>
      <w:r w:rsidRPr="00E121F0">
        <w:rPr>
          <w:rFonts w:eastAsia="Times New Roman" w:cs="Times New Roman"/>
          <w:position w:val="2"/>
          <w:lang w:val="ro-RO"/>
        </w:rPr>
        <w:t xml:space="preserve">e </w:t>
      </w:r>
      <w:r w:rsidRPr="00E121F0">
        <w:rPr>
          <w:rFonts w:eastAsia="Times New Roman" w:cs="Times New Roman"/>
          <w:spacing w:val="-1"/>
          <w:position w:val="2"/>
          <w:lang w:val="ro-RO"/>
        </w:rPr>
        <w:t>A</w:t>
      </w:r>
      <w:r w:rsidRPr="00E121F0">
        <w:rPr>
          <w:rFonts w:eastAsia="Times New Roman" w:cs="Times New Roman"/>
          <w:position w:val="2"/>
          <w:lang w:val="ro-RO"/>
        </w:rPr>
        <w:t>SC</w:t>
      </w:r>
      <w:r w:rsidRPr="00E121F0">
        <w:rPr>
          <w:rFonts w:eastAsia="Times New Roman" w:cs="Times New Roman"/>
          <w:spacing w:val="-3"/>
          <w:position w:val="2"/>
          <w:lang w:val="ro-RO"/>
        </w:rPr>
        <w:t xml:space="preserve"> </w:t>
      </w:r>
      <w:r w:rsidRPr="00E121F0">
        <w:rPr>
          <w:rFonts w:eastAsia="Times New Roman" w:cs="Times New Roman"/>
          <w:spacing w:val="1"/>
          <w:position w:val="2"/>
          <w:lang w:val="ro-RO"/>
        </w:rPr>
        <w:t>l</w:t>
      </w:r>
      <w:r w:rsidRPr="00E121F0">
        <w:rPr>
          <w:rFonts w:eastAsia="Times New Roman" w:cs="Times New Roman"/>
          <w:position w:val="2"/>
          <w:lang w:val="ro-RO"/>
        </w:rPr>
        <w:t>a</w:t>
      </w:r>
      <w:r w:rsidRPr="00E121F0">
        <w:rPr>
          <w:rFonts w:eastAsia="Times New Roman" w:cs="Times New Roman"/>
          <w:spacing w:val="-2"/>
          <w:position w:val="2"/>
          <w:lang w:val="ro-RO"/>
        </w:rPr>
        <w:t xml:space="preserve"> </w:t>
      </w:r>
      <w:r w:rsidRPr="00E121F0">
        <w:rPr>
          <w:rFonts w:eastAsia="Times New Roman" w:cs="Times New Roman"/>
          <w:position w:val="2"/>
          <w:lang w:val="ro-RO"/>
        </w:rPr>
        <w:t>s</w:t>
      </w:r>
      <w:r w:rsidRPr="00E121F0">
        <w:rPr>
          <w:rFonts w:eastAsia="Times New Roman" w:cs="Times New Roman"/>
          <w:spacing w:val="1"/>
          <w:position w:val="2"/>
          <w:lang w:val="ro-RO"/>
        </w:rPr>
        <w:t>t</w:t>
      </w:r>
      <w:r w:rsidRPr="00E121F0">
        <w:rPr>
          <w:rFonts w:eastAsia="Times New Roman" w:cs="Times New Roman"/>
          <w:spacing w:val="-2"/>
          <w:position w:val="2"/>
          <w:lang w:val="ro-RO"/>
        </w:rPr>
        <w:t>a</w:t>
      </w:r>
      <w:r w:rsidRPr="00E121F0">
        <w:rPr>
          <w:rFonts w:eastAsia="Times New Roman" w:cs="Times New Roman"/>
          <w:spacing w:val="1"/>
          <w:position w:val="2"/>
          <w:lang w:val="ro-RO"/>
        </w:rPr>
        <w:t>r</w:t>
      </w:r>
      <w:r w:rsidRPr="00E121F0">
        <w:rPr>
          <w:rFonts w:eastAsia="Times New Roman" w:cs="Times New Roman"/>
          <w:position w:val="2"/>
          <w:lang w:val="ro-RO"/>
        </w:rPr>
        <w:t>ea</w:t>
      </w:r>
      <w:r w:rsidRPr="00E121F0">
        <w:rPr>
          <w:rFonts w:eastAsia="Times New Roman" w:cs="Times New Roman"/>
          <w:spacing w:val="-2"/>
          <w:position w:val="2"/>
          <w:lang w:val="ro-RO"/>
        </w:rPr>
        <w:t xml:space="preserve"> </w:t>
      </w:r>
      <w:r w:rsidRPr="00E121F0">
        <w:rPr>
          <w:rFonts w:eastAsia="Times New Roman" w:cs="Times New Roman"/>
          <w:position w:val="2"/>
          <w:lang w:val="ro-RO"/>
        </w:rPr>
        <w:t>de</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e</w:t>
      </w:r>
      <w:r w:rsidRPr="00E121F0">
        <w:rPr>
          <w:rFonts w:eastAsia="Times New Roman" w:cs="Times New Roman"/>
          <w:position w:val="2"/>
          <w:lang w:val="ro-RO"/>
        </w:rPr>
        <w:t>ch</w:t>
      </w:r>
      <w:r w:rsidRPr="00E121F0">
        <w:rPr>
          <w:rFonts w:eastAsia="Times New Roman" w:cs="Times New Roman"/>
          <w:spacing w:val="-1"/>
          <w:position w:val="2"/>
          <w:lang w:val="ro-RO"/>
        </w:rPr>
        <w:t>i</w:t>
      </w:r>
      <w:r w:rsidRPr="00E121F0">
        <w:rPr>
          <w:rFonts w:eastAsia="Times New Roman" w:cs="Times New Roman"/>
          <w:spacing w:val="1"/>
          <w:position w:val="2"/>
          <w:lang w:val="ro-RO"/>
        </w:rPr>
        <w:t>li</w:t>
      </w:r>
      <w:r w:rsidRPr="00E121F0">
        <w:rPr>
          <w:rFonts w:eastAsia="Times New Roman" w:cs="Times New Roman"/>
          <w:spacing w:val="-2"/>
          <w:position w:val="2"/>
          <w:lang w:val="ro-RO"/>
        </w:rPr>
        <w:t>b</w:t>
      </w:r>
      <w:r w:rsidRPr="00E121F0">
        <w:rPr>
          <w:rFonts w:eastAsia="Times New Roman" w:cs="Times New Roman"/>
          <w:spacing w:val="1"/>
          <w:position w:val="2"/>
          <w:lang w:val="ro-RO"/>
        </w:rPr>
        <w:t>r</w:t>
      </w:r>
      <w:r w:rsidRPr="00E121F0">
        <w:rPr>
          <w:rFonts w:eastAsia="Times New Roman" w:cs="Times New Roman"/>
          <w:position w:val="2"/>
          <w:lang w:val="ro-RO"/>
        </w:rPr>
        <w:t xml:space="preserve">u, </w:t>
      </w:r>
      <w:r w:rsidRPr="00E121F0">
        <w:rPr>
          <w:rFonts w:eastAsia="Times New Roman" w:cs="Times New Roman"/>
          <w:spacing w:val="-1"/>
          <w:position w:val="2"/>
          <w:lang w:val="ro-RO"/>
        </w:rPr>
        <w:t>C</w:t>
      </w:r>
      <w:r w:rsidRPr="00E121F0">
        <w:rPr>
          <w:rFonts w:eastAsia="Times New Roman" w:cs="Times New Roman"/>
          <w:spacing w:val="-3"/>
          <w:sz w:val="14"/>
          <w:szCs w:val="14"/>
          <w:lang w:val="ro-RO"/>
        </w:rPr>
        <w:t>m</w:t>
      </w:r>
      <w:r w:rsidRPr="00E121F0">
        <w:rPr>
          <w:rFonts w:eastAsia="Times New Roman" w:cs="Times New Roman"/>
          <w:sz w:val="14"/>
          <w:szCs w:val="14"/>
          <w:lang w:val="ro-RO"/>
        </w:rPr>
        <w:t>in</w:t>
      </w:r>
      <w:r w:rsidRPr="00E121F0">
        <w:rPr>
          <w:rFonts w:eastAsia="Times New Roman" w:cs="Times New Roman"/>
          <w:spacing w:val="18"/>
          <w:sz w:val="14"/>
          <w:szCs w:val="14"/>
          <w:lang w:val="ro-RO"/>
        </w:rPr>
        <w:t xml:space="preserve"> </w:t>
      </w:r>
      <w:r w:rsidRPr="00E121F0">
        <w:rPr>
          <w:rFonts w:eastAsia="Times New Roman" w:cs="Times New Roman"/>
          <w:spacing w:val="1"/>
          <w:position w:val="2"/>
          <w:lang w:val="ro-RO"/>
        </w:rPr>
        <w:t>ș</w:t>
      </w:r>
      <w:r w:rsidRPr="00E121F0">
        <w:rPr>
          <w:rFonts w:eastAsia="Times New Roman" w:cs="Times New Roman"/>
          <w:position w:val="2"/>
          <w:lang w:val="ro-RO"/>
        </w:rPr>
        <w:t>i</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C</w:t>
      </w:r>
      <w:proofErr w:type="spellStart"/>
      <w:r w:rsidRPr="00E121F0">
        <w:rPr>
          <w:rFonts w:eastAsia="Times New Roman" w:cs="Times New Roman"/>
          <w:spacing w:val="-5"/>
          <w:sz w:val="14"/>
          <w:szCs w:val="14"/>
          <w:lang w:val="ro-RO"/>
        </w:rPr>
        <w:t>m</w:t>
      </w:r>
      <w:r w:rsidRPr="00E121F0">
        <w:rPr>
          <w:rFonts w:eastAsia="Times New Roman" w:cs="Times New Roman"/>
          <w:spacing w:val="3"/>
          <w:sz w:val="14"/>
          <w:szCs w:val="14"/>
          <w:lang w:val="ro-RO"/>
        </w:rPr>
        <w:t>a</w:t>
      </w:r>
      <w:r w:rsidRPr="00E121F0">
        <w:rPr>
          <w:rFonts w:eastAsia="Times New Roman" w:cs="Times New Roman"/>
          <w:sz w:val="14"/>
          <w:szCs w:val="14"/>
          <w:lang w:val="ro-RO"/>
        </w:rPr>
        <w:t>x</w:t>
      </w:r>
      <w:proofErr w:type="spellEnd"/>
      <w:r w:rsidRPr="00E121F0">
        <w:rPr>
          <w:rFonts w:eastAsia="Times New Roman" w:cs="Times New Roman"/>
          <w:spacing w:val="18"/>
          <w:sz w:val="14"/>
          <w:szCs w:val="14"/>
          <w:lang w:val="ro-RO"/>
        </w:rPr>
        <w:t xml:space="preserve"> </w:t>
      </w:r>
      <w:r w:rsidRPr="00E121F0">
        <w:rPr>
          <w:rFonts w:eastAsia="Times New Roman" w:cs="Times New Roman"/>
          <w:position w:val="2"/>
          <w:lang w:val="ro-RO"/>
        </w:rPr>
        <w:t>a</w:t>
      </w:r>
      <w:r w:rsidRPr="00E121F0">
        <w:rPr>
          <w:rFonts w:eastAsia="Times New Roman" w:cs="Times New Roman"/>
          <w:spacing w:val="1"/>
          <w:position w:val="2"/>
          <w:lang w:val="ro-RO"/>
        </w:rPr>
        <w:t>l</w:t>
      </w:r>
      <w:r w:rsidRPr="00E121F0">
        <w:rPr>
          <w:rFonts w:eastAsia="Times New Roman" w:cs="Times New Roman"/>
          <w:position w:val="2"/>
          <w:lang w:val="ro-RO"/>
        </w:rPr>
        <w:t xml:space="preserve">e </w:t>
      </w:r>
      <w:proofErr w:type="spellStart"/>
      <w:r w:rsidRPr="00E121F0">
        <w:rPr>
          <w:rFonts w:eastAsia="Times New Roman" w:cs="Times New Roman"/>
          <w:spacing w:val="1"/>
          <w:position w:val="2"/>
          <w:lang w:val="ro-RO"/>
        </w:rPr>
        <w:t>t</w:t>
      </w:r>
      <w:r w:rsidRPr="00E121F0">
        <w:rPr>
          <w:rFonts w:eastAsia="Times New Roman" w:cs="Times New Roman"/>
          <w:spacing w:val="-2"/>
          <w:position w:val="2"/>
          <w:lang w:val="ro-RO"/>
        </w:rPr>
        <w:t>o</w:t>
      </w:r>
      <w:r w:rsidRPr="00E121F0">
        <w:rPr>
          <w:rFonts w:eastAsia="Times New Roman" w:cs="Times New Roman"/>
          <w:position w:val="2"/>
          <w:lang w:val="ro-RO"/>
        </w:rPr>
        <w:t>c</w:t>
      </w:r>
      <w:r w:rsidRPr="00E121F0">
        <w:rPr>
          <w:rFonts w:eastAsia="Times New Roman" w:cs="Times New Roman"/>
          <w:spacing w:val="-1"/>
          <w:position w:val="2"/>
          <w:lang w:val="ro-RO"/>
        </w:rPr>
        <w:t>i</w:t>
      </w:r>
      <w:r w:rsidRPr="00E121F0">
        <w:rPr>
          <w:rFonts w:eastAsia="Times New Roman" w:cs="Times New Roman"/>
          <w:spacing w:val="1"/>
          <w:position w:val="2"/>
          <w:lang w:val="ro-RO"/>
        </w:rPr>
        <w:t>li</w:t>
      </w:r>
      <w:r w:rsidRPr="00E121F0">
        <w:rPr>
          <w:rFonts w:eastAsia="Times New Roman" w:cs="Times New Roman"/>
          <w:spacing w:val="-2"/>
          <w:position w:val="2"/>
          <w:lang w:val="ro-RO"/>
        </w:rPr>
        <w:t>z</w:t>
      </w:r>
      <w:r w:rsidRPr="00E121F0">
        <w:rPr>
          <w:rFonts w:eastAsia="Times New Roman" w:cs="Times New Roman"/>
          <w:position w:val="2"/>
          <w:lang w:val="ro-RO"/>
        </w:rPr>
        <w:t>u</w:t>
      </w:r>
      <w:r w:rsidRPr="00E121F0">
        <w:rPr>
          <w:rFonts w:eastAsia="Times New Roman" w:cs="Times New Roman"/>
          <w:spacing w:val="-4"/>
          <w:position w:val="2"/>
          <w:lang w:val="ro-RO"/>
        </w:rPr>
        <w:t>m</w:t>
      </w:r>
      <w:r w:rsidRPr="00E121F0">
        <w:rPr>
          <w:rFonts w:eastAsia="Times New Roman" w:cs="Times New Roman"/>
          <w:position w:val="2"/>
          <w:lang w:val="ro-RO"/>
        </w:rPr>
        <w:t>abu</w:t>
      </w:r>
      <w:r w:rsidRPr="00E121F0">
        <w:rPr>
          <w:rFonts w:eastAsia="Times New Roman" w:cs="Times New Roman"/>
          <w:spacing w:val="1"/>
          <w:position w:val="2"/>
          <w:lang w:val="ro-RO"/>
        </w:rPr>
        <w:t>l</w:t>
      </w:r>
      <w:r w:rsidRPr="00E121F0">
        <w:rPr>
          <w:rFonts w:eastAsia="Times New Roman" w:cs="Times New Roman"/>
          <w:position w:val="2"/>
          <w:lang w:val="ro-RO"/>
        </w:rPr>
        <w:t>ui</w:t>
      </w:r>
      <w:proofErr w:type="spellEnd"/>
      <w:r w:rsidRPr="00E121F0">
        <w:rPr>
          <w:rFonts w:eastAsia="Times New Roman" w:cs="Times New Roman"/>
          <w:spacing w:val="-1"/>
          <w:position w:val="2"/>
          <w:lang w:val="ro-RO"/>
        </w:rPr>
        <w:t xml:space="preserve"> </w:t>
      </w:r>
      <w:r w:rsidRPr="00E121F0">
        <w:rPr>
          <w:rFonts w:eastAsia="Times New Roman" w:cs="Times New Roman"/>
          <w:position w:val="2"/>
          <w:lang w:val="ro-RO"/>
        </w:rPr>
        <w:t>au</w:t>
      </w:r>
      <w:r w:rsidRPr="00E121F0">
        <w:rPr>
          <w:rFonts w:eastAsia="Times New Roman" w:cs="Times New Roman"/>
          <w:spacing w:val="-2"/>
          <w:position w:val="2"/>
          <w:lang w:val="ro-RO"/>
        </w:rPr>
        <w:t xml:space="preserve"> </w:t>
      </w:r>
      <w:r w:rsidRPr="00E121F0">
        <w:rPr>
          <w:rFonts w:eastAsia="Times New Roman" w:cs="Times New Roman"/>
          <w:spacing w:val="1"/>
          <w:position w:val="2"/>
          <w:lang w:val="ro-RO"/>
        </w:rPr>
        <w:t>f</w:t>
      </w:r>
      <w:r w:rsidRPr="00E121F0">
        <w:rPr>
          <w:rFonts w:eastAsia="Times New Roman" w:cs="Times New Roman"/>
          <w:position w:val="2"/>
          <w:lang w:val="ro-RO"/>
        </w:rPr>
        <w:t>o</w:t>
      </w:r>
      <w:r w:rsidRPr="00E121F0">
        <w:rPr>
          <w:rFonts w:eastAsia="Times New Roman" w:cs="Times New Roman"/>
          <w:spacing w:val="1"/>
          <w:position w:val="2"/>
          <w:lang w:val="ro-RO"/>
        </w:rPr>
        <w:t>s</w:t>
      </w:r>
      <w:r w:rsidRPr="00E121F0">
        <w:rPr>
          <w:rFonts w:eastAsia="Times New Roman" w:cs="Times New Roman"/>
          <w:position w:val="2"/>
          <w:lang w:val="ro-RO"/>
        </w:rPr>
        <w:t>t</w:t>
      </w:r>
      <w:r w:rsidRPr="00E121F0">
        <w:rPr>
          <w:rFonts w:eastAsia="Times New Roman" w:cs="Times New Roman"/>
          <w:spacing w:val="-1"/>
          <w:position w:val="2"/>
          <w:lang w:val="ro-RO"/>
        </w:rPr>
        <w:t xml:space="preserve"> </w:t>
      </w:r>
      <w:r w:rsidRPr="00E121F0">
        <w:rPr>
          <w:rFonts w:eastAsia="Times New Roman" w:cs="Times New Roman"/>
          <w:position w:val="2"/>
          <w:lang w:val="ro-RO"/>
        </w:rPr>
        <w:t>de</w:t>
      </w:r>
      <w:r w:rsidRPr="00E121F0">
        <w:rPr>
          <w:rFonts w:eastAsia="Times New Roman" w:cs="Times New Roman"/>
          <w:lang w:val="ro-RO"/>
        </w:rPr>
        <w:t xml:space="preserve"> 50 000</w:t>
      </w:r>
      <w:r w:rsidRPr="00E121F0">
        <w:rPr>
          <w:rFonts w:eastAsia="Times New Roman" w:cs="Times New Roman"/>
          <w:spacing w:val="-2"/>
          <w:lang w:val="ro-RO"/>
        </w:rPr>
        <w:t> </w:t>
      </w:r>
      <w:r w:rsidRPr="00E121F0">
        <w:rPr>
          <w:rFonts w:eastAsia="Times New Roman" w:cs="Times New Roman"/>
          <w:lang w:val="ro-RO"/>
        </w:rPr>
        <w:t>± 16 800 </w:t>
      </w:r>
      <w:proofErr w:type="spellStart"/>
      <w:r w:rsidRPr="00E121F0">
        <w:rPr>
          <w:rFonts w:eastAsia="Times New Roman" w:cs="Times New Roman"/>
          <w:spacing w:val="-1"/>
          <w:lang w:val="ro-RO"/>
        </w:rPr>
        <w:t>μ</w:t>
      </w:r>
      <w:r w:rsidRPr="00E121F0">
        <w:rPr>
          <w:rFonts w:eastAsia="Times New Roman" w:cs="Times New Roman"/>
          <w:spacing w:val="-2"/>
          <w:lang w:val="ro-RO"/>
        </w:rPr>
        <w:t>g</w:t>
      </w:r>
      <w:r w:rsidRPr="00E121F0">
        <w:rPr>
          <w:rFonts w:eastAsia="Times New Roman" w:cs="Times New Roman"/>
          <w:lang w:val="ro-RO"/>
        </w:rPr>
        <w:t>•h</w:t>
      </w:r>
      <w:proofErr w:type="spellEnd"/>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 24,4 ± 1</w:t>
      </w:r>
      <w:r w:rsidRPr="00E121F0">
        <w:rPr>
          <w:rFonts w:eastAsia="Times New Roman" w:cs="Times New Roman"/>
          <w:spacing w:val="-2"/>
          <w:lang w:val="ro-RO"/>
        </w:rPr>
        <w:t>7</w:t>
      </w:r>
      <w:r w:rsidRPr="00E121F0">
        <w:rPr>
          <w:rFonts w:eastAsia="Times New Roman" w:cs="Times New Roman"/>
          <w:lang w:val="ro-RO"/>
        </w:rPr>
        <w:t>,5 </w:t>
      </w:r>
      <w:proofErr w:type="spellStart"/>
      <w:r w:rsidRPr="00E121F0">
        <w:rPr>
          <w:rFonts w:eastAsia="Times New Roman" w:cs="Times New Roman"/>
          <w:spacing w:val="-1"/>
          <w:lang w:val="ro-RO"/>
        </w:rPr>
        <w:t>μ</w:t>
      </w:r>
      <w:r w:rsidRPr="00E121F0">
        <w:rPr>
          <w:rFonts w:eastAsia="Times New Roman" w:cs="Times New Roman"/>
          <w:spacing w:val="-2"/>
          <w:lang w:val="ro-RO"/>
        </w:rPr>
        <w:t>g</w:t>
      </w:r>
      <w:proofErr w:type="spellEnd"/>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ș</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sp</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ti</w:t>
      </w:r>
      <w:r w:rsidRPr="00E121F0">
        <w:rPr>
          <w:rFonts w:eastAsia="Times New Roman" w:cs="Times New Roman"/>
          <w:spacing w:val="-3"/>
          <w:lang w:val="ro-RO"/>
        </w:rPr>
        <w:t>v</w:t>
      </w:r>
      <w:r w:rsidRPr="00E121F0">
        <w:rPr>
          <w:rFonts w:eastAsia="Times New Roman" w:cs="Times New Roman"/>
          <w:lang w:val="ro-RO"/>
        </w:rPr>
        <w:t>, 226 ±</w:t>
      </w:r>
      <w:r w:rsidRPr="00E121F0">
        <w:rPr>
          <w:rFonts w:eastAsia="Times New Roman" w:cs="Times New Roman"/>
          <w:spacing w:val="1"/>
          <w:lang w:val="ro-RO"/>
        </w:rPr>
        <w:t xml:space="preserve"> </w:t>
      </w:r>
      <w:r w:rsidRPr="00E121F0">
        <w:rPr>
          <w:rFonts w:eastAsia="Times New Roman" w:cs="Times New Roman"/>
          <w:lang w:val="ro-RO"/>
        </w:rPr>
        <w:t>50,3 </w:t>
      </w:r>
      <w:proofErr w:type="spellStart"/>
      <w:r w:rsidRPr="00E121F0">
        <w:rPr>
          <w:rFonts w:eastAsia="Times New Roman" w:cs="Times New Roman"/>
          <w:spacing w:val="-1"/>
          <w:lang w:val="ro-RO"/>
        </w:rPr>
        <w:t>μ</w:t>
      </w:r>
      <w:r w:rsidRPr="00E121F0">
        <w:rPr>
          <w:rFonts w:eastAsia="Times New Roman" w:cs="Times New Roman"/>
          <w:spacing w:val="-2"/>
          <w:lang w:val="ro-RO"/>
        </w:rPr>
        <w:t>g</w:t>
      </w:r>
      <w:proofErr w:type="spellEnd"/>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f</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expu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pop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nde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2"/>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ți</w:t>
      </w:r>
      <w:r w:rsidRPr="00E121F0">
        <w:rPr>
          <w:rFonts w:eastAsia="Times New Roman" w:cs="Times New Roman"/>
          <w:lang w:val="ro-RO"/>
        </w:rPr>
        <w:t xml:space="preserve"> co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u</w:t>
      </w:r>
      <w:r w:rsidRPr="00E121F0">
        <w:rPr>
          <w:rFonts w:eastAsia="Times New Roman" w:cs="Times New Roman"/>
          <w:lang w:val="ro-RO"/>
        </w:rPr>
        <w:t xml:space="preserve">s. </w:t>
      </w:r>
      <w:r w:rsidRPr="00E121F0">
        <w:rPr>
          <w:rFonts w:eastAsia="Times New Roman" w:cs="Times New Roman"/>
          <w:spacing w:val="-1"/>
          <w:lang w:val="ro-RO"/>
        </w:rPr>
        <w:t>C</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ba</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4"/>
          <w:lang w:val="ro-RO"/>
        </w:rPr>
        <w: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lang w:val="ro-RO"/>
        </w:rPr>
        <w:t>puns</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se</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 xml:space="preserve">ă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expu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 xml:space="preserve">ai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ri</w:t>
      </w:r>
      <w:r w:rsidRPr="00E121F0">
        <w:rPr>
          <w:rFonts w:eastAsia="Times New Roman" w:cs="Times New Roman"/>
          <w:lang w:val="ro-RO"/>
        </w:rPr>
        <w:t>, de</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 xml:space="preserve">nând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ci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 a</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2"/>
          <w:lang w:val="ro-RO"/>
        </w:rPr>
        <w:t>c</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ți</w:t>
      </w:r>
      <w:r w:rsidRPr="00E121F0">
        <w:rPr>
          <w:rFonts w:eastAsia="Times New Roman" w:cs="Times New Roman"/>
          <w:spacing w:val="-2"/>
          <w:lang w:val="ro-RO"/>
        </w:rPr>
        <w:t xml:space="preserve">ei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as</w:t>
      </w:r>
      <w:r w:rsidRPr="00E121F0">
        <w:rPr>
          <w:rFonts w:eastAsia="Times New Roman" w:cs="Times New Roman"/>
          <w:spacing w:val="-1"/>
          <w:lang w:val="ro-RO"/>
        </w:rPr>
        <w:t>t</w:t>
      </w:r>
      <w:r w:rsidRPr="00E121F0">
        <w:rPr>
          <w:rFonts w:eastAsia="Times New Roman" w:cs="Times New Roman"/>
          <w:spacing w:val="1"/>
          <w:lang w:val="ro-RO"/>
        </w:rPr>
        <w:t>f</w:t>
      </w:r>
      <w:r w:rsidRPr="00E121F0">
        <w:rPr>
          <w:rFonts w:eastAsia="Times New Roman" w:cs="Times New Roman"/>
          <w:lang w:val="ro-RO"/>
        </w:rPr>
        <w:t>el</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cât</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&gt; 800 mg</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nu 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str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 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n</w:t>
      </w:r>
      <w:r w:rsidRPr="00E121F0">
        <w:rPr>
          <w:rFonts w:eastAsia="Times New Roman" w:cs="Times New Roman"/>
          <w:spacing w:val="1"/>
          <w:lang w:val="ro-RO"/>
        </w:rPr>
        <w:t>if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spacing w:val="-3"/>
          <w:lang w:val="ro-RO"/>
        </w:rPr>
        <w:t>v</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ți</w:t>
      </w:r>
      <w:r w:rsidRPr="00E121F0">
        <w:rPr>
          <w:rFonts w:eastAsia="Times New Roman" w:cs="Times New Roman"/>
          <w:spacing w:val="1"/>
          <w:lang w:val="ro-RO"/>
        </w:rPr>
        <w:t>i</w:t>
      </w:r>
      <w:r w:rsidRPr="00E121F0">
        <w:rPr>
          <w:rFonts w:eastAsia="Times New Roman" w:cs="Times New Roman"/>
          <w:lang w:val="ro-RO"/>
        </w:rPr>
        <w:t>. 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 xml:space="preserve">e, nu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andă</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 xml:space="preserve">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spacing w:val="3"/>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8</w:t>
      </w:r>
      <w:r w:rsidRPr="00E121F0">
        <w:rPr>
          <w:rFonts w:eastAsia="Times New Roman" w:cs="Times New Roman"/>
          <w:spacing w:val="-2"/>
          <w:lang w:val="ro-RO"/>
        </w:rPr>
        <w:t>0</w:t>
      </w:r>
      <w:r w:rsidRPr="00E121F0">
        <w:rPr>
          <w:rFonts w:eastAsia="Times New Roman" w:cs="Times New Roman"/>
          <w:lang w:val="ro-RO"/>
        </w:rPr>
        <w:t>0 mg</w:t>
      </w:r>
      <w:r w:rsidRPr="00E121F0">
        <w:rPr>
          <w:rFonts w:eastAsia="Times New Roman" w:cs="Times New Roman"/>
          <w:spacing w:val="-2"/>
          <w:lang w:val="ro-RO"/>
        </w:rPr>
        <w:t xml:space="preserve"> </w:t>
      </w:r>
      <w:r w:rsidRPr="00E121F0">
        <w:rPr>
          <w:rFonts w:eastAsia="Times New Roman" w:cs="Times New Roman"/>
          <w:lang w:val="ro-RO"/>
        </w:rPr>
        <w:t>per</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4.2</w:t>
      </w:r>
      <w:r w:rsidRPr="00E121F0">
        <w:rPr>
          <w:rFonts w:eastAsia="Times New Roman" w:cs="Times New Roman"/>
          <w:spacing w:val="1"/>
          <w:lang w:val="ro-RO"/>
        </w:rPr>
        <w:t>)</w:t>
      </w:r>
      <w:r w:rsidRPr="00E121F0">
        <w:rPr>
          <w:rFonts w:eastAsia="Times New Roman" w:cs="Times New Roman"/>
          <w:lang w:val="ro-RO"/>
        </w:rPr>
        <w:t>.</w:t>
      </w:r>
    </w:p>
    <w:p w14:paraId="7862AA16" w14:textId="77777777" w:rsidR="0011222A" w:rsidRPr="00C14705" w:rsidRDefault="0011222A" w:rsidP="00E8462A">
      <w:pPr>
        <w:spacing w:after="0" w:line="240" w:lineRule="auto"/>
        <w:rPr>
          <w:rFonts w:cs="Times New Roman"/>
          <w:lang w:val="ro-RO"/>
        </w:rPr>
      </w:pPr>
    </w:p>
    <w:p w14:paraId="7C2408DF" w14:textId="77777777" w:rsidR="0011222A" w:rsidRPr="00E121F0" w:rsidRDefault="0011222A" w:rsidP="00E8462A">
      <w:pPr>
        <w:keepNext/>
        <w:spacing w:after="0" w:line="240" w:lineRule="auto"/>
        <w:rPr>
          <w:rFonts w:eastAsia="Times New Roman" w:cs="Times New Roman"/>
          <w:i/>
          <w:iCs/>
          <w:u w:color="000000"/>
          <w:lang w:val="ro-RO"/>
        </w:rPr>
      </w:pPr>
      <w:r w:rsidRPr="00E121F0">
        <w:rPr>
          <w:rFonts w:eastAsia="Times New Roman" w:cs="Times New Roman"/>
          <w:i/>
          <w:iCs/>
          <w:u w:color="000000"/>
          <w:lang w:val="ro-RO"/>
        </w:rPr>
        <w:t>Pacienți cu COVID-19</w:t>
      </w:r>
    </w:p>
    <w:p w14:paraId="0D754F05" w14:textId="77777777" w:rsidR="0011222A" w:rsidRPr="00E121F0" w:rsidRDefault="0011222A" w:rsidP="00E8462A">
      <w:pPr>
        <w:keepNext/>
        <w:spacing w:after="0" w:line="240" w:lineRule="auto"/>
        <w:rPr>
          <w:rFonts w:eastAsia="Times New Roman" w:cs="Times New Roman"/>
          <w:lang w:val="ro-RO"/>
        </w:rPr>
      </w:pPr>
    </w:p>
    <w:p w14:paraId="68653DF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Fa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acoc</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spacing w:val="3"/>
          <w:lang w:val="ro-RO"/>
        </w:rPr>
        <w:t>a</w:t>
      </w:r>
      <w:r w:rsidRPr="00E121F0">
        <w:rPr>
          <w:rFonts w:eastAsia="Times New Roman" w:cs="Times New Roman"/>
          <w:lang w:val="ro-RO"/>
        </w:rPr>
        <w:t>b</w:t>
      </w:r>
      <w:proofErr w:type="spellEnd"/>
      <w:r w:rsidRPr="00E121F0">
        <w:rPr>
          <w:rFonts w:eastAsia="Times New Roman" w:cs="Times New Roman"/>
          <w:lang w:val="ro-RO"/>
        </w:rPr>
        <w:t xml:space="preserve"> 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ac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os</w:t>
      </w:r>
      <w:r w:rsidRPr="00E121F0">
        <w:rPr>
          <w:rFonts w:eastAsia="Times New Roman" w:cs="Times New Roman"/>
          <w:spacing w:val="-1"/>
          <w:lang w:val="ro-RO"/>
        </w:rPr>
        <w:t>i</w:t>
      </w:r>
      <w:r w:rsidRPr="00E121F0">
        <w:rPr>
          <w:rFonts w:eastAsia="Times New Roman" w:cs="Times New Roman"/>
          <w:lang w:val="ro-RO"/>
        </w:rPr>
        <w:t>nd o an</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o</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 unei</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380</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 xml:space="preserve">19 </w:t>
      </w:r>
      <w:r w:rsidRPr="00E121F0">
        <w:rPr>
          <w:rFonts w:eastAsia="Times New Roman" w:cs="Times New Roman"/>
          <w:spacing w:val="1"/>
          <w:lang w:val="ro-RO"/>
        </w:rPr>
        <w:t>î</w:t>
      </w:r>
      <w:r w:rsidRPr="00E121F0">
        <w:rPr>
          <w:rFonts w:eastAsia="Times New Roman" w:cs="Times New Roman"/>
          <w:lang w:val="ro-RO"/>
        </w:rPr>
        <w:t>n 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W</w:t>
      </w:r>
      <w:r w:rsidRPr="00E121F0">
        <w:rPr>
          <w:rFonts w:eastAsia="Times New Roman" w:cs="Times New Roman"/>
          <w:spacing w:val="-1"/>
          <w:lang w:val="ro-RO"/>
        </w:rPr>
        <w:t>A</w:t>
      </w:r>
      <w:r w:rsidRPr="00E121F0">
        <w:rPr>
          <w:rFonts w:eastAsia="Times New Roman" w:cs="Times New Roman"/>
          <w:lang w:val="ro-RO"/>
        </w:rPr>
        <w:t xml:space="preserve">42380 </w:t>
      </w:r>
      <w:r w:rsidRPr="00E121F0">
        <w:rPr>
          <w:rFonts w:eastAsia="Times New Roman" w:cs="Times New Roman"/>
          <w:spacing w:val="1"/>
          <w:lang w:val="ro-RO"/>
        </w:rPr>
        <w:t>(</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1"/>
          <w:lang w:val="ro-RO"/>
        </w:rPr>
        <w:t>A</w:t>
      </w:r>
      <w:r w:rsidRPr="00E121F0">
        <w:rPr>
          <w:rFonts w:eastAsia="Times New Roman" w:cs="Times New Roman"/>
          <w:spacing w:val="-3"/>
          <w:lang w:val="ro-RO"/>
        </w:rPr>
        <w:t>C</w:t>
      </w:r>
      <w:r w:rsidRPr="00E121F0">
        <w:rPr>
          <w:rFonts w:eastAsia="Times New Roman" w:cs="Times New Roman"/>
          <w:spacing w:val="2"/>
          <w:lang w:val="ro-RO"/>
        </w:rPr>
        <w:t>T</w:t>
      </w:r>
      <w:r w:rsidRPr="00E121F0">
        <w:rPr>
          <w:rFonts w:eastAsia="Times New Roman" w:cs="Times New Roman"/>
          <w:spacing w:val="-1"/>
          <w:lang w:val="ro-RO"/>
        </w:rPr>
        <w:t>A</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3"/>
          <w:lang w:val="ro-RO"/>
        </w:rPr>
        <w:t>C</w:t>
      </w:r>
      <w:r w:rsidRPr="00E121F0">
        <w:rPr>
          <w:rFonts w:eastAsia="Times New Roman" w:cs="Times New Roman"/>
          <w:spacing w:val="-1"/>
          <w:lang w:val="ro-RO"/>
        </w:rPr>
        <w:t>A</w:t>
      </w:r>
      <w:r w:rsidRPr="00E121F0">
        <w:rPr>
          <w:rFonts w:eastAsia="Times New Roman" w:cs="Times New Roman"/>
          <w:lang w:val="ro-RO"/>
        </w:rPr>
        <w:t xml:space="preserve">42481 </w:t>
      </w:r>
      <w:r w:rsidRPr="00E121F0">
        <w:rPr>
          <w:rFonts w:eastAsia="Times New Roman" w:cs="Times New Roman"/>
          <w:spacing w:val="-2"/>
          <w:lang w:val="ro-RO"/>
        </w:rPr>
        <w:t>(</w:t>
      </w:r>
      <w:r w:rsidRPr="00E121F0">
        <w:rPr>
          <w:rFonts w:eastAsia="Times New Roman" w:cs="Times New Roman"/>
          <w:spacing w:val="1"/>
          <w:lang w:val="ro-RO"/>
        </w:rPr>
        <w:t>M</w:t>
      </w:r>
      <w:r w:rsidRPr="00E121F0">
        <w:rPr>
          <w:rFonts w:eastAsia="Times New Roman" w:cs="Times New Roman"/>
          <w:spacing w:val="-1"/>
          <w:lang w:val="ro-RO"/>
        </w:rPr>
        <w:t>AR</w:t>
      </w:r>
      <w:r w:rsidRPr="00E121F0">
        <w:rPr>
          <w:rFonts w:eastAsia="Times New Roman" w:cs="Times New Roman"/>
          <w:spacing w:val="-4"/>
          <w:lang w:val="ro-RO"/>
        </w:rPr>
        <w:t>I</w:t>
      </w:r>
      <w:r w:rsidRPr="00E121F0">
        <w:rPr>
          <w:rFonts w:eastAsia="Times New Roman" w:cs="Times New Roman"/>
          <w:lang w:val="ro-RO"/>
        </w:rPr>
        <w:t>P</w:t>
      </w:r>
      <w:r w:rsidRPr="00E121F0">
        <w:rPr>
          <w:rFonts w:eastAsia="Times New Roman" w:cs="Times New Roman"/>
          <w:spacing w:val="-1"/>
          <w:lang w:val="ro-RO"/>
        </w:rPr>
        <w:t>O</w:t>
      </w:r>
      <w:r w:rsidRPr="00E121F0">
        <w:rPr>
          <w:rFonts w:eastAsia="Times New Roman" w:cs="Times New Roman"/>
          <w:spacing w:val="2"/>
          <w:lang w:val="ro-RO"/>
        </w:rPr>
        <w:t>S</w:t>
      </w:r>
      <w:r w:rsidRPr="00E121F0">
        <w:rPr>
          <w:rFonts w:eastAsia="Times New Roman" w:cs="Times New Roman"/>
          <w:spacing w:val="-1"/>
          <w:lang w:val="ro-RO"/>
        </w:rPr>
        <w:t>A</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că</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si</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 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 două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2"/>
          <w:lang w:val="ro-RO"/>
        </w:rPr>
        <w:t>c</w:t>
      </w:r>
      <w:r w:rsidRPr="00E121F0">
        <w:rPr>
          <w:rFonts w:eastAsia="Times New Roman" w:cs="Times New Roman"/>
          <w:lang w:val="ro-RO"/>
        </w:rPr>
        <w:t>el</w:t>
      </w:r>
      <w:r w:rsidRPr="00E121F0">
        <w:rPr>
          <w:rFonts w:eastAsia="Times New Roman" w:cs="Times New Roman"/>
          <w:spacing w:val="-1"/>
          <w:lang w:val="ro-RO"/>
        </w:rPr>
        <w:t xml:space="preserve"> </w:t>
      </w:r>
      <w:r w:rsidRPr="00E121F0">
        <w:rPr>
          <w:rFonts w:eastAsia="Times New Roman" w:cs="Times New Roman"/>
          <w:lang w:val="ro-RO"/>
        </w:rPr>
        <w:t>pu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 8 ore.</w:t>
      </w:r>
      <w:r w:rsidRPr="00E121F0">
        <w:rPr>
          <w:rFonts w:eastAsia="Times New Roman" w:cs="Times New Roman"/>
          <w:spacing w:val="-2"/>
          <w:lang w:val="ro-RO"/>
        </w:rPr>
        <w:t xml:space="preserve"> </w:t>
      </w:r>
      <w:r w:rsidRPr="00E121F0">
        <w:rPr>
          <w:rFonts w:eastAsia="Times New Roman" w:cs="Times New Roman"/>
          <w:spacing w:val="-1"/>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ri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tr</w:t>
      </w:r>
      <w:r w:rsidRPr="00E121F0">
        <w:rPr>
          <w:rFonts w:eastAsia="Times New Roman" w:cs="Times New Roman"/>
          <w:lang w:val="ro-RO"/>
        </w:rPr>
        <w:t xml:space="preserve">i </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D</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 xml:space="preserve">ub </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b</w:t>
      </w:r>
      <w:r w:rsidRPr="00E121F0">
        <w:rPr>
          <w:rFonts w:eastAsia="Times New Roman" w:cs="Times New Roman"/>
          <w:lang w:val="ro-RO"/>
        </w:rPr>
        <w:t xml:space="preserve">a </w:t>
      </w:r>
      <w:r w:rsidRPr="00E121F0">
        <w:rPr>
          <w:rFonts w:eastAsia="Times New Roman" w:cs="Times New Roman"/>
          <w:position w:val="2"/>
          <w:lang w:val="ro-RO"/>
        </w:rPr>
        <w:t>conce</w:t>
      </w:r>
      <w:r w:rsidRPr="00E121F0">
        <w:rPr>
          <w:rFonts w:eastAsia="Times New Roman" w:cs="Times New Roman"/>
          <w:spacing w:val="-2"/>
          <w:position w:val="2"/>
          <w:lang w:val="ro-RO"/>
        </w:rPr>
        <w:t>n</w:t>
      </w:r>
      <w:r w:rsidRPr="00E121F0">
        <w:rPr>
          <w:rFonts w:eastAsia="Times New Roman" w:cs="Times New Roman"/>
          <w:spacing w:val="1"/>
          <w:position w:val="2"/>
          <w:lang w:val="ro-RO"/>
        </w:rPr>
        <w:t>t</w:t>
      </w:r>
      <w:r w:rsidRPr="00E121F0">
        <w:rPr>
          <w:rFonts w:eastAsia="Times New Roman" w:cs="Times New Roman"/>
          <w:spacing w:val="-2"/>
          <w:position w:val="2"/>
          <w:lang w:val="ro-RO"/>
        </w:rPr>
        <w:t>r</w:t>
      </w:r>
      <w:r w:rsidRPr="00E121F0">
        <w:rPr>
          <w:rFonts w:eastAsia="Times New Roman" w:cs="Times New Roman"/>
          <w:position w:val="2"/>
          <w:lang w:val="ro-RO"/>
        </w:rPr>
        <w:t>a</w:t>
      </w:r>
      <w:r w:rsidRPr="00E121F0">
        <w:rPr>
          <w:rFonts w:eastAsia="Times New Roman" w:cs="Times New Roman"/>
          <w:spacing w:val="-1"/>
          <w:position w:val="2"/>
          <w:lang w:val="ro-RO"/>
        </w:rPr>
        <w:t>ț</w:t>
      </w:r>
      <w:r w:rsidRPr="00E121F0">
        <w:rPr>
          <w:rFonts w:eastAsia="Times New Roman" w:cs="Times New Roman"/>
          <w:spacing w:val="1"/>
          <w:position w:val="2"/>
          <w:lang w:val="ro-RO"/>
        </w:rPr>
        <w:t>i</w:t>
      </w:r>
      <w:r w:rsidRPr="00E121F0">
        <w:rPr>
          <w:rFonts w:eastAsia="Times New Roman" w:cs="Times New Roman"/>
          <w:position w:val="2"/>
          <w:lang w:val="ro-RO"/>
        </w:rPr>
        <w:t>e</w:t>
      </w:r>
      <w:r>
        <w:rPr>
          <w:rFonts w:eastAsia="Times New Roman" w:cs="Times New Roman"/>
          <w:position w:val="2"/>
          <w:lang w:val="ro-RO"/>
        </w:rPr>
        <w:t>i</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p</w:t>
      </w:r>
      <w:r w:rsidRPr="00E121F0">
        <w:rPr>
          <w:rFonts w:eastAsia="Times New Roman" w:cs="Times New Roman"/>
          <w:spacing w:val="1"/>
          <w:position w:val="2"/>
          <w:lang w:val="ro-RO"/>
        </w:rPr>
        <w:t>l</w:t>
      </w:r>
      <w:r w:rsidRPr="00E121F0">
        <w:rPr>
          <w:rFonts w:eastAsia="Times New Roman" w:cs="Times New Roman"/>
          <w:spacing w:val="-2"/>
          <w:position w:val="2"/>
          <w:lang w:val="ro-RO"/>
        </w:rPr>
        <w:t>a</w:t>
      </w:r>
      <w:r w:rsidRPr="00E121F0">
        <w:rPr>
          <w:rFonts w:eastAsia="Times New Roman" w:cs="Times New Roman"/>
          <w:position w:val="2"/>
          <w:lang w:val="ro-RO"/>
        </w:rPr>
        <w:t>s</w:t>
      </w:r>
      <w:r w:rsidRPr="00E121F0">
        <w:rPr>
          <w:rFonts w:eastAsia="Times New Roman" w:cs="Times New Roman"/>
          <w:spacing w:val="-4"/>
          <w:position w:val="2"/>
          <w:lang w:val="ro-RO"/>
        </w:rPr>
        <w:t>m</w:t>
      </w:r>
      <w:r w:rsidRPr="00E121F0">
        <w:rPr>
          <w:rFonts w:eastAsia="Times New Roman" w:cs="Times New Roman"/>
          <w:position w:val="2"/>
          <w:lang w:val="ro-RO"/>
        </w:rPr>
        <w:t>a</w:t>
      </w:r>
      <w:r w:rsidRPr="00E121F0">
        <w:rPr>
          <w:rFonts w:eastAsia="Times New Roman" w:cs="Times New Roman"/>
          <w:spacing w:val="1"/>
          <w:position w:val="2"/>
          <w:lang w:val="ro-RO"/>
        </w:rPr>
        <w:t>ti</w:t>
      </w:r>
      <w:r w:rsidRPr="00E121F0">
        <w:rPr>
          <w:rFonts w:eastAsia="Times New Roman" w:cs="Times New Roman"/>
          <w:position w:val="2"/>
          <w:lang w:val="ro-RO"/>
        </w:rPr>
        <w:t>ce</w:t>
      </w:r>
      <w:r w:rsidRPr="00E121F0">
        <w:rPr>
          <w:rFonts w:eastAsia="Times New Roman" w:cs="Times New Roman"/>
          <w:spacing w:val="-2"/>
          <w:position w:val="2"/>
          <w:lang w:val="ro-RO"/>
        </w:rPr>
        <w:t xml:space="preserve"> </w:t>
      </w:r>
      <w:r w:rsidRPr="00E121F0">
        <w:rPr>
          <w:rFonts w:eastAsia="Times New Roman" w:cs="Times New Roman"/>
          <w:spacing w:val="1"/>
          <w:position w:val="2"/>
          <w:lang w:val="ro-RO"/>
        </w:rPr>
        <w:t>î</w:t>
      </w:r>
      <w:r w:rsidRPr="00E121F0">
        <w:rPr>
          <w:rFonts w:eastAsia="Times New Roman" w:cs="Times New Roman"/>
          <w:position w:val="2"/>
          <w:lang w:val="ro-RO"/>
        </w:rPr>
        <w:t>n</w:t>
      </w:r>
      <w:r w:rsidRPr="00E121F0">
        <w:rPr>
          <w:rFonts w:eastAsia="Times New Roman" w:cs="Times New Roman"/>
          <w:spacing w:val="-2"/>
          <w:position w:val="2"/>
          <w:lang w:val="ro-RO"/>
        </w:rPr>
        <w:t xml:space="preserve"> f</w:t>
      </w:r>
      <w:r w:rsidRPr="00E121F0">
        <w:rPr>
          <w:rFonts w:eastAsia="Times New Roman" w:cs="Times New Roman"/>
          <w:position w:val="2"/>
          <w:lang w:val="ro-RO"/>
        </w:rPr>
        <w:t>unc</w:t>
      </w:r>
      <w:r w:rsidRPr="00E121F0">
        <w:rPr>
          <w:rFonts w:eastAsia="Times New Roman" w:cs="Times New Roman"/>
          <w:spacing w:val="-1"/>
          <w:position w:val="2"/>
          <w:lang w:val="ro-RO"/>
        </w:rPr>
        <w:t>ț</w:t>
      </w:r>
      <w:r w:rsidRPr="00E121F0">
        <w:rPr>
          <w:rFonts w:eastAsia="Times New Roman" w:cs="Times New Roman"/>
          <w:spacing w:val="1"/>
          <w:position w:val="2"/>
          <w:lang w:val="ro-RO"/>
        </w:rPr>
        <w:t>i</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d</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spacing w:val="-1"/>
          <w:position w:val="2"/>
          <w:lang w:val="ro-RO"/>
        </w:rPr>
        <w:t>t</w:t>
      </w:r>
      <w:r w:rsidRPr="00E121F0">
        <w:rPr>
          <w:rFonts w:eastAsia="Times New Roman" w:cs="Times New Roman"/>
          <w:spacing w:val="1"/>
          <w:position w:val="2"/>
          <w:lang w:val="ro-RO"/>
        </w:rPr>
        <w:t>i</w:t>
      </w:r>
      <w:r w:rsidRPr="00E121F0">
        <w:rPr>
          <w:rFonts w:eastAsia="Times New Roman" w:cs="Times New Roman"/>
          <w:spacing w:val="-4"/>
          <w:position w:val="2"/>
          <w:lang w:val="ro-RO"/>
        </w:rPr>
        <w:t>m</w:t>
      </w:r>
      <w:r w:rsidRPr="00E121F0">
        <w:rPr>
          <w:rFonts w:eastAsia="Times New Roman" w:cs="Times New Roman"/>
          <w:position w:val="2"/>
          <w:lang w:val="ro-RO"/>
        </w:rPr>
        <w:t>p</w:t>
      </w:r>
      <w:r w:rsidRPr="00E121F0">
        <w:rPr>
          <w:rFonts w:eastAsia="Times New Roman" w:cs="Times New Roman"/>
          <w:spacing w:val="-1"/>
          <w:position w:val="2"/>
          <w:lang w:val="ro-RO"/>
        </w:rPr>
        <w:t xml:space="preserve"> </w:t>
      </w:r>
      <w:r w:rsidRPr="00E121F0">
        <w:rPr>
          <w:rFonts w:eastAsia="Times New Roman" w:cs="Times New Roman"/>
          <w:position w:val="2"/>
          <w:lang w:val="ro-RO"/>
        </w:rPr>
        <w:t>pe</w:t>
      </w:r>
      <w:r w:rsidRPr="00E121F0">
        <w:rPr>
          <w:rFonts w:eastAsia="Times New Roman" w:cs="Times New Roman"/>
          <w:spacing w:val="1"/>
          <w:position w:val="2"/>
          <w:lang w:val="ro-RO"/>
        </w:rPr>
        <w:t xml:space="preserve"> </w:t>
      </w:r>
      <w:r w:rsidRPr="00E121F0">
        <w:rPr>
          <w:rFonts w:eastAsia="Times New Roman" w:cs="Times New Roman"/>
          <w:position w:val="2"/>
          <w:lang w:val="ro-RO"/>
        </w:rPr>
        <w:t>o pe</w:t>
      </w:r>
      <w:r w:rsidRPr="00E121F0">
        <w:rPr>
          <w:rFonts w:eastAsia="Times New Roman" w:cs="Times New Roman"/>
          <w:spacing w:val="-2"/>
          <w:position w:val="2"/>
          <w:lang w:val="ro-RO"/>
        </w:rPr>
        <w:t>r</w:t>
      </w:r>
      <w:r w:rsidRPr="00E121F0">
        <w:rPr>
          <w:rFonts w:eastAsia="Times New Roman" w:cs="Times New Roman"/>
          <w:spacing w:val="1"/>
          <w:position w:val="2"/>
          <w:lang w:val="ro-RO"/>
        </w:rPr>
        <w:t>i</w:t>
      </w:r>
      <w:r w:rsidRPr="00E121F0">
        <w:rPr>
          <w:rFonts w:eastAsia="Times New Roman" w:cs="Times New Roman"/>
          <w:position w:val="2"/>
          <w:lang w:val="ro-RO"/>
        </w:rPr>
        <w:t>o</w:t>
      </w:r>
      <w:r w:rsidRPr="00E121F0">
        <w:rPr>
          <w:rFonts w:eastAsia="Times New Roman" w:cs="Times New Roman"/>
          <w:spacing w:val="-2"/>
          <w:position w:val="2"/>
          <w:lang w:val="ro-RO"/>
        </w:rPr>
        <w:t>ad</w:t>
      </w:r>
      <w:r w:rsidRPr="00E121F0">
        <w:rPr>
          <w:rFonts w:eastAsia="Times New Roman" w:cs="Times New Roman"/>
          <w:position w:val="2"/>
          <w:lang w:val="ro-RO"/>
        </w:rPr>
        <w:t>ă</w:t>
      </w:r>
      <w:r w:rsidRPr="00E121F0">
        <w:rPr>
          <w:rFonts w:eastAsia="Times New Roman" w:cs="Times New Roman"/>
          <w:spacing w:val="1"/>
          <w:position w:val="2"/>
          <w:lang w:val="ro-RO"/>
        </w:rPr>
        <w:t xml:space="preserve"> </w:t>
      </w:r>
      <w:r w:rsidRPr="00E121F0">
        <w:rPr>
          <w:rFonts w:eastAsia="Times New Roman" w:cs="Times New Roman"/>
          <w:position w:val="2"/>
          <w:lang w:val="ro-RO"/>
        </w:rPr>
        <w:t>de</w:t>
      </w:r>
      <w:r w:rsidRPr="00E121F0">
        <w:rPr>
          <w:rFonts w:eastAsia="Times New Roman" w:cs="Times New Roman"/>
          <w:spacing w:val="1"/>
          <w:position w:val="2"/>
          <w:lang w:val="ro-RO"/>
        </w:rPr>
        <w:t xml:space="preserve"> </w:t>
      </w:r>
      <w:r w:rsidRPr="00E121F0">
        <w:rPr>
          <w:rFonts w:eastAsia="Times New Roman" w:cs="Times New Roman"/>
          <w:position w:val="2"/>
          <w:lang w:val="ro-RO"/>
        </w:rPr>
        <w:t>28</w:t>
      </w:r>
      <w:r w:rsidRPr="00E121F0">
        <w:rPr>
          <w:rFonts w:eastAsia="Times New Roman" w:cs="Times New Roman"/>
          <w:spacing w:val="-2"/>
          <w:position w:val="2"/>
          <w:lang w:val="ro-RO"/>
        </w:rPr>
        <w:t> </w:t>
      </w:r>
      <w:r w:rsidRPr="00E121F0">
        <w:rPr>
          <w:rFonts w:eastAsia="Times New Roman" w:cs="Times New Roman"/>
          <w:position w:val="2"/>
          <w:lang w:val="ro-RO"/>
        </w:rPr>
        <w:t>de</w:t>
      </w:r>
      <w:r w:rsidRPr="00E121F0">
        <w:rPr>
          <w:rFonts w:eastAsia="Times New Roman" w:cs="Times New Roman"/>
          <w:spacing w:val="1"/>
          <w:position w:val="2"/>
          <w:lang w:val="ro-RO"/>
        </w:rPr>
        <w:t> zile (</w:t>
      </w:r>
      <w:r w:rsidRPr="00E121F0">
        <w:rPr>
          <w:rFonts w:eastAsia="Times New Roman" w:cs="Times New Roman"/>
          <w:spacing w:val="-1"/>
          <w:position w:val="2"/>
          <w:lang w:val="ro-RO"/>
        </w:rPr>
        <w:t>A</w:t>
      </w:r>
      <w:r w:rsidRPr="00E121F0">
        <w:rPr>
          <w:rFonts w:eastAsia="Times New Roman" w:cs="Times New Roman"/>
          <w:position w:val="2"/>
          <w:lang w:val="ro-RO"/>
        </w:rPr>
        <w:t>S</w:t>
      </w:r>
      <w:r w:rsidRPr="00E121F0">
        <w:rPr>
          <w:rFonts w:eastAsia="Times New Roman" w:cs="Times New Roman"/>
          <w:spacing w:val="-1"/>
          <w:position w:val="2"/>
          <w:lang w:val="ro-RO"/>
        </w:rPr>
        <w:t>C</w:t>
      </w:r>
      <w:r w:rsidRPr="00E121F0">
        <w:rPr>
          <w:rFonts w:eastAsia="Times New Roman" w:cs="Times New Roman"/>
          <w:sz w:val="14"/>
          <w:szCs w:val="14"/>
          <w:lang w:val="ro-RO"/>
        </w:rPr>
        <w:t>0</w:t>
      </w:r>
      <w:r w:rsidRPr="00E121F0">
        <w:rPr>
          <w:rFonts w:eastAsia="Times New Roman" w:cs="Times New Roman"/>
          <w:spacing w:val="-1"/>
          <w:sz w:val="14"/>
          <w:szCs w:val="14"/>
          <w:lang w:val="ro-RO"/>
        </w:rPr>
        <w:t>-</w:t>
      </w:r>
      <w:r w:rsidRPr="00E121F0">
        <w:rPr>
          <w:rFonts w:eastAsia="Times New Roman" w:cs="Times New Roman"/>
          <w:sz w:val="14"/>
          <w:szCs w:val="14"/>
          <w:lang w:val="ro-RO"/>
        </w:rPr>
        <w:t>28</w:t>
      </w:r>
      <w:r w:rsidRPr="00E121F0">
        <w:rPr>
          <w:rFonts w:eastAsia="Times New Roman" w:cs="Times New Roman"/>
          <w:position w:val="2"/>
          <w:lang w:val="ro-RO"/>
        </w:rPr>
        <w:t xml:space="preserve">) = 18 312 </w:t>
      </w:r>
      <w:r w:rsidRPr="00E121F0">
        <w:rPr>
          <w:rFonts w:eastAsia="Times New Roman" w:cs="Times New Roman"/>
          <w:spacing w:val="-2"/>
          <w:position w:val="2"/>
          <w:lang w:val="ro-RO"/>
        </w:rPr>
        <w:t>(</w:t>
      </w:r>
      <w:r w:rsidRPr="00E121F0">
        <w:rPr>
          <w:rFonts w:eastAsia="Times New Roman" w:cs="Times New Roman"/>
          <w:position w:val="2"/>
          <w:lang w:val="ro-RO"/>
        </w:rPr>
        <w:t>5 184) o</w:t>
      </w:r>
      <w:r w:rsidRPr="00E121F0">
        <w:rPr>
          <w:rFonts w:eastAsia="Times New Roman" w:cs="Times New Roman"/>
          <w:spacing w:val="1"/>
          <w:position w:val="2"/>
          <w:lang w:val="ro-RO"/>
        </w:rPr>
        <w:t>r</w:t>
      </w:r>
      <w:r w:rsidRPr="00E121F0">
        <w:rPr>
          <w:rFonts w:eastAsia="Times New Roman" w:cs="Times New Roman"/>
          <w:position w:val="2"/>
          <w:lang w:val="ro-RO"/>
        </w:rPr>
        <w:t>ă•µ</w:t>
      </w:r>
      <w:r w:rsidRPr="00E121F0">
        <w:rPr>
          <w:rFonts w:eastAsia="Times New Roman" w:cs="Times New Roman"/>
          <w:spacing w:val="-2"/>
          <w:position w:val="2"/>
          <w:lang w:val="ro-RO"/>
        </w:rPr>
        <w:t>g</w:t>
      </w:r>
      <w:r w:rsidRPr="00E121F0">
        <w:rPr>
          <w:rFonts w:eastAsia="Times New Roman" w:cs="Times New Roman"/>
          <w:spacing w:val="1"/>
          <w:position w:val="2"/>
          <w:lang w:val="ro-RO"/>
        </w:rPr>
        <w:t>/</w:t>
      </w:r>
      <w:r w:rsidRPr="00E121F0">
        <w:rPr>
          <w:rFonts w:eastAsia="Times New Roman" w:cs="Times New Roman"/>
          <w:spacing w:val="-4"/>
          <w:position w:val="2"/>
          <w:lang w:val="ro-RO"/>
        </w:rPr>
        <w:t>m</w:t>
      </w:r>
      <w:r w:rsidRPr="00E121F0">
        <w:rPr>
          <w:rFonts w:eastAsia="Times New Roman" w:cs="Times New Roman"/>
          <w:spacing w:val="1"/>
          <w:position w:val="2"/>
          <w:lang w:val="ro-RO"/>
        </w:rPr>
        <w:t>l</w:t>
      </w:r>
      <w:r w:rsidRPr="00E121F0">
        <w:rPr>
          <w:rFonts w:eastAsia="Times New Roman" w:cs="Times New Roman"/>
          <w:position w:val="2"/>
          <w:lang w:val="ro-RO"/>
        </w:rPr>
        <w:t>, conc</w:t>
      </w:r>
      <w:r w:rsidRPr="00E121F0">
        <w:rPr>
          <w:rFonts w:eastAsia="Times New Roman" w:cs="Times New Roman"/>
          <w:spacing w:val="-2"/>
          <w:position w:val="2"/>
          <w:lang w:val="ro-RO"/>
        </w:rPr>
        <w:t>e</w:t>
      </w:r>
      <w:r w:rsidRPr="00E121F0">
        <w:rPr>
          <w:rFonts w:eastAsia="Times New Roman" w:cs="Times New Roman"/>
          <w:position w:val="2"/>
          <w:lang w:val="ro-RO"/>
        </w:rPr>
        <w:t>n</w:t>
      </w:r>
      <w:r w:rsidRPr="00E121F0">
        <w:rPr>
          <w:rFonts w:eastAsia="Times New Roman" w:cs="Times New Roman"/>
          <w:spacing w:val="-1"/>
          <w:position w:val="2"/>
          <w:lang w:val="ro-RO"/>
        </w:rPr>
        <w:t>t</w:t>
      </w:r>
      <w:r w:rsidRPr="00E121F0">
        <w:rPr>
          <w:rFonts w:eastAsia="Times New Roman" w:cs="Times New Roman"/>
          <w:spacing w:val="1"/>
          <w:position w:val="2"/>
          <w:lang w:val="ro-RO"/>
        </w:rPr>
        <w:t>r</w:t>
      </w:r>
      <w:r w:rsidRPr="00E121F0">
        <w:rPr>
          <w:rFonts w:eastAsia="Times New Roman" w:cs="Times New Roman"/>
          <w:position w:val="2"/>
          <w:lang w:val="ro-RO"/>
        </w:rPr>
        <w:t>a</w:t>
      </w:r>
      <w:r w:rsidRPr="00E121F0">
        <w:rPr>
          <w:rFonts w:eastAsia="Times New Roman" w:cs="Times New Roman"/>
          <w:spacing w:val="-1"/>
          <w:position w:val="2"/>
          <w:lang w:val="ro-RO"/>
        </w:rPr>
        <w:t>ț</w:t>
      </w:r>
      <w:r w:rsidRPr="00E121F0">
        <w:rPr>
          <w:rFonts w:eastAsia="Times New Roman" w:cs="Times New Roman"/>
          <w:spacing w:val="1"/>
          <w:position w:val="2"/>
          <w:lang w:val="ro-RO"/>
        </w:rPr>
        <w:t>i</w:t>
      </w:r>
      <w:r w:rsidRPr="00E121F0">
        <w:rPr>
          <w:rFonts w:eastAsia="Times New Roman" w:cs="Times New Roman"/>
          <w:position w:val="2"/>
          <w:lang w:val="ro-RO"/>
        </w:rPr>
        <w:t>a</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p</w:t>
      </w:r>
      <w:r w:rsidRPr="00E121F0">
        <w:rPr>
          <w:rFonts w:eastAsia="Times New Roman" w:cs="Times New Roman"/>
          <w:spacing w:val="1"/>
          <w:position w:val="2"/>
          <w:lang w:val="ro-RO"/>
        </w:rPr>
        <w:t>l</w:t>
      </w:r>
      <w:r w:rsidRPr="00E121F0">
        <w:rPr>
          <w:rFonts w:eastAsia="Times New Roman" w:cs="Times New Roman"/>
          <w:spacing w:val="-2"/>
          <w:position w:val="2"/>
          <w:lang w:val="ro-RO"/>
        </w:rPr>
        <w:t>a</w:t>
      </w:r>
      <w:r w:rsidRPr="00E121F0">
        <w:rPr>
          <w:rFonts w:eastAsia="Times New Roman" w:cs="Times New Roman"/>
          <w:position w:val="2"/>
          <w:lang w:val="ro-RO"/>
        </w:rPr>
        <w:t>s</w:t>
      </w:r>
      <w:r w:rsidRPr="00E121F0">
        <w:rPr>
          <w:rFonts w:eastAsia="Times New Roman" w:cs="Times New Roman"/>
          <w:spacing w:val="-4"/>
          <w:position w:val="2"/>
          <w:lang w:val="ro-RO"/>
        </w:rPr>
        <w:t>m</w:t>
      </w:r>
      <w:r w:rsidRPr="00E121F0">
        <w:rPr>
          <w:rFonts w:eastAsia="Times New Roman" w:cs="Times New Roman"/>
          <w:position w:val="2"/>
          <w:lang w:val="ro-RO"/>
        </w:rPr>
        <w:t>a</w:t>
      </w:r>
      <w:r w:rsidRPr="00E121F0">
        <w:rPr>
          <w:rFonts w:eastAsia="Times New Roman" w:cs="Times New Roman"/>
          <w:spacing w:val="1"/>
          <w:position w:val="2"/>
          <w:lang w:val="ro-RO"/>
        </w:rPr>
        <w:t>ti</w:t>
      </w:r>
      <w:r w:rsidRPr="00E121F0">
        <w:rPr>
          <w:rFonts w:eastAsia="Times New Roman" w:cs="Times New Roman"/>
          <w:position w:val="2"/>
          <w:lang w:val="ro-RO"/>
        </w:rPr>
        <w:t>că</w:t>
      </w:r>
      <w:r w:rsidRPr="00E121F0">
        <w:rPr>
          <w:rFonts w:eastAsia="Times New Roman" w:cs="Times New Roman"/>
          <w:spacing w:val="-2"/>
          <w:position w:val="2"/>
          <w:lang w:val="ro-RO"/>
        </w:rPr>
        <w:t xml:space="preserve"> </w:t>
      </w:r>
      <w:r w:rsidRPr="00E121F0">
        <w:rPr>
          <w:rFonts w:eastAsia="Times New Roman" w:cs="Times New Roman"/>
          <w:spacing w:val="1"/>
          <w:position w:val="2"/>
          <w:lang w:val="ro-RO"/>
        </w:rPr>
        <w:t>î</w:t>
      </w:r>
      <w:r w:rsidRPr="00E121F0">
        <w:rPr>
          <w:rFonts w:eastAsia="Times New Roman" w:cs="Times New Roman"/>
          <w:position w:val="2"/>
          <w:lang w:val="ro-RO"/>
        </w:rPr>
        <w:t xml:space="preserve">n </w:t>
      </w:r>
      <w:r w:rsidRPr="00E121F0">
        <w:rPr>
          <w:rFonts w:eastAsia="Times New Roman" w:cs="Times New Roman"/>
          <w:spacing w:val="-2"/>
          <w:position w:val="2"/>
          <w:lang w:val="ro-RO"/>
        </w:rPr>
        <w:t>z</w:t>
      </w:r>
      <w:r w:rsidRPr="00E121F0">
        <w:rPr>
          <w:rFonts w:eastAsia="Times New Roman" w:cs="Times New Roman"/>
          <w:spacing w:val="1"/>
          <w:position w:val="2"/>
          <w:lang w:val="ro-RO"/>
        </w:rPr>
        <w:t>i</w:t>
      </w:r>
      <w:r w:rsidRPr="00E121F0">
        <w:rPr>
          <w:rFonts w:eastAsia="Times New Roman" w:cs="Times New Roman"/>
          <w:position w:val="2"/>
          <w:lang w:val="ro-RO"/>
        </w:rPr>
        <w:t>ua </w:t>
      </w:r>
      <w:r w:rsidRPr="00E121F0">
        <w:rPr>
          <w:rFonts w:eastAsia="Times New Roman" w:cs="Times New Roman"/>
          <w:spacing w:val="-2"/>
          <w:position w:val="2"/>
          <w:lang w:val="ro-RO"/>
        </w:rPr>
        <w:t>2</w:t>
      </w:r>
      <w:r w:rsidRPr="00E121F0">
        <w:rPr>
          <w:rFonts w:eastAsia="Times New Roman" w:cs="Times New Roman"/>
          <w:position w:val="2"/>
          <w:lang w:val="ro-RO"/>
        </w:rPr>
        <w:t xml:space="preserve">8 </w:t>
      </w:r>
      <w:r w:rsidRPr="00E121F0">
        <w:rPr>
          <w:rFonts w:eastAsia="Times New Roman" w:cs="Times New Roman"/>
          <w:spacing w:val="1"/>
          <w:position w:val="2"/>
          <w:lang w:val="ro-RO"/>
        </w:rPr>
        <w:t>(</w:t>
      </w:r>
      <w:r w:rsidRPr="00E121F0">
        <w:rPr>
          <w:rFonts w:eastAsia="Times New Roman" w:cs="Times New Roman"/>
          <w:spacing w:val="-1"/>
          <w:position w:val="2"/>
          <w:lang w:val="ro-RO"/>
        </w:rPr>
        <w:t>C</w:t>
      </w:r>
      <w:r w:rsidRPr="00E121F0">
        <w:rPr>
          <w:rFonts w:eastAsia="Times New Roman" w:cs="Times New Roman"/>
          <w:spacing w:val="1"/>
          <w:sz w:val="14"/>
          <w:szCs w:val="14"/>
          <w:lang w:val="ro-RO"/>
        </w:rPr>
        <w:t>z</w:t>
      </w:r>
      <w:r w:rsidRPr="00E121F0">
        <w:rPr>
          <w:rFonts w:eastAsia="Times New Roman" w:cs="Times New Roman"/>
          <w:spacing w:val="-3"/>
          <w:sz w:val="14"/>
          <w:szCs w:val="14"/>
          <w:lang w:val="ro-RO"/>
        </w:rPr>
        <w:t>i</w:t>
      </w:r>
      <w:r w:rsidRPr="00E121F0">
        <w:rPr>
          <w:rFonts w:eastAsia="Times New Roman" w:cs="Times New Roman"/>
          <w:spacing w:val="-2"/>
          <w:sz w:val="14"/>
          <w:szCs w:val="14"/>
          <w:lang w:val="ro-RO"/>
        </w:rPr>
        <w:t>u</w:t>
      </w:r>
      <w:r w:rsidRPr="00E121F0">
        <w:rPr>
          <w:rFonts w:eastAsia="Times New Roman" w:cs="Times New Roman"/>
          <w:spacing w:val="1"/>
          <w:sz w:val="14"/>
          <w:szCs w:val="14"/>
          <w:lang w:val="ro-RO"/>
        </w:rPr>
        <w:t>a</w:t>
      </w:r>
      <w:r w:rsidRPr="00E121F0">
        <w:rPr>
          <w:rFonts w:eastAsia="Times New Roman" w:cs="Times New Roman"/>
          <w:spacing w:val="2"/>
          <w:sz w:val="14"/>
          <w:szCs w:val="14"/>
          <w:lang w:val="ro-RO"/>
        </w:rPr>
        <w:t>2</w:t>
      </w:r>
      <w:r w:rsidRPr="00E121F0">
        <w:rPr>
          <w:rFonts w:eastAsia="Times New Roman" w:cs="Times New Roman"/>
          <w:sz w:val="14"/>
          <w:szCs w:val="14"/>
          <w:lang w:val="ro-RO"/>
        </w:rPr>
        <w:t>8</w:t>
      </w:r>
      <w:r w:rsidRPr="00E121F0">
        <w:rPr>
          <w:rFonts w:eastAsia="Times New Roman" w:cs="Times New Roman"/>
          <w:position w:val="2"/>
          <w:lang w:val="ro-RO"/>
        </w:rPr>
        <w:t>) = 0,934</w:t>
      </w:r>
      <w:r w:rsidRPr="00E121F0">
        <w:rPr>
          <w:rFonts w:eastAsia="Times New Roman" w:cs="Times New Roman"/>
          <w:spacing w:val="-2"/>
          <w:position w:val="2"/>
          <w:lang w:val="ro-RO"/>
        </w:rPr>
        <w:t xml:space="preserve"> </w:t>
      </w:r>
      <w:r w:rsidRPr="00E121F0">
        <w:rPr>
          <w:rFonts w:eastAsia="Times New Roman" w:cs="Times New Roman"/>
          <w:spacing w:val="1"/>
          <w:position w:val="2"/>
          <w:lang w:val="ro-RO"/>
        </w:rPr>
        <w:t>(</w:t>
      </w:r>
      <w:r w:rsidRPr="00E121F0">
        <w:rPr>
          <w:rFonts w:eastAsia="Times New Roman" w:cs="Times New Roman"/>
          <w:position w:val="2"/>
          <w:lang w:val="ro-RO"/>
        </w:rPr>
        <w:t>1,9</w:t>
      </w:r>
      <w:r w:rsidRPr="00E121F0">
        <w:rPr>
          <w:rFonts w:eastAsia="Times New Roman" w:cs="Times New Roman"/>
          <w:spacing w:val="-2"/>
          <w:position w:val="2"/>
          <w:lang w:val="ro-RO"/>
        </w:rPr>
        <w:t>3</w:t>
      </w:r>
      <w:r w:rsidRPr="00E121F0">
        <w:rPr>
          <w:rFonts w:eastAsia="Times New Roman" w:cs="Times New Roman"/>
          <w:position w:val="2"/>
          <w:lang w:val="ro-RO"/>
        </w:rPr>
        <w:t>)</w:t>
      </w:r>
      <w:r w:rsidRPr="00E121F0">
        <w:rPr>
          <w:rFonts w:eastAsia="Times New Roman" w:cs="Times New Roman"/>
          <w:spacing w:val="1"/>
          <w:position w:val="2"/>
          <w:lang w:val="ro-RO"/>
        </w:rPr>
        <w:t> µg/</w:t>
      </w:r>
      <w:r w:rsidRPr="00E121F0">
        <w:rPr>
          <w:rFonts w:eastAsia="Times New Roman" w:cs="Times New Roman"/>
          <w:spacing w:val="-4"/>
          <w:position w:val="2"/>
          <w:lang w:val="ro-RO"/>
        </w:rPr>
        <w:t>m</w:t>
      </w:r>
      <w:r w:rsidRPr="00E121F0">
        <w:rPr>
          <w:rFonts w:eastAsia="Times New Roman" w:cs="Times New Roman"/>
          <w:position w:val="2"/>
          <w:lang w:val="ro-RO"/>
        </w:rPr>
        <w:t>l</w:t>
      </w:r>
      <w:r w:rsidRPr="00E121F0">
        <w:rPr>
          <w:rFonts w:eastAsia="Times New Roman" w:cs="Times New Roman"/>
          <w:spacing w:val="1"/>
          <w:position w:val="2"/>
          <w:lang w:val="ro-RO"/>
        </w:rPr>
        <w:t xml:space="preserve"> ș</w:t>
      </w:r>
      <w:r w:rsidRPr="00E121F0">
        <w:rPr>
          <w:rFonts w:eastAsia="Times New Roman" w:cs="Times New Roman"/>
          <w:position w:val="2"/>
          <w:lang w:val="ro-RO"/>
        </w:rPr>
        <w:t>i</w:t>
      </w:r>
      <w:r w:rsidRPr="00E121F0">
        <w:rPr>
          <w:rFonts w:eastAsia="Times New Roman" w:cs="Times New Roman"/>
          <w:spacing w:val="1"/>
          <w:position w:val="2"/>
          <w:lang w:val="ro-RO"/>
        </w:rPr>
        <w:t xml:space="preserve"> </w:t>
      </w:r>
      <w:r w:rsidRPr="00E121F0">
        <w:rPr>
          <w:rFonts w:eastAsia="Times New Roman" w:cs="Times New Roman"/>
          <w:position w:val="2"/>
          <w:lang w:val="ro-RO"/>
        </w:rPr>
        <w:t>c</w:t>
      </w:r>
      <w:r w:rsidRPr="00E121F0">
        <w:rPr>
          <w:rFonts w:eastAsia="Times New Roman" w:cs="Times New Roman"/>
          <w:spacing w:val="-2"/>
          <w:position w:val="2"/>
          <w:lang w:val="ro-RO"/>
        </w:rPr>
        <w:t>on</w:t>
      </w:r>
      <w:r w:rsidRPr="00E121F0">
        <w:rPr>
          <w:rFonts w:eastAsia="Times New Roman" w:cs="Times New Roman"/>
          <w:position w:val="2"/>
          <w:lang w:val="ro-RO"/>
        </w:rPr>
        <w:t>cen</w:t>
      </w:r>
      <w:r w:rsidRPr="00E121F0">
        <w:rPr>
          <w:rFonts w:eastAsia="Times New Roman" w:cs="Times New Roman"/>
          <w:spacing w:val="-1"/>
          <w:position w:val="2"/>
          <w:lang w:val="ro-RO"/>
        </w:rPr>
        <w:t>t</w:t>
      </w:r>
      <w:r w:rsidRPr="00E121F0">
        <w:rPr>
          <w:rFonts w:eastAsia="Times New Roman" w:cs="Times New Roman"/>
          <w:spacing w:val="1"/>
          <w:position w:val="2"/>
          <w:lang w:val="ro-RO"/>
        </w:rPr>
        <w:t>r</w:t>
      </w:r>
      <w:r w:rsidRPr="00E121F0">
        <w:rPr>
          <w:rFonts w:eastAsia="Times New Roman" w:cs="Times New Roman"/>
          <w:spacing w:val="-2"/>
          <w:position w:val="2"/>
          <w:lang w:val="ro-RO"/>
        </w:rPr>
        <w:t>a</w:t>
      </w:r>
      <w:r w:rsidRPr="00E121F0">
        <w:rPr>
          <w:rFonts w:eastAsia="Times New Roman" w:cs="Times New Roman"/>
          <w:spacing w:val="1"/>
          <w:position w:val="2"/>
          <w:lang w:val="ro-RO"/>
        </w:rPr>
        <w:t>ți</w:t>
      </w:r>
      <w:r w:rsidRPr="00E121F0">
        <w:rPr>
          <w:rFonts w:eastAsia="Times New Roman" w:cs="Times New Roman"/>
          <w:position w:val="2"/>
          <w:lang w:val="ro-RO"/>
        </w:rPr>
        <w:t>a</w:t>
      </w:r>
      <w:r w:rsidRPr="00E121F0">
        <w:rPr>
          <w:rFonts w:eastAsia="Times New Roman" w:cs="Times New Roman"/>
          <w:spacing w:val="-2"/>
          <w:position w:val="2"/>
          <w:lang w:val="ro-RO"/>
        </w:rPr>
        <w:t xml:space="preserve"> </w:t>
      </w:r>
      <w:r w:rsidRPr="00E121F0">
        <w:rPr>
          <w:rFonts w:eastAsia="Times New Roman" w:cs="Times New Roman"/>
          <w:position w:val="2"/>
          <w:lang w:val="ro-RO"/>
        </w:rPr>
        <w:t>p</w:t>
      </w:r>
      <w:r w:rsidRPr="00E121F0">
        <w:rPr>
          <w:rFonts w:eastAsia="Times New Roman" w:cs="Times New Roman"/>
          <w:spacing w:val="-1"/>
          <w:position w:val="2"/>
          <w:lang w:val="ro-RO"/>
        </w:rPr>
        <w:t>l</w:t>
      </w:r>
      <w:r w:rsidRPr="00E121F0">
        <w:rPr>
          <w:rFonts w:eastAsia="Times New Roman" w:cs="Times New Roman"/>
          <w:position w:val="2"/>
          <w:lang w:val="ro-RO"/>
        </w:rPr>
        <w:t>as</w:t>
      </w:r>
      <w:r w:rsidRPr="00E121F0">
        <w:rPr>
          <w:rFonts w:eastAsia="Times New Roman" w:cs="Times New Roman"/>
          <w:spacing w:val="-4"/>
          <w:position w:val="2"/>
          <w:lang w:val="ro-RO"/>
        </w:rPr>
        <w:t>m</w:t>
      </w:r>
      <w:r w:rsidRPr="00E121F0">
        <w:rPr>
          <w:rFonts w:eastAsia="Times New Roman" w:cs="Times New Roman"/>
          <w:position w:val="2"/>
          <w:lang w:val="ro-RO"/>
        </w:rPr>
        <w:t>a</w:t>
      </w:r>
      <w:r w:rsidRPr="00E121F0">
        <w:rPr>
          <w:rFonts w:eastAsia="Times New Roman" w:cs="Times New Roman"/>
          <w:spacing w:val="1"/>
          <w:position w:val="2"/>
          <w:lang w:val="ro-RO"/>
        </w:rPr>
        <w:t>ti</w:t>
      </w:r>
      <w:r w:rsidRPr="00E121F0">
        <w:rPr>
          <w:rFonts w:eastAsia="Times New Roman" w:cs="Times New Roman"/>
          <w:spacing w:val="-2"/>
          <w:position w:val="2"/>
          <w:lang w:val="ro-RO"/>
        </w:rPr>
        <w:t>c</w:t>
      </w:r>
      <w:r w:rsidRPr="00E121F0">
        <w:rPr>
          <w:rFonts w:eastAsia="Times New Roman" w:cs="Times New Roman"/>
          <w:position w:val="2"/>
          <w:lang w:val="ro-RO"/>
        </w:rPr>
        <w:t>ă</w:t>
      </w:r>
      <w:r w:rsidRPr="00E121F0">
        <w:rPr>
          <w:rFonts w:eastAsia="Times New Roman" w:cs="Times New Roman"/>
          <w:spacing w:val="-4"/>
          <w:lang w:val="ro-RO"/>
        </w:rPr>
        <w:t xml:space="preserve"> m</w:t>
      </w:r>
      <w:r w:rsidRPr="00E121F0">
        <w:rPr>
          <w:rFonts w:eastAsia="Times New Roman" w:cs="Times New Roman"/>
          <w:lang w:val="ro-RO"/>
        </w:rPr>
        <w:t>ax</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C</w:t>
      </w:r>
      <w:proofErr w:type="spellStart"/>
      <w:r w:rsidRPr="00E121F0">
        <w:rPr>
          <w:rFonts w:eastAsia="Times New Roman" w:cs="Times New Roman"/>
          <w:spacing w:val="-5"/>
          <w:position w:val="-2"/>
          <w:sz w:val="14"/>
          <w:szCs w:val="14"/>
          <w:lang w:val="ro-RO"/>
        </w:rPr>
        <w:t>m</w:t>
      </w:r>
      <w:r w:rsidRPr="00E121F0">
        <w:rPr>
          <w:rFonts w:eastAsia="Times New Roman" w:cs="Times New Roman"/>
          <w:spacing w:val="3"/>
          <w:position w:val="-2"/>
          <w:sz w:val="14"/>
          <w:szCs w:val="14"/>
          <w:lang w:val="ro-RO"/>
        </w:rPr>
        <w:t>a</w:t>
      </w:r>
      <w:r w:rsidRPr="00E121F0">
        <w:rPr>
          <w:rFonts w:eastAsia="Times New Roman" w:cs="Times New Roman"/>
          <w:spacing w:val="-2"/>
          <w:position w:val="-2"/>
          <w:sz w:val="14"/>
          <w:szCs w:val="14"/>
          <w:lang w:val="ro-RO"/>
        </w:rPr>
        <w:t>x</w:t>
      </w:r>
      <w:proofErr w:type="spellEnd"/>
      <w:r w:rsidRPr="00E121F0">
        <w:rPr>
          <w:rFonts w:eastAsia="Times New Roman" w:cs="Times New Roman"/>
          <w:lang w:val="ro-RO"/>
        </w:rPr>
        <w:t xml:space="preserve">) = 154 </w:t>
      </w:r>
      <w:r w:rsidRPr="00E121F0">
        <w:rPr>
          <w:rFonts w:eastAsia="Times New Roman" w:cs="Times New Roman"/>
          <w:spacing w:val="1"/>
          <w:lang w:val="ro-RO"/>
        </w:rPr>
        <w:t>(</w:t>
      </w:r>
      <w:r w:rsidRPr="00E121F0">
        <w:rPr>
          <w:rFonts w:eastAsia="Times New Roman" w:cs="Times New Roman"/>
          <w:lang w:val="ro-RO"/>
        </w:rPr>
        <w:t>34,</w:t>
      </w:r>
      <w:r w:rsidRPr="00E121F0">
        <w:rPr>
          <w:rFonts w:eastAsia="Times New Roman" w:cs="Times New Roman"/>
          <w:spacing w:val="-2"/>
          <w:lang w:val="ro-RO"/>
        </w:rPr>
        <w:t>9</w:t>
      </w:r>
      <w:r w:rsidRPr="00E121F0">
        <w:rPr>
          <w:rFonts w:eastAsia="Times New Roman" w:cs="Times New Roman"/>
          <w:lang w:val="ro-RO"/>
        </w:rPr>
        <w:t>)</w:t>
      </w:r>
      <w:r w:rsidRPr="00E121F0">
        <w:rPr>
          <w:rFonts w:eastAsia="Times New Roman" w:cs="Times New Roman"/>
          <w:spacing w:val="-1"/>
          <w:lang w:val="ro-RO"/>
        </w:rPr>
        <w:t> µg</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1"/>
          <w:lang w:val="ro-RO"/>
        </w:rPr>
        <w:t>A</w:t>
      </w:r>
      <w:r w:rsidRPr="00E121F0">
        <w:rPr>
          <w:rFonts w:eastAsia="Times New Roman" w:cs="Times New Roman"/>
          <w:lang w:val="ro-RO"/>
        </w:rPr>
        <w:t>S</w:t>
      </w:r>
      <w:r w:rsidRPr="00E121F0">
        <w:rPr>
          <w:rFonts w:eastAsia="Times New Roman" w:cs="Times New Roman"/>
          <w:spacing w:val="-1"/>
          <w:lang w:val="ro-RO"/>
        </w:rPr>
        <w:t>C</w:t>
      </w:r>
      <w:r w:rsidRPr="00E121F0">
        <w:rPr>
          <w:rFonts w:eastAsia="Times New Roman" w:cs="Times New Roman"/>
          <w:spacing w:val="2"/>
          <w:position w:val="-2"/>
          <w:sz w:val="14"/>
          <w:szCs w:val="14"/>
          <w:lang w:val="ro-RO"/>
        </w:rPr>
        <w:t>0</w:t>
      </w:r>
      <w:r w:rsidRPr="00E121F0">
        <w:rPr>
          <w:rFonts w:eastAsia="Times New Roman" w:cs="Times New Roman"/>
          <w:spacing w:val="-1"/>
          <w:position w:val="-2"/>
          <w:sz w:val="14"/>
          <w:szCs w:val="14"/>
          <w:lang w:val="ro-RO"/>
        </w:rPr>
        <w:t>-</w:t>
      </w:r>
      <w:r w:rsidRPr="00E121F0">
        <w:rPr>
          <w:rFonts w:eastAsia="Times New Roman" w:cs="Times New Roman"/>
          <w:position w:val="-2"/>
          <w:sz w:val="14"/>
          <w:szCs w:val="14"/>
          <w:lang w:val="ro-RO"/>
        </w:rPr>
        <w:t>28</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1"/>
          <w:lang w:val="ro-RO"/>
        </w:rPr>
        <w:t>C</w:t>
      </w:r>
      <w:r w:rsidRPr="00E121F0">
        <w:rPr>
          <w:rFonts w:eastAsia="Times New Roman" w:cs="Times New Roman"/>
          <w:spacing w:val="3"/>
          <w:position w:val="-2"/>
          <w:sz w:val="14"/>
          <w:szCs w:val="14"/>
          <w:lang w:val="ro-RO"/>
        </w:rPr>
        <w:t>z</w:t>
      </w:r>
      <w:r w:rsidRPr="00E121F0">
        <w:rPr>
          <w:rFonts w:eastAsia="Times New Roman" w:cs="Times New Roman"/>
          <w:position w:val="-2"/>
          <w:sz w:val="14"/>
          <w:szCs w:val="14"/>
          <w:lang w:val="ro-RO"/>
        </w:rPr>
        <w:t>i</w:t>
      </w:r>
      <w:r w:rsidRPr="00E121F0">
        <w:rPr>
          <w:rFonts w:eastAsia="Times New Roman" w:cs="Times New Roman"/>
          <w:spacing w:val="-2"/>
          <w:position w:val="-2"/>
          <w:sz w:val="14"/>
          <w:szCs w:val="14"/>
          <w:lang w:val="ro-RO"/>
        </w:rPr>
        <w:t>u</w:t>
      </w:r>
      <w:r w:rsidRPr="00E121F0">
        <w:rPr>
          <w:rFonts w:eastAsia="Times New Roman" w:cs="Times New Roman"/>
          <w:spacing w:val="1"/>
          <w:position w:val="-2"/>
          <w:sz w:val="14"/>
          <w:szCs w:val="14"/>
          <w:lang w:val="ro-RO"/>
        </w:rPr>
        <w:t>a</w:t>
      </w:r>
      <w:r w:rsidRPr="00E121F0">
        <w:rPr>
          <w:rFonts w:eastAsia="Times New Roman" w:cs="Times New Roman"/>
          <w:position w:val="-2"/>
          <w:sz w:val="14"/>
          <w:szCs w:val="14"/>
          <w:lang w:val="ro-RO"/>
        </w:rPr>
        <w:t>28</w:t>
      </w:r>
      <w:r w:rsidRPr="00E121F0">
        <w:rPr>
          <w:rFonts w:eastAsia="Times New Roman" w:cs="Times New Roman"/>
          <w:spacing w:val="16"/>
          <w:position w:val="-2"/>
          <w:sz w:val="14"/>
          <w:szCs w:val="14"/>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proofErr w:type="spellStart"/>
      <w:r w:rsidRPr="00E121F0">
        <w:rPr>
          <w:rFonts w:eastAsia="Times New Roman" w:cs="Times New Roman"/>
          <w:spacing w:val="-3"/>
          <w:position w:val="-2"/>
          <w:sz w:val="14"/>
          <w:szCs w:val="14"/>
          <w:lang w:val="ro-RO"/>
        </w:rPr>
        <w:t>m</w:t>
      </w:r>
      <w:r w:rsidRPr="00E121F0">
        <w:rPr>
          <w:rFonts w:eastAsia="Times New Roman" w:cs="Times New Roman"/>
          <w:spacing w:val="3"/>
          <w:position w:val="-2"/>
          <w:sz w:val="14"/>
          <w:szCs w:val="14"/>
          <w:lang w:val="ro-RO"/>
        </w:rPr>
        <w:t>a</w:t>
      </w:r>
      <w:r w:rsidRPr="00E121F0">
        <w:rPr>
          <w:rFonts w:eastAsia="Times New Roman" w:cs="Times New Roman"/>
          <w:spacing w:val="-2"/>
          <w:position w:val="-2"/>
          <w:sz w:val="14"/>
          <w:szCs w:val="14"/>
          <w:lang w:val="ro-RO"/>
        </w:rPr>
        <w:t>x</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după</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2"/>
          <w:lang w:val="ro-RO"/>
        </w:rPr>
        <w:t>ep</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două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3"/>
          <w:lang w:val="ro-RO"/>
        </w:rPr>
        <w:t>g</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53"/>
          <w:lang w:val="ro-RO"/>
        </w:rPr>
        <w:t xml:space="preserve"> </w:t>
      </w:r>
      <w:r w:rsidRPr="00E121F0">
        <w:rPr>
          <w:rFonts w:eastAsia="Times New Roman" w:cs="Times New Roman"/>
          <w:lang w:val="ro-RO"/>
        </w:rPr>
        <w:t>8 ore,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enea, e</w:t>
      </w:r>
      <w:r w:rsidRPr="00E121F0">
        <w:rPr>
          <w:rFonts w:eastAsia="Times New Roman" w:cs="Times New Roman"/>
          <w:spacing w:val="-2"/>
          <w:lang w:val="ro-RO"/>
        </w:rPr>
        <w:t>s</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sti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 xml:space="preserve">+ </w:t>
      </w:r>
      <w:r w:rsidRPr="00E121F0">
        <w:rPr>
          <w:rFonts w:eastAsia="Times New Roman" w:cs="Times New Roman"/>
          <w:spacing w:val="-1"/>
          <w:lang w:val="ro-RO"/>
        </w:rPr>
        <w:t>D</w:t>
      </w:r>
      <w:r w:rsidRPr="00E121F0">
        <w:rPr>
          <w:rFonts w:eastAsia="Times New Roman" w:cs="Times New Roman"/>
          <w:lang w:val="ro-RO"/>
        </w:rPr>
        <w:t>S</w:t>
      </w:r>
      <w:r w:rsidRPr="00E121F0">
        <w:rPr>
          <w:rFonts w:eastAsia="Times New Roman" w:cs="Times New Roman"/>
          <w:spacing w:val="-2"/>
          <w:lang w:val="ro-RO"/>
        </w:rPr>
        <w:t>)</w:t>
      </w:r>
      <w:r w:rsidRPr="00E121F0">
        <w:rPr>
          <w:rFonts w:eastAsia="Times New Roman" w:cs="Times New Roman"/>
          <w:lang w:val="ro-RO"/>
        </w:rPr>
        <w:t xml:space="preserve">: 42 240 </w:t>
      </w:r>
      <w:r w:rsidRPr="00E121F0">
        <w:rPr>
          <w:rFonts w:eastAsia="Times New Roman" w:cs="Times New Roman"/>
          <w:spacing w:val="-2"/>
          <w:lang w:val="ro-RO"/>
        </w:rPr>
        <w:t>(</w:t>
      </w:r>
      <w:r w:rsidRPr="00E121F0">
        <w:rPr>
          <w:rFonts w:eastAsia="Times New Roman" w:cs="Times New Roman"/>
          <w:lang w:val="ro-RO"/>
        </w:rPr>
        <w:t>11 52</w:t>
      </w:r>
      <w:r w:rsidRPr="00E121F0">
        <w:rPr>
          <w:rFonts w:eastAsia="Times New Roman" w:cs="Times New Roman"/>
          <w:spacing w:val="-2"/>
          <w:lang w:val="ro-RO"/>
        </w:rPr>
        <w:t>0</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ă•µ</w:t>
      </w:r>
      <w:r w:rsidRPr="00E121F0">
        <w:rPr>
          <w:rFonts w:eastAsia="Times New Roman" w:cs="Times New Roman"/>
          <w:spacing w:val="-2"/>
          <w:lang w:val="ro-RO"/>
        </w:rPr>
        <w:t>g</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8,94 </w:t>
      </w:r>
      <w:r w:rsidRPr="00E121F0">
        <w:rPr>
          <w:rFonts w:eastAsia="Times New Roman" w:cs="Times New Roman"/>
          <w:spacing w:val="1"/>
          <w:lang w:val="ro-RO"/>
        </w:rPr>
        <w:t>(</w:t>
      </w:r>
      <w:r w:rsidRPr="00E121F0">
        <w:rPr>
          <w:rFonts w:eastAsia="Times New Roman" w:cs="Times New Roman"/>
          <w:lang w:val="ro-RO"/>
        </w:rPr>
        <w:t>8</w:t>
      </w:r>
      <w:r w:rsidRPr="00E121F0">
        <w:rPr>
          <w:rFonts w:eastAsia="Times New Roman" w:cs="Times New Roman"/>
          <w:spacing w:val="-2"/>
          <w:lang w:val="ro-RO"/>
        </w:rPr>
        <w:t>,</w:t>
      </w:r>
      <w:r w:rsidRPr="00E121F0">
        <w:rPr>
          <w:rFonts w:eastAsia="Times New Roman" w:cs="Times New Roman"/>
          <w:lang w:val="ro-RO"/>
        </w:rPr>
        <w:t>5)</w:t>
      </w:r>
      <w:r w:rsidRPr="00E121F0">
        <w:rPr>
          <w:rFonts w:eastAsia="Times New Roman" w:cs="Times New Roman"/>
          <w:spacing w:val="1"/>
          <w:lang w:val="ro-RO"/>
        </w:rPr>
        <w:t> µg/</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pe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 xml:space="preserve">296 </w:t>
      </w:r>
      <w:r w:rsidRPr="00E121F0">
        <w:rPr>
          <w:rFonts w:eastAsia="Times New Roman" w:cs="Times New Roman"/>
          <w:spacing w:val="1"/>
          <w:lang w:val="ro-RO"/>
        </w:rPr>
        <w:t>(</w:t>
      </w:r>
      <w:r w:rsidRPr="00E121F0">
        <w:rPr>
          <w:rFonts w:eastAsia="Times New Roman" w:cs="Times New Roman"/>
          <w:lang w:val="ro-RO"/>
        </w:rPr>
        <w:t>64,</w:t>
      </w:r>
      <w:r w:rsidRPr="00E121F0">
        <w:rPr>
          <w:rFonts w:eastAsia="Times New Roman" w:cs="Times New Roman"/>
          <w:spacing w:val="-2"/>
          <w:lang w:val="ro-RO"/>
        </w:rPr>
        <w:t>7</w:t>
      </w:r>
      <w:r w:rsidRPr="00E121F0">
        <w:rPr>
          <w:rFonts w:eastAsia="Times New Roman" w:cs="Times New Roman"/>
          <w:lang w:val="ro-RO"/>
        </w:rPr>
        <w:t>)</w:t>
      </w:r>
      <w:r w:rsidRPr="00E121F0">
        <w:rPr>
          <w:rFonts w:eastAsia="Times New Roman" w:cs="Times New Roman"/>
          <w:spacing w:val="1"/>
          <w:lang w:val="ro-RO"/>
        </w:rPr>
        <w:t> µg/</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w:t>
      </w:r>
    </w:p>
    <w:p w14:paraId="0F07340E" w14:textId="77777777" w:rsidR="0011222A" w:rsidRPr="00E121F0" w:rsidRDefault="0011222A" w:rsidP="00E8462A">
      <w:pPr>
        <w:spacing w:after="0" w:line="240" w:lineRule="auto"/>
        <w:rPr>
          <w:rFonts w:eastAsia="Times New Roman" w:cs="Times New Roman"/>
          <w:spacing w:val="-1"/>
          <w:u w:val="single" w:color="000000"/>
          <w:lang w:val="ro-RO"/>
        </w:rPr>
      </w:pPr>
    </w:p>
    <w:p w14:paraId="2264B236" w14:textId="77777777" w:rsidR="0011222A" w:rsidRPr="00E121F0" w:rsidRDefault="0011222A" w:rsidP="00E8462A">
      <w:pPr>
        <w:keepNext/>
        <w:spacing w:after="0" w:line="240" w:lineRule="auto"/>
        <w:rPr>
          <w:rFonts w:eastAsia="Times New Roman" w:cs="Times New Roman"/>
          <w:spacing w:val="1"/>
          <w:u w:val="single" w:color="000000"/>
          <w:lang w:val="ro-RO"/>
        </w:rPr>
      </w:pPr>
      <w:r w:rsidRPr="00E121F0">
        <w:rPr>
          <w:rFonts w:eastAsia="Times New Roman" w:cs="Times New Roman"/>
          <w:spacing w:val="-1"/>
          <w:u w:val="single" w:color="000000"/>
          <w:lang w:val="ro-RO"/>
        </w:rPr>
        <w:t>D</w:t>
      </w:r>
      <w:r w:rsidRPr="00E121F0">
        <w:rPr>
          <w:rFonts w:eastAsia="Times New Roman" w:cs="Times New Roman"/>
          <w:spacing w:val="1"/>
          <w:u w:val="single" w:color="000000"/>
          <w:lang w:val="ro-RO"/>
        </w:rPr>
        <w:t>is</w:t>
      </w:r>
      <w:r w:rsidRPr="00E121F0">
        <w:rPr>
          <w:rFonts w:eastAsia="Times New Roman" w:cs="Times New Roman"/>
          <w:spacing w:val="-1"/>
          <w:u w:val="single" w:color="000000"/>
          <w:lang w:val="ro-RO"/>
        </w:rPr>
        <w:t>t</w:t>
      </w:r>
      <w:r w:rsidRPr="00E121F0">
        <w:rPr>
          <w:rFonts w:eastAsia="Times New Roman" w:cs="Times New Roman"/>
          <w:spacing w:val="1"/>
          <w:u w:val="single" w:color="000000"/>
          <w:lang w:val="ro-RO"/>
        </w:rPr>
        <w:t>ri</w:t>
      </w:r>
      <w:r w:rsidRPr="00E121F0">
        <w:rPr>
          <w:rFonts w:eastAsia="Times New Roman" w:cs="Times New Roman"/>
          <w:spacing w:val="-2"/>
          <w:u w:val="single" w:color="000000"/>
          <w:lang w:val="ro-RO"/>
        </w:rPr>
        <w:t>b</w:t>
      </w:r>
      <w:r w:rsidRPr="00E121F0">
        <w:rPr>
          <w:rFonts w:eastAsia="Times New Roman" w:cs="Times New Roman"/>
          <w:u w:val="single" w:color="000000"/>
          <w:lang w:val="ro-RO"/>
        </w:rPr>
        <w:t>u</w:t>
      </w:r>
      <w:r w:rsidRPr="00E121F0">
        <w:rPr>
          <w:rFonts w:eastAsia="Times New Roman" w:cs="Times New Roman"/>
          <w:spacing w:val="-1"/>
          <w:u w:val="single" w:color="000000"/>
          <w:lang w:val="ro-RO"/>
        </w:rPr>
        <w:t>ț</w:t>
      </w:r>
      <w:r w:rsidRPr="00E121F0">
        <w:rPr>
          <w:rFonts w:eastAsia="Times New Roman" w:cs="Times New Roman"/>
          <w:spacing w:val="1"/>
          <w:u w:val="single" w:color="000000"/>
          <w:lang w:val="ro-RO"/>
        </w:rPr>
        <w:t>ie</w:t>
      </w:r>
    </w:p>
    <w:p w14:paraId="0C159325" w14:textId="77777777" w:rsidR="0011222A" w:rsidRPr="00E121F0" w:rsidRDefault="0011222A" w:rsidP="00E8462A">
      <w:pPr>
        <w:keepNext/>
        <w:spacing w:after="0" w:line="240" w:lineRule="auto"/>
        <w:rPr>
          <w:rFonts w:eastAsia="Times New Roman" w:cs="Times New Roman"/>
          <w:lang w:val="ro-RO"/>
        </w:rPr>
      </w:pPr>
    </w:p>
    <w:p w14:paraId="32BA978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3</w:t>
      </w:r>
      <w:r w:rsidRPr="00E121F0">
        <w:rPr>
          <w:rFonts w:eastAsia="Times New Roman" w:cs="Times New Roman"/>
          <w:spacing w:val="-2"/>
          <w:lang w:val="ro-RO"/>
        </w:rPr>
        <w:t>,</w:t>
      </w:r>
      <w:r w:rsidRPr="00E121F0">
        <w:rPr>
          <w:rFonts w:eastAsia="Times New Roman" w:cs="Times New Roman"/>
          <w:lang w:val="ro-RO"/>
        </w:rPr>
        <w:t>72 </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bu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3</w:t>
      </w:r>
      <w:r w:rsidRPr="00E121F0">
        <w:rPr>
          <w:rFonts w:eastAsia="Times New Roman" w:cs="Times New Roman"/>
          <w:spacing w:val="-2"/>
          <w:lang w:val="ro-RO"/>
        </w:rPr>
        <w:t>,</w:t>
      </w:r>
      <w:r w:rsidRPr="00E121F0">
        <w:rPr>
          <w:rFonts w:eastAsia="Times New Roman" w:cs="Times New Roman"/>
          <w:lang w:val="ro-RO"/>
        </w:rPr>
        <w:t>35 </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ând</w:t>
      </w:r>
      <w:r w:rsidRPr="00E121F0">
        <w:rPr>
          <w:rFonts w:eastAsia="Times New Roman" w:cs="Times New Roman"/>
          <w:spacing w:val="-2"/>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ist</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re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7,07 </w:t>
      </w:r>
      <w:r w:rsidRPr="00E121F0">
        <w:rPr>
          <w:rFonts w:eastAsia="Times New Roman" w:cs="Times New Roman"/>
          <w:spacing w:val="1"/>
          <w:lang w:val="ro-RO"/>
        </w:rPr>
        <w:t>l</w:t>
      </w:r>
      <w:r w:rsidRPr="00E121F0">
        <w:rPr>
          <w:rFonts w:eastAsia="Times New Roman" w:cs="Times New Roman"/>
          <w:lang w:val="ro-RO"/>
        </w:rPr>
        <w:t>.</w:t>
      </w:r>
    </w:p>
    <w:p w14:paraId="3B5412E0" w14:textId="77777777" w:rsidR="0011222A" w:rsidRPr="00C14705" w:rsidRDefault="0011222A" w:rsidP="00E8462A">
      <w:pPr>
        <w:spacing w:after="0" w:line="240" w:lineRule="auto"/>
        <w:rPr>
          <w:rFonts w:cs="Times New Roman"/>
          <w:sz w:val="24"/>
          <w:szCs w:val="24"/>
          <w:lang w:val="ro-RO"/>
        </w:rPr>
      </w:pPr>
    </w:p>
    <w:p w14:paraId="2364E66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lang w:val="ro-RO"/>
        </w:rPr>
        <w:t>ad</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lang w:val="ro-RO"/>
        </w:rPr>
        <w:t>cu</w:t>
      </w:r>
      <w:r w:rsidRPr="00E121F0">
        <w:rPr>
          <w:rFonts w:eastAsia="Times New Roman" w:cs="Times New Roman"/>
          <w:spacing w:val="3"/>
          <w:lang w:val="ro-RO"/>
        </w:rPr>
        <w:t xml:space="preserve"> </w:t>
      </w:r>
      <w:r w:rsidRPr="00E121F0">
        <w:rPr>
          <w:rFonts w:eastAsia="Times New Roman" w:cs="Times New Roman"/>
          <w:spacing w:val="-1"/>
          <w:lang w:val="ro-RO"/>
        </w:rPr>
        <w:t>COV</w:t>
      </w:r>
      <w:r w:rsidRPr="00E121F0">
        <w:rPr>
          <w:rFonts w:eastAsia="Times New Roman" w:cs="Times New Roman"/>
          <w:spacing w:val="-2"/>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19,</w:t>
      </w:r>
      <w:r w:rsidRPr="00E121F0">
        <w:rPr>
          <w:rFonts w:eastAsia="Times New Roman" w:cs="Times New Roman"/>
          <w:spacing w:val="5"/>
          <w:lang w:val="ro-RO"/>
        </w:rPr>
        <w:t xml:space="preserve">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3"/>
          <w:lang w:val="ro-RO"/>
        </w:rPr>
        <w:t xml:space="preserve"> </w:t>
      </w:r>
      <w:r w:rsidRPr="00E121F0">
        <w:rPr>
          <w:rFonts w:eastAsia="Times New Roman" w:cs="Times New Roman"/>
          <w:lang w:val="ro-RO"/>
        </w:rPr>
        <w:t>d</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ri</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3"/>
          <w:lang w:val="ro-RO"/>
        </w:rPr>
        <w:t xml:space="preserve"> </w:t>
      </w:r>
      <w:r w:rsidRPr="00E121F0">
        <w:rPr>
          <w:rFonts w:eastAsia="Times New Roman" w:cs="Times New Roman"/>
          <w:lang w:val="ro-RO"/>
        </w:rPr>
        <w:t>4,</w:t>
      </w:r>
      <w:r w:rsidRPr="00E121F0">
        <w:rPr>
          <w:rFonts w:eastAsia="Times New Roman" w:cs="Times New Roman"/>
          <w:spacing w:val="-2"/>
          <w:lang w:val="ro-RO"/>
        </w:rPr>
        <w:t>5</w:t>
      </w:r>
      <w:r w:rsidRPr="00E121F0">
        <w:rPr>
          <w:rFonts w:eastAsia="Times New Roman" w:cs="Times New Roman"/>
          <w:lang w:val="ro-RO"/>
        </w:rPr>
        <w:t>2 </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3"/>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 pe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4</w:t>
      </w:r>
      <w:r w:rsidRPr="00E121F0">
        <w:rPr>
          <w:rFonts w:eastAsia="Times New Roman" w:cs="Times New Roman"/>
          <w:spacing w:val="-2"/>
          <w:lang w:val="ro-RO"/>
        </w:rPr>
        <w:t>,</w:t>
      </w:r>
      <w:r w:rsidRPr="00E121F0">
        <w:rPr>
          <w:rFonts w:eastAsia="Times New Roman" w:cs="Times New Roman"/>
          <w:lang w:val="ro-RO"/>
        </w:rPr>
        <w:t>23 </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ez</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 xml:space="preserve">ând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8</w:t>
      </w:r>
      <w:r w:rsidRPr="00E121F0">
        <w:rPr>
          <w:rFonts w:eastAsia="Times New Roman" w:cs="Times New Roman"/>
          <w:spacing w:val="-2"/>
          <w:lang w:val="ro-RO"/>
        </w:rPr>
        <w:t>,</w:t>
      </w:r>
      <w:r w:rsidRPr="00E121F0">
        <w:rPr>
          <w:rFonts w:eastAsia="Times New Roman" w:cs="Times New Roman"/>
          <w:lang w:val="ro-RO"/>
        </w:rPr>
        <w:t>75 </w:t>
      </w:r>
      <w:r w:rsidRPr="00E121F0">
        <w:rPr>
          <w:rFonts w:eastAsia="Times New Roman" w:cs="Times New Roman"/>
          <w:spacing w:val="1"/>
          <w:lang w:val="ro-RO"/>
        </w:rPr>
        <w:t>l</w:t>
      </w:r>
      <w:r w:rsidRPr="00E121F0">
        <w:rPr>
          <w:rFonts w:eastAsia="Times New Roman" w:cs="Times New Roman"/>
          <w:lang w:val="ro-RO"/>
        </w:rPr>
        <w:t>.</w:t>
      </w:r>
    </w:p>
    <w:p w14:paraId="70E6EA42" w14:textId="77777777" w:rsidR="0011222A" w:rsidRPr="00C14705" w:rsidRDefault="0011222A" w:rsidP="00E8462A">
      <w:pPr>
        <w:spacing w:after="0" w:line="240" w:lineRule="auto"/>
        <w:rPr>
          <w:rFonts w:cs="Times New Roman"/>
          <w:sz w:val="20"/>
          <w:szCs w:val="20"/>
          <w:lang w:val="ro-RO"/>
        </w:rPr>
      </w:pPr>
    </w:p>
    <w:p w14:paraId="65B5C9B4"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spacing w:val="-1"/>
          <w:u w:val="single" w:color="000000"/>
          <w:lang w:val="ro-RO"/>
        </w:rPr>
        <w:t>E</w:t>
      </w:r>
      <w:r w:rsidRPr="00E121F0">
        <w:rPr>
          <w:rFonts w:eastAsia="Times New Roman" w:cs="Times New Roman"/>
          <w:spacing w:val="1"/>
          <w:u w:val="single" w:color="000000"/>
          <w:lang w:val="ro-RO"/>
        </w:rPr>
        <w:t>li</w:t>
      </w:r>
      <w:r w:rsidRPr="00E121F0">
        <w:rPr>
          <w:rFonts w:eastAsia="Times New Roman" w:cs="Times New Roman"/>
          <w:spacing w:val="-4"/>
          <w:u w:val="single" w:color="000000"/>
          <w:lang w:val="ro-RO"/>
        </w:rPr>
        <w:t>m</w:t>
      </w:r>
      <w:r w:rsidRPr="00E121F0">
        <w:rPr>
          <w:rFonts w:eastAsia="Times New Roman" w:cs="Times New Roman"/>
          <w:spacing w:val="1"/>
          <w:u w:val="single" w:color="000000"/>
          <w:lang w:val="ro-RO"/>
        </w:rPr>
        <w:t>i</w:t>
      </w:r>
      <w:r w:rsidRPr="00E121F0">
        <w:rPr>
          <w:rFonts w:eastAsia="Times New Roman" w:cs="Times New Roman"/>
          <w:u w:val="single" w:color="000000"/>
          <w:lang w:val="ro-RO"/>
        </w:rPr>
        <w:t>na</w:t>
      </w:r>
      <w:r w:rsidRPr="00E121F0">
        <w:rPr>
          <w:rFonts w:eastAsia="Times New Roman" w:cs="Times New Roman"/>
          <w:spacing w:val="-2"/>
          <w:u w:val="single" w:color="000000"/>
          <w:lang w:val="ro-RO"/>
        </w:rPr>
        <w:t>r</w:t>
      </w:r>
      <w:r w:rsidRPr="00E121F0">
        <w:rPr>
          <w:rFonts w:eastAsia="Times New Roman" w:cs="Times New Roman"/>
          <w:u w:val="single" w:color="000000"/>
          <w:lang w:val="ro-RO"/>
        </w:rPr>
        <w:t>e</w:t>
      </w:r>
    </w:p>
    <w:p w14:paraId="0A07F59B" w14:textId="77777777" w:rsidR="0011222A" w:rsidRPr="00E121F0" w:rsidRDefault="0011222A" w:rsidP="00E8462A">
      <w:pPr>
        <w:keepNext/>
        <w:spacing w:after="0" w:line="240" w:lineRule="auto"/>
        <w:rPr>
          <w:rFonts w:eastAsia="Times New Roman" w:cs="Times New Roman"/>
          <w:lang w:val="ro-RO"/>
        </w:rPr>
      </w:pPr>
    </w:p>
    <w:p w14:paraId="6E65EE6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upă</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lang w:val="ro-RO"/>
        </w:rPr>
        <w:t>o ca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spacing w:val="1"/>
          <w:lang w:val="ro-RO"/>
        </w:rPr>
        <w:t>if</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 de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una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un </w:t>
      </w:r>
      <w:proofErr w:type="spellStart"/>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lang w:val="ro-RO"/>
        </w:rPr>
        <w:t>ea</w:t>
      </w:r>
      <w:r w:rsidRPr="00E121F0">
        <w:rPr>
          <w:rFonts w:eastAsia="Times New Roman" w:cs="Times New Roman"/>
          <w:spacing w:val="-2"/>
          <w:lang w:val="ro-RO"/>
        </w:rPr>
        <w:t>r</w:t>
      </w:r>
      <w:r w:rsidRPr="00E121F0">
        <w:rPr>
          <w:rFonts w:eastAsia="Times New Roman" w:cs="Times New Roman"/>
          <w:lang w:val="ro-RO"/>
        </w:rPr>
        <w:t>an</w:t>
      </w:r>
      <w:r w:rsidRPr="00E121F0">
        <w:rPr>
          <w:rFonts w:eastAsia="Times New Roman" w:cs="Times New Roman"/>
          <w:spacing w:val="-2"/>
          <w:lang w:val="ro-RO"/>
        </w:rPr>
        <w:t>c</w:t>
      </w:r>
      <w:r w:rsidRPr="00E121F0">
        <w:rPr>
          <w:rFonts w:eastAsia="Times New Roman" w:cs="Times New Roman"/>
          <w:lang w:val="ro-RO"/>
        </w:rPr>
        <w:t>e</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un </w:t>
      </w:r>
      <w:proofErr w:type="spellStart"/>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r</w:t>
      </w:r>
      <w:r>
        <w:rPr>
          <w:rFonts w:eastAsia="Times New Roman" w:cs="Times New Roman"/>
          <w:spacing w:val="-2"/>
          <w:lang w:val="ro-RO"/>
        </w:rPr>
        <w:t>a</w:t>
      </w:r>
      <w:r w:rsidRPr="00E121F0">
        <w:rPr>
          <w:rFonts w:eastAsia="Times New Roman" w:cs="Times New Roman"/>
          <w:lang w:val="ro-RO"/>
        </w:rPr>
        <w:t>nce</w:t>
      </w:r>
      <w:proofErr w:type="spellEnd"/>
      <w:r w:rsidRPr="00E121F0">
        <w:rPr>
          <w:rFonts w:eastAsia="Times New Roman" w:cs="Times New Roman"/>
          <w:spacing w:val="-3"/>
          <w:lang w:val="ro-RO"/>
        </w:rPr>
        <w:t xml:space="preserve"> </w:t>
      </w:r>
      <w:r w:rsidRPr="00E121F0">
        <w:rPr>
          <w:rFonts w:eastAsia="Times New Roman" w:cs="Times New Roman"/>
          <w:lang w:val="ro-RO"/>
        </w:rPr>
        <w:t>non</w:t>
      </w:r>
      <w:r w:rsidRPr="00E121F0">
        <w:rPr>
          <w:rFonts w:eastAsia="Times New Roman" w:cs="Times New Roman"/>
          <w:spacing w:val="-4"/>
          <w:lang w:val="ro-RO"/>
        </w:rPr>
        <w:t>-</w:t>
      </w:r>
      <w:r w:rsidRPr="00E121F0">
        <w:rPr>
          <w:rFonts w:eastAsia="Times New Roman" w:cs="Times New Roman"/>
          <w:spacing w:val="1"/>
          <w:lang w:val="ro-RO"/>
        </w:rPr>
        <w:t>li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ndent</w:t>
      </w:r>
      <w:r w:rsidRPr="00E121F0">
        <w:rPr>
          <w:rFonts w:eastAsia="Times New Roman" w:cs="Times New Roman"/>
          <w:spacing w:val="-1"/>
          <w:lang w:val="ro-RO"/>
        </w:rPr>
        <w:t xml:space="preserve"> </w:t>
      </w:r>
      <w:r w:rsidRPr="00E121F0">
        <w:rPr>
          <w:rFonts w:eastAsia="Times New Roman" w:cs="Times New Roman"/>
          <w:lang w:val="ro-RO"/>
        </w:rPr>
        <w:t>de conce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3"/>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w:t>
      </w:r>
      <w:r w:rsidRPr="00E121F0">
        <w:rPr>
          <w:rFonts w:eastAsia="Times New Roman" w:cs="Times New Roman"/>
          <w:spacing w:val="2"/>
          <w:lang w:val="ro-RO"/>
        </w:rPr>
        <w:t xml:space="preserve"> </w:t>
      </w:r>
      <w:proofErr w:type="spellStart"/>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4"/>
          <w:lang w:val="ro-RO"/>
        </w:rPr>
        <w:t>-</w:t>
      </w:r>
      <w:r w:rsidRPr="00E121F0">
        <w:rPr>
          <w:rFonts w:eastAsia="Times New Roman" w:cs="Times New Roman"/>
          <w:lang w:val="ro-RO"/>
        </w:rPr>
        <w:t>ul</w:t>
      </w:r>
      <w:proofErr w:type="spellEnd"/>
      <w:r w:rsidRPr="00E121F0">
        <w:rPr>
          <w:rFonts w:eastAsia="Times New Roman" w:cs="Times New Roman"/>
          <w:spacing w:val="4"/>
          <w:lang w:val="ro-RO"/>
        </w:rPr>
        <w:t xml:space="preserve"> </w:t>
      </w:r>
      <w:r w:rsidRPr="00E121F0">
        <w:rPr>
          <w:rFonts w:eastAsia="Times New Roman" w:cs="Times New Roman"/>
          <w:spacing w:val="1"/>
          <w:lang w:val="ro-RO"/>
        </w:rPr>
        <w:t>li</w:t>
      </w:r>
      <w:r w:rsidRPr="00E121F0">
        <w:rPr>
          <w:rFonts w:eastAsia="Times New Roman" w:cs="Times New Roman"/>
          <w:spacing w:val="-3"/>
          <w:lang w:val="ro-RO"/>
        </w:rPr>
        <w:t>n</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3"/>
          <w:lang w:val="ro-RO"/>
        </w:rPr>
        <w:t xml:space="preserve"> </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spacing w:val="-2"/>
          <w:lang w:val="ro-RO"/>
        </w:rPr>
        <w:t>f</w:t>
      </w:r>
      <w:r w:rsidRPr="00E121F0">
        <w:rPr>
          <w:rFonts w:eastAsia="Times New Roman" w:cs="Times New Roman"/>
          <w:lang w:val="ro-RO"/>
        </w:rPr>
        <w:t>ost</w:t>
      </w:r>
      <w:r w:rsidRPr="00E121F0">
        <w:rPr>
          <w:rFonts w:eastAsia="Times New Roman" w:cs="Times New Roman"/>
          <w:spacing w:val="4"/>
          <w:lang w:val="ro-RO"/>
        </w:rPr>
        <w:t xml:space="preserve"> </w:t>
      </w:r>
      <w:r w:rsidRPr="00E121F0">
        <w:rPr>
          <w:rFonts w:eastAsia="Times New Roman" w:cs="Times New Roman"/>
          <w:lang w:val="ro-RO"/>
        </w:rPr>
        <w:t>9,5 ml</w:t>
      </w:r>
      <w:r w:rsidRPr="00E121F0">
        <w:rPr>
          <w:rFonts w:eastAsia="Times New Roman" w:cs="Times New Roman"/>
          <w:spacing w:val="1"/>
          <w:lang w:val="ro-RO"/>
        </w:rPr>
        <w:t>/</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3"/>
          <w:lang w:val="ro-RO"/>
        </w:rPr>
        <w:t xml:space="preserve">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noBreakHyphen/>
      </w:r>
      <w:r w:rsidRPr="00E121F0">
        <w:rPr>
          <w:rFonts w:eastAsia="Times New Roman" w:cs="Times New Roman"/>
          <w:lang w:val="ro-RO"/>
        </w:rPr>
        <w:t xml:space="preserve">19, </w:t>
      </w:r>
      <w:proofErr w:type="spellStart"/>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4"/>
          <w:lang w:val="ro-RO"/>
        </w:rPr>
        <w:t>-</w:t>
      </w:r>
      <w:r w:rsidRPr="00E121F0">
        <w:rPr>
          <w:rFonts w:eastAsia="Times New Roman" w:cs="Times New Roman"/>
          <w:lang w:val="ro-RO"/>
        </w:rPr>
        <w:t>ul</w:t>
      </w:r>
      <w:proofErr w:type="spellEnd"/>
      <w:r w:rsidRPr="00E121F0">
        <w:rPr>
          <w:rFonts w:eastAsia="Times New Roman" w:cs="Times New Roman"/>
          <w:spacing w:val="1"/>
          <w:lang w:val="ro-RO"/>
        </w:rPr>
        <w:t xml:space="preserve"> 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17,6 ml</w:t>
      </w:r>
      <w:r w:rsidRPr="00E121F0">
        <w:rPr>
          <w:rFonts w:eastAsia="Times New Roman" w:cs="Times New Roman"/>
          <w:spacing w:val="1"/>
          <w:lang w:val="ro-RO"/>
        </w:rPr>
        <w: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c</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 3</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SO 3,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ne</w:t>
      </w:r>
      <w:r w:rsidRPr="00E121F0">
        <w:rPr>
          <w:rFonts w:eastAsia="Times New Roman" w:cs="Times New Roman"/>
          <w:spacing w:val="-2"/>
          <w:lang w:val="ro-RO"/>
        </w:rPr>
        <w:t>c</w:t>
      </w:r>
      <w:r w:rsidRPr="00E121F0">
        <w:rPr>
          <w:rFonts w:eastAsia="Times New Roman" w:cs="Times New Roman"/>
          <w:lang w:val="ro-RO"/>
        </w:rPr>
        <w:t>es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up</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2"/>
          <w:lang w:val="ro-RO"/>
        </w:rPr>
        <w:t>o</w:t>
      </w:r>
      <w:r w:rsidRPr="00E121F0">
        <w:rPr>
          <w:rFonts w:eastAsia="Times New Roman" w:cs="Times New Roman"/>
          <w:lang w:val="ro-RO"/>
        </w:rPr>
        <w:t>x</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1"/>
          <w:lang w:val="ro-RO"/>
        </w:rPr>
        <w:t>)</w:t>
      </w:r>
      <w:r w:rsidRPr="00E121F0">
        <w:rPr>
          <w:rFonts w:eastAsia="Times New Roman" w:cs="Times New Roman"/>
          <w:lang w:val="ro-RO"/>
        </w:rPr>
        <w:t>, 22,5 ml</w:t>
      </w:r>
      <w:r w:rsidRPr="00E121F0">
        <w:rPr>
          <w:rFonts w:eastAsia="Times New Roman" w:cs="Times New Roman"/>
          <w:spacing w:val="1"/>
          <w:lang w:val="ro-RO"/>
        </w:rPr>
        <w: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lastRenderedPageBreak/>
        <w:t>c</w:t>
      </w:r>
      <w:r w:rsidRPr="00E121F0">
        <w:rPr>
          <w:rFonts w:eastAsia="Times New Roman" w:cs="Times New Roman"/>
          <w:lang w:val="ro-RO"/>
        </w:rPr>
        <w:t>u 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 xml:space="preserve">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SO 4 </w:t>
      </w:r>
      <w:r w:rsidRPr="00E121F0">
        <w:rPr>
          <w:rFonts w:eastAsia="Times New Roman" w:cs="Times New Roman"/>
          <w:spacing w:val="1"/>
          <w:lang w:val="ro-RO"/>
        </w:rPr>
        <w:t>(</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n</w:t>
      </w:r>
      <w:r w:rsidRPr="00E121F0">
        <w:rPr>
          <w:rFonts w:eastAsia="Times New Roman" w:cs="Times New Roman"/>
          <w:lang w:val="ro-RO"/>
        </w:rPr>
        <w:t>ec</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ox</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 xml:space="preserve">en cu </w:t>
      </w:r>
      <w:r w:rsidRPr="00E121F0">
        <w:rPr>
          <w:rFonts w:eastAsia="Times New Roman" w:cs="Times New Roman"/>
          <w:spacing w:val="-2"/>
          <w:lang w:val="ro-RO"/>
        </w:rPr>
        <w:t>d</w:t>
      </w:r>
      <w:r w:rsidRPr="00E121F0">
        <w:rPr>
          <w:rFonts w:eastAsia="Times New Roman" w:cs="Times New Roman"/>
          <w:lang w:val="ro-RO"/>
        </w:rPr>
        <w:t>eb</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cut</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v</w:t>
      </w:r>
      <w:r w:rsidRPr="00E121F0">
        <w:rPr>
          <w:rFonts w:eastAsia="Times New Roman" w:cs="Times New Roman"/>
          <w:lang w:val="ro-RO"/>
        </w:rPr>
        <w:t>en</w:t>
      </w:r>
      <w:r w:rsidRPr="00E121F0">
        <w:rPr>
          <w:rFonts w:eastAsia="Times New Roman" w:cs="Times New Roman"/>
          <w:spacing w:val="1"/>
          <w:lang w:val="ro-RO"/>
        </w:rPr>
        <w:t>ti</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 ne</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w:t>
      </w:r>
      <w:r w:rsidRPr="00E121F0">
        <w:rPr>
          <w:rFonts w:eastAsia="Times New Roman" w:cs="Times New Roman"/>
          <w:lang w:val="ro-RO"/>
        </w:rPr>
        <w:t>, 29 ml</w:t>
      </w:r>
      <w:r w:rsidRPr="00E121F0">
        <w:rPr>
          <w:rFonts w:eastAsia="Times New Roman" w:cs="Times New Roman"/>
          <w:spacing w:val="1"/>
          <w:lang w:val="ro-RO"/>
        </w:rPr>
        <w: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SO 5</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e </w:t>
      </w:r>
      <w:r w:rsidRPr="00E121F0">
        <w:rPr>
          <w:rFonts w:eastAsia="Times New Roman" w:cs="Times New Roman"/>
          <w:spacing w:val="-4"/>
          <w:lang w:val="ro-RO"/>
        </w:rPr>
        <w:t>m</w:t>
      </w:r>
      <w:r w:rsidRPr="00E121F0">
        <w:rPr>
          <w:rFonts w:eastAsia="Times New Roman" w:cs="Times New Roman"/>
          <w:lang w:val="ro-RO"/>
        </w:rPr>
        <w:t>ecan</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35,4 ml</w:t>
      </w:r>
      <w:r w:rsidRPr="00E121F0">
        <w:rPr>
          <w:rFonts w:eastAsia="Times New Roman" w:cs="Times New Roman"/>
          <w:spacing w:val="1"/>
          <w:lang w:val="ro-RO"/>
        </w:rPr>
        <w: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SO</w:t>
      </w:r>
      <w:r w:rsidRPr="00E121F0">
        <w:rPr>
          <w:rFonts w:eastAsia="Times New Roman" w:cs="Times New Roman"/>
          <w:spacing w:val="-1"/>
          <w:lang w:val="ro-RO"/>
        </w:rPr>
        <w:t> </w:t>
      </w:r>
      <w:r w:rsidRPr="00E121F0">
        <w:rPr>
          <w:rFonts w:eastAsia="Times New Roman" w:cs="Times New Roman"/>
          <w:lang w:val="ro-RO"/>
        </w:rPr>
        <w:t xml:space="preserve">6 </w:t>
      </w:r>
      <w:r w:rsidRPr="00E121F0">
        <w:rPr>
          <w:rFonts w:eastAsia="Times New Roman" w:cs="Times New Roman"/>
          <w:spacing w:val="1"/>
          <w:lang w:val="ro-RO"/>
        </w:rPr>
        <w:t>(</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ne</w:t>
      </w:r>
      <w:r w:rsidRPr="00E121F0">
        <w:rPr>
          <w:rFonts w:eastAsia="Times New Roman" w:cs="Times New Roman"/>
          <w:spacing w:val="-2"/>
          <w:lang w:val="ro-RO"/>
        </w:rPr>
        <w:t>c</w:t>
      </w:r>
      <w:r w:rsidRPr="00E121F0">
        <w:rPr>
          <w:rFonts w:eastAsia="Times New Roman" w:cs="Times New Roman"/>
          <w:lang w:val="ro-RO"/>
        </w:rPr>
        <w:t>es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ox</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ena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4"/>
          <w:lang w:val="ro-RO"/>
        </w:rPr>
        <w:t>m</w:t>
      </w:r>
      <w:r w:rsidRPr="00E121F0">
        <w:rPr>
          <w:rFonts w:eastAsia="Times New Roman" w:cs="Times New Roman"/>
          <w:spacing w:val="3"/>
          <w:lang w:val="ro-RO"/>
        </w:rPr>
        <w:t>e</w:t>
      </w:r>
      <w:r w:rsidRPr="00E121F0">
        <w:rPr>
          <w:rFonts w:eastAsia="Times New Roman" w:cs="Times New Roman"/>
          <w:spacing w:val="-4"/>
          <w:lang w:val="ro-RO"/>
        </w:rPr>
        <w:t>m</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lang w:val="ro-RO"/>
        </w:rPr>
        <w:t>ană</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EC</w:t>
      </w:r>
      <w:r w:rsidRPr="00E121F0">
        <w:rPr>
          <w:rFonts w:eastAsia="Times New Roman" w:cs="Times New Roman"/>
          <w:lang w:val="ro-RO"/>
        </w:rPr>
        <w:t>M</w:t>
      </w:r>
      <w:r w:rsidRPr="00E121F0">
        <w:rPr>
          <w:rFonts w:eastAsia="Times New Roman" w:cs="Times New Roman"/>
          <w:spacing w:val="-1"/>
          <w:lang w:val="ro-RO"/>
        </w:rPr>
        <w:t>O</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ecan</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 xml:space="preserve">și </w:t>
      </w:r>
      <w:r w:rsidRPr="00E121F0">
        <w:rPr>
          <w:rFonts w:eastAsia="Times New Roman" w:cs="Times New Roman"/>
          <w:spacing w:val="-4"/>
          <w:lang w:val="ro-RO"/>
        </w:rPr>
        <w:t>m</w:t>
      </w:r>
      <w:r w:rsidRPr="00E121F0">
        <w:rPr>
          <w:rFonts w:eastAsia="Times New Roman" w:cs="Times New Roman"/>
          <w:lang w:val="ro-RO"/>
        </w:rPr>
        <w:t>ăsu</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u</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su</w:t>
      </w:r>
      <w:r w:rsidRPr="00E121F0">
        <w:rPr>
          <w:rFonts w:eastAsia="Times New Roman" w:cs="Times New Roman"/>
          <w:spacing w:val="-2"/>
          <w:lang w:val="ro-RO"/>
        </w:rPr>
        <w:t>s</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a o</w:t>
      </w:r>
      <w:r w:rsidRPr="00E121F0">
        <w:rPr>
          <w:rFonts w:eastAsia="Times New Roman" w:cs="Times New Roman"/>
          <w:spacing w:val="1"/>
          <w:lang w:val="ro-RO"/>
        </w:rPr>
        <w:t>r</w:t>
      </w:r>
      <w:r w:rsidRPr="00E121F0">
        <w:rPr>
          <w:rFonts w:eastAsia="Times New Roman" w:cs="Times New Roman"/>
          <w:spacing w:val="-2"/>
          <w:lang w:val="ro-RO"/>
        </w:rPr>
        <w:t>g</w:t>
      </w:r>
      <w:r w:rsidRPr="00E121F0">
        <w:rPr>
          <w:rFonts w:eastAsia="Times New Roman" w:cs="Times New Roman"/>
          <w:lang w:val="ro-RO"/>
        </w:rPr>
        <w:t>ane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xml:space="preserve">. </w:t>
      </w:r>
      <w:proofErr w:type="spellStart"/>
      <w:r w:rsidRPr="00E121F0">
        <w:rPr>
          <w:rFonts w:eastAsia="Times New Roman" w:cs="Times New Roman"/>
          <w:spacing w:val="-3"/>
          <w:lang w:val="ro-RO"/>
        </w:rPr>
        <w:t>C</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4"/>
          <w:lang w:val="ro-RO"/>
        </w:rPr>
        <w:t>-</w:t>
      </w:r>
      <w:r w:rsidRPr="00E121F0">
        <w:rPr>
          <w:rFonts w:eastAsia="Times New Roman" w:cs="Times New Roman"/>
          <w:lang w:val="ro-RO"/>
        </w:rPr>
        <w:t>ul</w:t>
      </w:r>
      <w:proofErr w:type="spellEnd"/>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4"/>
          <w:lang w:val="ro-RO"/>
        </w:rPr>
        <w:t>-</w:t>
      </w:r>
      <w:r w:rsidRPr="00E121F0">
        <w:rPr>
          <w:rFonts w:eastAsia="Times New Roman" w:cs="Times New Roman"/>
          <w:spacing w:val="1"/>
          <w:lang w:val="ro-RO"/>
        </w:rPr>
        <w:t>li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epe</w:t>
      </w:r>
      <w:r w:rsidRPr="00E121F0">
        <w:rPr>
          <w:rFonts w:eastAsia="Times New Roman" w:cs="Times New Roman"/>
          <w:spacing w:val="-2"/>
          <w:lang w:val="ro-RO"/>
        </w:rPr>
        <w:t>n</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j</w:t>
      </w:r>
      <w:r w:rsidRPr="00E121F0">
        <w:rPr>
          <w:rFonts w:eastAsia="Times New Roman" w:cs="Times New Roman"/>
          <w:lang w:val="ro-RO"/>
        </w:rPr>
        <w:t>oa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ol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a</w:t>
      </w:r>
      <w:r w:rsidRPr="00E121F0">
        <w:rPr>
          <w:rFonts w:eastAsia="Times New Roman" w:cs="Times New Roman"/>
          <w:spacing w:val="3"/>
          <w:lang w:val="ro-RO"/>
        </w:rPr>
        <w:t>j</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 p</w:t>
      </w:r>
      <w:r w:rsidRPr="00E121F0">
        <w:rPr>
          <w:rFonts w:eastAsia="Times New Roman" w:cs="Times New Roman"/>
          <w:spacing w:val="1"/>
          <w:lang w:val="ro-RO"/>
        </w:rPr>
        <w:t>l</w:t>
      </w:r>
      <w:r w:rsidRPr="00E121F0">
        <w:rPr>
          <w:rFonts w:eastAsia="Times New Roman" w:cs="Times New Roman"/>
          <w:lang w:val="ro-RO"/>
        </w:rPr>
        <w:t>as</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că</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2"/>
          <w:lang w:val="ro-RO"/>
        </w:rPr>
        <w:t>I</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ea</w:t>
      </w:r>
      <w:r w:rsidRPr="00E121F0">
        <w:rPr>
          <w:rFonts w:eastAsia="Times New Roman" w:cs="Times New Roman"/>
          <w:spacing w:val="-2"/>
          <w:lang w:val="ro-RO"/>
        </w:rPr>
        <w:t xml:space="preserve"> </w:t>
      </w:r>
      <w:proofErr w:type="spellStart"/>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ce</w:t>
      </w:r>
      <w:proofErr w:type="spellEnd"/>
      <w:r w:rsidRPr="00E121F0">
        <w:rPr>
          <w:rFonts w:eastAsia="Times New Roman" w:cs="Times New Roman"/>
          <w:spacing w:val="-4"/>
          <w:lang w:val="ro-RO"/>
        </w:rPr>
        <w: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non</w:t>
      </w:r>
      <w:r w:rsidRPr="00E121F0">
        <w:rPr>
          <w:rFonts w:eastAsia="Times New Roman" w:cs="Times New Roman"/>
          <w:spacing w:val="-4"/>
          <w:lang w:val="ro-RO"/>
        </w:rPr>
        <w:t>-</w:t>
      </w:r>
      <w:r w:rsidRPr="00E121F0">
        <w:rPr>
          <w:rFonts w:eastAsia="Times New Roman" w:cs="Times New Roman"/>
          <w:spacing w:val="1"/>
          <w:lang w:val="ro-RO"/>
        </w:rPr>
        <w:t>li</w:t>
      </w:r>
      <w:r w:rsidRPr="00E121F0">
        <w:rPr>
          <w:rFonts w:eastAsia="Times New Roman" w:cs="Times New Roman"/>
          <w:spacing w:val="-3"/>
          <w:lang w:val="ro-RO"/>
        </w:rPr>
        <w:t>n</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1"/>
          <w:lang w:val="ro-RO"/>
        </w:rPr>
        <w:t>l</w:t>
      </w:r>
      <w:r w:rsidRPr="00E121F0">
        <w:rPr>
          <w:rFonts w:eastAsia="Times New Roman" w:cs="Times New Roman"/>
          <w:lang w:val="ro-RO"/>
        </w:rPr>
        <w:t>a conce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s</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 xml:space="preserve">ce </w:t>
      </w:r>
      <w:r w:rsidRPr="00E121F0">
        <w:rPr>
          <w:rFonts w:eastAsia="Times New Roman" w:cs="Times New Roman"/>
          <w:spacing w:val="-4"/>
          <w:lang w:val="ro-RO"/>
        </w:rPr>
        <w:t>m</w:t>
      </w:r>
      <w:r w:rsidRPr="00E121F0">
        <w:rPr>
          <w:rFonts w:eastAsia="Times New Roman" w:cs="Times New Roman"/>
          <w:lang w:val="ro-RO"/>
        </w:rPr>
        <w:t>ar</w:t>
      </w:r>
      <w:r>
        <w:rPr>
          <w:rFonts w:eastAsia="Times New Roman" w:cs="Times New Roman"/>
          <w:lang w:val="ro-RO"/>
        </w:rPr>
        <w:t>i</w:t>
      </w:r>
      <w:r w:rsidRPr="00E121F0">
        <w:rPr>
          <w:rFonts w:eastAsia="Times New Roman" w:cs="Times New Roman"/>
          <w:spacing w:val="3"/>
          <w:lang w:val="ro-RO"/>
        </w:rPr>
        <w:t xml:space="preserve"> </w:t>
      </w:r>
      <w:r w:rsidRPr="00E121F0">
        <w:rPr>
          <w:rFonts w:eastAsia="Times New Roman" w:cs="Times New Roman"/>
          <w:lang w:val="ro-RO"/>
        </w:rPr>
        <w:t>de</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w:t>
      </w:r>
      <w:r w:rsidRPr="00E121F0">
        <w:rPr>
          <w:rFonts w:eastAsia="Times New Roman" w:cs="Times New Roman"/>
          <w:spacing w:val="3"/>
          <w:lang w:val="ro-RO"/>
        </w:rPr>
        <w:t xml:space="preserve"> </w:t>
      </w:r>
      <w:proofErr w:type="spellStart"/>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nce</w:t>
      </w:r>
      <w:r w:rsidRPr="00E121F0">
        <w:rPr>
          <w:rFonts w:eastAsia="Times New Roman" w:cs="Times New Roman"/>
          <w:spacing w:val="-4"/>
          <w:lang w:val="ro-RO"/>
        </w:rPr>
        <w:t>-</w:t>
      </w:r>
      <w:r w:rsidRPr="00E121F0">
        <w:rPr>
          <w:rFonts w:eastAsia="Times New Roman" w:cs="Times New Roman"/>
          <w:lang w:val="ro-RO"/>
        </w:rPr>
        <w:t>ul</w:t>
      </w:r>
      <w:proofErr w:type="spellEnd"/>
      <w:r w:rsidRPr="00E121F0">
        <w:rPr>
          <w:rFonts w:eastAsia="Times New Roman" w:cs="Times New Roman"/>
          <w:spacing w:val="4"/>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at</w:t>
      </w:r>
      <w:r w:rsidRPr="00E121F0">
        <w:rPr>
          <w:rFonts w:eastAsia="Times New Roman" w:cs="Times New Roman"/>
          <w:spacing w:val="4"/>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3"/>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3"/>
          <w:lang w:val="ro-RO"/>
        </w:rPr>
        <w:t xml:space="preserve"> </w:t>
      </w:r>
      <w:proofErr w:type="spellStart"/>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4"/>
          <w:lang w:val="ro-RO"/>
        </w:rPr>
        <w:t>-</w:t>
      </w:r>
      <w:r w:rsidRPr="00E121F0">
        <w:rPr>
          <w:rFonts w:eastAsia="Times New Roman" w:cs="Times New Roman"/>
          <w:lang w:val="ro-RO"/>
        </w:rPr>
        <w:t>ul</w:t>
      </w:r>
      <w:proofErr w:type="spellEnd"/>
      <w:r w:rsidRPr="00E121F0">
        <w:rPr>
          <w:rFonts w:eastAsia="Times New Roman" w:cs="Times New Roman"/>
          <w:spacing w:val="4"/>
          <w:lang w:val="ro-RO"/>
        </w:rPr>
        <w:t xml:space="preserve"> </w:t>
      </w:r>
      <w:r w:rsidRPr="00E121F0">
        <w:rPr>
          <w:rFonts w:eastAsia="Times New Roman" w:cs="Times New Roman"/>
          <w:spacing w:val="1"/>
          <w:lang w:val="ro-RO"/>
        </w:rPr>
        <w:t>li</w:t>
      </w:r>
      <w:r w:rsidRPr="00E121F0">
        <w:rPr>
          <w:rFonts w:eastAsia="Times New Roman" w:cs="Times New Roman"/>
          <w:spacing w:val="-3"/>
          <w:lang w:val="ro-RO"/>
        </w:rPr>
        <w:t>n</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w:t>
      </w:r>
    </w:p>
    <w:p w14:paraId="57780756" w14:textId="77777777" w:rsidR="0011222A" w:rsidRPr="00C14705" w:rsidRDefault="0011222A" w:rsidP="00E8462A">
      <w:pPr>
        <w:spacing w:after="0" w:line="240" w:lineRule="auto"/>
        <w:rPr>
          <w:rFonts w:cs="Times New Roman"/>
          <w:sz w:val="24"/>
          <w:szCs w:val="24"/>
          <w:lang w:val="ro-RO"/>
        </w:rPr>
      </w:pPr>
    </w:p>
    <w:p w14:paraId="32BE5C5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position w:val="2"/>
          <w:lang w:val="ro-RO"/>
        </w:rPr>
        <w:t>L</w:t>
      </w:r>
      <w:r w:rsidRPr="00E121F0">
        <w:rPr>
          <w:rFonts w:eastAsia="Times New Roman" w:cs="Times New Roman"/>
          <w:position w:val="2"/>
          <w:lang w:val="ro-RO"/>
        </w:rPr>
        <w:t>a</w:t>
      </w:r>
      <w:r w:rsidRPr="00E121F0">
        <w:rPr>
          <w:rFonts w:eastAsia="Times New Roman" w:cs="Times New Roman"/>
          <w:spacing w:val="1"/>
          <w:position w:val="2"/>
          <w:lang w:val="ro-RO"/>
        </w:rPr>
        <w:t xml:space="preserve"> </w:t>
      </w:r>
      <w:r w:rsidRPr="00E121F0">
        <w:rPr>
          <w:rFonts w:eastAsia="Times New Roman" w:cs="Times New Roman"/>
          <w:position w:val="2"/>
          <w:lang w:val="ro-RO"/>
        </w:rPr>
        <w:t>pa</w:t>
      </w:r>
      <w:r w:rsidRPr="00E121F0">
        <w:rPr>
          <w:rFonts w:eastAsia="Times New Roman" w:cs="Times New Roman"/>
          <w:spacing w:val="-2"/>
          <w:position w:val="2"/>
          <w:lang w:val="ro-RO"/>
        </w:rPr>
        <w:t>c</w:t>
      </w:r>
      <w:r w:rsidRPr="00E121F0">
        <w:rPr>
          <w:rFonts w:eastAsia="Times New Roman" w:cs="Times New Roman"/>
          <w:spacing w:val="1"/>
          <w:position w:val="2"/>
          <w:lang w:val="ro-RO"/>
        </w:rPr>
        <w:t>i</w:t>
      </w:r>
      <w:r w:rsidRPr="00E121F0">
        <w:rPr>
          <w:rFonts w:eastAsia="Times New Roman" w:cs="Times New Roman"/>
          <w:position w:val="2"/>
          <w:lang w:val="ro-RO"/>
        </w:rPr>
        <w:t>e</w:t>
      </w:r>
      <w:r w:rsidRPr="00E121F0">
        <w:rPr>
          <w:rFonts w:eastAsia="Times New Roman" w:cs="Times New Roman"/>
          <w:spacing w:val="-2"/>
          <w:position w:val="2"/>
          <w:lang w:val="ro-RO"/>
        </w:rPr>
        <w:t>n</w:t>
      </w:r>
      <w:r w:rsidRPr="00E121F0">
        <w:rPr>
          <w:rFonts w:eastAsia="Times New Roman" w:cs="Times New Roman"/>
          <w:spacing w:val="1"/>
          <w:position w:val="2"/>
          <w:lang w:val="ro-RO"/>
        </w:rPr>
        <w:t>ț</w:t>
      </w:r>
      <w:r w:rsidRPr="00E121F0">
        <w:rPr>
          <w:rFonts w:eastAsia="Times New Roman" w:cs="Times New Roman"/>
          <w:spacing w:val="-1"/>
          <w:position w:val="2"/>
          <w:lang w:val="ro-RO"/>
        </w:rPr>
        <w:t>i</w:t>
      </w:r>
      <w:r w:rsidRPr="00E121F0">
        <w:rPr>
          <w:rFonts w:eastAsia="Times New Roman" w:cs="Times New Roman"/>
          <w:position w:val="2"/>
          <w:lang w:val="ro-RO"/>
        </w:rPr>
        <w:t>i</w:t>
      </w:r>
      <w:r w:rsidRPr="00E121F0">
        <w:rPr>
          <w:rFonts w:eastAsia="Times New Roman" w:cs="Times New Roman"/>
          <w:spacing w:val="1"/>
          <w:position w:val="2"/>
          <w:lang w:val="ro-RO"/>
        </w:rPr>
        <w:t xml:space="preserve"> </w:t>
      </w:r>
      <w:r w:rsidRPr="00E121F0">
        <w:rPr>
          <w:rFonts w:eastAsia="Times New Roman" w:cs="Times New Roman"/>
          <w:position w:val="2"/>
          <w:lang w:val="ro-RO"/>
        </w:rPr>
        <w:t>cu P</w:t>
      </w:r>
      <w:r w:rsidRPr="00E121F0">
        <w:rPr>
          <w:rFonts w:eastAsia="Times New Roman" w:cs="Times New Roman"/>
          <w:spacing w:val="-1"/>
          <w:position w:val="2"/>
          <w:lang w:val="ro-RO"/>
        </w:rPr>
        <w:t>R</w:t>
      </w:r>
      <w:r w:rsidRPr="00E121F0">
        <w:rPr>
          <w:rFonts w:eastAsia="Times New Roman" w:cs="Times New Roman"/>
          <w:position w:val="2"/>
          <w:lang w:val="ro-RO"/>
        </w:rPr>
        <w:t>,</w:t>
      </w:r>
      <w:r w:rsidRPr="00E121F0">
        <w:rPr>
          <w:rFonts w:eastAsia="Times New Roman" w:cs="Times New Roman"/>
          <w:spacing w:val="-2"/>
          <w:position w:val="2"/>
          <w:lang w:val="ro-RO"/>
        </w:rPr>
        <w:t xml:space="preserve"> </w:t>
      </w:r>
      <w:r>
        <w:rPr>
          <w:rFonts w:eastAsia="Times New Roman" w:cs="Times New Roman"/>
          <w:spacing w:val="2"/>
          <w:position w:val="2"/>
          <w:lang w:val="ro-RO"/>
        </w:rPr>
        <w:t>t</w:t>
      </w:r>
      <w:r w:rsidRPr="00E121F0">
        <w:rPr>
          <w:rFonts w:eastAsia="Times New Roman" w:cs="Times New Roman"/>
          <w:sz w:val="14"/>
          <w:szCs w:val="14"/>
          <w:lang w:val="ro-RO"/>
        </w:rPr>
        <w:t>1/2</w:t>
      </w:r>
      <w:r w:rsidRPr="00E121F0">
        <w:rPr>
          <w:rFonts w:eastAsia="Times New Roman" w:cs="Times New Roman"/>
          <w:spacing w:val="18"/>
          <w:sz w:val="14"/>
          <w:szCs w:val="14"/>
          <w:lang w:val="ro-RO"/>
        </w:rPr>
        <w:t xml:space="preserve"> </w:t>
      </w:r>
      <w:r w:rsidRPr="00E121F0">
        <w:rPr>
          <w:rFonts w:eastAsia="Times New Roman" w:cs="Times New Roman"/>
          <w:spacing w:val="-2"/>
          <w:position w:val="2"/>
          <w:lang w:val="ro-RO"/>
        </w:rPr>
        <w:t>a</w:t>
      </w:r>
      <w:r w:rsidRPr="00E121F0">
        <w:rPr>
          <w:rFonts w:eastAsia="Times New Roman" w:cs="Times New Roman"/>
          <w:position w:val="2"/>
          <w:lang w:val="ro-RO"/>
        </w:rPr>
        <w:t>l</w:t>
      </w:r>
      <w:r w:rsidRPr="00E121F0">
        <w:rPr>
          <w:rFonts w:eastAsia="Times New Roman" w:cs="Times New Roman"/>
          <w:spacing w:val="1"/>
          <w:position w:val="2"/>
          <w:lang w:val="ro-RO"/>
        </w:rPr>
        <w:t xml:space="preserve"> </w:t>
      </w:r>
      <w:proofErr w:type="spellStart"/>
      <w:r w:rsidRPr="00E121F0">
        <w:rPr>
          <w:rFonts w:eastAsia="Times New Roman" w:cs="Times New Roman"/>
          <w:spacing w:val="-1"/>
          <w:position w:val="2"/>
          <w:lang w:val="ro-RO"/>
        </w:rPr>
        <w:t>t</w:t>
      </w:r>
      <w:r w:rsidRPr="00E121F0">
        <w:rPr>
          <w:rFonts w:eastAsia="Times New Roman" w:cs="Times New Roman"/>
          <w:position w:val="2"/>
          <w:lang w:val="ro-RO"/>
        </w:rPr>
        <w:t>oc</w:t>
      </w:r>
      <w:r w:rsidRPr="00E121F0">
        <w:rPr>
          <w:rFonts w:eastAsia="Times New Roman" w:cs="Times New Roman"/>
          <w:spacing w:val="-1"/>
          <w:position w:val="2"/>
          <w:lang w:val="ro-RO"/>
        </w:rPr>
        <w:t>i</w:t>
      </w:r>
      <w:r w:rsidRPr="00E121F0">
        <w:rPr>
          <w:rFonts w:eastAsia="Times New Roman" w:cs="Times New Roman"/>
          <w:spacing w:val="1"/>
          <w:position w:val="2"/>
          <w:lang w:val="ro-RO"/>
        </w:rPr>
        <w:t>li</w:t>
      </w:r>
      <w:r w:rsidRPr="00E121F0">
        <w:rPr>
          <w:rFonts w:eastAsia="Times New Roman" w:cs="Times New Roman"/>
          <w:spacing w:val="-2"/>
          <w:position w:val="2"/>
          <w:lang w:val="ro-RO"/>
        </w:rPr>
        <w:t>z</w:t>
      </w:r>
      <w:r w:rsidRPr="00E121F0">
        <w:rPr>
          <w:rFonts w:eastAsia="Times New Roman" w:cs="Times New Roman"/>
          <w:position w:val="2"/>
          <w:lang w:val="ro-RO"/>
        </w:rPr>
        <w:t>u</w:t>
      </w:r>
      <w:r w:rsidRPr="00E121F0">
        <w:rPr>
          <w:rFonts w:eastAsia="Times New Roman" w:cs="Times New Roman"/>
          <w:spacing w:val="-4"/>
          <w:position w:val="2"/>
          <w:lang w:val="ro-RO"/>
        </w:rPr>
        <w:t>m</w:t>
      </w:r>
      <w:r w:rsidRPr="00E121F0">
        <w:rPr>
          <w:rFonts w:eastAsia="Times New Roman" w:cs="Times New Roman"/>
          <w:position w:val="2"/>
          <w:lang w:val="ro-RO"/>
        </w:rPr>
        <w:t>abu</w:t>
      </w:r>
      <w:r w:rsidRPr="00E121F0">
        <w:rPr>
          <w:rFonts w:eastAsia="Times New Roman" w:cs="Times New Roman"/>
          <w:spacing w:val="1"/>
          <w:position w:val="2"/>
          <w:lang w:val="ro-RO"/>
        </w:rPr>
        <w:t>l</w:t>
      </w:r>
      <w:r w:rsidRPr="00E121F0">
        <w:rPr>
          <w:rFonts w:eastAsia="Times New Roman" w:cs="Times New Roman"/>
          <w:position w:val="2"/>
          <w:lang w:val="ro-RO"/>
        </w:rPr>
        <w:t>ui</w:t>
      </w:r>
      <w:proofErr w:type="spellEnd"/>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e</w:t>
      </w:r>
      <w:r w:rsidRPr="00E121F0">
        <w:rPr>
          <w:rFonts w:eastAsia="Times New Roman" w:cs="Times New Roman"/>
          <w:position w:val="2"/>
          <w:lang w:val="ro-RO"/>
        </w:rPr>
        <w:t>s</w:t>
      </w:r>
      <w:r w:rsidRPr="00E121F0">
        <w:rPr>
          <w:rFonts w:eastAsia="Times New Roman" w:cs="Times New Roman"/>
          <w:spacing w:val="-1"/>
          <w:position w:val="2"/>
          <w:lang w:val="ro-RO"/>
        </w:rPr>
        <w:t>t</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de</w:t>
      </w:r>
      <w:r w:rsidRPr="00E121F0">
        <w:rPr>
          <w:rFonts w:eastAsia="Times New Roman" w:cs="Times New Roman"/>
          <w:spacing w:val="-2"/>
          <w:position w:val="2"/>
          <w:lang w:val="ro-RO"/>
        </w:rPr>
        <w:t>p</w:t>
      </w:r>
      <w:r w:rsidRPr="00E121F0">
        <w:rPr>
          <w:rFonts w:eastAsia="Times New Roman" w:cs="Times New Roman"/>
          <w:position w:val="2"/>
          <w:lang w:val="ro-RO"/>
        </w:rPr>
        <w:t>en</w:t>
      </w:r>
      <w:r w:rsidRPr="00E121F0">
        <w:rPr>
          <w:rFonts w:eastAsia="Times New Roman" w:cs="Times New Roman"/>
          <w:spacing w:val="-2"/>
          <w:position w:val="2"/>
          <w:lang w:val="ro-RO"/>
        </w:rPr>
        <w:t>d</w:t>
      </w:r>
      <w:r w:rsidRPr="00E121F0">
        <w:rPr>
          <w:rFonts w:eastAsia="Times New Roman" w:cs="Times New Roman"/>
          <w:position w:val="2"/>
          <w:lang w:val="ro-RO"/>
        </w:rPr>
        <w:t>ent</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d</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co</w:t>
      </w:r>
      <w:r w:rsidRPr="00E121F0">
        <w:rPr>
          <w:rFonts w:eastAsia="Times New Roman" w:cs="Times New Roman"/>
          <w:spacing w:val="-2"/>
          <w:position w:val="2"/>
          <w:lang w:val="ro-RO"/>
        </w:rPr>
        <w:t>n</w:t>
      </w:r>
      <w:r w:rsidRPr="00E121F0">
        <w:rPr>
          <w:rFonts w:eastAsia="Times New Roman" w:cs="Times New Roman"/>
          <w:position w:val="2"/>
          <w:lang w:val="ro-RO"/>
        </w:rPr>
        <w:t>ce</w:t>
      </w:r>
      <w:r w:rsidRPr="00E121F0">
        <w:rPr>
          <w:rFonts w:eastAsia="Times New Roman" w:cs="Times New Roman"/>
          <w:spacing w:val="-2"/>
          <w:position w:val="2"/>
          <w:lang w:val="ro-RO"/>
        </w:rPr>
        <w:t>n</w:t>
      </w:r>
      <w:r w:rsidRPr="00E121F0">
        <w:rPr>
          <w:rFonts w:eastAsia="Times New Roman" w:cs="Times New Roman"/>
          <w:spacing w:val="1"/>
          <w:position w:val="2"/>
          <w:lang w:val="ro-RO"/>
        </w:rPr>
        <w:t>tr</w:t>
      </w:r>
      <w:r w:rsidRPr="00E121F0">
        <w:rPr>
          <w:rFonts w:eastAsia="Times New Roman" w:cs="Times New Roman"/>
          <w:spacing w:val="-2"/>
          <w:position w:val="2"/>
          <w:lang w:val="ro-RO"/>
        </w:rPr>
        <w:t>a</w:t>
      </w:r>
      <w:r w:rsidRPr="00E121F0">
        <w:rPr>
          <w:rFonts w:eastAsia="Times New Roman" w:cs="Times New Roman"/>
          <w:spacing w:val="1"/>
          <w:position w:val="2"/>
          <w:lang w:val="ro-RO"/>
        </w:rPr>
        <w:t>ț</w:t>
      </w:r>
      <w:r w:rsidRPr="00E121F0">
        <w:rPr>
          <w:rFonts w:eastAsia="Times New Roman" w:cs="Times New Roman"/>
          <w:spacing w:val="-1"/>
          <w:position w:val="2"/>
          <w:lang w:val="ro-RO"/>
        </w:rPr>
        <w:t>i</w:t>
      </w:r>
      <w:r w:rsidRPr="00E121F0">
        <w:rPr>
          <w:rFonts w:eastAsia="Times New Roman" w:cs="Times New Roman"/>
          <w:position w:val="2"/>
          <w:lang w:val="ro-RO"/>
        </w:rPr>
        <w:t xml:space="preserve">e. </w:t>
      </w:r>
      <w:r w:rsidRPr="00E121F0">
        <w:rPr>
          <w:rFonts w:eastAsia="Times New Roman" w:cs="Times New Roman"/>
          <w:spacing w:val="-1"/>
          <w:position w:val="2"/>
          <w:lang w:val="ro-RO"/>
        </w:rPr>
        <w:t>L</w:t>
      </w:r>
      <w:r w:rsidRPr="00E121F0">
        <w:rPr>
          <w:rFonts w:eastAsia="Times New Roman" w:cs="Times New Roman"/>
          <w:position w:val="2"/>
          <w:lang w:val="ro-RO"/>
        </w:rPr>
        <w:t>a</w:t>
      </w:r>
      <w:r w:rsidRPr="00E121F0">
        <w:rPr>
          <w:rFonts w:eastAsia="Times New Roman" w:cs="Times New Roman"/>
          <w:spacing w:val="-2"/>
          <w:position w:val="2"/>
          <w:lang w:val="ro-RO"/>
        </w:rPr>
        <w:t xml:space="preserve"> </w:t>
      </w:r>
      <w:r w:rsidRPr="00E121F0">
        <w:rPr>
          <w:rFonts w:eastAsia="Times New Roman" w:cs="Times New Roman"/>
          <w:position w:val="2"/>
          <w:lang w:val="ro-RO"/>
        </w:rPr>
        <w:t>s</w:t>
      </w:r>
      <w:r w:rsidRPr="00E121F0">
        <w:rPr>
          <w:rFonts w:eastAsia="Times New Roman" w:cs="Times New Roman"/>
          <w:spacing w:val="1"/>
          <w:position w:val="2"/>
          <w:lang w:val="ro-RO"/>
        </w:rPr>
        <w:t>t</w:t>
      </w:r>
      <w:r w:rsidRPr="00E121F0">
        <w:rPr>
          <w:rFonts w:eastAsia="Times New Roman" w:cs="Times New Roman"/>
          <w:spacing w:val="-2"/>
          <w:position w:val="2"/>
          <w:lang w:val="ro-RO"/>
        </w:rPr>
        <w:t>ar</w:t>
      </w:r>
      <w:r w:rsidRPr="00E121F0">
        <w:rPr>
          <w:rFonts w:eastAsia="Times New Roman" w:cs="Times New Roman"/>
          <w:position w:val="2"/>
          <w:lang w:val="ro-RO"/>
        </w:rPr>
        <w:t>ea</w:t>
      </w:r>
      <w:r w:rsidRPr="00E121F0">
        <w:rPr>
          <w:rFonts w:eastAsia="Times New Roman" w:cs="Times New Roman"/>
          <w:spacing w:val="1"/>
          <w:position w:val="2"/>
          <w:lang w:val="ro-RO"/>
        </w:rPr>
        <w:t xml:space="preserve"> </w:t>
      </w:r>
      <w:r w:rsidRPr="00E121F0">
        <w:rPr>
          <w:rFonts w:eastAsia="Times New Roman" w:cs="Times New Roman"/>
          <w:position w:val="2"/>
          <w:lang w:val="ro-RO"/>
        </w:rPr>
        <w:t>de</w:t>
      </w:r>
      <w:r w:rsidRPr="00E121F0">
        <w:rPr>
          <w:rFonts w:eastAsia="Times New Roman" w:cs="Times New Roman"/>
          <w:spacing w:val="-2"/>
          <w:position w:val="2"/>
          <w:lang w:val="ro-RO"/>
        </w:rPr>
        <w:t xml:space="preserve"> </w:t>
      </w:r>
      <w:r w:rsidRPr="00E121F0">
        <w:rPr>
          <w:rFonts w:eastAsia="Times New Roman" w:cs="Times New Roman"/>
          <w:position w:val="2"/>
          <w:lang w:val="ro-RO"/>
        </w:rPr>
        <w:t>ec</w:t>
      </w:r>
      <w:r w:rsidRPr="00E121F0">
        <w:rPr>
          <w:rFonts w:eastAsia="Times New Roman" w:cs="Times New Roman"/>
          <w:spacing w:val="-2"/>
          <w:position w:val="2"/>
          <w:lang w:val="ro-RO"/>
        </w:rPr>
        <w:t>h</w:t>
      </w:r>
      <w:r w:rsidRPr="00E121F0">
        <w:rPr>
          <w:rFonts w:eastAsia="Times New Roman" w:cs="Times New Roman"/>
          <w:spacing w:val="1"/>
          <w:position w:val="2"/>
          <w:lang w:val="ro-RO"/>
        </w:rPr>
        <w:t>i</w:t>
      </w:r>
      <w:r w:rsidRPr="00E121F0">
        <w:rPr>
          <w:rFonts w:eastAsia="Times New Roman" w:cs="Times New Roman"/>
          <w:spacing w:val="-1"/>
          <w:position w:val="2"/>
          <w:lang w:val="ro-RO"/>
        </w:rPr>
        <w:t>l</w:t>
      </w:r>
      <w:r w:rsidRPr="00E121F0">
        <w:rPr>
          <w:rFonts w:eastAsia="Times New Roman" w:cs="Times New Roman"/>
          <w:spacing w:val="1"/>
          <w:position w:val="2"/>
          <w:lang w:val="ro-RO"/>
        </w:rPr>
        <w:t>i</w:t>
      </w:r>
      <w:r w:rsidRPr="00E121F0">
        <w:rPr>
          <w:rFonts w:eastAsia="Times New Roman" w:cs="Times New Roman"/>
          <w:position w:val="2"/>
          <w:lang w:val="ro-RO"/>
        </w:rPr>
        <w:t>b</w:t>
      </w:r>
      <w:r w:rsidRPr="00E121F0">
        <w:rPr>
          <w:rFonts w:eastAsia="Times New Roman" w:cs="Times New Roman"/>
          <w:spacing w:val="1"/>
          <w:position w:val="2"/>
          <w:lang w:val="ro-RO"/>
        </w:rPr>
        <w:t>r</w:t>
      </w:r>
      <w:r w:rsidRPr="00E121F0">
        <w:rPr>
          <w:rFonts w:eastAsia="Times New Roman" w:cs="Times New Roman"/>
          <w:spacing w:val="-2"/>
          <w:position w:val="2"/>
          <w:lang w:val="ro-RO"/>
        </w:rPr>
        <w:t>u</w:t>
      </w:r>
      <w:r w:rsidRPr="00E121F0">
        <w:rPr>
          <w:rFonts w:eastAsia="Times New Roman" w:cs="Times New Roman"/>
          <w:position w:val="2"/>
          <w:lang w:val="ro-RO"/>
        </w:rPr>
        <w:t>,</w:t>
      </w:r>
      <w:r w:rsidRPr="00E121F0">
        <w:rPr>
          <w:rFonts w:eastAsia="Times New Roman" w:cs="Times New Roman"/>
          <w:spacing w:val="-1"/>
          <w:position w:val="2"/>
          <w:lang w:val="ro-RO"/>
        </w:rPr>
        <w:t xml:space="preserve"> </w:t>
      </w:r>
      <w:r w:rsidRPr="00E121F0">
        <w:rPr>
          <w:rFonts w:eastAsia="Times New Roman" w:cs="Times New Roman"/>
          <w:position w:val="2"/>
          <w:lang w:val="ro-RO"/>
        </w:rPr>
        <w:t>după ad</w:t>
      </w:r>
      <w:r w:rsidRPr="00E121F0">
        <w:rPr>
          <w:rFonts w:eastAsia="Times New Roman" w:cs="Times New Roman"/>
          <w:spacing w:val="-4"/>
          <w:position w:val="2"/>
          <w:lang w:val="ro-RO"/>
        </w:rPr>
        <w:t>m</w:t>
      </w:r>
      <w:r w:rsidRPr="00E121F0">
        <w:rPr>
          <w:rFonts w:eastAsia="Times New Roman" w:cs="Times New Roman"/>
          <w:spacing w:val="1"/>
          <w:position w:val="2"/>
          <w:lang w:val="ro-RO"/>
        </w:rPr>
        <w:t>i</w:t>
      </w:r>
      <w:r w:rsidRPr="00E121F0">
        <w:rPr>
          <w:rFonts w:eastAsia="Times New Roman" w:cs="Times New Roman"/>
          <w:position w:val="2"/>
          <w:lang w:val="ro-RO"/>
        </w:rPr>
        <w:t>n</w:t>
      </w:r>
      <w:r w:rsidRPr="00E121F0">
        <w:rPr>
          <w:rFonts w:eastAsia="Times New Roman" w:cs="Times New Roman"/>
          <w:spacing w:val="1"/>
          <w:position w:val="2"/>
          <w:lang w:val="ro-RO"/>
        </w:rPr>
        <w:t>i</w:t>
      </w:r>
      <w:r w:rsidRPr="00E121F0">
        <w:rPr>
          <w:rFonts w:eastAsia="Times New Roman" w:cs="Times New Roman"/>
          <w:position w:val="2"/>
          <w:lang w:val="ro-RO"/>
        </w:rPr>
        <w:t>s</w:t>
      </w:r>
      <w:r w:rsidRPr="00E121F0">
        <w:rPr>
          <w:rFonts w:eastAsia="Times New Roman" w:cs="Times New Roman"/>
          <w:spacing w:val="-1"/>
          <w:position w:val="2"/>
          <w:lang w:val="ro-RO"/>
        </w:rPr>
        <w:t>t</w:t>
      </w:r>
      <w:r w:rsidRPr="00E121F0">
        <w:rPr>
          <w:rFonts w:eastAsia="Times New Roman" w:cs="Times New Roman"/>
          <w:spacing w:val="1"/>
          <w:position w:val="2"/>
          <w:lang w:val="ro-RO"/>
        </w:rPr>
        <w:t>r</w:t>
      </w:r>
      <w:r w:rsidRPr="00E121F0">
        <w:rPr>
          <w:rFonts w:eastAsia="Times New Roman" w:cs="Times New Roman"/>
          <w:position w:val="2"/>
          <w:lang w:val="ro-RO"/>
        </w:rPr>
        <w:t>a</w:t>
      </w:r>
      <w:r w:rsidRPr="00E121F0">
        <w:rPr>
          <w:rFonts w:eastAsia="Times New Roman" w:cs="Times New Roman"/>
          <w:spacing w:val="-2"/>
          <w:position w:val="2"/>
          <w:lang w:val="ro-RO"/>
        </w:rPr>
        <w:t>r</w:t>
      </w:r>
      <w:r w:rsidRPr="00E121F0">
        <w:rPr>
          <w:rFonts w:eastAsia="Times New Roman" w:cs="Times New Roman"/>
          <w:position w:val="2"/>
          <w:lang w:val="ro-RO"/>
        </w:rPr>
        <w:t>ea</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u</w:t>
      </w:r>
      <w:r w:rsidRPr="00E121F0">
        <w:rPr>
          <w:rFonts w:eastAsia="Times New Roman" w:cs="Times New Roman"/>
          <w:position w:val="2"/>
          <w:lang w:val="ro-RO"/>
        </w:rPr>
        <w:t>nei</w:t>
      </w:r>
      <w:r w:rsidRPr="00E121F0">
        <w:rPr>
          <w:rFonts w:eastAsia="Times New Roman" w:cs="Times New Roman"/>
          <w:spacing w:val="-2"/>
          <w:position w:val="2"/>
          <w:lang w:val="ro-RO"/>
        </w:rPr>
        <w:t xml:space="preserve"> </w:t>
      </w:r>
      <w:r w:rsidRPr="00E121F0">
        <w:rPr>
          <w:rFonts w:eastAsia="Times New Roman" w:cs="Times New Roman"/>
          <w:position w:val="2"/>
          <w:lang w:val="ro-RO"/>
        </w:rPr>
        <w:t>do</w:t>
      </w:r>
      <w:r w:rsidRPr="00E121F0">
        <w:rPr>
          <w:rFonts w:eastAsia="Times New Roman" w:cs="Times New Roman"/>
          <w:spacing w:val="-2"/>
          <w:position w:val="2"/>
          <w:lang w:val="ro-RO"/>
        </w:rPr>
        <w:t>z</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de</w:t>
      </w:r>
      <w:r w:rsidRPr="00E121F0">
        <w:rPr>
          <w:rFonts w:eastAsia="Times New Roman" w:cs="Times New Roman"/>
          <w:spacing w:val="-2"/>
          <w:position w:val="2"/>
          <w:lang w:val="ro-RO"/>
        </w:rPr>
        <w:t xml:space="preserve"> </w:t>
      </w:r>
      <w:r w:rsidRPr="00E121F0">
        <w:rPr>
          <w:rFonts w:eastAsia="Times New Roman" w:cs="Times New Roman"/>
          <w:position w:val="2"/>
          <w:lang w:val="ro-RO"/>
        </w:rPr>
        <w:t>8 mg</w:t>
      </w:r>
      <w:r w:rsidRPr="00E121F0">
        <w:rPr>
          <w:rFonts w:eastAsia="Times New Roman" w:cs="Times New Roman"/>
          <w:spacing w:val="1"/>
          <w:position w:val="2"/>
          <w:lang w:val="ro-RO"/>
        </w:rPr>
        <w:t>/</w:t>
      </w:r>
      <w:r w:rsidRPr="00E121F0">
        <w:rPr>
          <w:rFonts w:eastAsia="Times New Roman" w:cs="Times New Roman"/>
          <w:position w:val="2"/>
          <w:lang w:val="ro-RO"/>
        </w:rPr>
        <w:t>kg</w:t>
      </w:r>
      <w:r w:rsidRPr="00E121F0">
        <w:rPr>
          <w:rFonts w:eastAsia="Times New Roman" w:cs="Times New Roman"/>
          <w:spacing w:val="-2"/>
          <w:position w:val="2"/>
          <w:lang w:val="ro-RO"/>
        </w:rPr>
        <w:t xml:space="preserve"> </w:t>
      </w:r>
      <w:r w:rsidRPr="00E121F0">
        <w:rPr>
          <w:rFonts w:eastAsia="Times New Roman" w:cs="Times New Roman"/>
          <w:spacing w:val="1"/>
          <w:position w:val="2"/>
          <w:lang w:val="ro-RO"/>
        </w:rPr>
        <w:t>l</w:t>
      </w:r>
      <w:r w:rsidRPr="00E121F0">
        <w:rPr>
          <w:rFonts w:eastAsia="Times New Roman" w:cs="Times New Roman"/>
          <w:position w:val="2"/>
          <w:lang w:val="ro-RO"/>
        </w:rPr>
        <w:t>a</w:t>
      </w:r>
      <w:r w:rsidRPr="00E121F0">
        <w:rPr>
          <w:rFonts w:eastAsia="Times New Roman" w:cs="Times New Roman"/>
          <w:spacing w:val="1"/>
          <w:position w:val="2"/>
          <w:lang w:val="ro-RO"/>
        </w:rPr>
        <w:t xml:space="preserve"> i</w:t>
      </w:r>
      <w:r w:rsidRPr="00E121F0">
        <w:rPr>
          <w:rFonts w:eastAsia="Times New Roman" w:cs="Times New Roman"/>
          <w:position w:val="2"/>
          <w:lang w:val="ro-RO"/>
        </w:rPr>
        <w:t>n</w:t>
      </w:r>
      <w:r w:rsidRPr="00E121F0">
        <w:rPr>
          <w:rFonts w:eastAsia="Times New Roman" w:cs="Times New Roman"/>
          <w:spacing w:val="1"/>
          <w:position w:val="2"/>
          <w:lang w:val="ro-RO"/>
        </w:rPr>
        <w:t>t</w:t>
      </w:r>
      <w:r w:rsidRPr="00E121F0">
        <w:rPr>
          <w:rFonts w:eastAsia="Times New Roman" w:cs="Times New Roman"/>
          <w:spacing w:val="-2"/>
          <w:position w:val="2"/>
          <w:lang w:val="ro-RO"/>
        </w:rPr>
        <w:t>e</w:t>
      </w:r>
      <w:r w:rsidRPr="00E121F0">
        <w:rPr>
          <w:rFonts w:eastAsia="Times New Roman" w:cs="Times New Roman"/>
          <w:spacing w:val="1"/>
          <w:position w:val="2"/>
          <w:lang w:val="ro-RO"/>
        </w:rPr>
        <w:t>r</w:t>
      </w:r>
      <w:r w:rsidRPr="00E121F0">
        <w:rPr>
          <w:rFonts w:eastAsia="Times New Roman" w:cs="Times New Roman"/>
          <w:spacing w:val="-2"/>
          <w:position w:val="2"/>
          <w:lang w:val="ro-RO"/>
        </w:rPr>
        <w:t>v</w:t>
      </w:r>
      <w:r w:rsidRPr="00E121F0">
        <w:rPr>
          <w:rFonts w:eastAsia="Times New Roman" w:cs="Times New Roman"/>
          <w:position w:val="2"/>
          <w:lang w:val="ro-RO"/>
        </w:rPr>
        <w:t>al</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d</w:t>
      </w:r>
      <w:r w:rsidRPr="00E121F0">
        <w:rPr>
          <w:rFonts w:eastAsia="Times New Roman" w:cs="Times New Roman"/>
          <w:position w:val="2"/>
          <w:lang w:val="ro-RO"/>
        </w:rPr>
        <w:t xml:space="preserve">e 4 săptămâni, </w:t>
      </w:r>
      <w:r w:rsidRPr="00E121F0">
        <w:rPr>
          <w:rFonts w:eastAsia="Times New Roman" w:cs="Times New Roman"/>
          <w:spacing w:val="1"/>
          <w:position w:val="2"/>
          <w:lang w:val="ro-RO"/>
        </w:rPr>
        <w:t>t</w:t>
      </w:r>
      <w:r w:rsidRPr="00E121F0">
        <w:rPr>
          <w:rFonts w:eastAsia="Times New Roman" w:cs="Times New Roman"/>
          <w:sz w:val="14"/>
          <w:szCs w:val="14"/>
          <w:lang w:val="ro-RO"/>
        </w:rPr>
        <w:t>1/2</w:t>
      </w:r>
      <w:r w:rsidRPr="00E121F0">
        <w:rPr>
          <w:rFonts w:eastAsia="Times New Roman" w:cs="Times New Roman"/>
          <w:spacing w:val="18"/>
          <w:sz w:val="14"/>
          <w:szCs w:val="14"/>
          <w:lang w:val="ro-RO"/>
        </w:rPr>
        <w:t xml:space="preserve"> </w:t>
      </w:r>
      <w:r w:rsidRPr="00E121F0">
        <w:rPr>
          <w:rFonts w:eastAsia="Times New Roman" w:cs="Times New Roman"/>
          <w:spacing w:val="-2"/>
          <w:position w:val="2"/>
          <w:lang w:val="ro-RO"/>
        </w:rPr>
        <w:t>e</w:t>
      </w:r>
      <w:r w:rsidRPr="00E121F0">
        <w:rPr>
          <w:rFonts w:eastAsia="Times New Roman" w:cs="Times New Roman"/>
          <w:spacing w:val="1"/>
          <w:position w:val="2"/>
          <w:lang w:val="ro-RO"/>
        </w:rPr>
        <w:t>f</w:t>
      </w:r>
      <w:r w:rsidRPr="00E121F0">
        <w:rPr>
          <w:rFonts w:eastAsia="Times New Roman" w:cs="Times New Roman"/>
          <w:position w:val="2"/>
          <w:lang w:val="ro-RO"/>
        </w:rPr>
        <w:t>e</w:t>
      </w:r>
      <w:r w:rsidRPr="00E121F0">
        <w:rPr>
          <w:rFonts w:eastAsia="Times New Roman" w:cs="Times New Roman"/>
          <w:spacing w:val="-2"/>
          <w:position w:val="2"/>
          <w:lang w:val="ro-RO"/>
        </w:rPr>
        <w:t>c</w:t>
      </w:r>
      <w:r w:rsidRPr="00E121F0">
        <w:rPr>
          <w:rFonts w:eastAsia="Times New Roman" w:cs="Times New Roman"/>
          <w:spacing w:val="1"/>
          <w:position w:val="2"/>
          <w:lang w:val="ro-RO"/>
        </w:rPr>
        <w:t>ti</w:t>
      </w:r>
      <w:r w:rsidRPr="00E121F0">
        <w:rPr>
          <w:rFonts w:eastAsia="Times New Roman" w:cs="Times New Roman"/>
          <w:position w:val="2"/>
          <w:lang w:val="ro-RO"/>
        </w:rPr>
        <w:t>v</w:t>
      </w:r>
      <w:r w:rsidRPr="00E121F0">
        <w:rPr>
          <w:rFonts w:eastAsia="Times New Roman" w:cs="Times New Roman"/>
          <w:spacing w:val="-2"/>
          <w:position w:val="2"/>
          <w:lang w:val="ro-RO"/>
        </w:rPr>
        <w:t xml:space="preserve"> </w:t>
      </w:r>
      <w:r w:rsidRPr="00E121F0">
        <w:rPr>
          <w:rFonts w:eastAsia="Times New Roman" w:cs="Times New Roman"/>
          <w:position w:val="2"/>
          <w:lang w:val="ro-RO"/>
        </w:rPr>
        <w:t>sc</w:t>
      </w:r>
      <w:r w:rsidRPr="00E121F0">
        <w:rPr>
          <w:rFonts w:eastAsia="Times New Roman" w:cs="Times New Roman"/>
          <w:spacing w:val="-2"/>
          <w:position w:val="2"/>
          <w:lang w:val="ro-RO"/>
        </w:rPr>
        <w:t>a</w:t>
      </w:r>
      <w:r w:rsidRPr="00E121F0">
        <w:rPr>
          <w:rFonts w:eastAsia="Times New Roman" w:cs="Times New Roman"/>
          <w:position w:val="2"/>
          <w:lang w:val="ro-RO"/>
        </w:rPr>
        <w:t>de</w:t>
      </w:r>
      <w:r w:rsidRPr="00E121F0">
        <w:rPr>
          <w:rFonts w:eastAsia="Times New Roman" w:cs="Times New Roman"/>
          <w:spacing w:val="1"/>
          <w:position w:val="2"/>
          <w:lang w:val="ro-RO"/>
        </w:rPr>
        <w:t xml:space="preserve"> </w:t>
      </w:r>
      <w:r w:rsidRPr="00E121F0">
        <w:rPr>
          <w:rFonts w:eastAsia="Times New Roman" w:cs="Times New Roman"/>
          <w:position w:val="2"/>
          <w:lang w:val="ro-RO"/>
        </w:rPr>
        <w:t>cu</w:t>
      </w:r>
      <w:r w:rsidRPr="00E121F0">
        <w:rPr>
          <w:rFonts w:eastAsia="Times New Roman" w:cs="Times New Roman"/>
          <w:spacing w:val="-2"/>
          <w:position w:val="2"/>
          <w:lang w:val="ro-RO"/>
        </w:rPr>
        <w:t xml:space="preserve"> </w:t>
      </w:r>
      <w:r w:rsidRPr="00E121F0">
        <w:rPr>
          <w:rFonts w:eastAsia="Times New Roman" w:cs="Times New Roman"/>
          <w:position w:val="2"/>
          <w:lang w:val="ro-RO"/>
        </w:rPr>
        <w:t>d</w:t>
      </w:r>
      <w:r w:rsidRPr="00E121F0">
        <w:rPr>
          <w:rFonts w:eastAsia="Times New Roman" w:cs="Times New Roman"/>
          <w:spacing w:val="1"/>
          <w:position w:val="2"/>
          <w:lang w:val="ro-RO"/>
        </w:rPr>
        <w:t>i</w:t>
      </w:r>
      <w:r w:rsidRPr="00E121F0">
        <w:rPr>
          <w:rFonts w:eastAsia="Times New Roman" w:cs="Times New Roman"/>
          <w:spacing w:val="-4"/>
          <w:position w:val="2"/>
          <w:lang w:val="ro-RO"/>
        </w:rPr>
        <w:t>m</w:t>
      </w:r>
      <w:r w:rsidRPr="00E121F0">
        <w:rPr>
          <w:rFonts w:eastAsia="Times New Roman" w:cs="Times New Roman"/>
          <w:spacing w:val="1"/>
          <w:position w:val="2"/>
          <w:lang w:val="ro-RO"/>
        </w:rPr>
        <w:t>i</w:t>
      </w:r>
      <w:r w:rsidRPr="00E121F0">
        <w:rPr>
          <w:rFonts w:eastAsia="Times New Roman" w:cs="Times New Roman"/>
          <w:position w:val="2"/>
          <w:lang w:val="ro-RO"/>
        </w:rPr>
        <w:t>nua</w:t>
      </w:r>
      <w:r w:rsidRPr="00E121F0">
        <w:rPr>
          <w:rFonts w:eastAsia="Times New Roman" w:cs="Times New Roman"/>
          <w:spacing w:val="1"/>
          <w:position w:val="2"/>
          <w:lang w:val="ro-RO"/>
        </w:rPr>
        <w:t>r</w:t>
      </w:r>
      <w:r w:rsidRPr="00E121F0">
        <w:rPr>
          <w:rFonts w:eastAsia="Times New Roman" w:cs="Times New Roman"/>
          <w:spacing w:val="-2"/>
          <w:position w:val="2"/>
          <w:lang w:val="ro-RO"/>
        </w:rPr>
        <w:t>e</w:t>
      </w:r>
      <w:r w:rsidRPr="00E121F0">
        <w:rPr>
          <w:rFonts w:eastAsia="Times New Roman" w:cs="Times New Roman"/>
          <w:position w:val="2"/>
          <w:lang w:val="ro-RO"/>
        </w:rPr>
        <w:t xml:space="preserve">a </w:t>
      </w:r>
      <w:r w:rsidRPr="00E121F0">
        <w:rPr>
          <w:rFonts w:eastAsia="Times New Roman" w:cs="Times New Roman"/>
          <w:lang w:val="ro-RO"/>
        </w:rPr>
        <w:t>conce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 xml:space="preserve">un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za</w:t>
      </w:r>
      <w:r w:rsidRPr="00E121F0">
        <w:rPr>
          <w:rFonts w:eastAsia="Times New Roman" w:cs="Times New Roman"/>
          <w:spacing w:val="1"/>
          <w:lang w:val="ro-RO"/>
        </w:rPr>
        <w:t>r</w:t>
      </w:r>
      <w:r w:rsidRPr="00E121F0">
        <w:rPr>
          <w:rFonts w:eastAsia="Times New Roman" w:cs="Times New Roman"/>
          <w:lang w:val="ro-RO"/>
        </w:rPr>
        <w:t>e, 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18 p</w:t>
      </w:r>
      <w:r w:rsidRPr="00E121F0">
        <w:rPr>
          <w:rFonts w:eastAsia="Times New Roman" w:cs="Times New Roman"/>
          <w:spacing w:val="-2"/>
          <w:lang w:val="ro-RO"/>
        </w:rPr>
        <w:t>ân</w:t>
      </w:r>
      <w:r w:rsidRPr="00E121F0">
        <w:rPr>
          <w:rFonts w:eastAsia="Times New Roman" w:cs="Times New Roman"/>
          <w:lang w:val="ro-RO"/>
        </w:rPr>
        <w:t>ă</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6</w:t>
      </w:r>
      <w:r w:rsidRPr="00E121F0">
        <w:rPr>
          <w:rFonts w:eastAsia="Times New Roman" w:cs="Times New Roman"/>
          <w:spacing w:val="-2"/>
          <w:lang w:val="ro-RO"/>
        </w:rPr>
        <w:t> zile</w:t>
      </w:r>
      <w:r w:rsidRPr="00E121F0">
        <w:rPr>
          <w:rFonts w:eastAsia="Times New Roman" w:cs="Times New Roman"/>
          <w:lang w:val="ro-RO"/>
        </w:rPr>
        <w:t>.</w:t>
      </w:r>
    </w:p>
    <w:p w14:paraId="4BE83C62" w14:textId="77777777" w:rsidR="0011222A" w:rsidRPr="00C14705" w:rsidRDefault="0011222A" w:rsidP="00E8462A">
      <w:pPr>
        <w:spacing w:after="0" w:line="240" w:lineRule="auto"/>
        <w:rPr>
          <w:rFonts w:cs="Times New Roman"/>
          <w:sz w:val="24"/>
          <w:szCs w:val="24"/>
          <w:lang w:val="ro-RO"/>
        </w:rPr>
      </w:pPr>
    </w:p>
    <w:p w14:paraId="276154D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1"/>
          <w:lang w:val="ro-RO"/>
        </w:rPr>
        <w:t>C</w:t>
      </w:r>
      <w:r w:rsidRPr="00E121F0">
        <w:rPr>
          <w:rFonts w:eastAsia="Times New Roman" w:cs="Times New Roman"/>
          <w:spacing w:val="-3"/>
          <w:lang w:val="ro-RO"/>
        </w:rPr>
        <w:t>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19,</w:t>
      </w:r>
      <w:r w:rsidRPr="00E121F0">
        <w:rPr>
          <w:rFonts w:eastAsia="Times New Roman" w:cs="Times New Roman"/>
          <w:spacing w:val="3"/>
          <w:lang w:val="ro-RO"/>
        </w:rPr>
        <w:t xml:space="preserve"> </w:t>
      </w:r>
      <w:r w:rsidRPr="00E121F0">
        <w:rPr>
          <w:rFonts w:eastAsia="Times New Roman" w:cs="Times New Roman"/>
          <w:lang w:val="ro-RO"/>
        </w:rPr>
        <w:t>după</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35 zile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Pr>
          <w:rFonts w:eastAsia="Times New Roman" w:cs="Times New Roman"/>
          <w:spacing w:val="1"/>
          <w:lang w:val="ro-RO"/>
        </w:rPr>
        <w:t>intravenoase</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c</w:t>
      </w:r>
      <w:r w:rsidRPr="00E121F0">
        <w:rPr>
          <w:rFonts w:eastAsia="Times New Roman" w:cs="Times New Roman"/>
          <w:spacing w:val="2"/>
          <w:lang w:val="ro-RO"/>
        </w:rPr>
        <w:t>o</w:t>
      </w:r>
      <w:r w:rsidRPr="00E121F0">
        <w:rPr>
          <w:rFonts w:eastAsia="Times New Roman" w:cs="Times New Roman"/>
          <w:lang w:val="ro-RO"/>
        </w:rPr>
        <w:t>ncen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 p</w:t>
      </w:r>
      <w:r w:rsidRPr="00E121F0">
        <w:rPr>
          <w:rFonts w:eastAsia="Times New Roman" w:cs="Times New Roman"/>
          <w:spacing w:val="-1"/>
          <w:lang w:val="ro-RO"/>
        </w:rPr>
        <w:t>l</w:t>
      </w:r>
      <w:r w:rsidRPr="00E121F0">
        <w:rPr>
          <w:rFonts w:eastAsia="Times New Roman" w:cs="Times New Roman"/>
          <w:lang w:val="ro-RO"/>
        </w:rPr>
        <w:t>as</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ub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ar</w:t>
      </w:r>
      <w:r w:rsidRPr="00E121F0">
        <w:rPr>
          <w:rFonts w:eastAsia="Times New Roman" w:cs="Times New Roman"/>
          <w:lang w:val="ro-RO"/>
        </w:rPr>
        <w:t>e.</w:t>
      </w:r>
    </w:p>
    <w:p w14:paraId="5C00A2C1" w14:textId="77777777" w:rsidR="0011222A" w:rsidRPr="00C14705" w:rsidRDefault="0011222A" w:rsidP="00E8462A">
      <w:pPr>
        <w:spacing w:after="0" w:line="240" w:lineRule="auto"/>
        <w:rPr>
          <w:rFonts w:cs="Times New Roman"/>
          <w:sz w:val="24"/>
          <w:szCs w:val="24"/>
          <w:lang w:val="ro-RO"/>
        </w:rPr>
      </w:pPr>
    </w:p>
    <w:p w14:paraId="1F70C079" w14:textId="77777777" w:rsidR="0011222A" w:rsidRPr="00E121F0" w:rsidRDefault="0011222A" w:rsidP="00E8462A">
      <w:pPr>
        <w:keepNext/>
        <w:spacing w:after="0" w:line="240" w:lineRule="auto"/>
        <w:rPr>
          <w:rFonts w:eastAsia="Times New Roman" w:cs="Times New Roman"/>
          <w:spacing w:val="1"/>
          <w:u w:val="single" w:color="000000"/>
          <w:lang w:val="ro-RO"/>
        </w:rPr>
      </w:pPr>
      <w:r w:rsidRPr="00E121F0">
        <w:rPr>
          <w:rFonts w:eastAsia="Times New Roman" w:cs="Times New Roman"/>
          <w:u w:val="single" w:color="000000"/>
          <w:lang w:val="ro-RO"/>
        </w:rPr>
        <w:t>L</w:t>
      </w:r>
      <w:r w:rsidRPr="00E121F0">
        <w:rPr>
          <w:rFonts w:eastAsia="Times New Roman" w:cs="Times New Roman"/>
          <w:spacing w:val="1"/>
          <w:u w:val="single" w:color="000000"/>
          <w:lang w:val="ro-RO"/>
        </w:rPr>
        <w:t>i</w:t>
      </w:r>
      <w:r w:rsidRPr="00E121F0">
        <w:rPr>
          <w:rFonts w:eastAsia="Times New Roman" w:cs="Times New Roman"/>
          <w:u w:val="single" w:color="000000"/>
          <w:lang w:val="ro-RO"/>
        </w:rPr>
        <w:t>n</w:t>
      </w:r>
      <w:r w:rsidRPr="00E121F0">
        <w:rPr>
          <w:rFonts w:eastAsia="Times New Roman" w:cs="Times New Roman"/>
          <w:spacing w:val="-1"/>
          <w:u w:val="single" w:color="000000"/>
          <w:lang w:val="ro-RO"/>
        </w:rPr>
        <w:t>i</w:t>
      </w:r>
      <w:r w:rsidRPr="00E121F0">
        <w:rPr>
          <w:rFonts w:eastAsia="Times New Roman" w:cs="Times New Roman"/>
          <w:u w:val="single" w:color="000000"/>
          <w:lang w:val="ro-RO"/>
        </w:rPr>
        <w:t>a</w:t>
      </w:r>
      <w:r w:rsidRPr="00E121F0">
        <w:rPr>
          <w:rFonts w:eastAsia="Times New Roman" w:cs="Times New Roman"/>
          <w:spacing w:val="-2"/>
          <w:u w:val="single" w:color="000000"/>
          <w:lang w:val="ro-RO"/>
        </w:rPr>
        <w:t>r</w:t>
      </w:r>
      <w:r w:rsidRPr="00E121F0">
        <w:rPr>
          <w:rFonts w:eastAsia="Times New Roman" w:cs="Times New Roman"/>
          <w:spacing w:val="1"/>
          <w:u w:val="single" w:color="000000"/>
          <w:lang w:val="ro-RO"/>
        </w:rPr>
        <w:t>it</w:t>
      </w:r>
      <w:r w:rsidRPr="00E121F0">
        <w:rPr>
          <w:rFonts w:eastAsia="Times New Roman" w:cs="Times New Roman"/>
          <w:spacing w:val="-2"/>
          <w:u w:val="single" w:color="000000"/>
          <w:lang w:val="ro-RO"/>
        </w:rPr>
        <w:t>a</w:t>
      </w:r>
      <w:r w:rsidRPr="00E121F0">
        <w:rPr>
          <w:rFonts w:eastAsia="Times New Roman" w:cs="Times New Roman"/>
          <w:spacing w:val="1"/>
          <w:u w:val="single" w:color="000000"/>
          <w:lang w:val="ro-RO"/>
        </w:rPr>
        <w:t>te</w:t>
      </w:r>
    </w:p>
    <w:p w14:paraId="4394AD2F" w14:textId="77777777" w:rsidR="0011222A" w:rsidRPr="00E121F0" w:rsidRDefault="0011222A" w:rsidP="00E8462A">
      <w:pPr>
        <w:keepNext/>
        <w:spacing w:after="0" w:line="240" w:lineRule="auto"/>
        <w:rPr>
          <w:rFonts w:eastAsia="Times New Roman" w:cs="Times New Roman"/>
          <w:lang w:val="ro-RO"/>
        </w:rPr>
      </w:pPr>
    </w:p>
    <w:p w14:paraId="39C4CC0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w:t>
      </w:r>
      <w:r w:rsidRPr="00E121F0">
        <w:rPr>
          <w:rFonts w:eastAsia="Times New Roman" w:cs="Times New Roman"/>
          <w:lang w:val="ro-RO"/>
        </w:rPr>
        <w:t>ai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nu </w:t>
      </w:r>
      <w:r w:rsidRPr="00E121F0">
        <w:rPr>
          <w:rFonts w:eastAsia="Times New Roman" w:cs="Times New Roman"/>
          <w:spacing w:val="3"/>
          <w:lang w:val="ro-RO"/>
        </w:rPr>
        <w:t>s</w:t>
      </w:r>
      <w:r w:rsidRPr="00E121F0">
        <w:rPr>
          <w:rFonts w:eastAsia="Times New Roman" w:cs="Times New Roman"/>
          <w:spacing w:val="-4"/>
          <w:lang w:val="ro-RO"/>
        </w:rPr>
        <w:t>-</w:t>
      </w:r>
      <w:r w:rsidRPr="00E121F0">
        <w:rPr>
          <w:rFonts w:eastAsia="Times New Roman" w:cs="Times New Roman"/>
          <w:lang w:val="ro-RO"/>
        </w:rPr>
        <w:t xml:space="preserve">au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ifi</w:t>
      </w:r>
      <w:r w:rsidRPr="00E121F0">
        <w:rPr>
          <w:rFonts w:eastAsia="Times New Roman" w:cs="Times New Roman"/>
          <w:spacing w:val="-2"/>
          <w:lang w:val="ro-RO"/>
        </w:rPr>
        <w:t>c</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 A</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lang w:val="ro-RO"/>
        </w:rPr>
        <w:t>SC</w:t>
      </w:r>
      <w:r w:rsidRPr="00E121F0">
        <w:rPr>
          <w:rFonts w:eastAsia="Times New Roman" w:cs="Times New Roman"/>
          <w:position w:val="2"/>
          <w:lang w:val="ro-RO"/>
        </w:rPr>
        <w:t xml:space="preserve"> și</w:t>
      </w:r>
      <w:r w:rsidRPr="00E121F0">
        <w:rPr>
          <w:rFonts w:eastAsia="Times New Roman" w:cs="Times New Roman"/>
          <w:spacing w:val="1"/>
          <w:position w:val="2"/>
          <w:lang w:val="ro-RO"/>
        </w:rPr>
        <w:t xml:space="preserve"> </w:t>
      </w:r>
      <w:r w:rsidRPr="00E121F0">
        <w:rPr>
          <w:rFonts w:eastAsia="Times New Roman" w:cs="Times New Roman"/>
          <w:position w:val="2"/>
          <w:lang w:val="ro-RO"/>
        </w:rPr>
        <w:t>a</w:t>
      </w:r>
      <w:r w:rsidRPr="00E121F0">
        <w:rPr>
          <w:rFonts w:eastAsia="Times New Roman" w:cs="Times New Roman"/>
          <w:spacing w:val="1"/>
          <w:position w:val="2"/>
          <w:lang w:val="ro-RO"/>
        </w:rPr>
        <w:t xml:space="preserve"> </w:t>
      </w:r>
      <w:r w:rsidRPr="00E121F0">
        <w:rPr>
          <w:rFonts w:eastAsia="Times New Roman" w:cs="Times New Roman"/>
          <w:spacing w:val="-1"/>
          <w:position w:val="2"/>
          <w:lang w:val="ro-RO"/>
        </w:rPr>
        <w:t>C</w:t>
      </w:r>
      <w:r w:rsidRPr="00E121F0">
        <w:rPr>
          <w:rFonts w:eastAsia="Times New Roman" w:cs="Times New Roman"/>
          <w:spacing w:val="-3"/>
          <w:sz w:val="14"/>
          <w:szCs w:val="14"/>
          <w:lang w:val="ro-RO"/>
        </w:rPr>
        <w:t>m</w:t>
      </w:r>
      <w:r w:rsidRPr="00E121F0">
        <w:rPr>
          <w:rFonts w:eastAsia="Times New Roman" w:cs="Times New Roman"/>
          <w:sz w:val="14"/>
          <w:szCs w:val="14"/>
          <w:lang w:val="ro-RO"/>
        </w:rPr>
        <w:t>in</w:t>
      </w:r>
      <w:r w:rsidRPr="00E121F0">
        <w:rPr>
          <w:rFonts w:eastAsia="Times New Roman" w:cs="Times New Roman"/>
          <w:spacing w:val="18"/>
          <w:sz w:val="14"/>
          <w:szCs w:val="14"/>
          <w:lang w:val="ro-RO"/>
        </w:rPr>
        <w:t xml:space="preserve"> </w:t>
      </w:r>
      <w:r w:rsidRPr="00E121F0">
        <w:rPr>
          <w:rFonts w:eastAsia="Times New Roman" w:cs="Times New Roman"/>
          <w:spacing w:val="-4"/>
          <w:position w:val="2"/>
          <w:lang w:val="ro-RO"/>
        </w:rPr>
        <w:t>m</w:t>
      </w:r>
      <w:r w:rsidRPr="00E121F0">
        <w:rPr>
          <w:rFonts w:eastAsia="Times New Roman" w:cs="Times New Roman"/>
          <w:position w:val="2"/>
          <w:lang w:val="ro-RO"/>
        </w:rPr>
        <w:t>ai</w:t>
      </w:r>
      <w:r w:rsidRPr="00E121F0">
        <w:rPr>
          <w:rFonts w:eastAsia="Times New Roman" w:cs="Times New Roman"/>
          <w:spacing w:val="4"/>
          <w:position w:val="2"/>
          <w:lang w:val="ro-RO"/>
        </w:rPr>
        <w:t xml:space="preserve"> </w:t>
      </w:r>
      <w:r w:rsidRPr="00E121F0">
        <w:rPr>
          <w:rFonts w:eastAsia="Times New Roman" w:cs="Times New Roman"/>
          <w:spacing w:val="-4"/>
          <w:position w:val="2"/>
          <w:lang w:val="ro-RO"/>
        </w:rPr>
        <w:t>m</w:t>
      </w:r>
      <w:r w:rsidRPr="00E121F0">
        <w:rPr>
          <w:rFonts w:eastAsia="Times New Roman" w:cs="Times New Roman"/>
          <w:position w:val="2"/>
          <w:lang w:val="ro-RO"/>
        </w:rPr>
        <w:t>a</w:t>
      </w:r>
      <w:r w:rsidRPr="00E121F0">
        <w:rPr>
          <w:rFonts w:eastAsia="Times New Roman" w:cs="Times New Roman"/>
          <w:spacing w:val="1"/>
          <w:position w:val="2"/>
          <w:lang w:val="ro-RO"/>
        </w:rPr>
        <w:t>r</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dec</w:t>
      </w:r>
      <w:r w:rsidRPr="00E121F0">
        <w:rPr>
          <w:rFonts w:eastAsia="Times New Roman" w:cs="Times New Roman"/>
          <w:spacing w:val="-2"/>
          <w:position w:val="2"/>
          <w:lang w:val="ro-RO"/>
        </w:rPr>
        <w:t>â</w:t>
      </w:r>
      <w:r w:rsidRPr="00E121F0">
        <w:rPr>
          <w:rFonts w:eastAsia="Times New Roman" w:cs="Times New Roman"/>
          <w:position w:val="2"/>
          <w:lang w:val="ro-RO"/>
        </w:rPr>
        <w:t>t</w:t>
      </w:r>
      <w:r w:rsidRPr="00E121F0">
        <w:rPr>
          <w:rFonts w:eastAsia="Times New Roman" w:cs="Times New Roman"/>
          <w:spacing w:val="1"/>
          <w:position w:val="2"/>
          <w:lang w:val="ro-RO"/>
        </w:rPr>
        <w:t xml:space="preserve"> </w:t>
      </w:r>
      <w:r w:rsidRPr="00E121F0">
        <w:rPr>
          <w:rFonts w:eastAsia="Times New Roman" w:cs="Times New Roman"/>
          <w:position w:val="2"/>
          <w:lang w:val="ro-RO"/>
        </w:rPr>
        <w:t>c</w:t>
      </w:r>
      <w:r w:rsidRPr="00E121F0">
        <w:rPr>
          <w:rFonts w:eastAsia="Times New Roman" w:cs="Times New Roman"/>
          <w:spacing w:val="-2"/>
          <w:position w:val="2"/>
          <w:lang w:val="ro-RO"/>
        </w:rPr>
        <w:t>e</w:t>
      </w:r>
      <w:r w:rsidRPr="00E121F0">
        <w:rPr>
          <w:rFonts w:eastAsia="Times New Roman" w:cs="Times New Roman"/>
          <w:position w:val="2"/>
          <w:lang w:val="ro-RO"/>
        </w:rPr>
        <w:t>a</w:t>
      </w:r>
      <w:r w:rsidRPr="00E121F0">
        <w:rPr>
          <w:rFonts w:eastAsia="Times New Roman" w:cs="Times New Roman"/>
          <w:spacing w:val="1"/>
          <w:position w:val="2"/>
          <w:lang w:val="ro-RO"/>
        </w:rPr>
        <w:t xml:space="preserve"> </w:t>
      </w:r>
      <w:r w:rsidRPr="00E121F0">
        <w:rPr>
          <w:rFonts w:eastAsia="Times New Roman" w:cs="Times New Roman"/>
          <w:position w:val="2"/>
          <w:lang w:val="ro-RO"/>
        </w:rPr>
        <w:t>p</w:t>
      </w:r>
      <w:r w:rsidRPr="00E121F0">
        <w:rPr>
          <w:rFonts w:eastAsia="Times New Roman" w:cs="Times New Roman"/>
          <w:spacing w:val="1"/>
          <w:position w:val="2"/>
          <w:lang w:val="ro-RO"/>
        </w:rPr>
        <w:t>r</w:t>
      </w:r>
      <w:r w:rsidRPr="00E121F0">
        <w:rPr>
          <w:rFonts w:eastAsia="Times New Roman" w:cs="Times New Roman"/>
          <w:position w:val="2"/>
          <w:lang w:val="ro-RO"/>
        </w:rPr>
        <w:t>o</w:t>
      </w:r>
      <w:r w:rsidRPr="00E121F0">
        <w:rPr>
          <w:rFonts w:eastAsia="Times New Roman" w:cs="Times New Roman"/>
          <w:spacing w:val="-2"/>
          <w:position w:val="2"/>
          <w:lang w:val="ro-RO"/>
        </w:rPr>
        <w:t>p</w:t>
      </w:r>
      <w:r w:rsidRPr="00E121F0">
        <w:rPr>
          <w:rFonts w:eastAsia="Times New Roman" w:cs="Times New Roman"/>
          <w:position w:val="2"/>
          <w:lang w:val="ro-RO"/>
        </w:rPr>
        <w:t>o</w:t>
      </w:r>
      <w:r w:rsidRPr="00E121F0">
        <w:rPr>
          <w:rFonts w:eastAsia="Times New Roman" w:cs="Times New Roman"/>
          <w:spacing w:val="-2"/>
          <w:position w:val="2"/>
          <w:lang w:val="ro-RO"/>
        </w:rPr>
        <w:t>r</w:t>
      </w:r>
      <w:r w:rsidRPr="00E121F0">
        <w:rPr>
          <w:rFonts w:eastAsia="Times New Roman" w:cs="Times New Roman"/>
          <w:spacing w:val="1"/>
          <w:position w:val="2"/>
          <w:lang w:val="ro-RO"/>
        </w:rPr>
        <w:t>ți</w:t>
      </w:r>
      <w:r w:rsidRPr="00E121F0">
        <w:rPr>
          <w:rFonts w:eastAsia="Times New Roman" w:cs="Times New Roman"/>
          <w:position w:val="2"/>
          <w:lang w:val="ro-RO"/>
        </w:rPr>
        <w:t>o</w:t>
      </w:r>
      <w:r w:rsidRPr="00E121F0">
        <w:rPr>
          <w:rFonts w:eastAsia="Times New Roman" w:cs="Times New Roman"/>
          <w:spacing w:val="-2"/>
          <w:position w:val="2"/>
          <w:lang w:val="ro-RO"/>
        </w:rPr>
        <w:t>n</w:t>
      </w:r>
      <w:r w:rsidRPr="00E121F0">
        <w:rPr>
          <w:rFonts w:eastAsia="Times New Roman" w:cs="Times New Roman"/>
          <w:position w:val="2"/>
          <w:lang w:val="ro-RO"/>
        </w:rPr>
        <w:t>a</w:t>
      </w:r>
      <w:r w:rsidRPr="00E121F0">
        <w:rPr>
          <w:rFonts w:eastAsia="Times New Roman" w:cs="Times New Roman"/>
          <w:spacing w:val="-2"/>
          <w:position w:val="2"/>
          <w:lang w:val="ro-RO"/>
        </w:rPr>
        <w:t>l</w:t>
      </w:r>
      <w:r w:rsidRPr="00E121F0">
        <w:rPr>
          <w:rFonts w:eastAsia="Times New Roman" w:cs="Times New Roman"/>
          <w:position w:val="2"/>
          <w:lang w:val="ro-RO"/>
        </w:rPr>
        <w:t>ă</w:t>
      </w:r>
      <w:r w:rsidRPr="00E121F0">
        <w:rPr>
          <w:rFonts w:eastAsia="Times New Roman" w:cs="Times New Roman"/>
          <w:spacing w:val="1"/>
          <w:position w:val="2"/>
          <w:lang w:val="ro-RO"/>
        </w:rPr>
        <w:t xml:space="preserve"> </w:t>
      </w:r>
      <w:r w:rsidRPr="00E121F0">
        <w:rPr>
          <w:rFonts w:eastAsia="Times New Roman" w:cs="Times New Roman"/>
          <w:position w:val="2"/>
          <w:lang w:val="ro-RO"/>
        </w:rPr>
        <w:t>cu do</w:t>
      </w:r>
      <w:r w:rsidRPr="00E121F0">
        <w:rPr>
          <w:rFonts w:eastAsia="Times New Roman" w:cs="Times New Roman"/>
          <w:spacing w:val="-2"/>
          <w:position w:val="2"/>
          <w:lang w:val="ro-RO"/>
        </w:rPr>
        <w:t>z</w:t>
      </w:r>
      <w:r w:rsidRPr="00E121F0">
        <w:rPr>
          <w:rFonts w:eastAsia="Times New Roman" w:cs="Times New Roman"/>
          <w:position w:val="2"/>
          <w:lang w:val="ro-RO"/>
        </w:rPr>
        <w:t xml:space="preserve">a, </w:t>
      </w:r>
      <w:r w:rsidRPr="00E121F0">
        <w:rPr>
          <w:rFonts w:eastAsia="Times New Roman" w:cs="Times New Roman"/>
          <w:spacing w:val="-2"/>
          <w:position w:val="2"/>
          <w:lang w:val="ro-RO"/>
        </w:rPr>
        <w:t>pe</w:t>
      </w:r>
      <w:r w:rsidRPr="00E121F0">
        <w:rPr>
          <w:rFonts w:eastAsia="Times New Roman" w:cs="Times New Roman"/>
          <w:position w:val="2"/>
          <w:lang w:val="ro-RO"/>
        </w:rPr>
        <w:t>n</w:t>
      </w:r>
      <w:r w:rsidRPr="00E121F0">
        <w:rPr>
          <w:rFonts w:eastAsia="Times New Roman" w:cs="Times New Roman"/>
          <w:spacing w:val="1"/>
          <w:position w:val="2"/>
          <w:lang w:val="ro-RO"/>
        </w:rPr>
        <w:t>tr</w:t>
      </w:r>
      <w:r w:rsidRPr="00E121F0">
        <w:rPr>
          <w:rFonts w:eastAsia="Times New Roman" w:cs="Times New Roman"/>
          <w:position w:val="2"/>
          <w:lang w:val="ro-RO"/>
        </w:rPr>
        <w:t>u</w:t>
      </w:r>
      <w:r w:rsidRPr="00E121F0">
        <w:rPr>
          <w:rFonts w:eastAsia="Times New Roman" w:cs="Times New Roman"/>
          <w:spacing w:val="-2"/>
          <w:position w:val="2"/>
          <w:lang w:val="ro-RO"/>
        </w:rPr>
        <w:t xml:space="preserve"> </w:t>
      </w:r>
      <w:r w:rsidRPr="00E121F0">
        <w:rPr>
          <w:rFonts w:eastAsia="Times New Roman" w:cs="Times New Roman"/>
          <w:position w:val="2"/>
          <w:lang w:val="ro-RO"/>
        </w:rPr>
        <w:t>do</w:t>
      </w:r>
      <w:r w:rsidRPr="00E121F0">
        <w:rPr>
          <w:rFonts w:eastAsia="Times New Roman" w:cs="Times New Roman"/>
          <w:spacing w:val="-2"/>
          <w:position w:val="2"/>
          <w:lang w:val="ro-RO"/>
        </w:rPr>
        <w:t>z</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de</w:t>
      </w:r>
      <w:r w:rsidRPr="00E121F0">
        <w:rPr>
          <w:rFonts w:eastAsia="Times New Roman" w:cs="Times New Roman"/>
          <w:spacing w:val="1"/>
          <w:position w:val="2"/>
          <w:lang w:val="ro-RO"/>
        </w:rPr>
        <w:t xml:space="preserve"> </w:t>
      </w:r>
      <w:r w:rsidRPr="00E121F0">
        <w:rPr>
          <w:rFonts w:eastAsia="Times New Roman" w:cs="Times New Roman"/>
          <w:position w:val="2"/>
          <w:lang w:val="ro-RO"/>
        </w:rPr>
        <w:t>4</w:t>
      </w:r>
      <w:r w:rsidRPr="00E121F0">
        <w:rPr>
          <w:rFonts w:eastAsia="Times New Roman" w:cs="Times New Roman"/>
          <w:spacing w:val="-2"/>
          <w:position w:val="2"/>
          <w:lang w:val="ro-RO"/>
        </w:rPr>
        <w:t xml:space="preserve"> </w:t>
      </w:r>
      <w:r w:rsidRPr="00E121F0">
        <w:rPr>
          <w:rFonts w:eastAsia="Times New Roman" w:cs="Times New Roman"/>
          <w:spacing w:val="1"/>
          <w:position w:val="2"/>
          <w:lang w:val="ro-RO"/>
        </w:rPr>
        <w:t>ș</w:t>
      </w:r>
      <w:r w:rsidRPr="00E121F0">
        <w:rPr>
          <w:rFonts w:eastAsia="Times New Roman" w:cs="Times New Roman"/>
          <w:position w:val="2"/>
          <w:lang w:val="ro-RO"/>
        </w:rPr>
        <w:t>i</w:t>
      </w:r>
      <w:r w:rsidRPr="00E121F0">
        <w:rPr>
          <w:rFonts w:eastAsia="Times New Roman" w:cs="Times New Roman"/>
          <w:spacing w:val="1"/>
          <w:position w:val="2"/>
          <w:lang w:val="ro-RO"/>
        </w:rPr>
        <w:t xml:space="preserve"> </w:t>
      </w:r>
      <w:r w:rsidRPr="00E121F0">
        <w:rPr>
          <w:rFonts w:eastAsia="Times New Roman" w:cs="Times New Roman"/>
          <w:position w:val="2"/>
          <w:lang w:val="ro-RO"/>
        </w:rPr>
        <w:t>8 mg</w:t>
      </w:r>
      <w:r w:rsidRPr="00E121F0">
        <w:rPr>
          <w:rFonts w:eastAsia="Times New Roman" w:cs="Times New Roman"/>
          <w:spacing w:val="1"/>
          <w:position w:val="2"/>
          <w:lang w:val="ro-RO"/>
        </w:rPr>
        <w:t>/</w:t>
      </w:r>
      <w:r w:rsidRPr="00E121F0">
        <w:rPr>
          <w:rFonts w:eastAsia="Times New Roman" w:cs="Times New Roman"/>
          <w:position w:val="2"/>
          <w:lang w:val="ro-RO"/>
        </w:rPr>
        <w:t>kg</w:t>
      </w:r>
      <w:r w:rsidRPr="00E121F0">
        <w:rPr>
          <w:rFonts w:eastAsia="Times New Roman" w:cs="Times New Roman"/>
          <w:spacing w:val="-2"/>
          <w:position w:val="2"/>
          <w:lang w:val="ro-RO"/>
        </w:rPr>
        <w:t xml:space="preserve"> </w:t>
      </w:r>
      <w:r w:rsidRPr="00E121F0">
        <w:rPr>
          <w:rFonts w:eastAsia="Times New Roman" w:cs="Times New Roman"/>
          <w:position w:val="2"/>
          <w:lang w:val="ro-RO"/>
        </w:rPr>
        <w:t>ad</w:t>
      </w:r>
      <w:r w:rsidRPr="00E121F0">
        <w:rPr>
          <w:rFonts w:eastAsia="Times New Roman" w:cs="Times New Roman"/>
          <w:spacing w:val="-4"/>
          <w:position w:val="2"/>
          <w:lang w:val="ro-RO"/>
        </w:rPr>
        <w:t>m</w:t>
      </w:r>
      <w:r w:rsidRPr="00E121F0">
        <w:rPr>
          <w:rFonts w:eastAsia="Times New Roman" w:cs="Times New Roman"/>
          <w:spacing w:val="1"/>
          <w:position w:val="2"/>
          <w:lang w:val="ro-RO"/>
        </w:rPr>
        <w:t>i</w:t>
      </w:r>
      <w:r w:rsidRPr="00E121F0">
        <w:rPr>
          <w:rFonts w:eastAsia="Times New Roman" w:cs="Times New Roman"/>
          <w:position w:val="2"/>
          <w:lang w:val="ro-RO"/>
        </w:rPr>
        <w:t>n</w:t>
      </w:r>
      <w:r w:rsidRPr="00E121F0">
        <w:rPr>
          <w:rFonts w:eastAsia="Times New Roman" w:cs="Times New Roman"/>
          <w:spacing w:val="1"/>
          <w:position w:val="2"/>
          <w:lang w:val="ro-RO"/>
        </w:rPr>
        <w:t>i</w:t>
      </w:r>
      <w:r w:rsidRPr="00E121F0">
        <w:rPr>
          <w:rFonts w:eastAsia="Times New Roman" w:cs="Times New Roman"/>
          <w:position w:val="2"/>
          <w:lang w:val="ro-RO"/>
        </w:rPr>
        <w:t>s</w:t>
      </w:r>
      <w:r w:rsidRPr="00E121F0">
        <w:rPr>
          <w:rFonts w:eastAsia="Times New Roman" w:cs="Times New Roman"/>
          <w:spacing w:val="1"/>
          <w:position w:val="2"/>
          <w:lang w:val="ro-RO"/>
        </w:rPr>
        <w:t>t</w:t>
      </w:r>
      <w:r w:rsidRPr="00E121F0">
        <w:rPr>
          <w:rFonts w:eastAsia="Times New Roman" w:cs="Times New Roman"/>
          <w:spacing w:val="-2"/>
          <w:position w:val="2"/>
          <w:lang w:val="ro-RO"/>
        </w:rPr>
        <w:t>r</w:t>
      </w:r>
      <w:r w:rsidRPr="00E121F0">
        <w:rPr>
          <w:rFonts w:eastAsia="Times New Roman" w:cs="Times New Roman"/>
          <w:position w:val="2"/>
          <w:lang w:val="ro-RO"/>
        </w:rPr>
        <w:t>a</w:t>
      </w:r>
      <w:r w:rsidRPr="00E121F0">
        <w:rPr>
          <w:rFonts w:eastAsia="Times New Roman" w:cs="Times New Roman"/>
          <w:spacing w:val="-1"/>
          <w:position w:val="2"/>
          <w:lang w:val="ro-RO"/>
        </w:rPr>
        <w:t>t</w:t>
      </w:r>
      <w:r w:rsidRPr="00E121F0">
        <w:rPr>
          <w:rFonts w:eastAsia="Times New Roman" w:cs="Times New Roman"/>
          <w:position w:val="2"/>
          <w:lang w:val="ro-RO"/>
        </w:rPr>
        <w:t>e</w:t>
      </w:r>
      <w:r w:rsidRPr="00E121F0">
        <w:rPr>
          <w:rFonts w:eastAsia="Times New Roman" w:cs="Times New Roman"/>
          <w:spacing w:val="1"/>
          <w:position w:val="2"/>
          <w:lang w:val="ro-RO"/>
        </w:rPr>
        <w:t xml:space="preserve"> l</w:t>
      </w:r>
      <w:r w:rsidRPr="00E121F0">
        <w:rPr>
          <w:rFonts w:eastAsia="Times New Roman" w:cs="Times New Roman"/>
          <w:position w:val="2"/>
          <w:lang w:val="ro-RO"/>
        </w:rPr>
        <w:t xml:space="preserve">a </w:t>
      </w:r>
      <w:r w:rsidRPr="00E121F0">
        <w:rPr>
          <w:rFonts w:eastAsia="Times New Roman" w:cs="Times New Roman"/>
          <w:spacing w:val="1"/>
          <w:position w:val="2"/>
          <w:lang w:val="ro-RO"/>
        </w:rPr>
        <w:t>i</w:t>
      </w:r>
      <w:r w:rsidRPr="00E121F0">
        <w:rPr>
          <w:rFonts w:eastAsia="Times New Roman" w:cs="Times New Roman"/>
          <w:position w:val="2"/>
          <w:lang w:val="ro-RO"/>
        </w:rPr>
        <w:t>n</w:t>
      </w:r>
      <w:r w:rsidRPr="00E121F0">
        <w:rPr>
          <w:rFonts w:eastAsia="Times New Roman" w:cs="Times New Roman"/>
          <w:spacing w:val="-1"/>
          <w:position w:val="2"/>
          <w:lang w:val="ro-RO"/>
        </w:rPr>
        <w:t>t</w:t>
      </w:r>
      <w:r w:rsidRPr="00E121F0">
        <w:rPr>
          <w:rFonts w:eastAsia="Times New Roman" w:cs="Times New Roman"/>
          <w:position w:val="2"/>
          <w:lang w:val="ro-RO"/>
        </w:rPr>
        <w:t>e</w:t>
      </w:r>
      <w:r w:rsidRPr="00E121F0">
        <w:rPr>
          <w:rFonts w:eastAsia="Times New Roman" w:cs="Times New Roman"/>
          <w:spacing w:val="1"/>
          <w:position w:val="2"/>
          <w:lang w:val="ro-RO"/>
        </w:rPr>
        <w:t>r</w:t>
      </w:r>
      <w:r w:rsidRPr="00E121F0">
        <w:rPr>
          <w:rFonts w:eastAsia="Times New Roman" w:cs="Times New Roman"/>
          <w:spacing w:val="-2"/>
          <w:position w:val="2"/>
          <w:lang w:val="ro-RO"/>
        </w:rPr>
        <w:t>v</w:t>
      </w:r>
      <w:r w:rsidRPr="00E121F0">
        <w:rPr>
          <w:rFonts w:eastAsia="Times New Roman" w:cs="Times New Roman"/>
          <w:position w:val="2"/>
          <w:lang w:val="ro-RO"/>
        </w:rPr>
        <w:t>al</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d</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 xml:space="preserve">4 săptămâni. </w:t>
      </w:r>
      <w:r w:rsidRPr="00E121F0">
        <w:rPr>
          <w:rFonts w:eastAsia="Times New Roman" w:cs="Times New Roman"/>
          <w:spacing w:val="1"/>
          <w:position w:val="2"/>
          <w:lang w:val="ro-RO"/>
        </w:rPr>
        <w:t>C</w:t>
      </w:r>
      <w:proofErr w:type="spellStart"/>
      <w:r w:rsidRPr="00E121F0">
        <w:rPr>
          <w:rFonts w:eastAsia="Times New Roman" w:cs="Times New Roman"/>
          <w:spacing w:val="-3"/>
          <w:sz w:val="14"/>
          <w:szCs w:val="14"/>
          <w:lang w:val="ro-RO"/>
        </w:rPr>
        <w:t>m</w:t>
      </w:r>
      <w:r w:rsidRPr="00E121F0">
        <w:rPr>
          <w:rFonts w:eastAsia="Times New Roman" w:cs="Times New Roman"/>
          <w:spacing w:val="1"/>
          <w:sz w:val="14"/>
          <w:szCs w:val="14"/>
          <w:lang w:val="ro-RO"/>
        </w:rPr>
        <w:t>a</w:t>
      </w:r>
      <w:r w:rsidRPr="00E121F0">
        <w:rPr>
          <w:rFonts w:eastAsia="Times New Roman" w:cs="Times New Roman"/>
          <w:sz w:val="14"/>
          <w:szCs w:val="14"/>
          <w:lang w:val="ro-RO"/>
        </w:rPr>
        <w:t>x</w:t>
      </w:r>
      <w:proofErr w:type="spellEnd"/>
      <w:r w:rsidRPr="00E121F0">
        <w:rPr>
          <w:rFonts w:eastAsia="Times New Roman" w:cs="Times New Roman"/>
          <w:spacing w:val="16"/>
          <w:sz w:val="14"/>
          <w:szCs w:val="14"/>
          <w:lang w:val="ro-RO"/>
        </w:rPr>
        <w:t xml:space="preserve"> </w:t>
      </w:r>
      <w:r w:rsidRPr="00E121F0">
        <w:rPr>
          <w:rFonts w:eastAsia="Times New Roman" w:cs="Times New Roman"/>
          <w:position w:val="2"/>
          <w:lang w:val="ro-RO"/>
        </w:rPr>
        <w:t>c</w:t>
      </w:r>
      <w:r w:rsidRPr="00E121F0">
        <w:rPr>
          <w:rFonts w:eastAsia="Times New Roman" w:cs="Times New Roman"/>
          <w:spacing w:val="1"/>
          <w:position w:val="2"/>
          <w:lang w:val="ro-RO"/>
        </w:rPr>
        <w:t>r</w:t>
      </w:r>
      <w:r w:rsidRPr="00E121F0">
        <w:rPr>
          <w:rFonts w:eastAsia="Times New Roman" w:cs="Times New Roman"/>
          <w:position w:val="2"/>
          <w:lang w:val="ro-RO"/>
        </w:rPr>
        <w:t>e</w:t>
      </w:r>
      <w:r w:rsidRPr="00E121F0">
        <w:rPr>
          <w:rFonts w:eastAsia="Times New Roman" w:cs="Times New Roman"/>
          <w:spacing w:val="1"/>
          <w:position w:val="2"/>
          <w:lang w:val="ro-RO"/>
        </w:rPr>
        <w:t>șt</w:t>
      </w:r>
      <w:r w:rsidRPr="00E121F0">
        <w:rPr>
          <w:rFonts w:eastAsia="Times New Roman" w:cs="Times New Roman"/>
          <w:position w:val="2"/>
          <w:lang w:val="ro-RO"/>
        </w:rPr>
        <w:t>e</w:t>
      </w:r>
      <w:r w:rsidRPr="00E121F0">
        <w:rPr>
          <w:rFonts w:eastAsia="Times New Roman" w:cs="Times New Roman"/>
          <w:spacing w:val="-2"/>
          <w:position w:val="2"/>
          <w:lang w:val="ro-RO"/>
        </w:rPr>
        <w:t xml:space="preserve"> </w:t>
      </w:r>
      <w:r w:rsidRPr="00E121F0">
        <w:rPr>
          <w:rFonts w:eastAsia="Times New Roman" w:cs="Times New Roman"/>
          <w:position w:val="2"/>
          <w:lang w:val="ro-RO"/>
        </w:rPr>
        <w:t>p</w:t>
      </w:r>
      <w:r w:rsidRPr="00E121F0">
        <w:rPr>
          <w:rFonts w:eastAsia="Times New Roman" w:cs="Times New Roman"/>
          <w:spacing w:val="1"/>
          <w:position w:val="2"/>
          <w:lang w:val="ro-RO"/>
        </w:rPr>
        <w:t>r</w:t>
      </w:r>
      <w:r w:rsidRPr="00E121F0">
        <w:rPr>
          <w:rFonts w:eastAsia="Times New Roman" w:cs="Times New Roman"/>
          <w:position w:val="2"/>
          <w:lang w:val="ro-RO"/>
        </w:rPr>
        <w:t>op</w:t>
      </w:r>
      <w:r w:rsidRPr="00E121F0">
        <w:rPr>
          <w:rFonts w:eastAsia="Times New Roman" w:cs="Times New Roman"/>
          <w:spacing w:val="-2"/>
          <w:position w:val="2"/>
          <w:lang w:val="ro-RO"/>
        </w:rPr>
        <w:t>o</w:t>
      </w:r>
      <w:r w:rsidRPr="00E121F0">
        <w:rPr>
          <w:rFonts w:eastAsia="Times New Roman" w:cs="Times New Roman"/>
          <w:spacing w:val="1"/>
          <w:position w:val="2"/>
          <w:lang w:val="ro-RO"/>
        </w:rPr>
        <w:t>r</w:t>
      </w:r>
      <w:r w:rsidRPr="00E121F0">
        <w:rPr>
          <w:rFonts w:eastAsia="Times New Roman" w:cs="Times New Roman"/>
          <w:spacing w:val="-1"/>
          <w:position w:val="2"/>
          <w:lang w:val="ro-RO"/>
        </w:rPr>
        <w:t>ț</w:t>
      </w:r>
      <w:r w:rsidRPr="00E121F0">
        <w:rPr>
          <w:rFonts w:eastAsia="Times New Roman" w:cs="Times New Roman"/>
          <w:spacing w:val="1"/>
          <w:position w:val="2"/>
          <w:lang w:val="ro-RO"/>
        </w:rPr>
        <w:t>i</w:t>
      </w:r>
      <w:r w:rsidRPr="00E121F0">
        <w:rPr>
          <w:rFonts w:eastAsia="Times New Roman" w:cs="Times New Roman"/>
          <w:position w:val="2"/>
          <w:lang w:val="ro-RO"/>
        </w:rPr>
        <w:t>o</w:t>
      </w:r>
      <w:r w:rsidRPr="00E121F0">
        <w:rPr>
          <w:rFonts w:eastAsia="Times New Roman" w:cs="Times New Roman"/>
          <w:spacing w:val="-2"/>
          <w:position w:val="2"/>
          <w:lang w:val="ro-RO"/>
        </w:rPr>
        <w:t>n</w:t>
      </w:r>
      <w:r w:rsidRPr="00E121F0">
        <w:rPr>
          <w:rFonts w:eastAsia="Times New Roman" w:cs="Times New Roman"/>
          <w:position w:val="2"/>
          <w:lang w:val="ro-RO"/>
        </w:rPr>
        <w:t>al</w:t>
      </w:r>
      <w:r w:rsidRPr="00E121F0">
        <w:rPr>
          <w:rFonts w:eastAsia="Times New Roman" w:cs="Times New Roman"/>
          <w:spacing w:val="-1"/>
          <w:position w:val="2"/>
          <w:lang w:val="ro-RO"/>
        </w:rPr>
        <w:t xml:space="preserve"> </w:t>
      </w:r>
      <w:r w:rsidRPr="00E121F0">
        <w:rPr>
          <w:rFonts w:eastAsia="Times New Roman" w:cs="Times New Roman"/>
          <w:position w:val="2"/>
          <w:lang w:val="ro-RO"/>
        </w:rPr>
        <w:t>cu d</w:t>
      </w:r>
      <w:r w:rsidRPr="00E121F0">
        <w:rPr>
          <w:rFonts w:eastAsia="Times New Roman" w:cs="Times New Roman"/>
          <w:spacing w:val="-2"/>
          <w:position w:val="2"/>
          <w:lang w:val="ro-RO"/>
        </w:rPr>
        <w:t>oz</w:t>
      </w:r>
      <w:r w:rsidRPr="00E121F0">
        <w:rPr>
          <w:rFonts w:eastAsia="Times New Roman" w:cs="Times New Roman"/>
          <w:position w:val="2"/>
          <w:lang w:val="ro-RO"/>
        </w:rPr>
        <w:t xml:space="preserve">a. </w:t>
      </w:r>
      <w:r w:rsidRPr="00E121F0">
        <w:rPr>
          <w:rFonts w:eastAsia="Times New Roman" w:cs="Times New Roman"/>
          <w:spacing w:val="-1"/>
          <w:position w:val="2"/>
          <w:lang w:val="ro-RO"/>
        </w:rPr>
        <w:t>L</w:t>
      </w:r>
      <w:r w:rsidRPr="00E121F0">
        <w:rPr>
          <w:rFonts w:eastAsia="Times New Roman" w:cs="Times New Roman"/>
          <w:position w:val="2"/>
          <w:lang w:val="ro-RO"/>
        </w:rPr>
        <w:t>a</w:t>
      </w:r>
      <w:r w:rsidRPr="00E121F0">
        <w:rPr>
          <w:rFonts w:eastAsia="Times New Roman" w:cs="Times New Roman"/>
          <w:spacing w:val="1"/>
          <w:position w:val="2"/>
          <w:lang w:val="ro-RO"/>
        </w:rPr>
        <w:t xml:space="preserve"> st</w:t>
      </w:r>
      <w:r w:rsidRPr="00E121F0">
        <w:rPr>
          <w:rFonts w:eastAsia="Times New Roman" w:cs="Times New Roman"/>
          <w:spacing w:val="-2"/>
          <w:position w:val="2"/>
          <w:lang w:val="ro-RO"/>
        </w:rPr>
        <w:t>a</w:t>
      </w:r>
      <w:r w:rsidRPr="00E121F0">
        <w:rPr>
          <w:rFonts w:eastAsia="Times New Roman" w:cs="Times New Roman"/>
          <w:spacing w:val="1"/>
          <w:position w:val="2"/>
          <w:lang w:val="ro-RO"/>
        </w:rPr>
        <w:t>r</w:t>
      </w:r>
      <w:r w:rsidRPr="00E121F0">
        <w:rPr>
          <w:rFonts w:eastAsia="Times New Roman" w:cs="Times New Roman"/>
          <w:position w:val="2"/>
          <w:lang w:val="ro-RO"/>
        </w:rPr>
        <w:t>ea</w:t>
      </w:r>
      <w:r w:rsidRPr="00E121F0">
        <w:rPr>
          <w:rFonts w:eastAsia="Times New Roman" w:cs="Times New Roman"/>
          <w:spacing w:val="-2"/>
          <w:position w:val="2"/>
          <w:lang w:val="ro-RO"/>
        </w:rPr>
        <w:t xml:space="preserve"> </w:t>
      </w:r>
      <w:r w:rsidRPr="00E121F0">
        <w:rPr>
          <w:rFonts w:eastAsia="Times New Roman" w:cs="Times New Roman"/>
          <w:position w:val="2"/>
          <w:lang w:val="ro-RO"/>
        </w:rPr>
        <w:t>de</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e</w:t>
      </w:r>
      <w:r w:rsidRPr="00E121F0">
        <w:rPr>
          <w:rFonts w:eastAsia="Times New Roman" w:cs="Times New Roman"/>
          <w:position w:val="2"/>
          <w:lang w:val="ro-RO"/>
        </w:rPr>
        <w:t>ch</w:t>
      </w:r>
      <w:r w:rsidRPr="00E121F0">
        <w:rPr>
          <w:rFonts w:eastAsia="Times New Roman" w:cs="Times New Roman"/>
          <w:spacing w:val="-1"/>
          <w:position w:val="2"/>
          <w:lang w:val="ro-RO"/>
        </w:rPr>
        <w:t>i</w:t>
      </w:r>
      <w:r w:rsidRPr="00E121F0">
        <w:rPr>
          <w:rFonts w:eastAsia="Times New Roman" w:cs="Times New Roman"/>
          <w:spacing w:val="1"/>
          <w:position w:val="2"/>
          <w:lang w:val="ro-RO"/>
        </w:rPr>
        <w:t>l</w:t>
      </w:r>
      <w:r w:rsidRPr="00E121F0">
        <w:rPr>
          <w:rFonts w:eastAsia="Times New Roman" w:cs="Times New Roman"/>
          <w:spacing w:val="-1"/>
          <w:position w:val="2"/>
          <w:lang w:val="ro-RO"/>
        </w:rPr>
        <w:t>i</w:t>
      </w:r>
      <w:r w:rsidRPr="00E121F0">
        <w:rPr>
          <w:rFonts w:eastAsia="Times New Roman" w:cs="Times New Roman"/>
          <w:position w:val="2"/>
          <w:lang w:val="ro-RO"/>
        </w:rPr>
        <w:t>b</w:t>
      </w:r>
      <w:r w:rsidRPr="00E121F0">
        <w:rPr>
          <w:rFonts w:eastAsia="Times New Roman" w:cs="Times New Roman"/>
          <w:spacing w:val="1"/>
          <w:position w:val="2"/>
          <w:lang w:val="ro-RO"/>
        </w:rPr>
        <w:t>r</w:t>
      </w:r>
      <w:r w:rsidRPr="00E121F0">
        <w:rPr>
          <w:rFonts w:eastAsia="Times New Roman" w:cs="Times New Roman"/>
          <w:position w:val="2"/>
          <w:lang w:val="ro-RO"/>
        </w:rPr>
        <w:t xml:space="preserve">u, </w:t>
      </w:r>
      <w:r w:rsidRPr="00E121F0">
        <w:rPr>
          <w:rFonts w:eastAsia="Times New Roman" w:cs="Times New Roman"/>
          <w:spacing w:val="-5"/>
          <w:position w:val="2"/>
          <w:lang w:val="ro-RO"/>
        </w:rPr>
        <w:t>v</w:t>
      </w:r>
      <w:r w:rsidRPr="00E121F0">
        <w:rPr>
          <w:rFonts w:eastAsia="Times New Roman" w:cs="Times New Roman"/>
          <w:position w:val="2"/>
          <w:lang w:val="ro-RO"/>
        </w:rPr>
        <w:t>a</w:t>
      </w:r>
      <w:r w:rsidRPr="00E121F0">
        <w:rPr>
          <w:rFonts w:eastAsia="Times New Roman" w:cs="Times New Roman"/>
          <w:spacing w:val="1"/>
          <w:position w:val="2"/>
          <w:lang w:val="ro-RO"/>
        </w:rPr>
        <w:t>l</w:t>
      </w:r>
      <w:r w:rsidRPr="00E121F0">
        <w:rPr>
          <w:rFonts w:eastAsia="Times New Roman" w:cs="Times New Roman"/>
          <w:position w:val="2"/>
          <w:lang w:val="ro-RO"/>
        </w:rPr>
        <w:t>o</w:t>
      </w:r>
      <w:r w:rsidRPr="00E121F0">
        <w:rPr>
          <w:rFonts w:eastAsia="Times New Roman" w:cs="Times New Roman"/>
          <w:spacing w:val="-2"/>
          <w:position w:val="2"/>
          <w:lang w:val="ro-RO"/>
        </w:rPr>
        <w:t>r</w:t>
      </w:r>
      <w:r w:rsidRPr="00E121F0">
        <w:rPr>
          <w:rFonts w:eastAsia="Times New Roman" w:cs="Times New Roman"/>
          <w:spacing w:val="-1"/>
          <w:position w:val="2"/>
          <w:lang w:val="ro-RO"/>
        </w:rPr>
        <w:t>i</w:t>
      </w:r>
      <w:r w:rsidRPr="00E121F0">
        <w:rPr>
          <w:rFonts w:eastAsia="Times New Roman" w:cs="Times New Roman"/>
          <w:spacing w:val="1"/>
          <w:position w:val="2"/>
          <w:lang w:val="ro-RO"/>
        </w:rPr>
        <w:t>l</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e</w:t>
      </w:r>
      <w:r w:rsidRPr="00E121F0">
        <w:rPr>
          <w:rFonts w:eastAsia="Times New Roman" w:cs="Times New Roman"/>
          <w:spacing w:val="1"/>
          <w:position w:val="2"/>
          <w:lang w:val="ro-RO"/>
        </w:rPr>
        <w:t>s</w:t>
      </w:r>
      <w:r w:rsidRPr="00E121F0">
        <w:rPr>
          <w:rFonts w:eastAsia="Times New Roman" w:cs="Times New Roman"/>
          <w:spacing w:val="-1"/>
          <w:position w:val="2"/>
          <w:lang w:val="ro-RO"/>
        </w:rPr>
        <w:t>t</w:t>
      </w:r>
      <w:r w:rsidRPr="00E121F0">
        <w:rPr>
          <w:rFonts w:eastAsia="Times New Roman" w:cs="Times New Roman"/>
          <w:spacing w:val="1"/>
          <w:position w:val="2"/>
          <w:lang w:val="ro-RO"/>
        </w:rPr>
        <w:t>i</w:t>
      </w:r>
      <w:r w:rsidRPr="00E121F0">
        <w:rPr>
          <w:rFonts w:eastAsia="Times New Roman" w:cs="Times New Roman"/>
          <w:spacing w:val="-4"/>
          <w:position w:val="2"/>
          <w:lang w:val="ro-RO"/>
        </w:rPr>
        <w:t>m</w:t>
      </w:r>
      <w:r w:rsidRPr="00E121F0">
        <w:rPr>
          <w:rFonts w:eastAsia="Times New Roman" w:cs="Times New Roman"/>
          <w:position w:val="2"/>
          <w:lang w:val="ro-RO"/>
        </w:rPr>
        <w:t>a</w:t>
      </w:r>
      <w:r w:rsidRPr="00E121F0">
        <w:rPr>
          <w:rFonts w:eastAsia="Times New Roman" w:cs="Times New Roman"/>
          <w:spacing w:val="1"/>
          <w:position w:val="2"/>
          <w:lang w:val="ro-RO"/>
        </w:rPr>
        <w:t>t</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position w:val="2"/>
          <w:lang w:val="ro-RO"/>
        </w:rPr>
        <w:t>a</w:t>
      </w:r>
      <w:r w:rsidRPr="00E121F0">
        <w:rPr>
          <w:rFonts w:eastAsia="Times New Roman" w:cs="Times New Roman"/>
          <w:spacing w:val="-1"/>
          <w:position w:val="2"/>
          <w:lang w:val="ro-RO"/>
        </w:rPr>
        <w:t>l</w:t>
      </w:r>
      <w:r w:rsidRPr="00E121F0">
        <w:rPr>
          <w:rFonts w:eastAsia="Times New Roman" w:cs="Times New Roman"/>
          <w:position w:val="2"/>
          <w:lang w:val="ro-RO"/>
        </w:rPr>
        <w:t xml:space="preserve">e </w:t>
      </w:r>
      <w:r w:rsidRPr="00E121F0">
        <w:rPr>
          <w:rFonts w:eastAsia="Times New Roman" w:cs="Times New Roman"/>
          <w:spacing w:val="-1"/>
          <w:position w:val="2"/>
          <w:lang w:val="ro-RO"/>
        </w:rPr>
        <w:t>A</w:t>
      </w:r>
      <w:r w:rsidRPr="00E121F0">
        <w:rPr>
          <w:rFonts w:eastAsia="Times New Roman" w:cs="Times New Roman"/>
          <w:position w:val="2"/>
          <w:lang w:val="ro-RO"/>
        </w:rPr>
        <w:t>SC</w:t>
      </w:r>
      <w:r w:rsidRPr="00E121F0">
        <w:rPr>
          <w:rFonts w:eastAsia="Times New Roman" w:cs="Times New Roman"/>
          <w:spacing w:val="-1"/>
          <w:position w:val="2"/>
          <w:lang w:val="ro-RO"/>
        </w:rPr>
        <w:t xml:space="preserve"> </w:t>
      </w:r>
      <w:r w:rsidRPr="00E121F0">
        <w:rPr>
          <w:rFonts w:eastAsia="Times New Roman" w:cs="Times New Roman"/>
          <w:spacing w:val="1"/>
          <w:position w:val="2"/>
          <w:lang w:val="ro-RO"/>
        </w:rPr>
        <w:t>ș</w:t>
      </w:r>
      <w:r w:rsidRPr="00E121F0">
        <w:rPr>
          <w:rFonts w:eastAsia="Times New Roman" w:cs="Times New Roman"/>
          <w:position w:val="2"/>
          <w:lang w:val="ro-RO"/>
        </w:rPr>
        <w:t>i</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a</w:t>
      </w:r>
      <w:r w:rsidRPr="00E121F0">
        <w:rPr>
          <w:rFonts w:eastAsia="Times New Roman" w:cs="Times New Roman"/>
          <w:spacing w:val="1"/>
          <w:position w:val="2"/>
          <w:lang w:val="ro-RO"/>
        </w:rPr>
        <w:t>l</w:t>
      </w:r>
      <w:r w:rsidRPr="00E121F0">
        <w:rPr>
          <w:rFonts w:eastAsia="Times New Roman" w:cs="Times New Roman"/>
          <w:position w:val="2"/>
          <w:lang w:val="ro-RO"/>
        </w:rPr>
        <w:t>e</w:t>
      </w:r>
      <w:r w:rsidRPr="00E121F0">
        <w:rPr>
          <w:rFonts w:eastAsia="Times New Roman" w:cs="Times New Roman"/>
          <w:spacing w:val="1"/>
          <w:position w:val="2"/>
          <w:lang w:val="ro-RO"/>
        </w:rPr>
        <w:t xml:space="preserve"> C</w:t>
      </w:r>
      <w:r w:rsidRPr="00E121F0">
        <w:rPr>
          <w:rFonts w:eastAsia="Times New Roman" w:cs="Times New Roman"/>
          <w:spacing w:val="-3"/>
          <w:sz w:val="14"/>
          <w:szCs w:val="14"/>
          <w:lang w:val="ro-RO"/>
        </w:rPr>
        <w:t>m</w:t>
      </w:r>
      <w:r w:rsidRPr="00E121F0">
        <w:rPr>
          <w:rFonts w:eastAsia="Times New Roman" w:cs="Times New Roman"/>
          <w:sz w:val="14"/>
          <w:szCs w:val="14"/>
          <w:lang w:val="ro-RO"/>
        </w:rPr>
        <w:t>in</w:t>
      </w:r>
      <w:r w:rsidRPr="00E121F0">
        <w:rPr>
          <w:rFonts w:eastAsia="Times New Roman" w:cs="Times New Roman"/>
          <w:spacing w:val="-3"/>
          <w:sz w:val="14"/>
          <w:szCs w:val="14"/>
          <w:lang w:val="ro-RO"/>
        </w:rPr>
        <w:t xml:space="preserve"> </w:t>
      </w:r>
      <w:r w:rsidRPr="00E121F0">
        <w:rPr>
          <w:rFonts w:eastAsia="Times New Roman" w:cs="Times New Roman"/>
          <w:position w:val="2"/>
          <w:lang w:val="ro-RO"/>
        </w:rPr>
        <w:t xml:space="preserve">au </w:t>
      </w:r>
      <w:r w:rsidRPr="00E121F0">
        <w:rPr>
          <w:rFonts w:eastAsia="Times New Roman" w:cs="Times New Roman"/>
          <w:spacing w:val="1"/>
          <w:position w:val="2"/>
          <w:lang w:val="ro-RO"/>
        </w:rPr>
        <w:t>f</w:t>
      </w:r>
      <w:r w:rsidRPr="00E121F0">
        <w:rPr>
          <w:rFonts w:eastAsia="Times New Roman" w:cs="Times New Roman"/>
          <w:position w:val="2"/>
          <w:lang w:val="ro-RO"/>
        </w:rPr>
        <w:t>o</w:t>
      </w:r>
      <w:r w:rsidRPr="00E121F0">
        <w:rPr>
          <w:rFonts w:eastAsia="Times New Roman" w:cs="Times New Roman"/>
          <w:spacing w:val="1"/>
          <w:position w:val="2"/>
          <w:lang w:val="ro-RO"/>
        </w:rPr>
        <w:t>s</w:t>
      </w:r>
      <w:r w:rsidRPr="00E121F0">
        <w:rPr>
          <w:rFonts w:eastAsia="Times New Roman" w:cs="Times New Roman"/>
          <w:position w:val="2"/>
          <w:lang w:val="ro-RO"/>
        </w:rPr>
        <w:t>t</w:t>
      </w:r>
      <w:r w:rsidRPr="00E121F0">
        <w:rPr>
          <w:rFonts w:eastAsia="Times New Roman" w:cs="Times New Roman"/>
          <w:spacing w:val="-1"/>
          <w:position w:val="2"/>
          <w:lang w:val="ro-RO"/>
        </w:rPr>
        <w:t xml:space="preserve"> </w:t>
      </w:r>
      <w:r w:rsidRPr="00E121F0">
        <w:rPr>
          <w:rFonts w:eastAsia="Times New Roman" w:cs="Times New Roman"/>
          <w:position w:val="2"/>
          <w:lang w:val="ro-RO"/>
        </w:rPr>
        <w:t>de</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3</w:t>
      </w:r>
      <w:r w:rsidRPr="00E121F0">
        <w:rPr>
          <w:rFonts w:eastAsia="Times New Roman" w:cs="Times New Roman"/>
          <w:position w:val="2"/>
          <w:lang w:val="ro-RO"/>
        </w:rPr>
        <w:t>,2 o</w:t>
      </w:r>
      <w:r w:rsidRPr="00E121F0">
        <w:rPr>
          <w:rFonts w:eastAsia="Times New Roman" w:cs="Times New Roman"/>
          <w:spacing w:val="1"/>
          <w:position w:val="2"/>
          <w:lang w:val="ro-RO"/>
        </w:rPr>
        <w:t>r</w:t>
      </w:r>
      <w:r w:rsidRPr="00E121F0">
        <w:rPr>
          <w:rFonts w:eastAsia="Times New Roman" w:cs="Times New Roman"/>
          <w:position w:val="2"/>
          <w:lang w:val="ro-RO"/>
        </w:rPr>
        <w:t>i</w:t>
      </w:r>
      <w:r w:rsidRPr="00E121F0">
        <w:rPr>
          <w:rFonts w:eastAsia="Times New Roman" w:cs="Times New Roman"/>
          <w:spacing w:val="-1"/>
          <w:position w:val="2"/>
          <w:lang w:val="ro-RO"/>
        </w:rPr>
        <w:t xml:space="preserve"> </w:t>
      </w:r>
      <w:r w:rsidRPr="00E121F0">
        <w:rPr>
          <w:rFonts w:eastAsia="Times New Roman" w:cs="Times New Roman"/>
          <w:spacing w:val="-4"/>
          <w:position w:val="2"/>
          <w:lang w:val="ro-RO"/>
        </w:rPr>
        <w:t>m</w:t>
      </w:r>
      <w:r w:rsidRPr="00E121F0">
        <w:rPr>
          <w:rFonts w:eastAsia="Times New Roman" w:cs="Times New Roman"/>
          <w:position w:val="2"/>
          <w:lang w:val="ro-RO"/>
        </w:rPr>
        <w:t>ai</w:t>
      </w:r>
      <w:r w:rsidRPr="00E121F0">
        <w:rPr>
          <w:rFonts w:eastAsia="Times New Roman" w:cs="Times New Roman"/>
          <w:spacing w:val="1"/>
          <w:position w:val="2"/>
          <w:lang w:val="ro-RO"/>
        </w:rPr>
        <w:t xml:space="preserve"> </w:t>
      </w:r>
      <w:r w:rsidRPr="00E121F0">
        <w:rPr>
          <w:rFonts w:eastAsia="Times New Roman" w:cs="Times New Roman"/>
          <w:spacing w:val="-4"/>
          <w:position w:val="2"/>
          <w:lang w:val="ro-RO"/>
        </w:rPr>
        <w:t>m</w:t>
      </w:r>
      <w:r w:rsidRPr="00E121F0">
        <w:rPr>
          <w:rFonts w:eastAsia="Times New Roman" w:cs="Times New Roman"/>
          <w:position w:val="2"/>
          <w:lang w:val="ro-RO"/>
        </w:rPr>
        <w:t>a</w:t>
      </w:r>
      <w:r w:rsidRPr="00E121F0">
        <w:rPr>
          <w:rFonts w:eastAsia="Times New Roman" w:cs="Times New Roman"/>
          <w:spacing w:val="1"/>
          <w:position w:val="2"/>
          <w:lang w:val="ro-RO"/>
        </w:rPr>
        <w:t>r</w:t>
      </w:r>
      <w:r w:rsidRPr="00E121F0">
        <w:rPr>
          <w:rFonts w:eastAsia="Times New Roman" w:cs="Times New Roman"/>
          <w:position w:val="2"/>
          <w:lang w:val="ro-RO"/>
        </w:rPr>
        <w:t>i</w:t>
      </w:r>
      <w:r w:rsidRPr="00E121F0">
        <w:rPr>
          <w:rFonts w:eastAsia="Times New Roman" w:cs="Times New Roman"/>
          <w:spacing w:val="1"/>
          <w:position w:val="2"/>
          <w:lang w:val="ro-RO"/>
        </w:rPr>
        <w:t xml:space="preserve"> l</w:t>
      </w:r>
      <w:r w:rsidRPr="00E121F0">
        <w:rPr>
          <w:rFonts w:eastAsia="Times New Roman" w:cs="Times New Roman"/>
          <w:position w:val="2"/>
          <w:lang w:val="ro-RO"/>
        </w:rPr>
        <w:t>a</w:t>
      </w:r>
      <w:r w:rsidRPr="00E121F0">
        <w:rPr>
          <w:rFonts w:eastAsia="Times New Roman" w:cs="Times New Roman"/>
          <w:spacing w:val="1"/>
          <w:position w:val="2"/>
          <w:lang w:val="ro-RO"/>
        </w:rPr>
        <w:t xml:space="preserve"> </w:t>
      </w:r>
      <w:r w:rsidRPr="00E121F0">
        <w:rPr>
          <w:rFonts w:eastAsia="Times New Roman" w:cs="Times New Roman"/>
          <w:position w:val="2"/>
          <w:lang w:val="ro-RO"/>
        </w:rPr>
        <w:t>8 mg</w:t>
      </w:r>
      <w:r w:rsidRPr="00E121F0">
        <w:rPr>
          <w:rFonts w:eastAsia="Times New Roman" w:cs="Times New Roman"/>
          <w:spacing w:val="1"/>
          <w:position w:val="2"/>
          <w:lang w:val="ro-RO"/>
        </w:rPr>
        <w:t>/</w:t>
      </w:r>
      <w:r w:rsidRPr="00E121F0">
        <w:rPr>
          <w:rFonts w:eastAsia="Times New Roman" w:cs="Times New Roman"/>
          <w:position w:val="2"/>
          <w:lang w:val="ro-RO"/>
        </w:rPr>
        <w:t>k</w:t>
      </w:r>
      <w:r w:rsidRPr="00E121F0">
        <w:rPr>
          <w:rFonts w:eastAsia="Times New Roman" w:cs="Times New Roman"/>
          <w:spacing w:val="-2"/>
          <w:position w:val="2"/>
          <w:lang w:val="ro-RO"/>
        </w:rPr>
        <w:t>g</w:t>
      </w:r>
      <w:r w:rsidRPr="00E121F0">
        <w:rPr>
          <w:rFonts w:eastAsia="Times New Roman" w:cs="Times New Roman"/>
          <w:position w:val="2"/>
          <w:lang w:val="ro-RO"/>
        </w:rPr>
        <w:t>,</w:t>
      </w:r>
      <w:r w:rsidRPr="00E121F0">
        <w:rPr>
          <w:rFonts w:eastAsia="Times New Roman" w:cs="Times New Roman"/>
          <w:spacing w:val="3"/>
          <w:position w:val="2"/>
          <w:lang w:val="ro-RO"/>
        </w:rPr>
        <w:t xml:space="preserve"> </w:t>
      </w:r>
      <w:r w:rsidRPr="00E121F0">
        <w:rPr>
          <w:rFonts w:eastAsia="Times New Roman" w:cs="Times New Roman"/>
          <w:position w:val="2"/>
          <w:lang w:val="ro-RO"/>
        </w:rPr>
        <w:t>co</w:t>
      </w:r>
      <w:r w:rsidRPr="00E121F0">
        <w:rPr>
          <w:rFonts w:eastAsia="Times New Roman" w:cs="Times New Roman"/>
          <w:spacing w:val="-4"/>
          <w:position w:val="2"/>
          <w:lang w:val="ro-RO"/>
        </w:rPr>
        <w:t>m</w:t>
      </w:r>
      <w:r w:rsidRPr="00E121F0">
        <w:rPr>
          <w:rFonts w:eastAsia="Times New Roman" w:cs="Times New Roman"/>
          <w:position w:val="2"/>
          <w:lang w:val="ro-RO"/>
        </w:rPr>
        <w:t>pa</w:t>
      </w:r>
      <w:r w:rsidRPr="00E121F0">
        <w:rPr>
          <w:rFonts w:eastAsia="Times New Roman" w:cs="Times New Roman"/>
          <w:spacing w:val="1"/>
          <w:position w:val="2"/>
          <w:lang w:val="ro-RO"/>
        </w:rPr>
        <w:t>r</w:t>
      </w:r>
      <w:r w:rsidRPr="00E121F0">
        <w:rPr>
          <w:rFonts w:eastAsia="Times New Roman" w:cs="Times New Roman"/>
          <w:position w:val="2"/>
          <w:lang w:val="ro-RO"/>
        </w:rPr>
        <w:t>a</w:t>
      </w:r>
      <w:r w:rsidRPr="00E121F0">
        <w:rPr>
          <w:rFonts w:eastAsia="Times New Roman" w:cs="Times New Roman"/>
          <w:spacing w:val="1"/>
          <w:position w:val="2"/>
          <w:lang w:val="ro-RO"/>
        </w:rPr>
        <w:t>ti</w:t>
      </w:r>
      <w:r w:rsidRPr="00E121F0">
        <w:rPr>
          <w:rFonts w:eastAsia="Times New Roman" w:cs="Times New Roman"/>
          <w:position w:val="2"/>
          <w:lang w:val="ro-RO"/>
        </w:rPr>
        <w:t>v</w:t>
      </w:r>
      <w:r w:rsidRPr="00E121F0">
        <w:rPr>
          <w:rFonts w:eastAsia="Times New Roman" w:cs="Times New Roman"/>
          <w:spacing w:val="-2"/>
          <w:position w:val="2"/>
          <w:lang w:val="ro-RO"/>
        </w:rPr>
        <w:t xml:space="preserve"> </w:t>
      </w:r>
      <w:r w:rsidRPr="00E121F0">
        <w:rPr>
          <w:rFonts w:eastAsia="Times New Roman" w:cs="Times New Roman"/>
          <w:position w:val="2"/>
          <w:lang w:val="ro-RO"/>
        </w:rPr>
        <w:t>cu 4</w:t>
      </w:r>
      <w:r w:rsidRPr="00E121F0">
        <w:rPr>
          <w:rFonts w:eastAsia="Times New Roman" w:cs="Times New Roman"/>
          <w:spacing w:val="-2"/>
          <w:position w:val="2"/>
          <w:lang w:val="ro-RO"/>
        </w:rPr>
        <w:t> mg</w:t>
      </w:r>
      <w:r w:rsidRPr="00E121F0">
        <w:rPr>
          <w:rFonts w:eastAsia="Times New Roman" w:cs="Times New Roman"/>
          <w:spacing w:val="1"/>
          <w:position w:val="2"/>
          <w:lang w:val="ro-RO"/>
        </w:rPr>
        <w:t>/</w:t>
      </w:r>
      <w:r w:rsidRPr="00E121F0">
        <w:rPr>
          <w:rFonts w:eastAsia="Times New Roman" w:cs="Times New Roman"/>
          <w:position w:val="2"/>
          <w:lang w:val="ro-RO"/>
        </w:rPr>
        <w:t>k</w:t>
      </w:r>
      <w:r w:rsidRPr="00E121F0">
        <w:rPr>
          <w:rFonts w:eastAsia="Times New Roman" w:cs="Times New Roman"/>
          <w:spacing w:val="-2"/>
          <w:position w:val="2"/>
          <w:lang w:val="ro-RO"/>
        </w:rPr>
        <w:t>g</w:t>
      </w:r>
      <w:r w:rsidRPr="00E121F0">
        <w:rPr>
          <w:rFonts w:eastAsia="Times New Roman" w:cs="Times New Roman"/>
          <w:position w:val="2"/>
          <w:lang w:val="ro-RO"/>
        </w:rPr>
        <w:t>, do</w:t>
      </w:r>
      <w:r w:rsidRPr="00E121F0">
        <w:rPr>
          <w:rFonts w:eastAsia="Times New Roman" w:cs="Times New Roman"/>
          <w:spacing w:val="-2"/>
          <w:position w:val="2"/>
          <w:lang w:val="ro-RO"/>
        </w:rPr>
        <w:t>z</w:t>
      </w:r>
      <w:r w:rsidRPr="00E121F0">
        <w:rPr>
          <w:rFonts w:eastAsia="Times New Roman" w:cs="Times New Roman"/>
          <w:position w:val="2"/>
          <w:lang w:val="ro-RO"/>
        </w:rPr>
        <w:t>ă</w:t>
      </w:r>
      <w:r w:rsidRPr="00E121F0">
        <w:rPr>
          <w:rFonts w:eastAsia="Times New Roman" w:cs="Times New Roman"/>
          <w:spacing w:val="1"/>
          <w:position w:val="2"/>
          <w:lang w:val="ro-RO"/>
        </w:rPr>
        <w:t xml:space="preserve"> l</w:t>
      </w:r>
      <w:r w:rsidRPr="00E121F0">
        <w:rPr>
          <w:rFonts w:eastAsia="Times New Roman" w:cs="Times New Roman"/>
          <w:position w:val="2"/>
          <w:lang w:val="ro-RO"/>
        </w:rPr>
        <w:t>a</w:t>
      </w:r>
      <w:r w:rsidRPr="00E121F0">
        <w:rPr>
          <w:rFonts w:eastAsia="Times New Roman" w:cs="Times New Roman"/>
          <w:spacing w:val="1"/>
          <w:position w:val="2"/>
          <w:lang w:val="ro-RO"/>
        </w:rPr>
        <w:t xml:space="preserve"> </w:t>
      </w:r>
      <w:r w:rsidRPr="00E121F0">
        <w:rPr>
          <w:rFonts w:eastAsia="Times New Roman" w:cs="Times New Roman"/>
          <w:position w:val="2"/>
          <w:lang w:val="ro-RO"/>
        </w:rPr>
        <w:t>c</w:t>
      </w:r>
      <w:r w:rsidRPr="00E121F0">
        <w:rPr>
          <w:rFonts w:eastAsia="Times New Roman" w:cs="Times New Roman"/>
          <w:spacing w:val="-2"/>
          <w:position w:val="2"/>
          <w:lang w:val="ro-RO"/>
        </w:rPr>
        <w:t>a</w:t>
      </w:r>
      <w:r w:rsidRPr="00E121F0">
        <w:rPr>
          <w:rFonts w:eastAsia="Times New Roman" w:cs="Times New Roman"/>
          <w:spacing w:val="1"/>
          <w:position w:val="2"/>
          <w:lang w:val="ro-RO"/>
        </w:rPr>
        <w:t>r</w:t>
      </w:r>
      <w:r w:rsidRPr="00E121F0">
        <w:rPr>
          <w:rFonts w:eastAsia="Times New Roman" w:cs="Times New Roman"/>
          <w:position w:val="2"/>
          <w:lang w:val="ro-RO"/>
        </w:rPr>
        <w:t>e</w:t>
      </w:r>
      <w:r w:rsidRPr="00E121F0">
        <w:rPr>
          <w:rFonts w:eastAsia="Times New Roman" w:cs="Times New Roman"/>
          <w:spacing w:val="1"/>
          <w:position w:val="2"/>
          <w:lang w:val="ro-RO"/>
        </w:rPr>
        <w:t xml:space="preserve"> </w:t>
      </w:r>
      <w:r w:rsidRPr="00E121F0">
        <w:rPr>
          <w:rFonts w:eastAsia="Times New Roman" w:cs="Times New Roman"/>
          <w:spacing w:val="-2"/>
          <w:position w:val="2"/>
          <w:lang w:val="ro-RO"/>
        </w:rPr>
        <w:t>a</w:t>
      </w:r>
      <w:r w:rsidRPr="00E121F0">
        <w:rPr>
          <w:rFonts w:eastAsia="Times New Roman" w:cs="Times New Roman"/>
          <w:position w:val="2"/>
          <w:lang w:val="ro-RO"/>
        </w:rPr>
        <w:t>ce</w:t>
      </w:r>
      <w:r w:rsidRPr="00E121F0">
        <w:rPr>
          <w:rFonts w:eastAsia="Times New Roman" w:cs="Times New Roman"/>
          <w:spacing w:val="-2"/>
          <w:position w:val="2"/>
          <w:lang w:val="ro-RO"/>
        </w:rPr>
        <w:t>s</w:t>
      </w:r>
      <w:r w:rsidRPr="00E121F0">
        <w:rPr>
          <w:rFonts w:eastAsia="Times New Roman" w:cs="Times New Roman"/>
          <w:spacing w:val="1"/>
          <w:position w:val="2"/>
          <w:lang w:val="ro-RO"/>
        </w:rPr>
        <w:t>t</w:t>
      </w:r>
      <w:r w:rsidRPr="00E121F0">
        <w:rPr>
          <w:rFonts w:eastAsia="Times New Roman" w:cs="Times New Roman"/>
          <w:position w:val="2"/>
          <w:lang w:val="ro-RO"/>
        </w:rPr>
        <w:t xml:space="preserve">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30 de </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4"/>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ri</w:t>
      </w:r>
      <w:r w:rsidRPr="00E121F0">
        <w:rPr>
          <w:rFonts w:eastAsia="Times New Roman" w:cs="Times New Roman"/>
          <w:lang w:val="ro-RO"/>
        </w:rPr>
        <w:t>.</w:t>
      </w:r>
    </w:p>
    <w:p w14:paraId="4DD2F35E" w14:textId="77777777" w:rsidR="0011222A" w:rsidRPr="00C14705" w:rsidRDefault="0011222A" w:rsidP="00E8462A">
      <w:pPr>
        <w:spacing w:after="0" w:line="240" w:lineRule="auto"/>
        <w:rPr>
          <w:rFonts w:cs="Times New Roman"/>
          <w:lang w:val="ro-RO"/>
        </w:rPr>
      </w:pPr>
    </w:p>
    <w:p w14:paraId="30CF2F0C" w14:textId="77777777" w:rsidR="0011222A" w:rsidRPr="00E121F0" w:rsidRDefault="0011222A" w:rsidP="00E8462A">
      <w:pPr>
        <w:keepNext/>
        <w:spacing w:after="0" w:line="240" w:lineRule="auto"/>
        <w:rPr>
          <w:rFonts w:eastAsia="Times New Roman" w:cs="Times New Roman"/>
          <w:u w:val="single" w:color="000000"/>
          <w:lang w:val="ro-RO"/>
        </w:rPr>
      </w:pPr>
      <w:r w:rsidRPr="00E121F0">
        <w:rPr>
          <w:rFonts w:eastAsia="Times New Roman" w:cs="Times New Roman"/>
          <w:u w:val="single" w:color="000000"/>
          <w:lang w:val="ro-RO"/>
        </w:rPr>
        <w:t>Grupe speciale de pacienți</w:t>
      </w:r>
    </w:p>
    <w:p w14:paraId="174CA74B" w14:textId="77777777" w:rsidR="0011222A" w:rsidRPr="00E121F0" w:rsidRDefault="0011222A" w:rsidP="00E8462A">
      <w:pPr>
        <w:keepNext/>
        <w:spacing w:after="0" w:line="240" w:lineRule="auto"/>
        <w:rPr>
          <w:rFonts w:eastAsia="Times New Roman" w:cs="Times New Roman"/>
          <w:lang w:val="ro-RO"/>
        </w:rPr>
      </w:pPr>
    </w:p>
    <w:p w14:paraId="72BAAA1B" w14:textId="77777777" w:rsidR="0011222A" w:rsidRPr="00E121F0" w:rsidRDefault="0011222A" w:rsidP="00E8462A">
      <w:pPr>
        <w:keepNext/>
        <w:spacing w:after="0" w:line="240" w:lineRule="auto"/>
        <w:rPr>
          <w:rFonts w:eastAsia="Times New Roman" w:cs="Times New Roman"/>
          <w:i/>
          <w:spacing w:val="1"/>
          <w:lang w:val="ro-RO"/>
        </w:rPr>
      </w:pPr>
      <w:r w:rsidRPr="00E121F0">
        <w:rPr>
          <w:rFonts w:eastAsia="Times New Roman" w:cs="Times New Roman"/>
          <w:i/>
          <w:spacing w:val="1"/>
          <w:lang w:val="ro-RO"/>
        </w:rPr>
        <w:t>I</w:t>
      </w:r>
      <w:r w:rsidRPr="00E121F0">
        <w:rPr>
          <w:rFonts w:eastAsia="Times New Roman" w:cs="Times New Roman"/>
          <w:i/>
          <w:lang w:val="ro-RO"/>
        </w:rPr>
        <w:t>ns</w:t>
      </w:r>
      <w:r w:rsidRPr="00E121F0">
        <w:rPr>
          <w:rFonts w:eastAsia="Times New Roman" w:cs="Times New Roman"/>
          <w:i/>
          <w:spacing w:val="-2"/>
          <w:lang w:val="ro-RO"/>
        </w:rPr>
        <w:t>u</w:t>
      </w:r>
      <w:r w:rsidRPr="00E121F0">
        <w:rPr>
          <w:rFonts w:eastAsia="Times New Roman" w:cs="Times New Roman"/>
          <w:i/>
          <w:spacing w:val="1"/>
          <w:lang w:val="ro-RO"/>
        </w:rPr>
        <w:t>fi</w:t>
      </w:r>
      <w:r w:rsidRPr="00E121F0">
        <w:rPr>
          <w:rFonts w:eastAsia="Times New Roman" w:cs="Times New Roman"/>
          <w:i/>
          <w:spacing w:val="-2"/>
          <w:lang w:val="ro-RO"/>
        </w:rPr>
        <w:t>c</w:t>
      </w:r>
      <w:r w:rsidRPr="00E121F0">
        <w:rPr>
          <w:rFonts w:eastAsia="Times New Roman" w:cs="Times New Roman"/>
          <w:i/>
          <w:spacing w:val="1"/>
          <w:lang w:val="ro-RO"/>
        </w:rPr>
        <w:t>i</w:t>
      </w:r>
      <w:r w:rsidRPr="00E121F0">
        <w:rPr>
          <w:rFonts w:eastAsia="Times New Roman" w:cs="Times New Roman"/>
          <w:i/>
          <w:lang w:val="ro-RO"/>
        </w:rPr>
        <w:t>e</w:t>
      </w:r>
      <w:r w:rsidRPr="00E121F0">
        <w:rPr>
          <w:rFonts w:eastAsia="Times New Roman" w:cs="Times New Roman"/>
          <w:i/>
          <w:spacing w:val="-2"/>
          <w:lang w:val="ro-RO"/>
        </w:rPr>
        <w:t>n</w:t>
      </w:r>
      <w:r w:rsidRPr="00E121F0">
        <w:rPr>
          <w:rFonts w:eastAsia="Times New Roman" w:cs="Times New Roman"/>
          <w:i/>
          <w:spacing w:val="1"/>
          <w:lang w:val="ro-RO"/>
        </w:rPr>
        <w:t>ț</w:t>
      </w:r>
      <w:r w:rsidRPr="00E121F0">
        <w:rPr>
          <w:rFonts w:eastAsia="Times New Roman" w:cs="Times New Roman"/>
          <w:i/>
          <w:lang w:val="ro-RO"/>
        </w:rPr>
        <w:t>a</w:t>
      </w:r>
      <w:r w:rsidRPr="00E121F0">
        <w:rPr>
          <w:rFonts w:eastAsia="Times New Roman" w:cs="Times New Roman"/>
          <w:i/>
          <w:spacing w:val="-2"/>
          <w:lang w:val="ro-RO"/>
        </w:rPr>
        <w:t xml:space="preserve"> </w:t>
      </w:r>
      <w:r w:rsidRPr="00E121F0">
        <w:rPr>
          <w:rFonts w:eastAsia="Times New Roman" w:cs="Times New Roman"/>
          <w:i/>
          <w:spacing w:val="1"/>
          <w:lang w:val="ro-RO"/>
        </w:rPr>
        <w:t>r</w:t>
      </w:r>
      <w:r w:rsidRPr="00E121F0">
        <w:rPr>
          <w:rFonts w:eastAsia="Times New Roman" w:cs="Times New Roman"/>
          <w:i/>
          <w:lang w:val="ro-RO"/>
        </w:rPr>
        <w:t>en</w:t>
      </w:r>
      <w:r w:rsidRPr="00E121F0">
        <w:rPr>
          <w:rFonts w:eastAsia="Times New Roman" w:cs="Times New Roman"/>
          <w:i/>
          <w:spacing w:val="-2"/>
          <w:lang w:val="ro-RO"/>
        </w:rPr>
        <w:t>a</w:t>
      </w:r>
      <w:r w:rsidRPr="00E121F0">
        <w:rPr>
          <w:rFonts w:eastAsia="Times New Roman" w:cs="Times New Roman"/>
          <w:i/>
          <w:spacing w:val="1"/>
          <w:lang w:val="ro-RO"/>
        </w:rPr>
        <w:t>l</w:t>
      </w:r>
      <w:r w:rsidRPr="00E121F0">
        <w:rPr>
          <w:rFonts w:eastAsia="Times New Roman" w:cs="Times New Roman"/>
          <w:i/>
          <w:lang w:val="ro-RO"/>
        </w:rPr>
        <w:t>ă</w:t>
      </w:r>
    </w:p>
    <w:p w14:paraId="7E1CC10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N</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au</w:t>
      </w:r>
      <w:r w:rsidRPr="00E121F0">
        <w:rPr>
          <w:rFonts w:eastAsia="Times New Roman" w:cs="Times New Roman"/>
          <w:spacing w:val="-2"/>
          <w:lang w:val="ro-RO"/>
        </w:rPr>
        <w:t xml:space="preserve"> 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p</w:t>
      </w:r>
      <w:r w:rsidRPr="00E121F0">
        <w:rPr>
          <w:rFonts w:eastAsia="Times New Roman" w:cs="Times New Roman"/>
          <w:lang w:val="ro-RO"/>
        </w:rPr>
        <w:t>ec</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ns</w:t>
      </w:r>
      <w:r w:rsidRPr="00E121F0">
        <w:rPr>
          <w:rFonts w:eastAsia="Times New Roman" w:cs="Times New Roman"/>
          <w:spacing w:val="-2"/>
          <w:lang w:val="ro-RO"/>
        </w:rPr>
        <w:t>u</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su</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 xml:space="preserve">a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proofErr w:type="spellEnd"/>
      <w:r w:rsidRPr="00E121F0">
        <w:rPr>
          <w:rFonts w:eastAsia="Times New Roman" w:cs="Times New Roman"/>
          <w:lang w:val="ro-RO"/>
        </w:rPr>
        <w:t xml:space="preserve">. </w:t>
      </w:r>
      <w:r w:rsidRPr="00E121F0">
        <w:rPr>
          <w:rFonts w:eastAsia="Times New Roman" w:cs="Times New Roman"/>
          <w:spacing w:val="-2"/>
          <w:lang w:val="ro-RO"/>
        </w:rPr>
        <w:t>Ma</w:t>
      </w:r>
      <w:r w:rsidRPr="00E121F0">
        <w:rPr>
          <w:rFonts w:eastAsia="Times New Roman" w:cs="Times New Roman"/>
          <w:spacing w:val="3"/>
          <w:lang w:val="ro-RO"/>
        </w:rPr>
        <w:t>j</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 an</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n</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 xml:space="preserve">eau </w:t>
      </w:r>
      <w:r w:rsidRPr="00E121F0">
        <w:rPr>
          <w:rFonts w:eastAsia="Times New Roman" w:cs="Times New Roman"/>
          <w:spacing w:val="1"/>
          <w:lang w:val="ro-RO"/>
        </w:rPr>
        <w:t>f</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 xml:space="preserve">o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spacing w:val="-2"/>
          <w:lang w:val="ro-RO"/>
        </w:rPr>
        <w:t>u</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ș</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2"/>
          <w:lang w:val="ro-RO"/>
        </w:rPr>
        <w:t>ră</w:t>
      </w:r>
      <w:r w:rsidRPr="00E121F0">
        <w:rPr>
          <w:rFonts w:eastAsia="Times New Roman" w:cs="Times New Roman"/>
          <w:lang w:val="ro-RO"/>
        </w:rPr>
        <w:t xml:space="preserve">. </w:t>
      </w:r>
      <w:r w:rsidRPr="00E121F0">
        <w:rPr>
          <w:rFonts w:eastAsia="Times New Roman" w:cs="Times New Roman"/>
          <w:spacing w:val="-4"/>
          <w:lang w:val="ro-RO"/>
        </w:rPr>
        <w:t>I</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1"/>
          <w:lang w:val="ro-RO"/>
        </w:rPr>
        <w:t>fi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ș</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4"/>
          <w:lang w:val="ro-RO"/>
        </w:rPr>
        <w:t xml:space="preserve"> </w:t>
      </w:r>
      <w:r w:rsidRPr="00E121F0">
        <w:rPr>
          <w:rFonts w:eastAsia="Times New Roman" w:cs="Times New Roman"/>
          <w:spacing w:val="1"/>
          <w:lang w:val="ro-RO"/>
        </w:rPr>
        <w:t>(</w:t>
      </w:r>
      <w:proofErr w:type="spellStart"/>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lang w:val="ro-RO"/>
        </w:rPr>
        <w:t>ea</w:t>
      </w:r>
      <w:r w:rsidRPr="00E121F0">
        <w:rPr>
          <w:rFonts w:eastAsia="Times New Roman" w:cs="Times New Roman"/>
          <w:spacing w:val="-2"/>
          <w:lang w:val="ro-RO"/>
        </w:rPr>
        <w:t>r</w:t>
      </w:r>
      <w:r w:rsidRPr="00E121F0">
        <w:rPr>
          <w:rFonts w:eastAsia="Times New Roman" w:cs="Times New Roman"/>
          <w:lang w:val="ro-RO"/>
        </w:rPr>
        <w:t>an</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4"/>
          <w:lang w:val="ro-RO"/>
        </w:rPr>
        <w:t>-</w:t>
      </w:r>
      <w:r w:rsidRPr="00E121F0">
        <w:rPr>
          <w:rFonts w:eastAsia="Times New Roman" w:cs="Times New Roman"/>
          <w:lang w:val="ro-RO"/>
        </w:rPr>
        <w:t>ul</w:t>
      </w:r>
      <w:proofErr w:type="spellEnd"/>
      <w:r w:rsidRPr="00E121F0">
        <w:rPr>
          <w:rFonts w:eastAsia="Times New Roman" w:cs="Times New Roman"/>
          <w:lang w:val="ro-RO"/>
        </w:rPr>
        <w:t xml:space="preserve"> 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ei</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C</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2"/>
          <w:lang w:val="ro-RO"/>
        </w:rPr>
        <w:t>k</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f</w:t>
      </w:r>
      <w:r w:rsidRPr="00E121F0">
        <w:rPr>
          <w:rFonts w:eastAsia="Times New Roman" w:cs="Times New Roman"/>
          <w:lang w:val="ro-RO"/>
        </w:rPr>
        <w:t>t</w:t>
      </w:r>
      <w:r w:rsidRPr="00E121F0">
        <w:rPr>
          <w:rFonts w:eastAsia="Times New Roman" w:cs="Times New Roman"/>
          <w:spacing w:val="-4"/>
          <w:lang w:val="ro-RO"/>
        </w:rPr>
        <w:t>-</w:t>
      </w:r>
      <w:r w:rsidRPr="00E121F0">
        <w:rPr>
          <w:rFonts w:eastAsia="Times New Roman" w:cs="Times New Roman"/>
          <w:spacing w:val="-1"/>
          <w:lang w:val="ro-RO"/>
        </w:rPr>
        <w:t>G</w:t>
      </w:r>
      <w:r w:rsidRPr="00E121F0">
        <w:rPr>
          <w:rFonts w:eastAsia="Times New Roman" w:cs="Times New Roman"/>
          <w:lang w:val="ro-RO"/>
        </w:rPr>
        <w:t>au</w:t>
      </w:r>
      <w:r w:rsidRPr="00E121F0">
        <w:rPr>
          <w:rFonts w:eastAsia="Times New Roman" w:cs="Times New Roman"/>
          <w:spacing w:val="1"/>
          <w:lang w:val="ro-RO"/>
        </w:rPr>
        <w:t>l</w:t>
      </w:r>
      <w:r w:rsidRPr="00E121F0">
        <w:rPr>
          <w:rFonts w:eastAsia="Times New Roman" w:cs="Times New Roman"/>
          <w:lang w:val="ro-RO"/>
        </w:rPr>
        <w:t>t</w:t>
      </w:r>
      <w:proofErr w:type="spellEnd"/>
      <w:r w:rsidRPr="00E121F0">
        <w:rPr>
          <w:rFonts w:eastAsia="Times New Roman" w:cs="Times New Roman"/>
          <w:spacing w:val="1"/>
          <w:lang w:val="ro-RO"/>
        </w:rPr>
        <w:t xml:space="preserve"> </w:t>
      </w:r>
      <w:r w:rsidRPr="00E121F0">
        <w:rPr>
          <w:rFonts w:eastAsia="Times New Roman" w:cs="Times New Roman"/>
          <w:lang w:val="ro-RO"/>
        </w:rPr>
        <w:t>&lt;</w:t>
      </w:r>
      <w:r w:rsidRPr="00E121F0">
        <w:rPr>
          <w:rFonts w:eastAsia="Times New Roman" w:cs="Times New Roman"/>
          <w:spacing w:val="-2"/>
          <w:lang w:val="ro-RO"/>
        </w:rPr>
        <w:t> </w:t>
      </w:r>
      <w:r w:rsidRPr="00E121F0">
        <w:rPr>
          <w:rFonts w:eastAsia="Times New Roman" w:cs="Times New Roman"/>
          <w:lang w:val="ro-RO"/>
        </w:rPr>
        <w:t>80 ml</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nut</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50</w:t>
      </w:r>
      <w:r w:rsidRPr="00E121F0">
        <w:rPr>
          <w:rFonts w:eastAsia="Times New Roman" w:cs="Times New Roman"/>
          <w:spacing w:val="-2"/>
          <w:lang w:val="ro-RO"/>
        </w:rPr>
        <w:t> ml</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spacing w:val="3"/>
          <w:lang w:val="ro-RO"/>
        </w:rPr>
        <w:t>i</w:t>
      </w:r>
      <w:r w:rsidRPr="00E121F0">
        <w:rPr>
          <w:rFonts w:eastAsia="Times New Roman" w:cs="Times New Roman"/>
          <w:lang w:val="ro-RO"/>
        </w:rPr>
        <w:t>nu</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 xml:space="preserve">nu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spacing w:val="1"/>
          <w:lang w:val="ro-RO"/>
        </w:rPr>
        <w:t>l</w:t>
      </w:r>
      <w:r w:rsidRPr="00E121F0">
        <w:rPr>
          <w:rFonts w:eastAsia="Times New Roman" w:cs="Times New Roman"/>
          <w:lang w:val="ro-RO"/>
        </w:rPr>
        <w:t>ue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 xml:space="preserve">ă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proofErr w:type="spellEnd"/>
      <w:r w:rsidRPr="00E121F0">
        <w:rPr>
          <w:rFonts w:eastAsia="Times New Roman" w:cs="Times New Roman"/>
          <w:lang w:val="ro-RO"/>
        </w:rPr>
        <w:t>.</w:t>
      </w:r>
    </w:p>
    <w:p w14:paraId="3026D149" w14:textId="77777777" w:rsidR="0011222A" w:rsidRPr="00C14705" w:rsidRDefault="0011222A" w:rsidP="00E8462A">
      <w:pPr>
        <w:spacing w:after="0" w:line="240" w:lineRule="auto"/>
        <w:rPr>
          <w:rFonts w:cs="Times New Roman"/>
          <w:sz w:val="24"/>
          <w:szCs w:val="24"/>
          <w:lang w:val="ro-RO"/>
        </w:rPr>
      </w:pPr>
    </w:p>
    <w:p w14:paraId="5C37B4F6" w14:textId="77777777" w:rsidR="0011222A" w:rsidRPr="00E121F0" w:rsidRDefault="0011222A" w:rsidP="00E8462A">
      <w:pPr>
        <w:keepNext/>
        <w:spacing w:after="0" w:line="240" w:lineRule="auto"/>
        <w:rPr>
          <w:rFonts w:eastAsia="Times New Roman" w:cs="Times New Roman"/>
          <w:i/>
          <w:spacing w:val="1"/>
          <w:lang w:val="ro-RO"/>
        </w:rPr>
      </w:pPr>
      <w:r w:rsidRPr="00E121F0">
        <w:rPr>
          <w:rFonts w:eastAsia="Times New Roman" w:cs="Times New Roman"/>
          <w:i/>
          <w:spacing w:val="1"/>
          <w:lang w:val="ro-RO"/>
        </w:rPr>
        <w:t>I</w:t>
      </w:r>
      <w:r w:rsidRPr="00E121F0">
        <w:rPr>
          <w:rFonts w:eastAsia="Times New Roman" w:cs="Times New Roman"/>
          <w:i/>
          <w:lang w:val="ro-RO"/>
        </w:rPr>
        <w:t>ns</w:t>
      </w:r>
      <w:r w:rsidRPr="00E121F0">
        <w:rPr>
          <w:rFonts w:eastAsia="Times New Roman" w:cs="Times New Roman"/>
          <w:i/>
          <w:spacing w:val="-2"/>
          <w:lang w:val="ro-RO"/>
        </w:rPr>
        <w:t>u</w:t>
      </w:r>
      <w:r w:rsidRPr="00E121F0">
        <w:rPr>
          <w:rFonts w:eastAsia="Times New Roman" w:cs="Times New Roman"/>
          <w:i/>
          <w:spacing w:val="1"/>
          <w:lang w:val="ro-RO"/>
        </w:rPr>
        <w:t>fi</w:t>
      </w:r>
      <w:r w:rsidRPr="00E121F0">
        <w:rPr>
          <w:rFonts w:eastAsia="Times New Roman" w:cs="Times New Roman"/>
          <w:i/>
          <w:spacing w:val="-2"/>
          <w:lang w:val="ro-RO"/>
        </w:rPr>
        <w:t>c</w:t>
      </w:r>
      <w:r w:rsidRPr="00E121F0">
        <w:rPr>
          <w:rFonts w:eastAsia="Times New Roman" w:cs="Times New Roman"/>
          <w:i/>
          <w:spacing w:val="1"/>
          <w:lang w:val="ro-RO"/>
        </w:rPr>
        <w:t>i</w:t>
      </w:r>
      <w:r w:rsidRPr="00E121F0">
        <w:rPr>
          <w:rFonts w:eastAsia="Times New Roman" w:cs="Times New Roman"/>
          <w:i/>
          <w:lang w:val="ro-RO"/>
        </w:rPr>
        <w:t>e</w:t>
      </w:r>
      <w:r w:rsidRPr="00E121F0">
        <w:rPr>
          <w:rFonts w:eastAsia="Times New Roman" w:cs="Times New Roman"/>
          <w:i/>
          <w:spacing w:val="-2"/>
          <w:lang w:val="ro-RO"/>
        </w:rPr>
        <w:t>n</w:t>
      </w:r>
      <w:r w:rsidRPr="00E121F0">
        <w:rPr>
          <w:rFonts w:eastAsia="Times New Roman" w:cs="Times New Roman"/>
          <w:i/>
          <w:spacing w:val="1"/>
          <w:lang w:val="ro-RO"/>
        </w:rPr>
        <w:t>ț</w:t>
      </w:r>
      <w:r w:rsidRPr="00E121F0">
        <w:rPr>
          <w:rFonts w:eastAsia="Times New Roman" w:cs="Times New Roman"/>
          <w:i/>
          <w:lang w:val="ro-RO"/>
        </w:rPr>
        <w:t xml:space="preserve">a </w:t>
      </w:r>
      <w:r w:rsidRPr="00E121F0">
        <w:rPr>
          <w:rFonts w:eastAsia="Times New Roman" w:cs="Times New Roman"/>
          <w:i/>
          <w:spacing w:val="-2"/>
          <w:lang w:val="ro-RO"/>
        </w:rPr>
        <w:t>h</w:t>
      </w:r>
      <w:r w:rsidRPr="00E121F0">
        <w:rPr>
          <w:rFonts w:eastAsia="Times New Roman" w:cs="Times New Roman"/>
          <w:i/>
          <w:lang w:val="ro-RO"/>
        </w:rPr>
        <w:t>ep</w:t>
      </w:r>
      <w:r w:rsidRPr="00E121F0">
        <w:rPr>
          <w:rFonts w:eastAsia="Times New Roman" w:cs="Times New Roman"/>
          <w:i/>
          <w:spacing w:val="-2"/>
          <w:lang w:val="ro-RO"/>
        </w:rPr>
        <w:t>a</w:t>
      </w:r>
      <w:r w:rsidRPr="00E121F0">
        <w:rPr>
          <w:rFonts w:eastAsia="Times New Roman" w:cs="Times New Roman"/>
          <w:i/>
          <w:spacing w:val="1"/>
          <w:lang w:val="ro-RO"/>
        </w:rPr>
        <w:t>ti</w:t>
      </w:r>
      <w:r w:rsidRPr="00E121F0">
        <w:rPr>
          <w:rFonts w:eastAsia="Times New Roman" w:cs="Times New Roman"/>
          <w:i/>
          <w:spacing w:val="-2"/>
          <w:lang w:val="ro-RO"/>
        </w:rPr>
        <w:t>c</w:t>
      </w:r>
      <w:r w:rsidRPr="00E121F0">
        <w:rPr>
          <w:rFonts w:eastAsia="Times New Roman" w:cs="Times New Roman"/>
          <w:i/>
          <w:spacing w:val="-1"/>
          <w:lang w:val="ro-RO"/>
        </w:rPr>
        <w:t>ă</w:t>
      </w:r>
    </w:p>
    <w:p w14:paraId="60261A3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N</w:t>
      </w:r>
      <w:r w:rsidRPr="00E121F0">
        <w:rPr>
          <w:rFonts w:eastAsia="Times New Roman" w:cs="Times New Roman"/>
          <w:lang w:val="ro-RO"/>
        </w:rPr>
        <w:t>u</w:t>
      </w:r>
      <w:r w:rsidRPr="00E121F0">
        <w:rPr>
          <w:rFonts w:eastAsia="Times New Roman" w:cs="Times New Roman"/>
          <w:spacing w:val="-2"/>
          <w:lang w:val="ro-RO"/>
        </w:rPr>
        <w:t xml:space="preserve"> 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s</w:t>
      </w:r>
      <w:r w:rsidRPr="00E121F0">
        <w:rPr>
          <w:rFonts w:eastAsia="Times New Roman" w:cs="Times New Roman"/>
          <w:lang w:val="ro-RO"/>
        </w:rPr>
        <w:t>u</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h</w:t>
      </w:r>
      <w:r w:rsidRPr="00E121F0">
        <w:rPr>
          <w:rFonts w:eastAsia="Times New Roman" w:cs="Times New Roman"/>
          <w:spacing w:val="-2"/>
          <w:lang w:val="ro-RO"/>
        </w:rPr>
        <w:t>e</w:t>
      </w:r>
      <w:r w:rsidRPr="00E121F0">
        <w:rPr>
          <w:rFonts w:eastAsia="Times New Roman" w:cs="Times New Roman"/>
          <w:lang w:val="ro-RO"/>
        </w:rPr>
        <w:t>pa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spacing w:val="-2"/>
          <w:lang w:val="ro-RO"/>
        </w:rPr>
        <w:t>u</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proofErr w:type="spellEnd"/>
      <w:r w:rsidRPr="00E121F0">
        <w:rPr>
          <w:rFonts w:eastAsia="Times New Roman" w:cs="Times New Roman"/>
          <w:lang w:val="ro-RO"/>
        </w:rPr>
        <w:t>.</w:t>
      </w:r>
    </w:p>
    <w:p w14:paraId="30C9339C" w14:textId="77777777" w:rsidR="0011222A" w:rsidRPr="00C14705" w:rsidRDefault="0011222A" w:rsidP="00E8462A">
      <w:pPr>
        <w:spacing w:after="0" w:line="240" w:lineRule="auto"/>
        <w:rPr>
          <w:rFonts w:cs="Times New Roman"/>
          <w:sz w:val="24"/>
          <w:szCs w:val="24"/>
          <w:lang w:val="ro-RO"/>
        </w:rPr>
      </w:pPr>
    </w:p>
    <w:p w14:paraId="31CDA9E9" w14:textId="77777777" w:rsidR="0011222A" w:rsidRPr="00E121F0" w:rsidRDefault="0011222A" w:rsidP="00E8462A">
      <w:pPr>
        <w:keepNext/>
        <w:spacing w:after="0" w:line="240" w:lineRule="auto"/>
        <w:rPr>
          <w:rFonts w:eastAsia="Times New Roman" w:cs="Times New Roman"/>
          <w:i/>
          <w:spacing w:val="1"/>
          <w:lang w:val="ro-RO"/>
        </w:rPr>
      </w:pPr>
      <w:r w:rsidRPr="00E121F0">
        <w:rPr>
          <w:rFonts w:eastAsia="Times New Roman" w:cs="Times New Roman"/>
          <w:i/>
          <w:spacing w:val="-1"/>
          <w:lang w:val="ro-RO"/>
        </w:rPr>
        <w:t>V</w:t>
      </w:r>
      <w:r w:rsidRPr="00E121F0">
        <w:rPr>
          <w:rFonts w:eastAsia="Times New Roman" w:cs="Times New Roman"/>
          <w:i/>
          <w:lang w:val="ro-RO"/>
        </w:rPr>
        <w:t>â</w:t>
      </w:r>
      <w:r w:rsidRPr="00E121F0">
        <w:rPr>
          <w:rFonts w:eastAsia="Times New Roman" w:cs="Times New Roman"/>
          <w:i/>
          <w:spacing w:val="1"/>
          <w:lang w:val="ro-RO"/>
        </w:rPr>
        <w:t>rs</w:t>
      </w:r>
      <w:r w:rsidRPr="00E121F0">
        <w:rPr>
          <w:rFonts w:eastAsia="Times New Roman" w:cs="Times New Roman"/>
          <w:i/>
          <w:spacing w:val="-1"/>
          <w:lang w:val="ro-RO"/>
        </w:rPr>
        <w:t>t</w:t>
      </w:r>
      <w:r w:rsidRPr="00E121F0">
        <w:rPr>
          <w:rFonts w:eastAsia="Times New Roman" w:cs="Times New Roman"/>
          <w:i/>
          <w:lang w:val="ro-RO"/>
        </w:rPr>
        <w:t xml:space="preserve">ă, </w:t>
      </w:r>
      <w:r w:rsidRPr="00E121F0">
        <w:rPr>
          <w:rFonts w:eastAsia="Times New Roman" w:cs="Times New Roman"/>
          <w:i/>
          <w:spacing w:val="1"/>
          <w:lang w:val="ro-RO"/>
        </w:rPr>
        <w:t>s</w:t>
      </w:r>
      <w:r w:rsidRPr="00E121F0">
        <w:rPr>
          <w:rFonts w:eastAsia="Times New Roman" w:cs="Times New Roman"/>
          <w:i/>
          <w:spacing w:val="-2"/>
          <w:lang w:val="ro-RO"/>
        </w:rPr>
        <w:t>e</w:t>
      </w:r>
      <w:r w:rsidRPr="00E121F0">
        <w:rPr>
          <w:rFonts w:eastAsia="Times New Roman" w:cs="Times New Roman"/>
          <w:i/>
          <w:lang w:val="ro-RO"/>
        </w:rPr>
        <w:t>x</w:t>
      </w:r>
      <w:r w:rsidRPr="00E121F0">
        <w:rPr>
          <w:rFonts w:eastAsia="Times New Roman" w:cs="Times New Roman"/>
          <w:i/>
          <w:spacing w:val="1"/>
          <w:lang w:val="ro-RO"/>
        </w:rPr>
        <w:t xml:space="preserve"> </w:t>
      </w:r>
      <w:r w:rsidRPr="00E121F0">
        <w:rPr>
          <w:rFonts w:eastAsia="Times New Roman" w:cs="Times New Roman"/>
          <w:i/>
          <w:spacing w:val="-2"/>
          <w:lang w:val="ro-RO"/>
        </w:rPr>
        <w:t>ș</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g</w:t>
      </w:r>
      <w:r w:rsidRPr="00E121F0">
        <w:rPr>
          <w:rFonts w:eastAsia="Times New Roman" w:cs="Times New Roman"/>
          <w:i/>
          <w:spacing w:val="1"/>
          <w:lang w:val="ro-RO"/>
        </w:rPr>
        <w:t>r</w:t>
      </w:r>
      <w:r w:rsidRPr="00E121F0">
        <w:rPr>
          <w:rFonts w:eastAsia="Times New Roman" w:cs="Times New Roman"/>
          <w:i/>
          <w:lang w:val="ro-RO"/>
        </w:rPr>
        <w:t>up</w:t>
      </w:r>
      <w:r w:rsidRPr="00E121F0">
        <w:rPr>
          <w:rFonts w:eastAsia="Times New Roman" w:cs="Times New Roman"/>
          <w:i/>
          <w:spacing w:val="-2"/>
          <w:lang w:val="ro-RO"/>
        </w:rPr>
        <w:t xml:space="preserve"> </w:t>
      </w:r>
      <w:r w:rsidRPr="00E121F0">
        <w:rPr>
          <w:rFonts w:eastAsia="Times New Roman" w:cs="Times New Roman"/>
          <w:i/>
          <w:lang w:val="ro-RO"/>
        </w:rPr>
        <w:t>e</w:t>
      </w:r>
      <w:r w:rsidRPr="00E121F0">
        <w:rPr>
          <w:rFonts w:eastAsia="Times New Roman" w:cs="Times New Roman"/>
          <w:i/>
          <w:spacing w:val="-1"/>
          <w:lang w:val="ro-RO"/>
        </w:rPr>
        <w:t>t</w:t>
      </w:r>
      <w:r w:rsidRPr="00E121F0">
        <w:rPr>
          <w:rFonts w:eastAsia="Times New Roman" w:cs="Times New Roman"/>
          <w:i/>
          <w:lang w:val="ro-RO"/>
        </w:rPr>
        <w:t>n</w:t>
      </w:r>
      <w:r w:rsidRPr="00E121F0">
        <w:rPr>
          <w:rFonts w:eastAsia="Times New Roman" w:cs="Times New Roman"/>
          <w:i/>
          <w:spacing w:val="1"/>
          <w:lang w:val="ro-RO"/>
        </w:rPr>
        <w:t>i</w:t>
      </w:r>
      <w:r w:rsidRPr="00E121F0">
        <w:rPr>
          <w:rFonts w:eastAsia="Times New Roman" w:cs="Times New Roman"/>
          <w:i/>
          <w:spacing w:val="-2"/>
          <w:lang w:val="ro-RO"/>
        </w:rPr>
        <w:t>c</w:t>
      </w:r>
      <w:r w:rsidRPr="00E121F0">
        <w:rPr>
          <w:rFonts w:eastAsia="Times New Roman" w:cs="Times New Roman"/>
          <w:i/>
          <w:spacing w:val="1"/>
          <w:lang w:val="ro-RO"/>
        </w:rPr>
        <w:t xml:space="preserve"> </w:t>
      </w:r>
    </w:p>
    <w:p w14:paraId="39FC190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3"/>
          <w:lang w:val="ro-RO"/>
        </w:rPr>
        <w:t>A</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PR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2"/>
          <w:lang w:val="ro-RO"/>
        </w:rPr>
        <w:t>-</w:t>
      </w:r>
      <w:r w:rsidRPr="00E121F0">
        <w:rPr>
          <w:rFonts w:eastAsia="Times New Roman" w:cs="Times New Roman"/>
          <w:lang w:val="ro-RO"/>
        </w:rPr>
        <w:t>19 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ă</w:t>
      </w:r>
      <w:r w:rsidRPr="00E121F0">
        <w:rPr>
          <w:rFonts w:eastAsia="Times New Roman" w:cs="Times New Roman"/>
          <w:spacing w:val="1"/>
          <w:lang w:val="ro-RO"/>
        </w:rPr>
        <w:t>t</w:t>
      </w:r>
      <w:r w:rsidRPr="00E121F0">
        <w:rPr>
          <w:rFonts w:eastAsia="Times New Roman" w:cs="Times New Roman"/>
          <w:lang w:val="ro-RO"/>
        </w:rPr>
        <w:t>at că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 xml:space="preserve">a, </w:t>
      </w:r>
      <w:r w:rsidRPr="00E121F0">
        <w:rPr>
          <w:rFonts w:eastAsia="Times New Roman" w:cs="Times New Roman"/>
          <w:spacing w:val="-2"/>
          <w:lang w:val="ro-RO"/>
        </w:rPr>
        <w:t>s</w:t>
      </w:r>
      <w:r w:rsidRPr="00E121F0">
        <w:rPr>
          <w:rFonts w:eastAsia="Times New Roman" w:cs="Times New Roman"/>
          <w:lang w:val="ro-RO"/>
        </w:rPr>
        <w:t>exul</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nea</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 a</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3"/>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proofErr w:type="spellEnd"/>
      <w:r w:rsidRPr="00E121F0">
        <w:rPr>
          <w:rFonts w:eastAsia="Times New Roman" w:cs="Times New Roman"/>
          <w:lang w:val="ro-RO"/>
        </w:rPr>
        <w:t>.</w:t>
      </w:r>
    </w:p>
    <w:p w14:paraId="1757E82C" w14:textId="77777777" w:rsidR="0011222A" w:rsidRPr="00C14705" w:rsidRDefault="0011222A" w:rsidP="00E8462A">
      <w:pPr>
        <w:spacing w:after="0" w:line="240" w:lineRule="auto"/>
        <w:rPr>
          <w:rFonts w:cs="Times New Roman"/>
          <w:sz w:val="24"/>
          <w:szCs w:val="24"/>
          <w:lang w:val="ro-RO"/>
        </w:rPr>
      </w:pPr>
    </w:p>
    <w:p w14:paraId="2272AB4A" w14:textId="77777777" w:rsidR="0011222A" w:rsidRPr="00E121F0" w:rsidRDefault="0011222A" w:rsidP="00E8462A">
      <w:pPr>
        <w:spacing w:after="0" w:line="240" w:lineRule="auto"/>
        <w:ind w:firstLine="1"/>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 an</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ei </w:t>
      </w:r>
      <w:r w:rsidRPr="00E121F0">
        <w:rPr>
          <w:rFonts w:eastAsia="Times New Roman" w:cs="Times New Roman"/>
          <w:spacing w:val="-2"/>
          <w:lang w:val="ro-RO"/>
        </w:rPr>
        <w:t>p</w:t>
      </w:r>
      <w:r w:rsidRPr="00E121F0">
        <w:rPr>
          <w:rFonts w:eastAsia="Times New Roman" w:cs="Times New Roman"/>
          <w:lang w:val="ro-RO"/>
        </w:rPr>
        <w:t>opu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2"/>
          <w:lang w:val="ro-RO"/>
        </w:rPr>
        <w:t>i</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 </w:t>
      </w:r>
      <w:r w:rsidRPr="00E121F0">
        <w:rPr>
          <w:rFonts w:eastAsia="Times New Roman" w:cs="Times New Roman"/>
          <w:spacing w:val="1"/>
          <w:lang w:val="ro-RO"/>
        </w:rPr>
        <w:t>î</w:t>
      </w:r>
      <w:r w:rsidRPr="00E121F0">
        <w:rPr>
          <w:rFonts w:eastAsia="Times New Roman" w:cs="Times New Roman"/>
          <w:lang w:val="ro-RO"/>
        </w:rPr>
        <w:t>n c</w:t>
      </w:r>
      <w:r w:rsidRPr="00E121F0">
        <w:rPr>
          <w:rFonts w:eastAsia="Times New Roman" w:cs="Times New Roman"/>
          <w:spacing w:val="-2"/>
          <w:lang w:val="ro-RO"/>
        </w:rPr>
        <w:t>e</w:t>
      </w:r>
      <w:r w:rsidRPr="00E121F0">
        <w:rPr>
          <w:rFonts w:eastAsia="Times New Roman" w:cs="Times New Roman"/>
          <w:lang w:val="ro-RO"/>
        </w:rPr>
        <w:t>ea ce </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2"/>
          <w:lang w:val="ro-RO"/>
        </w:rPr>
        <w:t>v</w:t>
      </w:r>
      <w:r w:rsidRPr="00E121F0">
        <w:rPr>
          <w:rFonts w:eastAsia="Times New Roman" w:cs="Times New Roman"/>
          <w:lang w:val="ro-RO"/>
        </w:rPr>
        <w:t>eș</w:t>
      </w:r>
      <w:r w:rsidRPr="00E121F0">
        <w:rPr>
          <w:rFonts w:eastAsia="Times New Roman" w:cs="Times New Roman"/>
          <w:spacing w:val="1"/>
          <w:lang w:val="ro-RO"/>
        </w:rPr>
        <w:t>t</w:t>
      </w:r>
      <w:r w:rsidRPr="00E121F0">
        <w:rPr>
          <w:rFonts w:eastAsia="Times New Roman" w:cs="Times New Roman"/>
          <w:lang w:val="ro-RO"/>
        </w:rPr>
        <w:t>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i</w:t>
      </w:r>
      <w:r>
        <w:rPr>
          <w:rFonts w:eastAsia="Times New Roman" w:cs="Times New Roman"/>
          <w:lang w:val="ro-RO"/>
        </w:rPr>
        <w:t>i</w:t>
      </w:r>
      <w:r w:rsidRPr="00E121F0">
        <w:rPr>
          <w:rFonts w:eastAsia="Times New Roman" w:cs="Times New Roman"/>
          <w:lang w:val="ro-RO"/>
        </w:rPr>
        <w:t> </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acoc</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ci </w:t>
      </w:r>
      <w:r w:rsidRPr="00E121F0">
        <w:rPr>
          <w:rFonts w:eastAsia="Times New Roman" w:cs="Times New Roman"/>
          <w:spacing w:val="-1"/>
          <w:lang w:val="ro-RO"/>
        </w:rPr>
        <w:t>l</w:t>
      </w:r>
      <w:r w:rsidRPr="00E121F0">
        <w:rPr>
          <w:rFonts w:eastAsia="Times New Roman" w:cs="Times New Roman"/>
          <w:lang w:val="ro-RO"/>
        </w:rPr>
        <w:t>a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2"/>
          <w:lang w:val="ro-RO"/>
        </w:rPr>
        <w:t>-</w:t>
      </w:r>
      <w:r w:rsidRPr="00E121F0">
        <w:rPr>
          <w:rFonts w:eastAsia="Times New Roman" w:cs="Times New Roman"/>
          <w:lang w:val="ro-RO"/>
        </w:rPr>
        <w:t>19</w:t>
      </w:r>
      <w:r w:rsidRPr="00E121F0">
        <w:rPr>
          <w:rFonts w:eastAsia="Times New Roman" w:cs="Times New Roman"/>
          <w:spacing w:val="12"/>
          <w:lang w:val="ro-RO"/>
        </w:rPr>
        <w:t xml:space="preserve"> </w:t>
      </w:r>
      <w:r w:rsidRPr="00E121F0">
        <w:rPr>
          <w:rFonts w:eastAsia="Times New Roman" w:cs="Times New Roman"/>
          <w:lang w:val="ro-RO"/>
        </w:rPr>
        <w:t>au</w:t>
      </w:r>
      <w:r w:rsidRPr="00E121F0">
        <w:rPr>
          <w:rFonts w:eastAsia="Times New Roman" w:cs="Times New Roman"/>
          <w:spacing w:val="12"/>
          <w:lang w:val="ro-RO"/>
        </w:rPr>
        <w:t xml:space="preserve"> </w:t>
      </w:r>
      <w:r w:rsidRPr="00E121F0">
        <w:rPr>
          <w:rFonts w:eastAsia="Times New Roman" w:cs="Times New Roman"/>
          <w:lang w:val="ro-RO"/>
        </w:rPr>
        <w:t>con</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at</w:t>
      </w:r>
      <w:r w:rsidRPr="00E121F0">
        <w:rPr>
          <w:rFonts w:eastAsia="Times New Roman" w:cs="Times New Roman"/>
          <w:spacing w:val="13"/>
          <w:lang w:val="ro-RO"/>
        </w:rPr>
        <w:t xml:space="preserve"> </w:t>
      </w:r>
      <w:r w:rsidRPr="00E121F0">
        <w:rPr>
          <w:rFonts w:eastAsia="Times New Roman" w:cs="Times New Roman"/>
          <w:lang w:val="ro-RO"/>
        </w:rPr>
        <w:t>că</w:t>
      </w:r>
      <w:r w:rsidRPr="00E121F0">
        <w:rPr>
          <w:rFonts w:eastAsia="Times New Roman" w:cs="Times New Roman"/>
          <w:spacing w:val="10"/>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3"/>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3"/>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3"/>
          <w:lang w:val="ro-RO"/>
        </w:rPr>
        <w:t xml:space="preserve"> </w:t>
      </w:r>
      <w:r w:rsidRPr="00E121F0">
        <w:rPr>
          <w:rFonts w:eastAsia="Times New Roman" w:cs="Times New Roman"/>
          <w:lang w:val="ro-RO"/>
        </w:rPr>
        <w:t>se</w:t>
      </w:r>
      <w:r w:rsidRPr="00E121F0">
        <w:rPr>
          <w:rFonts w:eastAsia="Times New Roman" w:cs="Times New Roman"/>
          <w:spacing w:val="-2"/>
          <w:lang w:val="ro-RO"/>
        </w:rPr>
        <w:t>ve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3"/>
          <w:lang w:val="ro-RO"/>
        </w:rPr>
        <w:t xml:space="preserve"> </w:t>
      </w:r>
      <w:r w:rsidRPr="00E121F0">
        <w:rPr>
          <w:rFonts w:eastAsia="Times New Roman" w:cs="Times New Roman"/>
          <w:lang w:val="ro-RO"/>
        </w:rPr>
        <w:t>b</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3"/>
          <w:lang w:val="ro-RO"/>
        </w:rPr>
        <w:t xml:space="preserve"> </w:t>
      </w:r>
      <w:r w:rsidRPr="00E121F0">
        <w:rPr>
          <w:rFonts w:eastAsia="Times New Roman" w:cs="Times New Roman"/>
          <w:lang w:val="ro-RO"/>
        </w:rPr>
        <w:t>su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3"/>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ândouă</w:t>
      </w:r>
      <w:r w:rsidRPr="00E121F0">
        <w:rPr>
          <w:rFonts w:eastAsia="Times New Roman" w:cs="Times New Roman"/>
          <w:spacing w:val="10"/>
          <w:lang w:val="ro-RO"/>
        </w:rPr>
        <w:t xml:space="preserve"> </w:t>
      </w:r>
      <w:proofErr w:type="spellStart"/>
      <w:r w:rsidRPr="00E121F0">
        <w:rPr>
          <w:rFonts w:eastAsia="Times New Roman" w:cs="Times New Roman"/>
          <w:lang w:val="ro-RO"/>
        </w:rPr>
        <w:t>co</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ri</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roofErr w:type="spellEnd"/>
      <w:r w:rsidRPr="00E121F0">
        <w:rPr>
          <w:rFonts w:eastAsia="Times New Roman" w:cs="Times New Roman"/>
          <w:spacing w:val="1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3"/>
          <w:lang w:val="ro-RO"/>
        </w:rPr>
        <w:t xml:space="preserve"> </w:t>
      </w:r>
      <w:r w:rsidRPr="00E121F0">
        <w:rPr>
          <w:rFonts w:eastAsia="Times New Roman" w:cs="Times New Roman"/>
          <w:lang w:val="ro-RO"/>
        </w:rPr>
        <w:t xml:space="preserve">au un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pact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lang w:val="ro-RO"/>
        </w:rPr>
        <w:t>up</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proofErr w:type="spellStart"/>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ce</w:t>
      </w:r>
      <w:proofErr w:type="spellEnd"/>
      <w:r w:rsidRPr="00E121F0">
        <w:rPr>
          <w:rFonts w:eastAsia="Times New Roman" w:cs="Times New Roman"/>
          <w:spacing w:val="-5"/>
          <w:lang w:val="ro-RO"/>
        </w:rPr>
        <w: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proofErr w:type="spellEnd"/>
      <w:r w:rsidRPr="00E121F0">
        <w:rPr>
          <w:rFonts w:eastAsia="Times New Roman" w:cs="Times New Roman"/>
          <w:spacing w:val="1"/>
          <w:lang w:val="ro-RO"/>
        </w:rPr>
        <w:t>.</w:t>
      </w:r>
    </w:p>
    <w:p w14:paraId="2421FE6A" w14:textId="77777777" w:rsidR="0011222A" w:rsidRPr="00C14705" w:rsidRDefault="0011222A" w:rsidP="00E8462A">
      <w:pPr>
        <w:spacing w:after="0" w:line="240" w:lineRule="auto"/>
        <w:rPr>
          <w:rFonts w:cs="Times New Roman"/>
          <w:sz w:val="24"/>
          <w:szCs w:val="24"/>
          <w:lang w:val="ro-RO"/>
        </w:rPr>
      </w:pPr>
    </w:p>
    <w:p w14:paraId="4729FBC1"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lang w:val="ro-RO"/>
        </w:rPr>
        <w:t>ac</w:t>
      </w:r>
      <w:r w:rsidRPr="00E121F0">
        <w:rPr>
          <w:rFonts w:eastAsia="Times New Roman" w:cs="Times New Roman"/>
          <w:i/>
          <w:spacing w:val="1"/>
          <w:lang w:val="ro-RO"/>
        </w:rPr>
        <w:t>i</w:t>
      </w:r>
      <w:r w:rsidRPr="00E121F0">
        <w:rPr>
          <w:rFonts w:eastAsia="Times New Roman" w:cs="Times New Roman"/>
          <w:i/>
          <w:lang w:val="ro-RO"/>
        </w:rPr>
        <w:t>e</w:t>
      </w:r>
      <w:r w:rsidRPr="00E121F0">
        <w:rPr>
          <w:rFonts w:eastAsia="Times New Roman" w:cs="Times New Roman"/>
          <w:i/>
          <w:spacing w:val="-2"/>
          <w:lang w:val="ro-RO"/>
        </w:rPr>
        <w:t>n</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spacing w:val="-2"/>
          <w:lang w:val="ro-RO"/>
        </w:rPr>
        <w:t>c</w:t>
      </w:r>
      <w:r w:rsidRPr="00E121F0">
        <w:rPr>
          <w:rFonts w:eastAsia="Times New Roman" w:cs="Times New Roman"/>
          <w:i/>
          <w:lang w:val="ro-RO"/>
        </w:rPr>
        <w:t xml:space="preserve">u </w:t>
      </w:r>
      <w:proofErr w:type="spellStart"/>
      <w:r w:rsidRPr="00E121F0">
        <w:rPr>
          <w:rFonts w:eastAsia="Times New Roman" w:cs="Times New Roman"/>
          <w:i/>
          <w:spacing w:val="-1"/>
          <w:lang w:val="ro-RO"/>
        </w:rPr>
        <w:t>A</w:t>
      </w:r>
      <w:r w:rsidRPr="00E121F0">
        <w:rPr>
          <w:rFonts w:eastAsia="Times New Roman" w:cs="Times New Roman"/>
          <w:i/>
          <w:spacing w:val="1"/>
          <w:lang w:val="ro-RO"/>
        </w:rPr>
        <w:t>I</w:t>
      </w:r>
      <w:r w:rsidRPr="00E121F0">
        <w:rPr>
          <w:rFonts w:eastAsia="Times New Roman" w:cs="Times New Roman"/>
          <w:i/>
          <w:spacing w:val="-2"/>
          <w:lang w:val="ro-RO"/>
        </w:rPr>
        <w:t>J</w:t>
      </w:r>
      <w:r w:rsidRPr="00E121F0">
        <w:rPr>
          <w:rFonts w:eastAsia="Times New Roman" w:cs="Times New Roman"/>
          <w:i/>
          <w:lang w:val="ro-RO"/>
        </w:rPr>
        <w:t>s</w:t>
      </w:r>
      <w:proofErr w:type="spellEnd"/>
    </w:p>
    <w:p w14:paraId="30ABED6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Fa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acoc</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spacing w:val="3"/>
          <w:lang w:val="ro-RO"/>
        </w:rPr>
        <w:t>a</w:t>
      </w:r>
      <w:r w:rsidRPr="00E121F0">
        <w:rPr>
          <w:rFonts w:eastAsia="Times New Roman" w:cs="Times New Roman"/>
          <w:lang w:val="ro-RO"/>
        </w:rPr>
        <w:t>bu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proofErr w:type="spellEnd"/>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si</w:t>
      </w:r>
      <w:r w:rsidRPr="00E121F0">
        <w:rPr>
          <w:rFonts w:eastAsia="Times New Roman" w:cs="Times New Roman"/>
          <w:lang w:val="ro-RO"/>
        </w:rPr>
        <w:t>nd</w:t>
      </w:r>
      <w:r w:rsidRPr="00E121F0">
        <w:rPr>
          <w:rFonts w:eastAsia="Times New Roman" w:cs="Times New Roman"/>
          <w:spacing w:val="-2"/>
          <w:lang w:val="ro-RO"/>
        </w:rPr>
        <w:t xml:space="preserve"> </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pu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o ba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pu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1</w:t>
      </w:r>
      <w:r w:rsidRPr="00E121F0">
        <w:rPr>
          <w:rFonts w:eastAsia="Times New Roman" w:cs="Times New Roman"/>
          <w:lang w:val="ro-RO"/>
        </w:rPr>
        <w:t>40 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8 mg</w:t>
      </w:r>
      <w:r w:rsidRPr="00E121F0">
        <w:rPr>
          <w:rFonts w:eastAsia="Times New Roman" w:cs="Times New Roman"/>
          <w:spacing w:val="3"/>
          <w:lang w:val="ro-RO"/>
        </w:rPr>
        <w:t>/</w:t>
      </w:r>
      <w:r w:rsidRPr="00E121F0">
        <w:rPr>
          <w:rFonts w:eastAsia="Times New Roman" w:cs="Times New Roman"/>
          <w:spacing w:val="-2"/>
          <w:lang w:val="ro-RO"/>
        </w:rPr>
        <w:t>k</w:t>
      </w:r>
      <w:r w:rsidRPr="00E121F0">
        <w:rPr>
          <w:rFonts w:eastAsia="Times New Roman" w:cs="Times New Roman"/>
          <w:lang w:val="ro-RO"/>
        </w:rPr>
        <w:t xml:space="preserve">g </w:t>
      </w:r>
      <w:r>
        <w:rPr>
          <w:rFonts w:eastAsia="Times New Roman" w:cs="Times New Roman"/>
          <w:spacing w:val="-4"/>
          <w:lang w:val="ro-RO"/>
        </w:rPr>
        <w:t>intravenos</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fi</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2 săptămâni </w:t>
      </w:r>
      <w:r w:rsidRPr="00E121F0">
        <w:rPr>
          <w:rFonts w:eastAsia="Times New Roman" w:cs="Times New Roman"/>
          <w:spacing w:val="1"/>
          <w:lang w:val="ro-RO"/>
        </w:rPr>
        <w:t>(</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o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p</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30 kg</w:t>
      </w:r>
      <w:r w:rsidRPr="00E121F0">
        <w:rPr>
          <w:rFonts w:eastAsia="Times New Roman" w:cs="Times New Roman"/>
          <w:spacing w:val="1"/>
          <w:lang w:val="ro-RO"/>
        </w:rPr>
        <w:t>)</w:t>
      </w:r>
      <w:r w:rsidRPr="00E121F0">
        <w:rPr>
          <w:rFonts w:eastAsia="Times New Roman" w:cs="Times New Roman"/>
          <w:lang w:val="ro-RO"/>
        </w:rPr>
        <w:t>, 12 mg</w:t>
      </w:r>
      <w:r w:rsidRPr="00E121F0">
        <w:rPr>
          <w:rFonts w:eastAsia="Times New Roman" w:cs="Times New Roman"/>
          <w:spacing w:val="1"/>
          <w:lang w:val="ro-RO"/>
        </w:rPr>
        <w:t>/</w:t>
      </w:r>
      <w:r w:rsidRPr="00E121F0">
        <w:rPr>
          <w:rFonts w:eastAsia="Times New Roman" w:cs="Times New Roman"/>
          <w:lang w:val="ro-RO"/>
        </w:rPr>
        <w:t xml:space="preserve">kg </w:t>
      </w:r>
      <w:r w:rsidRPr="00B44F34">
        <w:rPr>
          <w:rFonts w:eastAsia="Times New Roman" w:cs="Times New Roman"/>
          <w:spacing w:val="-2"/>
          <w:lang w:val="ro-RO"/>
        </w:rPr>
        <w:t>intravenos</w:t>
      </w:r>
      <w:r w:rsidRPr="00B44F34" w:rsidDel="00B44F34">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2 săptămâni</w:t>
      </w:r>
      <w:r w:rsidRPr="00E121F0">
        <w:rPr>
          <w:rFonts w:eastAsia="Times New Roman" w:cs="Times New Roman"/>
          <w:spacing w:val="54"/>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o</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C14705">
        <w:rPr>
          <w:rFonts w:cs="Times New Roman"/>
          <w:lang w:val="ro-RO"/>
        </w:rPr>
        <w:t xml:space="preserve"> </w:t>
      </w:r>
      <w:r w:rsidRPr="00E121F0">
        <w:rPr>
          <w:rFonts w:eastAsia="Times New Roman" w:cs="Times New Roman"/>
          <w:lang w:val="ro-RO"/>
        </w:rPr>
        <w:t>co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&lt; 30 kg)</w:t>
      </w:r>
      <w:r w:rsidRPr="00E121F0">
        <w:rPr>
          <w:rFonts w:eastAsia="Times New Roman" w:cs="Times New Roman"/>
          <w:spacing w:val="1"/>
          <w:lang w:val="ro-RO"/>
        </w:rPr>
        <w:t xml:space="preserve"> </w:t>
      </w:r>
      <w:r w:rsidRPr="00E121F0">
        <w:rPr>
          <w:rFonts w:eastAsia="Times New Roman" w:cs="Times New Roman"/>
          <w:lang w:val="ro-RO"/>
        </w:rPr>
        <w:t>162 mg subc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4"/>
          <w:lang w:val="ro-RO"/>
        </w:rPr>
        <w:t>m</w:t>
      </w:r>
      <w:r w:rsidRPr="00E121F0">
        <w:rPr>
          <w:rFonts w:eastAsia="Times New Roman" w:cs="Times New Roman"/>
          <w:lang w:val="ro-RO"/>
        </w:rPr>
        <w:t>ână</w:t>
      </w:r>
      <w:r w:rsidRPr="00E121F0">
        <w:rPr>
          <w:rFonts w:eastAsia="Times New Roman" w:cs="Times New Roman"/>
          <w:spacing w:val="1"/>
          <w:lang w:val="ro-RO"/>
        </w:rPr>
        <w:t xml:space="preserve"> (</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 ≥</w:t>
      </w:r>
      <w:r w:rsidRPr="00E121F0">
        <w:rPr>
          <w:rFonts w:eastAsia="Times New Roman" w:cs="Times New Roman"/>
          <w:spacing w:val="1"/>
          <w:lang w:val="ro-RO"/>
        </w:rPr>
        <w:t> </w:t>
      </w:r>
      <w:r w:rsidRPr="00E121F0">
        <w:rPr>
          <w:rFonts w:eastAsia="Times New Roman" w:cs="Times New Roman"/>
          <w:lang w:val="ro-RO"/>
        </w:rPr>
        <w:t>30</w:t>
      </w:r>
      <w:r w:rsidRPr="00E121F0">
        <w:rPr>
          <w:rFonts w:eastAsia="Times New Roman" w:cs="Times New Roman"/>
          <w:spacing w:val="-2"/>
          <w:lang w:val="ro-RO"/>
        </w:rPr>
        <w:t> kg</w:t>
      </w:r>
      <w:r w:rsidRPr="00E121F0">
        <w:rPr>
          <w:rFonts w:eastAsia="Times New Roman" w:cs="Times New Roman"/>
          <w:spacing w:val="1"/>
          <w:lang w:val="ro-RO"/>
        </w:rPr>
        <w:t>)</w:t>
      </w:r>
      <w:r w:rsidRPr="00E121F0">
        <w:rPr>
          <w:rFonts w:eastAsia="Times New Roman" w:cs="Times New Roman"/>
          <w:lang w:val="ro-RO"/>
        </w:rPr>
        <w:t>, 162 mg subc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10 zile</w:t>
      </w:r>
      <w:r w:rsidRPr="00E121F0">
        <w:rPr>
          <w:rFonts w:eastAsia="Times New Roman" w:cs="Times New Roman"/>
          <w:spacing w:val="-2"/>
          <w:lang w:val="ro-RO"/>
        </w:rPr>
        <w:t xml:space="preserve"> </w:t>
      </w:r>
      <w:r w:rsidRPr="00E121F0">
        <w:rPr>
          <w:rFonts w:eastAsia="Times New Roman" w:cs="Times New Roman"/>
          <w:lang w:val="ro-RO"/>
        </w:rPr>
        <w:t xml:space="preserve">sau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2 săptămâni </w:t>
      </w:r>
      <w:r w:rsidRPr="00E121F0">
        <w:rPr>
          <w:rFonts w:eastAsia="Times New Roman" w:cs="Times New Roman"/>
          <w:spacing w:val="-2"/>
          <w:lang w:val="ro-RO"/>
        </w:rPr>
        <w:t>(</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30 kg</w:t>
      </w:r>
      <w:r w:rsidRPr="00E121F0">
        <w:rPr>
          <w:rFonts w:eastAsia="Times New Roman" w:cs="Times New Roman"/>
          <w:spacing w:val="1"/>
          <w:lang w:val="ro-RO"/>
        </w:rPr>
        <w:t>)</w:t>
      </w:r>
      <w:r w:rsidRPr="00E121F0">
        <w:rPr>
          <w:rFonts w:eastAsia="Times New Roman" w:cs="Times New Roman"/>
          <w:lang w:val="ro-RO"/>
        </w:rPr>
        <w:t>.</w:t>
      </w:r>
    </w:p>
    <w:p w14:paraId="4EBEB360" w14:textId="77777777" w:rsidR="0011222A" w:rsidRPr="00C14705" w:rsidRDefault="0011222A" w:rsidP="00E8462A">
      <w:pPr>
        <w:spacing w:after="0" w:line="240" w:lineRule="auto"/>
        <w:rPr>
          <w:rFonts w:cs="Times New Roman"/>
          <w:sz w:val="24"/>
          <w:szCs w:val="24"/>
          <w:lang w:val="ro-RO"/>
        </w:rPr>
      </w:pPr>
    </w:p>
    <w:p w14:paraId="04F43D80" w14:textId="77777777" w:rsidR="0011222A" w:rsidRPr="00E121F0" w:rsidRDefault="0011222A" w:rsidP="00E8462A">
      <w:pPr>
        <w:keepNext/>
        <w:widowControl/>
        <w:spacing w:after="0" w:line="240" w:lineRule="auto"/>
        <w:rPr>
          <w:rFonts w:eastAsia="Times New Roman" w:cs="Times New Roman"/>
          <w:b/>
          <w:bCs/>
          <w:iCs/>
          <w:lang w:val="ro-RO"/>
        </w:rPr>
      </w:pPr>
      <w:r w:rsidRPr="00E121F0">
        <w:rPr>
          <w:rFonts w:eastAsia="Times New Roman" w:cs="Times New Roman"/>
          <w:b/>
          <w:bCs/>
          <w:iCs/>
          <w:lang w:val="ro-RO"/>
        </w:rPr>
        <w:lastRenderedPageBreak/>
        <w:t>Tabe</w:t>
      </w:r>
      <w:r w:rsidRPr="00E121F0">
        <w:rPr>
          <w:rFonts w:eastAsia="Times New Roman" w:cs="Times New Roman"/>
          <w:b/>
          <w:bCs/>
          <w:iCs/>
          <w:spacing w:val="1"/>
          <w:lang w:val="ro-RO"/>
        </w:rPr>
        <w:t>l</w:t>
      </w:r>
      <w:r w:rsidRPr="00E121F0">
        <w:rPr>
          <w:rFonts w:eastAsia="Times New Roman" w:cs="Times New Roman"/>
          <w:b/>
          <w:bCs/>
          <w:iCs/>
          <w:spacing w:val="-2"/>
          <w:lang w:val="ro-RO"/>
        </w:rPr>
        <w:t>u</w:t>
      </w:r>
      <w:r w:rsidRPr="00E121F0">
        <w:rPr>
          <w:rFonts w:eastAsia="Times New Roman" w:cs="Times New Roman"/>
          <w:b/>
          <w:bCs/>
          <w:iCs/>
          <w:lang w:val="ro-RO"/>
        </w:rPr>
        <w:t>l</w:t>
      </w:r>
      <w:r w:rsidRPr="00E121F0">
        <w:rPr>
          <w:rFonts w:eastAsia="Times New Roman" w:cs="Times New Roman"/>
          <w:b/>
          <w:bCs/>
          <w:iCs/>
          <w:spacing w:val="1"/>
          <w:lang w:val="ro-RO"/>
        </w:rPr>
        <w:t> </w:t>
      </w:r>
      <w:r w:rsidRPr="00E121F0">
        <w:rPr>
          <w:rFonts w:eastAsia="Times New Roman" w:cs="Times New Roman"/>
          <w:b/>
          <w:bCs/>
          <w:iCs/>
          <w:lang w:val="ro-RO"/>
        </w:rPr>
        <w:t xml:space="preserve">11. </w:t>
      </w:r>
      <w:r w:rsidRPr="00E121F0">
        <w:rPr>
          <w:rFonts w:eastAsia="Times New Roman" w:cs="Times New Roman"/>
          <w:b/>
          <w:bCs/>
          <w:iCs/>
          <w:spacing w:val="-3"/>
          <w:lang w:val="ro-RO"/>
        </w:rPr>
        <w:t>P</w:t>
      </w:r>
      <w:r w:rsidRPr="00E121F0">
        <w:rPr>
          <w:rFonts w:eastAsia="Times New Roman" w:cs="Times New Roman"/>
          <w:b/>
          <w:bCs/>
          <w:iCs/>
          <w:lang w:val="ro-RO"/>
        </w:rPr>
        <w:t>a</w:t>
      </w:r>
      <w:r w:rsidRPr="00E121F0">
        <w:rPr>
          <w:rFonts w:eastAsia="Times New Roman" w:cs="Times New Roman"/>
          <w:b/>
          <w:bCs/>
          <w:iCs/>
          <w:spacing w:val="1"/>
          <w:lang w:val="ro-RO"/>
        </w:rPr>
        <w:t>r</w:t>
      </w:r>
      <w:r w:rsidRPr="00E121F0">
        <w:rPr>
          <w:rFonts w:eastAsia="Times New Roman" w:cs="Times New Roman"/>
          <w:b/>
          <w:bCs/>
          <w:iCs/>
          <w:lang w:val="ro-RO"/>
        </w:rPr>
        <w:t>a</w:t>
      </w:r>
      <w:r w:rsidRPr="00E121F0">
        <w:rPr>
          <w:rFonts w:eastAsia="Times New Roman" w:cs="Times New Roman"/>
          <w:b/>
          <w:bCs/>
          <w:iCs/>
          <w:spacing w:val="-1"/>
          <w:lang w:val="ro-RO"/>
        </w:rPr>
        <w:t>m</w:t>
      </w:r>
      <w:r w:rsidRPr="00E121F0">
        <w:rPr>
          <w:rFonts w:eastAsia="Times New Roman" w:cs="Times New Roman"/>
          <w:b/>
          <w:bCs/>
          <w:iCs/>
          <w:spacing w:val="-2"/>
          <w:lang w:val="ro-RO"/>
        </w:rPr>
        <w:t>e</w:t>
      </w:r>
      <w:r w:rsidRPr="00E121F0">
        <w:rPr>
          <w:rFonts w:eastAsia="Times New Roman" w:cs="Times New Roman"/>
          <w:b/>
          <w:bCs/>
          <w:iCs/>
          <w:spacing w:val="1"/>
          <w:lang w:val="ro-RO"/>
        </w:rPr>
        <w:t>t</w:t>
      </w:r>
      <w:r w:rsidRPr="00E121F0">
        <w:rPr>
          <w:rFonts w:eastAsia="Times New Roman" w:cs="Times New Roman"/>
          <w:b/>
          <w:bCs/>
          <w:iCs/>
          <w:spacing w:val="-2"/>
          <w:lang w:val="ro-RO"/>
        </w:rPr>
        <w:t>r</w:t>
      </w:r>
      <w:r w:rsidRPr="00E121F0">
        <w:rPr>
          <w:rFonts w:eastAsia="Times New Roman" w:cs="Times New Roman"/>
          <w:b/>
          <w:bCs/>
          <w:iCs/>
          <w:spacing w:val="1"/>
          <w:lang w:val="ro-RO"/>
        </w:rPr>
        <w:t>i</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f</w:t>
      </w:r>
      <w:r w:rsidRPr="00E121F0">
        <w:rPr>
          <w:rFonts w:eastAsia="Times New Roman" w:cs="Times New Roman"/>
          <w:b/>
          <w:bCs/>
          <w:iCs/>
          <w:lang w:val="ro-RO"/>
        </w:rPr>
        <w:t>a</w:t>
      </w:r>
      <w:r w:rsidRPr="00E121F0">
        <w:rPr>
          <w:rFonts w:eastAsia="Times New Roman" w:cs="Times New Roman"/>
          <w:b/>
          <w:bCs/>
          <w:iCs/>
          <w:spacing w:val="-2"/>
          <w:lang w:val="ro-RO"/>
        </w:rPr>
        <w:t>r</w:t>
      </w:r>
      <w:r w:rsidRPr="00E121F0">
        <w:rPr>
          <w:rFonts w:eastAsia="Times New Roman" w:cs="Times New Roman"/>
          <w:b/>
          <w:bCs/>
          <w:iCs/>
          <w:spacing w:val="-1"/>
          <w:lang w:val="ro-RO"/>
        </w:rPr>
        <w:t>m</w:t>
      </w:r>
      <w:r w:rsidRPr="00E121F0">
        <w:rPr>
          <w:rFonts w:eastAsia="Times New Roman" w:cs="Times New Roman"/>
          <w:b/>
          <w:bCs/>
          <w:iCs/>
          <w:lang w:val="ro-RO"/>
        </w:rPr>
        <w:t>acoc</w:t>
      </w:r>
      <w:r w:rsidRPr="00E121F0">
        <w:rPr>
          <w:rFonts w:eastAsia="Times New Roman" w:cs="Times New Roman"/>
          <w:b/>
          <w:bCs/>
          <w:iCs/>
          <w:spacing w:val="1"/>
          <w:lang w:val="ro-RO"/>
        </w:rPr>
        <w:t>i</w:t>
      </w:r>
      <w:r w:rsidRPr="00E121F0">
        <w:rPr>
          <w:rFonts w:eastAsia="Times New Roman" w:cs="Times New Roman"/>
          <w:b/>
          <w:bCs/>
          <w:iCs/>
          <w:spacing w:val="-2"/>
          <w:lang w:val="ro-RO"/>
        </w:rPr>
        <w:t>n</w:t>
      </w:r>
      <w:r w:rsidRPr="00E121F0">
        <w:rPr>
          <w:rFonts w:eastAsia="Times New Roman" w:cs="Times New Roman"/>
          <w:b/>
          <w:bCs/>
          <w:iCs/>
          <w:lang w:val="ro-RO"/>
        </w:rPr>
        <w:t>e</w:t>
      </w:r>
      <w:r w:rsidRPr="00E121F0">
        <w:rPr>
          <w:rFonts w:eastAsia="Times New Roman" w:cs="Times New Roman"/>
          <w:b/>
          <w:bCs/>
          <w:iCs/>
          <w:spacing w:val="-1"/>
          <w:lang w:val="ro-RO"/>
        </w:rPr>
        <w:t>t</w:t>
      </w:r>
      <w:r w:rsidRPr="00E121F0">
        <w:rPr>
          <w:rFonts w:eastAsia="Times New Roman" w:cs="Times New Roman"/>
          <w:b/>
          <w:bCs/>
          <w:iCs/>
          <w:spacing w:val="1"/>
          <w:lang w:val="ro-RO"/>
        </w:rPr>
        <w:t>i</w:t>
      </w:r>
      <w:r w:rsidRPr="00E121F0">
        <w:rPr>
          <w:rFonts w:eastAsia="Times New Roman" w:cs="Times New Roman"/>
          <w:b/>
          <w:bCs/>
          <w:iCs/>
          <w:spacing w:val="-2"/>
          <w:lang w:val="ro-RO"/>
        </w:rPr>
        <w:t>c</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lang w:val="ro-RO"/>
        </w:rPr>
        <w:t>e</w:t>
      </w:r>
      <w:r w:rsidRPr="00E121F0">
        <w:rPr>
          <w:rFonts w:eastAsia="Times New Roman" w:cs="Times New Roman"/>
          <w:b/>
          <w:bCs/>
          <w:iCs/>
          <w:spacing w:val="-2"/>
          <w:lang w:val="ro-RO"/>
        </w:rPr>
        <w:t>s</w:t>
      </w:r>
      <w:r w:rsidRPr="00E121F0">
        <w:rPr>
          <w:rFonts w:eastAsia="Times New Roman" w:cs="Times New Roman"/>
          <w:b/>
          <w:bCs/>
          <w:iCs/>
          <w:spacing w:val="1"/>
          <w:lang w:val="ro-RO"/>
        </w:rPr>
        <w:t>ti</w:t>
      </w:r>
      <w:r w:rsidRPr="00E121F0">
        <w:rPr>
          <w:rFonts w:eastAsia="Times New Roman" w:cs="Times New Roman"/>
          <w:b/>
          <w:bCs/>
          <w:iCs/>
          <w:spacing w:val="-1"/>
          <w:lang w:val="ro-RO"/>
        </w:rPr>
        <w:t>m</w:t>
      </w:r>
      <w:r w:rsidRPr="00E121F0">
        <w:rPr>
          <w:rFonts w:eastAsia="Times New Roman" w:cs="Times New Roman"/>
          <w:b/>
          <w:bCs/>
          <w:iCs/>
          <w:spacing w:val="-2"/>
          <w:lang w:val="ro-RO"/>
        </w:rPr>
        <w:t>a</w:t>
      </w:r>
      <w:r w:rsidRPr="00E121F0">
        <w:rPr>
          <w:rFonts w:eastAsia="Times New Roman" w:cs="Times New Roman"/>
          <w:b/>
          <w:bCs/>
          <w:iCs/>
          <w:spacing w:val="1"/>
          <w:lang w:val="ro-RO"/>
        </w:rPr>
        <w:t>ț</w:t>
      </w:r>
      <w:r w:rsidRPr="00E121F0">
        <w:rPr>
          <w:rFonts w:eastAsia="Times New Roman" w:cs="Times New Roman"/>
          <w:b/>
          <w:bCs/>
          <w:iCs/>
          <w:lang w:val="ro-RO"/>
        </w:rPr>
        <w:t>i</w:t>
      </w:r>
      <w:r w:rsidRPr="00E121F0">
        <w:rPr>
          <w:rFonts w:eastAsia="Times New Roman" w:cs="Times New Roman"/>
          <w:b/>
          <w:bCs/>
          <w:iCs/>
          <w:spacing w:val="-1"/>
          <w:lang w:val="ro-RO"/>
        </w:rPr>
        <w:t xml:space="preserve"> m</w:t>
      </w:r>
      <w:r w:rsidRPr="00E121F0">
        <w:rPr>
          <w:rFonts w:eastAsia="Times New Roman" w:cs="Times New Roman"/>
          <w:b/>
          <w:bCs/>
          <w:iCs/>
          <w:lang w:val="ro-RO"/>
        </w:rPr>
        <w:t>ed</w:t>
      </w:r>
      <w:r w:rsidRPr="00E121F0">
        <w:rPr>
          <w:rFonts w:eastAsia="Times New Roman" w:cs="Times New Roman"/>
          <w:b/>
          <w:bCs/>
          <w:iCs/>
          <w:spacing w:val="-1"/>
          <w:lang w:val="ro-RO"/>
        </w:rPr>
        <w:t>i</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w:t>
      </w:r>
      <w:r w:rsidRPr="00E121F0">
        <w:rPr>
          <w:rFonts w:eastAsia="Times New Roman" w:cs="Times New Roman"/>
          <w:b/>
          <w:bCs/>
          <w:iCs/>
          <w:spacing w:val="-1"/>
          <w:lang w:val="ro-RO"/>
        </w:rPr>
        <w:t>D</w:t>
      </w:r>
      <w:r w:rsidRPr="00E121F0">
        <w:rPr>
          <w:rFonts w:eastAsia="Times New Roman" w:cs="Times New Roman"/>
          <w:b/>
          <w:bCs/>
          <w:iCs/>
          <w:lang w:val="ro-RO"/>
        </w:rPr>
        <w:t xml:space="preserve">S </w:t>
      </w:r>
      <w:r w:rsidRPr="00E121F0">
        <w:rPr>
          <w:rFonts w:eastAsia="Times New Roman" w:cs="Times New Roman"/>
          <w:b/>
          <w:bCs/>
          <w:iCs/>
          <w:spacing w:val="-1"/>
          <w:lang w:val="ro-RO"/>
        </w:rPr>
        <w:t>l</w:t>
      </w:r>
      <w:r w:rsidRPr="00E121F0">
        <w:rPr>
          <w:rFonts w:eastAsia="Times New Roman" w:cs="Times New Roman"/>
          <w:b/>
          <w:bCs/>
          <w:iCs/>
          <w:lang w:val="ro-RO"/>
        </w:rPr>
        <w:t xml:space="preserve">a </w:t>
      </w:r>
      <w:r w:rsidRPr="00E121F0">
        <w:rPr>
          <w:rFonts w:eastAsia="Times New Roman" w:cs="Times New Roman"/>
          <w:b/>
          <w:bCs/>
          <w:iCs/>
          <w:spacing w:val="1"/>
          <w:lang w:val="ro-RO"/>
        </w:rPr>
        <w:t>s</w:t>
      </w:r>
      <w:r w:rsidRPr="00E121F0">
        <w:rPr>
          <w:rFonts w:eastAsia="Times New Roman" w:cs="Times New Roman"/>
          <w:b/>
          <w:bCs/>
          <w:iCs/>
          <w:spacing w:val="-1"/>
          <w:lang w:val="ro-RO"/>
        </w:rPr>
        <w:t>t</w:t>
      </w:r>
      <w:r w:rsidRPr="00E121F0">
        <w:rPr>
          <w:rFonts w:eastAsia="Times New Roman" w:cs="Times New Roman"/>
          <w:b/>
          <w:bCs/>
          <w:iCs/>
          <w:lang w:val="ro-RO"/>
        </w:rPr>
        <w:t>a</w:t>
      </w:r>
      <w:r w:rsidRPr="00E121F0">
        <w:rPr>
          <w:rFonts w:eastAsia="Times New Roman" w:cs="Times New Roman"/>
          <w:b/>
          <w:bCs/>
          <w:iCs/>
          <w:spacing w:val="1"/>
          <w:lang w:val="ro-RO"/>
        </w:rPr>
        <w:t>r</w:t>
      </w:r>
      <w:r w:rsidRPr="00E121F0">
        <w:rPr>
          <w:rFonts w:eastAsia="Times New Roman" w:cs="Times New Roman"/>
          <w:b/>
          <w:bCs/>
          <w:iCs/>
          <w:lang w:val="ro-RO"/>
        </w:rPr>
        <w:t>ea</w:t>
      </w:r>
      <w:r w:rsidRPr="00E121F0">
        <w:rPr>
          <w:rFonts w:eastAsia="Times New Roman" w:cs="Times New Roman"/>
          <w:b/>
          <w:bCs/>
          <w:iCs/>
          <w:spacing w:val="-2"/>
          <w:lang w:val="ro-RO"/>
        </w:rPr>
        <w:t xml:space="preserve"> </w:t>
      </w:r>
      <w:r w:rsidRPr="00E121F0">
        <w:rPr>
          <w:rFonts w:eastAsia="Times New Roman" w:cs="Times New Roman"/>
          <w:b/>
          <w:bCs/>
          <w:iCs/>
          <w:lang w:val="ro-RO"/>
        </w:rPr>
        <w:t>de</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e</w:t>
      </w:r>
      <w:r w:rsidRPr="00E121F0">
        <w:rPr>
          <w:rFonts w:eastAsia="Times New Roman" w:cs="Times New Roman"/>
          <w:b/>
          <w:bCs/>
          <w:iCs/>
          <w:lang w:val="ro-RO"/>
        </w:rPr>
        <w:t>ch</w:t>
      </w:r>
      <w:r w:rsidRPr="00E121F0">
        <w:rPr>
          <w:rFonts w:eastAsia="Times New Roman" w:cs="Times New Roman"/>
          <w:b/>
          <w:bCs/>
          <w:iCs/>
          <w:spacing w:val="-1"/>
          <w:lang w:val="ro-RO"/>
        </w:rPr>
        <w:t>i</w:t>
      </w:r>
      <w:r w:rsidRPr="00E121F0">
        <w:rPr>
          <w:rFonts w:eastAsia="Times New Roman" w:cs="Times New Roman"/>
          <w:b/>
          <w:bCs/>
          <w:iCs/>
          <w:spacing w:val="1"/>
          <w:lang w:val="ro-RO"/>
        </w:rPr>
        <w:t>l</w:t>
      </w:r>
      <w:r w:rsidRPr="00E121F0">
        <w:rPr>
          <w:rFonts w:eastAsia="Times New Roman" w:cs="Times New Roman"/>
          <w:b/>
          <w:bCs/>
          <w:iCs/>
          <w:spacing w:val="-1"/>
          <w:lang w:val="ro-RO"/>
        </w:rPr>
        <w:t>i</w:t>
      </w:r>
      <w:r w:rsidRPr="00E121F0">
        <w:rPr>
          <w:rFonts w:eastAsia="Times New Roman" w:cs="Times New Roman"/>
          <w:b/>
          <w:bCs/>
          <w:iCs/>
          <w:lang w:val="ro-RO"/>
        </w:rPr>
        <w:t>b</w:t>
      </w:r>
      <w:r w:rsidRPr="00E121F0">
        <w:rPr>
          <w:rFonts w:eastAsia="Times New Roman" w:cs="Times New Roman"/>
          <w:b/>
          <w:bCs/>
          <w:iCs/>
          <w:spacing w:val="1"/>
          <w:lang w:val="ro-RO"/>
        </w:rPr>
        <w:t>r</w:t>
      </w:r>
      <w:r w:rsidRPr="00E121F0">
        <w:rPr>
          <w:rFonts w:eastAsia="Times New Roman" w:cs="Times New Roman"/>
          <w:b/>
          <w:bCs/>
          <w:iCs/>
          <w:lang w:val="ro-RO"/>
        </w:rPr>
        <w:t>u</w:t>
      </w:r>
      <w:r w:rsidRPr="00E121F0">
        <w:rPr>
          <w:rFonts w:eastAsia="Times New Roman" w:cs="Times New Roman"/>
          <w:b/>
          <w:bCs/>
          <w:iCs/>
          <w:spacing w:val="-2"/>
          <w:lang w:val="ro-RO"/>
        </w:rPr>
        <w:t xml:space="preserve"> </w:t>
      </w:r>
      <w:r w:rsidRPr="00E121F0">
        <w:rPr>
          <w:rFonts w:eastAsia="Times New Roman" w:cs="Times New Roman"/>
          <w:b/>
          <w:bCs/>
          <w:iCs/>
          <w:lang w:val="ro-RO"/>
        </w:rPr>
        <w:t>după ad</w:t>
      </w:r>
      <w:r w:rsidRPr="00E121F0">
        <w:rPr>
          <w:rFonts w:eastAsia="Times New Roman" w:cs="Times New Roman"/>
          <w:b/>
          <w:bCs/>
          <w:iCs/>
          <w:spacing w:val="-1"/>
          <w:lang w:val="ro-RO"/>
        </w:rPr>
        <w:t>mi</w:t>
      </w:r>
      <w:r w:rsidRPr="00E121F0">
        <w:rPr>
          <w:rFonts w:eastAsia="Times New Roman" w:cs="Times New Roman"/>
          <w:b/>
          <w:bCs/>
          <w:iCs/>
          <w:lang w:val="ro-RO"/>
        </w:rPr>
        <w:t>n</w:t>
      </w:r>
      <w:r w:rsidRPr="00E121F0">
        <w:rPr>
          <w:rFonts w:eastAsia="Times New Roman" w:cs="Times New Roman"/>
          <w:b/>
          <w:bCs/>
          <w:iCs/>
          <w:spacing w:val="1"/>
          <w:lang w:val="ro-RO"/>
        </w:rPr>
        <w:t>i</w:t>
      </w:r>
      <w:r w:rsidRPr="00E121F0">
        <w:rPr>
          <w:rFonts w:eastAsia="Times New Roman" w:cs="Times New Roman"/>
          <w:b/>
          <w:bCs/>
          <w:iCs/>
          <w:spacing w:val="-2"/>
          <w:lang w:val="ro-RO"/>
        </w:rPr>
        <w:t>s</w:t>
      </w:r>
      <w:r w:rsidRPr="00E121F0">
        <w:rPr>
          <w:rFonts w:eastAsia="Times New Roman" w:cs="Times New Roman"/>
          <w:b/>
          <w:bCs/>
          <w:iCs/>
          <w:spacing w:val="1"/>
          <w:lang w:val="ro-RO"/>
        </w:rPr>
        <w:t>tr</w:t>
      </w:r>
      <w:r w:rsidRPr="00E121F0">
        <w:rPr>
          <w:rFonts w:eastAsia="Times New Roman" w:cs="Times New Roman"/>
          <w:b/>
          <w:bCs/>
          <w:iCs/>
          <w:spacing w:val="-2"/>
          <w:lang w:val="ro-RO"/>
        </w:rPr>
        <w:t>a</w:t>
      </w:r>
      <w:r w:rsidRPr="00E121F0">
        <w:rPr>
          <w:rFonts w:eastAsia="Times New Roman" w:cs="Times New Roman"/>
          <w:b/>
          <w:bCs/>
          <w:iCs/>
          <w:spacing w:val="1"/>
          <w:lang w:val="ro-RO"/>
        </w:rPr>
        <w:t>r</w:t>
      </w:r>
      <w:r w:rsidRPr="00E121F0">
        <w:rPr>
          <w:rFonts w:eastAsia="Times New Roman" w:cs="Times New Roman"/>
          <w:b/>
          <w:bCs/>
          <w:iCs/>
          <w:lang w:val="ro-RO"/>
        </w:rPr>
        <w:t xml:space="preserve">ea </w:t>
      </w:r>
      <w:r w:rsidRPr="00E121F0">
        <w:rPr>
          <w:rFonts w:eastAsia="Times New Roman" w:cs="Times New Roman"/>
          <w:b/>
          <w:bCs/>
          <w:iCs/>
          <w:spacing w:val="1"/>
          <w:lang w:val="ro-RO"/>
        </w:rPr>
        <w:t>i</w:t>
      </w:r>
      <w:r w:rsidRPr="00E121F0">
        <w:rPr>
          <w:rFonts w:eastAsia="Times New Roman" w:cs="Times New Roman"/>
          <w:b/>
          <w:bCs/>
          <w:iCs/>
          <w:lang w:val="ro-RO"/>
        </w:rPr>
        <w:t>n</w:t>
      </w:r>
      <w:r w:rsidRPr="00E121F0">
        <w:rPr>
          <w:rFonts w:eastAsia="Times New Roman" w:cs="Times New Roman"/>
          <w:b/>
          <w:bCs/>
          <w:iCs/>
          <w:spacing w:val="-1"/>
          <w:lang w:val="ro-RO"/>
        </w:rPr>
        <w:t>t</w:t>
      </w:r>
      <w:r w:rsidRPr="00E121F0">
        <w:rPr>
          <w:rFonts w:eastAsia="Times New Roman" w:cs="Times New Roman"/>
          <w:b/>
          <w:bCs/>
          <w:iCs/>
          <w:spacing w:val="1"/>
          <w:lang w:val="ro-RO"/>
        </w:rPr>
        <w:t>r</w:t>
      </w:r>
      <w:r w:rsidRPr="00E121F0">
        <w:rPr>
          <w:rFonts w:eastAsia="Times New Roman" w:cs="Times New Roman"/>
          <w:b/>
          <w:bCs/>
          <w:iCs/>
          <w:lang w:val="ro-RO"/>
        </w:rPr>
        <w:t>ave</w:t>
      </w:r>
      <w:r w:rsidRPr="00E121F0">
        <w:rPr>
          <w:rFonts w:eastAsia="Times New Roman" w:cs="Times New Roman"/>
          <w:b/>
          <w:bCs/>
          <w:iCs/>
          <w:spacing w:val="-2"/>
          <w:lang w:val="ro-RO"/>
        </w:rPr>
        <w:t>n</w:t>
      </w:r>
      <w:r w:rsidRPr="00E121F0">
        <w:rPr>
          <w:rFonts w:eastAsia="Times New Roman" w:cs="Times New Roman"/>
          <w:b/>
          <w:bCs/>
          <w:iCs/>
          <w:lang w:val="ro-RO"/>
        </w:rPr>
        <w:t>oa</w:t>
      </w:r>
      <w:r w:rsidRPr="00E121F0">
        <w:rPr>
          <w:rFonts w:eastAsia="Times New Roman" w:cs="Times New Roman"/>
          <w:b/>
          <w:bCs/>
          <w:iCs/>
          <w:spacing w:val="1"/>
          <w:lang w:val="ro-RO"/>
        </w:rPr>
        <w:t>s</w:t>
      </w:r>
      <w:r w:rsidRPr="00E121F0">
        <w:rPr>
          <w:rFonts w:eastAsia="Times New Roman" w:cs="Times New Roman"/>
          <w:b/>
          <w:bCs/>
          <w:iCs/>
          <w:lang w:val="ro-RO"/>
        </w:rPr>
        <w:t>ă</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î</w:t>
      </w:r>
      <w:r w:rsidRPr="00E121F0">
        <w:rPr>
          <w:rFonts w:eastAsia="Times New Roman" w:cs="Times New Roman"/>
          <w:b/>
          <w:bCs/>
          <w:iCs/>
          <w:lang w:val="ro-RO"/>
        </w:rPr>
        <w:t xml:space="preserve">n </w:t>
      </w:r>
      <w:proofErr w:type="spellStart"/>
      <w:r w:rsidRPr="00E121F0">
        <w:rPr>
          <w:rFonts w:eastAsia="Times New Roman" w:cs="Times New Roman"/>
          <w:b/>
          <w:bCs/>
          <w:iCs/>
          <w:spacing w:val="-3"/>
          <w:lang w:val="ro-RO"/>
        </w:rPr>
        <w:t>A</w:t>
      </w:r>
      <w:r w:rsidRPr="00E121F0">
        <w:rPr>
          <w:rFonts w:eastAsia="Times New Roman" w:cs="Times New Roman"/>
          <w:b/>
          <w:bCs/>
          <w:iCs/>
          <w:spacing w:val="1"/>
          <w:lang w:val="ro-RO"/>
        </w:rPr>
        <w:t>I</w:t>
      </w:r>
      <w:r w:rsidRPr="00E121F0">
        <w:rPr>
          <w:rFonts w:eastAsia="Times New Roman" w:cs="Times New Roman"/>
          <w:b/>
          <w:bCs/>
          <w:iCs/>
          <w:lang w:val="ro-RO"/>
        </w:rPr>
        <w:t>Js</w:t>
      </w:r>
      <w:proofErr w:type="spellEnd"/>
    </w:p>
    <w:p w14:paraId="28E7FFE3" w14:textId="77777777" w:rsidR="0011222A" w:rsidRPr="00C14705" w:rsidRDefault="0011222A" w:rsidP="00E8462A">
      <w:pPr>
        <w:keepNext/>
        <w:spacing w:after="0" w:line="240" w:lineRule="auto"/>
        <w:rPr>
          <w:rFonts w:cs="Times New Roman"/>
          <w:sz w:val="24"/>
          <w:szCs w:val="24"/>
          <w:lang w:val="ro-RO"/>
        </w:rPr>
      </w:pPr>
    </w:p>
    <w:tbl>
      <w:tblPr>
        <w:tblW w:w="5000" w:type="pct"/>
        <w:tblLayout w:type="fixed"/>
        <w:tblCellMar>
          <w:left w:w="0" w:type="dxa"/>
          <w:right w:w="0" w:type="dxa"/>
        </w:tblCellMar>
        <w:tblLook w:val="01E0" w:firstRow="1" w:lastRow="1" w:firstColumn="1" w:lastColumn="1" w:noHBand="0" w:noVBand="0"/>
      </w:tblPr>
      <w:tblGrid>
        <w:gridCol w:w="3217"/>
        <w:gridCol w:w="2776"/>
        <w:gridCol w:w="3068"/>
      </w:tblGrid>
      <w:tr w:rsidR="0011222A" w:rsidRPr="001020B5" w14:paraId="59735830" w14:textId="77777777" w:rsidTr="00EF3267">
        <w:trPr>
          <w:cantSplit/>
          <w:tblHeader/>
        </w:trPr>
        <w:tc>
          <w:tcPr>
            <w:tcW w:w="1775" w:type="pct"/>
            <w:tcBorders>
              <w:top w:val="single" w:sz="4" w:space="0" w:color="000000"/>
              <w:left w:val="single" w:sz="4" w:space="0" w:color="000000"/>
              <w:bottom w:val="single" w:sz="4" w:space="0" w:color="000000"/>
              <w:right w:val="single" w:sz="4" w:space="0" w:color="000000"/>
            </w:tcBorders>
          </w:tcPr>
          <w:p w14:paraId="67507DA1" w14:textId="77777777" w:rsidR="0011222A" w:rsidRPr="00E121F0" w:rsidRDefault="0011222A" w:rsidP="00EF3267">
            <w:pPr>
              <w:keepNext/>
              <w:spacing w:after="0" w:line="240" w:lineRule="auto"/>
              <w:ind w:left="142" w:right="241"/>
              <w:rPr>
                <w:rFonts w:eastAsia="Times New Roman" w:cs="Times New Roman"/>
                <w:lang w:val="ro-RO"/>
              </w:rPr>
            </w:pPr>
            <w:r w:rsidRPr="00E121F0">
              <w:rPr>
                <w:rFonts w:eastAsia="Times New Roman" w:cs="Times New Roman"/>
                <w:b/>
                <w:bCs/>
                <w:spacing w:val="1"/>
                <w:lang w:val="ro-RO"/>
              </w:rPr>
              <w:t>Pa</w:t>
            </w:r>
            <w:r w:rsidRPr="00E121F0">
              <w:rPr>
                <w:rFonts w:eastAsia="Times New Roman" w:cs="Times New Roman"/>
                <w:b/>
                <w:bCs/>
                <w:lang w:val="ro-RO"/>
              </w:rPr>
              <w:t>r</w:t>
            </w:r>
            <w:r w:rsidRPr="00E121F0">
              <w:rPr>
                <w:rFonts w:eastAsia="Times New Roman" w:cs="Times New Roman"/>
                <w:b/>
                <w:bCs/>
                <w:spacing w:val="4"/>
                <w:lang w:val="ro-RO"/>
              </w:rPr>
              <w:t>a</w:t>
            </w:r>
            <w:r w:rsidRPr="00E121F0">
              <w:rPr>
                <w:rFonts w:eastAsia="Times New Roman" w:cs="Times New Roman"/>
                <w:b/>
                <w:bCs/>
                <w:spacing w:val="-5"/>
                <w:lang w:val="ro-RO"/>
              </w:rPr>
              <w:t>m</w:t>
            </w:r>
            <w:r w:rsidRPr="00E121F0">
              <w:rPr>
                <w:rFonts w:eastAsia="Times New Roman" w:cs="Times New Roman"/>
                <w:b/>
                <w:bCs/>
                <w:lang w:val="ro-RO"/>
              </w:rPr>
              <w:t>e</w:t>
            </w:r>
            <w:r w:rsidRPr="00E121F0">
              <w:rPr>
                <w:rFonts w:eastAsia="Times New Roman" w:cs="Times New Roman"/>
                <w:b/>
                <w:bCs/>
                <w:spacing w:val="1"/>
                <w:lang w:val="ro-RO"/>
              </w:rPr>
              <w:t>t</w:t>
            </w:r>
            <w:r w:rsidRPr="00E121F0">
              <w:rPr>
                <w:rFonts w:eastAsia="Times New Roman" w:cs="Times New Roman"/>
                <w:b/>
                <w:bCs/>
                <w:lang w:val="ro-RO"/>
              </w:rPr>
              <w:t>rul</w:t>
            </w:r>
            <w:r w:rsidRPr="00E121F0">
              <w:rPr>
                <w:rFonts w:eastAsia="Times New Roman" w:cs="Times New Roman"/>
                <w:b/>
                <w:bCs/>
                <w:spacing w:val="-10"/>
                <w:lang w:val="ro-RO"/>
              </w:rPr>
              <w:t xml:space="preserve"> </w:t>
            </w:r>
            <w:proofErr w:type="spellStart"/>
            <w:r w:rsidRPr="00E121F0">
              <w:rPr>
                <w:rFonts w:eastAsia="Times New Roman" w:cs="Times New Roman"/>
                <w:b/>
                <w:bCs/>
                <w:spacing w:val="1"/>
                <w:lang w:val="ro-RO"/>
              </w:rPr>
              <w:t>fa</w:t>
            </w:r>
            <w:r w:rsidRPr="00E121F0">
              <w:rPr>
                <w:rFonts w:eastAsia="Times New Roman" w:cs="Times New Roman"/>
                <w:b/>
                <w:bCs/>
                <w:spacing w:val="3"/>
                <w:lang w:val="ro-RO"/>
              </w:rPr>
              <w:t>r</w:t>
            </w:r>
            <w:r w:rsidRPr="00E121F0">
              <w:rPr>
                <w:rFonts w:eastAsia="Times New Roman" w:cs="Times New Roman"/>
                <w:b/>
                <w:bCs/>
                <w:spacing w:val="-5"/>
                <w:lang w:val="ro-RO"/>
              </w:rPr>
              <w:t>m</w:t>
            </w:r>
            <w:r w:rsidRPr="00E121F0">
              <w:rPr>
                <w:rFonts w:eastAsia="Times New Roman" w:cs="Times New Roman"/>
                <w:b/>
                <w:bCs/>
                <w:spacing w:val="1"/>
                <w:lang w:val="ro-RO"/>
              </w:rPr>
              <w:t>a</w:t>
            </w:r>
            <w:r w:rsidRPr="00E121F0">
              <w:rPr>
                <w:rFonts w:eastAsia="Times New Roman" w:cs="Times New Roman"/>
                <w:b/>
                <w:bCs/>
                <w:lang w:val="ro-RO"/>
              </w:rPr>
              <w:t>c</w:t>
            </w:r>
            <w:r w:rsidRPr="00E121F0">
              <w:rPr>
                <w:rFonts w:eastAsia="Times New Roman" w:cs="Times New Roman"/>
                <w:b/>
                <w:bCs/>
                <w:spacing w:val="1"/>
                <w:lang w:val="ro-RO"/>
              </w:rPr>
              <w:t>o</w:t>
            </w:r>
            <w:r w:rsidRPr="00E121F0">
              <w:rPr>
                <w:rFonts w:eastAsia="Times New Roman" w:cs="Times New Roman"/>
                <w:b/>
                <w:bCs/>
                <w:lang w:val="ro-RO"/>
              </w:rPr>
              <w:t>cine</w:t>
            </w:r>
            <w:r w:rsidRPr="00E121F0">
              <w:rPr>
                <w:rFonts w:eastAsia="Times New Roman" w:cs="Times New Roman"/>
                <w:b/>
                <w:bCs/>
                <w:spacing w:val="1"/>
                <w:lang w:val="ro-RO"/>
              </w:rPr>
              <w:t>t</w:t>
            </w:r>
            <w:r w:rsidRPr="00E121F0">
              <w:rPr>
                <w:rFonts w:eastAsia="Times New Roman" w:cs="Times New Roman"/>
                <w:b/>
                <w:bCs/>
                <w:lang w:val="ro-RO"/>
              </w:rPr>
              <w:t>ic</w:t>
            </w:r>
            <w:proofErr w:type="spellEnd"/>
            <w:r w:rsidRPr="00E121F0">
              <w:rPr>
                <w:rFonts w:eastAsia="Times New Roman" w:cs="Times New Roman"/>
                <w:b/>
                <w:bCs/>
                <w:lang w:val="ro-RO"/>
              </w:rPr>
              <w:t xml:space="preserve"> </w:t>
            </w:r>
            <w:proofErr w:type="spellStart"/>
            <w:r w:rsidRPr="00E121F0">
              <w:rPr>
                <w:rFonts w:eastAsia="Times New Roman" w:cs="Times New Roman"/>
                <w:b/>
                <w:bCs/>
                <w:lang w:val="ro-RO"/>
              </w:rPr>
              <w:t>tocilizumab</w:t>
            </w:r>
            <w:proofErr w:type="spellEnd"/>
          </w:p>
        </w:tc>
        <w:tc>
          <w:tcPr>
            <w:tcW w:w="1532" w:type="pct"/>
            <w:tcBorders>
              <w:top w:val="single" w:sz="4" w:space="0" w:color="000000"/>
              <w:left w:val="single" w:sz="4" w:space="0" w:color="000000"/>
              <w:bottom w:val="single" w:sz="4" w:space="0" w:color="000000"/>
              <w:right w:val="single" w:sz="4" w:space="0" w:color="000000"/>
            </w:tcBorders>
          </w:tcPr>
          <w:p w14:paraId="15F08559" w14:textId="77777777" w:rsidR="0011222A" w:rsidRPr="00E121F0" w:rsidRDefault="0011222A" w:rsidP="00EF3267">
            <w:pPr>
              <w:keepNext/>
              <w:spacing w:after="0" w:line="240" w:lineRule="auto"/>
              <w:jc w:val="center"/>
              <w:rPr>
                <w:rFonts w:eastAsia="Times New Roman" w:cs="Times New Roman"/>
                <w:lang w:val="ro-RO"/>
              </w:rPr>
            </w:pPr>
            <w:r w:rsidRPr="00E121F0">
              <w:rPr>
                <w:rFonts w:eastAsia="Times New Roman" w:cs="Times New Roman"/>
                <w:b/>
                <w:bCs/>
                <w:lang w:val="ro-RO"/>
              </w:rPr>
              <w:t>8</w:t>
            </w:r>
            <w:r w:rsidRPr="00E121F0">
              <w:rPr>
                <w:rFonts w:eastAsia="Times New Roman" w:cs="Times New Roman"/>
                <w:b/>
                <w:bCs/>
                <w:spacing w:val="3"/>
                <w:lang w:val="ro-RO"/>
              </w:rPr>
              <w:t> mg</w:t>
            </w:r>
            <w:r w:rsidRPr="00E121F0">
              <w:rPr>
                <w:rFonts w:eastAsia="Times New Roman" w:cs="Times New Roman"/>
                <w:b/>
                <w:bCs/>
                <w:spacing w:val="2"/>
                <w:lang w:val="ro-RO"/>
              </w:rPr>
              <w:t>/</w:t>
            </w:r>
            <w:r w:rsidRPr="00E121F0">
              <w:rPr>
                <w:rFonts w:eastAsia="Times New Roman" w:cs="Times New Roman"/>
                <w:b/>
                <w:bCs/>
                <w:spacing w:val="-3"/>
                <w:lang w:val="ro-RO"/>
              </w:rPr>
              <w:t>k</w:t>
            </w:r>
            <w:r w:rsidRPr="00E121F0">
              <w:rPr>
                <w:rFonts w:eastAsia="Times New Roman" w:cs="Times New Roman"/>
                <w:b/>
                <w:bCs/>
                <w:lang w:val="ro-RO"/>
              </w:rPr>
              <w:t>g</w:t>
            </w:r>
            <w:r w:rsidRPr="00E121F0">
              <w:rPr>
                <w:rFonts w:eastAsia="Times New Roman" w:cs="Times New Roman"/>
                <w:b/>
                <w:bCs/>
                <w:spacing w:val="-3"/>
                <w:lang w:val="ro-RO"/>
              </w:rPr>
              <w:t xml:space="preserve"> </w:t>
            </w:r>
            <w:r w:rsidRPr="00E121F0">
              <w:rPr>
                <w:rFonts w:eastAsia="Times New Roman" w:cs="Times New Roman"/>
                <w:b/>
                <w:bCs/>
                <w:lang w:val="ro-RO"/>
              </w:rPr>
              <w:t>la in</w:t>
            </w:r>
            <w:r w:rsidRPr="00E121F0">
              <w:rPr>
                <w:rFonts w:eastAsia="Times New Roman" w:cs="Times New Roman"/>
                <w:b/>
                <w:bCs/>
                <w:spacing w:val="1"/>
                <w:lang w:val="ro-RO"/>
              </w:rPr>
              <w:t>t</w:t>
            </w:r>
            <w:r w:rsidRPr="00E121F0">
              <w:rPr>
                <w:rFonts w:eastAsia="Times New Roman" w:cs="Times New Roman"/>
                <w:b/>
                <w:bCs/>
                <w:lang w:val="ro-RO"/>
              </w:rPr>
              <w:t>er</w:t>
            </w:r>
            <w:r w:rsidRPr="00E121F0">
              <w:rPr>
                <w:rFonts w:eastAsia="Times New Roman" w:cs="Times New Roman"/>
                <w:b/>
                <w:bCs/>
                <w:spacing w:val="1"/>
                <w:lang w:val="ro-RO"/>
              </w:rPr>
              <w:t>va</w:t>
            </w:r>
            <w:r w:rsidRPr="00E121F0">
              <w:rPr>
                <w:rFonts w:eastAsia="Times New Roman" w:cs="Times New Roman"/>
                <w:b/>
                <w:bCs/>
                <w:lang w:val="ro-RO"/>
              </w:rPr>
              <w:t>l</w:t>
            </w:r>
            <w:r w:rsidRPr="00E121F0">
              <w:rPr>
                <w:rFonts w:eastAsia="Times New Roman" w:cs="Times New Roman"/>
                <w:b/>
                <w:bCs/>
                <w:spacing w:val="-7"/>
                <w:lang w:val="ro-RO"/>
              </w:rPr>
              <w:t xml:space="preserve"> </w:t>
            </w:r>
            <w:r w:rsidRPr="00E121F0">
              <w:rPr>
                <w:rFonts w:eastAsia="Times New Roman" w:cs="Times New Roman"/>
                <w:b/>
                <w:bCs/>
                <w:lang w:val="ro-RO"/>
              </w:rPr>
              <w:t>de</w:t>
            </w:r>
            <w:r w:rsidRPr="00E121F0">
              <w:rPr>
                <w:rFonts w:eastAsia="Times New Roman" w:cs="Times New Roman"/>
                <w:b/>
                <w:bCs/>
                <w:spacing w:val="-1"/>
                <w:lang w:val="ro-RO"/>
              </w:rPr>
              <w:t xml:space="preserve"> </w:t>
            </w:r>
            <w:r w:rsidRPr="00E121F0">
              <w:rPr>
                <w:rFonts w:eastAsia="Times New Roman" w:cs="Times New Roman"/>
                <w:b/>
                <w:bCs/>
                <w:w w:val="99"/>
                <w:lang w:val="ro-RO"/>
              </w:rPr>
              <w:t>2 </w:t>
            </w:r>
            <w:r w:rsidRPr="00E121F0">
              <w:rPr>
                <w:rFonts w:eastAsia="Times New Roman" w:cs="Times New Roman"/>
                <w:b/>
                <w:bCs/>
                <w:spacing w:val="-1"/>
                <w:lang w:val="ro-RO"/>
              </w:rPr>
              <w:t>s</w:t>
            </w:r>
            <w:r w:rsidRPr="00E121F0">
              <w:rPr>
                <w:rFonts w:eastAsia="Times New Roman" w:cs="Times New Roman"/>
                <w:b/>
                <w:bCs/>
                <w:spacing w:val="1"/>
                <w:lang w:val="ro-RO"/>
              </w:rPr>
              <w:t>ă</w:t>
            </w:r>
            <w:r w:rsidRPr="00E121F0">
              <w:rPr>
                <w:rFonts w:eastAsia="Times New Roman" w:cs="Times New Roman"/>
                <w:b/>
                <w:bCs/>
                <w:lang w:val="ro-RO"/>
              </w:rPr>
              <w:t>p</w:t>
            </w:r>
            <w:r w:rsidRPr="00E121F0">
              <w:rPr>
                <w:rFonts w:eastAsia="Times New Roman" w:cs="Times New Roman"/>
                <w:b/>
                <w:bCs/>
                <w:spacing w:val="1"/>
                <w:lang w:val="ro-RO"/>
              </w:rPr>
              <w:t>t</w:t>
            </w:r>
            <w:r w:rsidRPr="00E121F0">
              <w:rPr>
                <w:rFonts w:eastAsia="Times New Roman" w:cs="Times New Roman"/>
                <w:b/>
                <w:bCs/>
                <w:spacing w:val="4"/>
                <w:lang w:val="ro-RO"/>
              </w:rPr>
              <w:t>ă</w:t>
            </w:r>
            <w:r w:rsidRPr="00E121F0">
              <w:rPr>
                <w:rFonts w:eastAsia="Times New Roman" w:cs="Times New Roman"/>
                <w:b/>
                <w:bCs/>
                <w:spacing w:val="-5"/>
                <w:lang w:val="ro-RO"/>
              </w:rPr>
              <w:t>m</w:t>
            </w:r>
            <w:r w:rsidRPr="00E121F0">
              <w:rPr>
                <w:rFonts w:eastAsia="Times New Roman" w:cs="Times New Roman"/>
                <w:b/>
                <w:bCs/>
                <w:spacing w:val="1"/>
                <w:lang w:val="ro-RO"/>
              </w:rPr>
              <w:t>â</w:t>
            </w:r>
            <w:r w:rsidRPr="00E121F0">
              <w:rPr>
                <w:rFonts w:eastAsia="Times New Roman" w:cs="Times New Roman"/>
                <w:b/>
                <w:bCs/>
                <w:lang w:val="ro-RO"/>
              </w:rPr>
              <w:t>ni</w:t>
            </w:r>
            <w:r w:rsidRPr="00E121F0">
              <w:rPr>
                <w:rFonts w:eastAsia="Times New Roman" w:cs="Times New Roman"/>
                <w:b/>
                <w:bCs/>
                <w:spacing w:val="-9"/>
                <w:lang w:val="ro-RO"/>
              </w:rPr>
              <w:t xml:space="preserve"> </w:t>
            </w:r>
            <w:r w:rsidRPr="00E121F0">
              <w:rPr>
                <w:rFonts w:eastAsia="Times New Roman" w:cs="Times New Roman"/>
                <w:b/>
                <w:bCs/>
                <w:lang w:val="ro-RO"/>
              </w:rPr>
              <w:t>≥ </w:t>
            </w:r>
            <w:r w:rsidRPr="00E121F0">
              <w:rPr>
                <w:rFonts w:eastAsia="Times New Roman" w:cs="Times New Roman"/>
                <w:b/>
                <w:bCs/>
                <w:spacing w:val="1"/>
                <w:lang w:val="ro-RO"/>
              </w:rPr>
              <w:t>3</w:t>
            </w:r>
            <w:r w:rsidRPr="00E121F0">
              <w:rPr>
                <w:rFonts w:eastAsia="Times New Roman" w:cs="Times New Roman"/>
                <w:b/>
                <w:bCs/>
                <w:lang w:val="ro-RO"/>
              </w:rPr>
              <w:t>0 kg</w:t>
            </w:r>
          </w:p>
        </w:tc>
        <w:tc>
          <w:tcPr>
            <w:tcW w:w="1693" w:type="pct"/>
            <w:tcBorders>
              <w:top w:val="single" w:sz="4" w:space="0" w:color="000000"/>
              <w:left w:val="single" w:sz="4" w:space="0" w:color="000000"/>
              <w:bottom w:val="single" w:sz="4" w:space="0" w:color="000000"/>
              <w:right w:val="single" w:sz="4" w:space="0" w:color="000000"/>
            </w:tcBorders>
          </w:tcPr>
          <w:p w14:paraId="47386479" w14:textId="77777777" w:rsidR="0011222A" w:rsidRPr="00E121F0" w:rsidRDefault="0011222A" w:rsidP="00EF3267">
            <w:pPr>
              <w:keepNext/>
              <w:spacing w:after="0" w:line="240" w:lineRule="auto"/>
              <w:jc w:val="center"/>
              <w:rPr>
                <w:rFonts w:eastAsia="Times New Roman" w:cs="Times New Roman"/>
                <w:lang w:val="ro-RO"/>
              </w:rPr>
            </w:pPr>
            <w:r w:rsidRPr="00E121F0">
              <w:rPr>
                <w:rFonts w:eastAsia="Times New Roman" w:cs="Times New Roman"/>
                <w:b/>
                <w:bCs/>
                <w:spacing w:val="1"/>
                <w:lang w:val="ro-RO"/>
              </w:rPr>
              <w:t>1</w:t>
            </w:r>
            <w:r w:rsidRPr="00E121F0">
              <w:rPr>
                <w:rFonts w:eastAsia="Times New Roman" w:cs="Times New Roman"/>
                <w:b/>
                <w:bCs/>
                <w:lang w:val="ro-RO"/>
              </w:rPr>
              <w:t>2</w:t>
            </w:r>
            <w:r w:rsidRPr="00E121F0">
              <w:rPr>
                <w:rFonts w:eastAsia="Times New Roman" w:cs="Times New Roman"/>
                <w:b/>
                <w:bCs/>
                <w:spacing w:val="2"/>
                <w:lang w:val="ro-RO"/>
              </w:rPr>
              <w:t> mg/</w:t>
            </w:r>
            <w:r w:rsidRPr="00E121F0">
              <w:rPr>
                <w:rFonts w:eastAsia="Times New Roman" w:cs="Times New Roman"/>
                <w:b/>
                <w:bCs/>
                <w:spacing w:val="-3"/>
                <w:lang w:val="ro-RO"/>
              </w:rPr>
              <w:t>k</w:t>
            </w:r>
            <w:r w:rsidRPr="00E121F0">
              <w:rPr>
                <w:rFonts w:eastAsia="Times New Roman" w:cs="Times New Roman"/>
                <w:b/>
                <w:bCs/>
                <w:lang w:val="ro-RO"/>
              </w:rPr>
              <w:t>g</w:t>
            </w:r>
            <w:r w:rsidRPr="00E121F0">
              <w:rPr>
                <w:rFonts w:eastAsia="Times New Roman" w:cs="Times New Roman"/>
                <w:b/>
                <w:bCs/>
                <w:spacing w:val="-3"/>
                <w:lang w:val="ro-RO"/>
              </w:rPr>
              <w:t xml:space="preserve"> </w:t>
            </w:r>
            <w:r w:rsidRPr="00E121F0">
              <w:rPr>
                <w:rFonts w:eastAsia="Times New Roman" w:cs="Times New Roman"/>
                <w:b/>
                <w:bCs/>
                <w:lang w:val="ro-RO"/>
              </w:rPr>
              <w:t>la in</w:t>
            </w:r>
            <w:r w:rsidRPr="00E121F0">
              <w:rPr>
                <w:rFonts w:eastAsia="Times New Roman" w:cs="Times New Roman"/>
                <w:b/>
                <w:bCs/>
                <w:spacing w:val="1"/>
                <w:lang w:val="ro-RO"/>
              </w:rPr>
              <w:t>t</w:t>
            </w:r>
            <w:r w:rsidRPr="00E121F0">
              <w:rPr>
                <w:rFonts w:eastAsia="Times New Roman" w:cs="Times New Roman"/>
                <w:b/>
                <w:bCs/>
                <w:lang w:val="ro-RO"/>
              </w:rPr>
              <w:t>er</w:t>
            </w:r>
            <w:r w:rsidRPr="00E121F0">
              <w:rPr>
                <w:rFonts w:eastAsia="Times New Roman" w:cs="Times New Roman"/>
                <w:b/>
                <w:bCs/>
                <w:spacing w:val="1"/>
                <w:lang w:val="ro-RO"/>
              </w:rPr>
              <w:t>va</w:t>
            </w:r>
            <w:r w:rsidRPr="00E121F0">
              <w:rPr>
                <w:rFonts w:eastAsia="Times New Roman" w:cs="Times New Roman"/>
                <w:b/>
                <w:bCs/>
                <w:lang w:val="ro-RO"/>
              </w:rPr>
              <w:t>l</w:t>
            </w:r>
            <w:r w:rsidRPr="00E121F0">
              <w:rPr>
                <w:rFonts w:eastAsia="Times New Roman" w:cs="Times New Roman"/>
                <w:b/>
                <w:bCs/>
                <w:spacing w:val="-7"/>
                <w:lang w:val="ro-RO"/>
              </w:rPr>
              <w:t xml:space="preserve"> </w:t>
            </w:r>
            <w:r w:rsidRPr="00E121F0">
              <w:rPr>
                <w:rFonts w:eastAsia="Times New Roman" w:cs="Times New Roman"/>
                <w:b/>
                <w:bCs/>
                <w:lang w:val="ro-RO"/>
              </w:rPr>
              <w:t>de</w:t>
            </w:r>
            <w:r w:rsidRPr="00E121F0">
              <w:rPr>
                <w:rFonts w:eastAsia="Times New Roman" w:cs="Times New Roman"/>
                <w:b/>
                <w:bCs/>
                <w:spacing w:val="-1"/>
                <w:lang w:val="ro-RO"/>
              </w:rPr>
              <w:t xml:space="preserve"> </w:t>
            </w:r>
            <w:r w:rsidRPr="00E121F0">
              <w:rPr>
                <w:rFonts w:eastAsia="Times New Roman" w:cs="Times New Roman"/>
                <w:b/>
                <w:bCs/>
                <w:w w:val="99"/>
                <w:lang w:val="ro-RO"/>
              </w:rPr>
              <w:t>2 </w:t>
            </w:r>
            <w:r w:rsidRPr="00E121F0">
              <w:rPr>
                <w:rFonts w:eastAsia="Times New Roman" w:cs="Times New Roman"/>
                <w:b/>
                <w:bCs/>
                <w:spacing w:val="-1"/>
                <w:lang w:val="ro-RO"/>
              </w:rPr>
              <w:t>s</w:t>
            </w:r>
            <w:r w:rsidRPr="00E121F0">
              <w:rPr>
                <w:rFonts w:eastAsia="Times New Roman" w:cs="Times New Roman"/>
                <w:b/>
                <w:bCs/>
                <w:spacing w:val="1"/>
                <w:lang w:val="ro-RO"/>
              </w:rPr>
              <w:t>ă</w:t>
            </w:r>
            <w:r w:rsidRPr="00E121F0">
              <w:rPr>
                <w:rFonts w:eastAsia="Times New Roman" w:cs="Times New Roman"/>
                <w:b/>
                <w:bCs/>
                <w:lang w:val="ro-RO"/>
              </w:rPr>
              <w:t>p</w:t>
            </w:r>
            <w:r w:rsidRPr="00E121F0">
              <w:rPr>
                <w:rFonts w:eastAsia="Times New Roman" w:cs="Times New Roman"/>
                <w:b/>
                <w:bCs/>
                <w:spacing w:val="1"/>
                <w:lang w:val="ro-RO"/>
              </w:rPr>
              <w:t>t</w:t>
            </w:r>
            <w:r w:rsidRPr="00E121F0">
              <w:rPr>
                <w:rFonts w:eastAsia="Times New Roman" w:cs="Times New Roman"/>
                <w:b/>
                <w:bCs/>
                <w:spacing w:val="4"/>
                <w:lang w:val="ro-RO"/>
              </w:rPr>
              <w:t>ă</w:t>
            </w:r>
            <w:r w:rsidRPr="00E121F0">
              <w:rPr>
                <w:rFonts w:eastAsia="Times New Roman" w:cs="Times New Roman"/>
                <w:b/>
                <w:bCs/>
                <w:spacing w:val="-5"/>
                <w:lang w:val="ro-RO"/>
              </w:rPr>
              <w:t>m</w:t>
            </w:r>
            <w:r w:rsidRPr="00E121F0">
              <w:rPr>
                <w:rFonts w:eastAsia="Times New Roman" w:cs="Times New Roman"/>
                <w:b/>
                <w:bCs/>
                <w:spacing w:val="1"/>
                <w:lang w:val="ro-RO"/>
              </w:rPr>
              <w:t>â</w:t>
            </w:r>
            <w:r w:rsidRPr="00E121F0">
              <w:rPr>
                <w:rFonts w:eastAsia="Times New Roman" w:cs="Times New Roman"/>
                <w:b/>
                <w:bCs/>
                <w:lang w:val="ro-RO"/>
              </w:rPr>
              <w:t>ni</w:t>
            </w:r>
            <w:r w:rsidRPr="00E121F0">
              <w:rPr>
                <w:rFonts w:eastAsia="Times New Roman" w:cs="Times New Roman"/>
                <w:b/>
                <w:bCs/>
                <w:spacing w:val="-6"/>
                <w:lang w:val="ro-RO"/>
              </w:rPr>
              <w:t xml:space="preserve"> </w:t>
            </w:r>
            <w:r w:rsidRPr="00E121F0">
              <w:rPr>
                <w:rFonts w:eastAsia="Times New Roman" w:cs="Times New Roman"/>
                <w:b/>
                <w:bCs/>
                <w:spacing w:val="-1"/>
                <w:lang w:val="ro-RO"/>
              </w:rPr>
              <w:t>s</w:t>
            </w:r>
            <w:r w:rsidRPr="00E121F0">
              <w:rPr>
                <w:rFonts w:eastAsia="Times New Roman" w:cs="Times New Roman"/>
                <w:b/>
                <w:bCs/>
                <w:lang w:val="ro-RO"/>
              </w:rPr>
              <w:t>ub</w:t>
            </w:r>
            <w:r w:rsidRPr="00E121F0">
              <w:rPr>
                <w:rFonts w:eastAsia="Times New Roman" w:cs="Times New Roman"/>
                <w:b/>
                <w:bCs/>
                <w:spacing w:val="-3"/>
                <w:lang w:val="ro-RO"/>
              </w:rPr>
              <w:t xml:space="preserve"> </w:t>
            </w:r>
            <w:r w:rsidRPr="00E121F0">
              <w:rPr>
                <w:rFonts w:eastAsia="Times New Roman" w:cs="Times New Roman"/>
                <w:b/>
                <w:bCs/>
                <w:spacing w:val="1"/>
                <w:lang w:val="ro-RO"/>
              </w:rPr>
              <w:t>3</w:t>
            </w:r>
            <w:r w:rsidRPr="00E121F0">
              <w:rPr>
                <w:rFonts w:eastAsia="Times New Roman" w:cs="Times New Roman"/>
                <w:b/>
                <w:bCs/>
                <w:lang w:val="ro-RO"/>
              </w:rPr>
              <w:t>0</w:t>
            </w:r>
            <w:r w:rsidRPr="00E121F0">
              <w:rPr>
                <w:rFonts w:eastAsia="Times New Roman" w:cs="Times New Roman"/>
                <w:b/>
                <w:bCs/>
                <w:spacing w:val="2"/>
                <w:lang w:val="ro-RO"/>
              </w:rPr>
              <w:t> kg</w:t>
            </w:r>
          </w:p>
        </w:tc>
      </w:tr>
      <w:tr w:rsidR="0011222A" w:rsidRPr="00E121F0" w14:paraId="7271C192" w14:textId="77777777" w:rsidTr="00EF3267">
        <w:trPr>
          <w:cantSplit/>
        </w:trPr>
        <w:tc>
          <w:tcPr>
            <w:tcW w:w="1775" w:type="pct"/>
            <w:tcBorders>
              <w:top w:val="single" w:sz="4" w:space="0" w:color="000000"/>
              <w:left w:val="single" w:sz="4" w:space="0" w:color="000000"/>
              <w:bottom w:val="single" w:sz="4" w:space="0" w:color="000000"/>
              <w:right w:val="single" w:sz="4" w:space="0" w:color="000000"/>
            </w:tcBorders>
          </w:tcPr>
          <w:p w14:paraId="390B084C" w14:textId="77777777" w:rsidR="0011222A" w:rsidRPr="00E121F0" w:rsidRDefault="0011222A" w:rsidP="00EF3267">
            <w:pPr>
              <w:spacing w:after="0" w:line="240" w:lineRule="auto"/>
              <w:ind w:left="142" w:right="241"/>
              <w:rPr>
                <w:rFonts w:eastAsia="Times New Roman" w:cs="Times New Roman"/>
                <w:lang w:val="ro-RO"/>
              </w:rPr>
            </w:pPr>
            <w:r w:rsidRPr="00E121F0">
              <w:rPr>
                <w:rFonts w:eastAsia="Times New Roman" w:cs="Times New Roman"/>
                <w:spacing w:val="2"/>
                <w:lang w:val="ro-RO"/>
              </w:rPr>
              <w:t>C</w:t>
            </w:r>
            <w:proofErr w:type="spellStart"/>
            <w:r w:rsidRPr="00E121F0">
              <w:rPr>
                <w:rFonts w:eastAsia="Times New Roman" w:cs="Times New Roman"/>
                <w:spacing w:val="-2"/>
                <w:position w:val="-2"/>
                <w:vertAlign w:val="subscript"/>
                <w:lang w:val="ro-RO"/>
              </w:rPr>
              <w:t>m</w:t>
            </w:r>
            <w:r w:rsidRPr="00E121F0">
              <w:rPr>
                <w:rFonts w:eastAsia="Times New Roman" w:cs="Times New Roman"/>
                <w:position w:val="-2"/>
                <w:vertAlign w:val="subscript"/>
                <w:lang w:val="ro-RO"/>
              </w:rPr>
              <w:t>ax</w:t>
            </w:r>
            <w:proofErr w:type="spellEnd"/>
            <w:r w:rsidRPr="00E121F0">
              <w:rPr>
                <w:rFonts w:eastAsia="Times New Roman" w:cs="Times New Roman"/>
                <w:spacing w:val="14"/>
                <w:position w:val="-2"/>
                <w:vertAlign w:val="subscript"/>
                <w:lang w:val="ro-RO"/>
              </w:rPr>
              <w:t xml:space="preserve"> </w:t>
            </w:r>
            <w:r w:rsidRPr="00E121F0">
              <w:rPr>
                <w:rFonts w:eastAsia="Times New Roman" w:cs="Times New Roman"/>
                <w:spacing w:val="1"/>
                <w:lang w:val="ro-RO"/>
              </w:rPr>
              <w:t>(</w:t>
            </w:r>
            <w:r w:rsidRPr="00E121F0">
              <w:rPr>
                <w:rFonts w:eastAsia="Times New Roman" w:cs="Times New Roman"/>
                <w:lang w:val="ro-RO"/>
              </w:rPr>
              <w:t>µ</w:t>
            </w:r>
            <w:r w:rsidRPr="00E121F0">
              <w:rPr>
                <w:rFonts w:eastAsia="Times New Roman" w:cs="Times New Roman"/>
                <w:spacing w:val="-1"/>
                <w:lang w:val="ro-RO"/>
              </w:rPr>
              <w:t>g</w:t>
            </w:r>
            <w:r w:rsidRPr="00E121F0">
              <w:rPr>
                <w:rFonts w:eastAsia="Times New Roman" w:cs="Times New Roman"/>
                <w:spacing w:val="2"/>
                <w:lang w:val="ro-RO"/>
              </w:rPr>
              <w:t>/</w:t>
            </w:r>
            <w:proofErr w:type="spellStart"/>
            <w:r w:rsidRPr="00E121F0">
              <w:rPr>
                <w:rFonts w:eastAsia="Times New Roman" w:cs="Times New Roman"/>
                <w:spacing w:val="-1"/>
                <w:lang w:val="ro-RO"/>
              </w:rPr>
              <w:t>m</w:t>
            </w:r>
            <w:r w:rsidRPr="00E121F0">
              <w:rPr>
                <w:rFonts w:eastAsia="Times New Roman" w:cs="Times New Roman"/>
                <w:spacing w:val="1"/>
                <w:lang w:val="ro-RO"/>
              </w:rPr>
              <w:t>L</w:t>
            </w:r>
            <w:proofErr w:type="spellEnd"/>
            <w:r w:rsidRPr="00E121F0">
              <w:rPr>
                <w:rFonts w:eastAsia="Times New Roman" w:cs="Times New Roman"/>
                <w:lang w:val="ro-RO"/>
              </w:rPr>
              <w:t>)</w:t>
            </w:r>
          </w:p>
        </w:tc>
        <w:tc>
          <w:tcPr>
            <w:tcW w:w="1532" w:type="pct"/>
            <w:tcBorders>
              <w:top w:val="single" w:sz="4" w:space="0" w:color="000000"/>
              <w:left w:val="single" w:sz="4" w:space="0" w:color="000000"/>
              <w:bottom w:val="single" w:sz="4" w:space="0" w:color="000000"/>
              <w:right w:val="single" w:sz="4" w:space="0" w:color="000000"/>
            </w:tcBorders>
          </w:tcPr>
          <w:p w14:paraId="774A23CC"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25</w:t>
            </w:r>
            <w:r w:rsidRPr="00C14705">
              <w:rPr>
                <w:rFonts w:eastAsia="Times New Roman" w:cs="Times New Roman"/>
                <w:spacing w:val="1"/>
                <w:lang w:val="ro-RO"/>
              </w:rPr>
              <w:t>6 ± 60,8</w:t>
            </w:r>
          </w:p>
        </w:tc>
        <w:tc>
          <w:tcPr>
            <w:tcW w:w="1693" w:type="pct"/>
            <w:tcBorders>
              <w:top w:val="single" w:sz="4" w:space="0" w:color="000000"/>
              <w:left w:val="single" w:sz="4" w:space="0" w:color="000000"/>
              <w:bottom w:val="single" w:sz="4" w:space="0" w:color="000000"/>
              <w:right w:val="single" w:sz="4" w:space="0" w:color="000000"/>
            </w:tcBorders>
          </w:tcPr>
          <w:p w14:paraId="724C414B"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27</w:t>
            </w:r>
            <w:r w:rsidRPr="00C14705">
              <w:rPr>
                <w:rFonts w:eastAsia="Times New Roman" w:cs="Times New Roman"/>
                <w:spacing w:val="1"/>
                <w:lang w:val="ro-RO"/>
              </w:rPr>
              <w:t>4 ± 63,8</w:t>
            </w:r>
          </w:p>
        </w:tc>
      </w:tr>
      <w:tr w:rsidR="0011222A" w:rsidRPr="00E121F0" w14:paraId="07075753" w14:textId="77777777" w:rsidTr="00EF3267">
        <w:trPr>
          <w:cantSplit/>
        </w:trPr>
        <w:tc>
          <w:tcPr>
            <w:tcW w:w="1775" w:type="pct"/>
            <w:tcBorders>
              <w:top w:val="single" w:sz="4" w:space="0" w:color="000000"/>
              <w:left w:val="single" w:sz="4" w:space="0" w:color="000000"/>
              <w:bottom w:val="single" w:sz="4" w:space="0" w:color="000000"/>
              <w:right w:val="single" w:sz="4" w:space="0" w:color="000000"/>
            </w:tcBorders>
          </w:tcPr>
          <w:p w14:paraId="111BEA77" w14:textId="77777777" w:rsidR="0011222A" w:rsidRPr="00E121F0" w:rsidRDefault="0011222A" w:rsidP="00EF3267">
            <w:pPr>
              <w:spacing w:after="0" w:line="240" w:lineRule="auto"/>
              <w:ind w:left="142" w:right="241"/>
              <w:rPr>
                <w:rFonts w:eastAsia="Times New Roman" w:cs="Times New Roman"/>
                <w:lang w:val="ro-RO"/>
              </w:rPr>
            </w:pPr>
            <w:r w:rsidRPr="00E121F0">
              <w:rPr>
                <w:rFonts w:eastAsia="Times New Roman" w:cs="Times New Roman"/>
                <w:spacing w:val="2"/>
                <w:lang w:val="ro-RO"/>
              </w:rPr>
              <w:t>C</w:t>
            </w:r>
            <w:r w:rsidRPr="00E121F0">
              <w:rPr>
                <w:rFonts w:eastAsia="Times New Roman" w:cs="Times New Roman"/>
                <w:spacing w:val="-2"/>
                <w:position w:val="-2"/>
                <w:vertAlign w:val="subscript"/>
                <w:lang w:val="ro-RO"/>
              </w:rPr>
              <w:t>m</w:t>
            </w:r>
            <w:r w:rsidRPr="00E121F0">
              <w:rPr>
                <w:rFonts w:eastAsia="Times New Roman" w:cs="Times New Roman"/>
                <w:position w:val="-2"/>
                <w:vertAlign w:val="subscript"/>
                <w:lang w:val="ro-RO"/>
              </w:rPr>
              <w:t>in</w:t>
            </w:r>
            <w:r w:rsidRPr="00E121F0">
              <w:rPr>
                <w:rFonts w:eastAsia="Times New Roman" w:cs="Times New Roman"/>
                <w:spacing w:val="14"/>
                <w:position w:val="-2"/>
                <w:lang w:val="ro-RO"/>
              </w:rPr>
              <w:t xml:space="preserve"> </w:t>
            </w:r>
            <w:r w:rsidRPr="00E121F0">
              <w:rPr>
                <w:rFonts w:eastAsia="Times New Roman" w:cs="Times New Roman"/>
                <w:spacing w:val="1"/>
                <w:lang w:val="ro-RO"/>
              </w:rPr>
              <w:t>(</w:t>
            </w:r>
            <w:r w:rsidRPr="00E121F0">
              <w:rPr>
                <w:rFonts w:eastAsia="Times New Roman" w:cs="Times New Roman"/>
                <w:lang w:val="ro-RO"/>
              </w:rPr>
              <w:t>µ</w:t>
            </w:r>
            <w:r w:rsidRPr="00E121F0">
              <w:rPr>
                <w:rFonts w:eastAsia="Times New Roman" w:cs="Times New Roman"/>
                <w:spacing w:val="-1"/>
                <w:lang w:val="ro-RO"/>
              </w:rPr>
              <w:t>g</w:t>
            </w:r>
            <w:r w:rsidRPr="00E121F0">
              <w:rPr>
                <w:rFonts w:eastAsia="Times New Roman" w:cs="Times New Roman"/>
                <w:spacing w:val="2"/>
                <w:lang w:val="ro-RO"/>
              </w:rPr>
              <w:t>/</w:t>
            </w:r>
            <w:r w:rsidRPr="00E121F0">
              <w:rPr>
                <w:rFonts w:eastAsia="Times New Roman" w:cs="Times New Roman"/>
                <w:spacing w:val="-1"/>
                <w:lang w:val="ro-RO"/>
              </w:rPr>
              <w:t>m</w:t>
            </w:r>
            <w:r w:rsidRPr="00E121F0">
              <w:rPr>
                <w:rFonts w:eastAsia="Times New Roman" w:cs="Times New Roman"/>
                <w:lang w:val="ro-RO"/>
              </w:rPr>
              <w:t>l)</w:t>
            </w:r>
          </w:p>
        </w:tc>
        <w:tc>
          <w:tcPr>
            <w:tcW w:w="1532" w:type="pct"/>
            <w:tcBorders>
              <w:top w:val="single" w:sz="4" w:space="0" w:color="000000"/>
              <w:left w:val="single" w:sz="4" w:space="0" w:color="000000"/>
              <w:bottom w:val="single" w:sz="4" w:space="0" w:color="000000"/>
              <w:right w:val="single" w:sz="4" w:space="0" w:color="000000"/>
            </w:tcBorders>
          </w:tcPr>
          <w:p w14:paraId="76FE8469"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69,</w:t>
            </w:r>
            <w:r w:rsidRPr="00C14705">
              <w:rPr>
                <w:rFonts w:eastAsia="Times New Roman" w:cs="Times New Roman"/>
                <w:spacing w:val="1"/>
                <w:lang w:val="ro-RO"/>
              </w:rPr>
              <w:t xml:space="preserve">7 ± </w:t>
            </w:r>
            <w:r w:rsidRPr="00E121F0">
              <w:rPr>
                <w:rFonts w:eastAsia="Times New Roman" w:cs="Times New Roman"/>
                <w:spacing w:val="1"/>
                <w:lang w:val="ro-RO"/>
              </w:rPr>
              <w:t>2</w:t>
            </w:r>
            <w:r w:rsidRPr="00C14705">
              <w:rPr>
                <w:rFonts w:eastAsia="Times New Roman" w:cs="Times New Roman"/>
                <w:spacing w:val="1"/>
                <w:lang w:val="ro-RO"/>
              </w:rPr>
              <w:t>9</w:t>
            </w:r>
            <w:r w:rsidRPr="00E121F0">
              <w:rPr>
                <w:rFonts w:eastAsia="Times New Roman" w:cs="Times New Roman"/>
                <w:spacing w:val="1"/>
                <w:lang w:val="ro-RO"/>
              </w:rPr>
              <w:t>,</w:t>
            </w:r>
            <w:r w:rsidRPr="00C14705">
              <w:rPr>
                <w:rFonts w:eastAsia="Times New Roman" w:cs="Times New Roman"/>
                <w:spacing w:val="1"/>
                <w:lang w:val="ro-RO"/>
              </w:rPr>
              <w:t>1</w:t>
            </w:r>
          </w:p>
        </w:tc>
        <w:tc>
          <w:tcPr>
            <w:tcW w:w="1693" w:type="pct"/>
            <w:tcBorders>
              <w:top w:val="single" w:sz="4" w:space="0" w:color="000000"/>
              <w:left w:val="single" w:sz="4" w:space="0" w:color="000000"/>
              <w:bottom w:val="single" w:sz="4" w:space="0" w:color="000000"/>
              <w:right w:val="single" w:sz="4" w:space="0" w:color="000000"/>
            </w:tcBorders>
          </w:tcPr>
          <w:p w14:paraId="1D2A9E4B"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68,</w:t>
            </w:r>
            <w:r w:rsidRPr="00C14705">
              <w:rPr>
                <w:rFonts w:eastAsia="Times New Roman" w:cs="Times New Roman"/>
                <w:spacing w:val="1"/>
                <w:lang w:val="ro-RO"/>
              </w:rPr>
              <w:t>4 ± 30,0</w:t>
            </w:r>
          </w:p>
        </w:tc>
      </w:tr>
      <w:tr w:rsidR="0011222A" w:rsidRPr="00E121F0" w14:paraId="11DD45B0" w14:textId="77777777" w:rsidTr="00EF3267">
        <w:trPr>
          <w:cantSplit/>
        </w:trPr>
        <w:tc>
          <w:tcPr>
            <w:tcW w:w="1775" w:type="pct"/>
            <w:tcBorders>
              <w:top w:val="single" w:sz="4" w:space="0" w:color="000000"/>
              <w:left w:val="single" w:sz="4" w:space="0" w:color="000000"/>
              <w:bottom w:val="single" w:sz="4" w:space="0" w:color="000000"/>
              <w:right w:val="single" w:sz="4" w:space="0" w:color="000000"/>
            </w:tcBorders>
          </w:tcPr>
          <w:p w14:paraId="3FADC7D8" w14:textId="77777777" w:rsidR="0011222A" w:rsidRPr="00E121F0" w:rsidRDefault="0011222A" w:rsidP="00EF3267">
            <w:pPr>
              <w:spacing w:after="0" w:line="240" w:lineRule="auto"/>
              <w:ind w:left="142" w:right="241"/>
              <w:rPr>
                <w:rFonts w:eastAsia="Times New Roman" w:cs="Times New Roman"/>
                <w:lang w:val="ro-RO"/>
              </w:rPr>
            </w:pPr>
            <w:r w:rsidRPr="00E121F0">
              <w:rPr>
                <w:rFonts w:eastAsia="Times New Roman" w:cs="Times New Roman"/>
                <w:spacing w:val="2"/>
                <w:lang w:val="ro-RO"/>
              </w:rPr>
              <w:t>C</w:t>
            </w:r>
            <w:r w:rsidRPr="00E121F0">
              <w:rPr>
                <w:rFonts w:eastAsia="Times New Roman" w:cs="Times New Roman"/>
                <w:spacing w:val="-2"/>
                <w:position w:val="-2"/>
                <w:vertAlign w:val="subscript"/>
                <w:lang w:val="ro-RO"/>
              </w:rPr>
              <w:t>m</w:t>
            </w:r>
            <w:r w:rsidRPr="00E121F0">
              <w:rPr>
                <w:rFonts w:eastAsia="Times New Roman" w:cs="Times New Roman"/>
                <w:position w:val="-2"/>
                <w:vertAlign w:val="subscript"/>
                <w:lang w:val="ro-RO"/>
              </w:rPr>
              <w:t>edie</w:t>
            </w:r>
            <w:r w:rsidRPr="00E121F0">
              <w:rPr>
                <w:rFonts w:eastAsia="Times New Roman" w:cs="Times New Roman"/>
                <w:spacing w:val="13"/>
                <w:position w:val="-2"/>
                <w:lang w:val="ro-RO"/>
              </w:rPr>
              <w:t xml:space="preserve"> </w:t>
            </w:r>
            <w:r w:rsidRPr="00E121F0">
              <w:rPr>
                <w:rFonts w:eastAsia="Times New Roman" w:cs="Times New Roman"/>
                <w:spacing w:val="1"/>
                <w:lang w:val="ro-RO"/>
              </w:rPr>
              <w:t>(</w:t>
            </w:r>
            <w:r w:rsidRPr="00E121F0">
              <w:rPr>
                <w:rFonts w:eastAsia="Times New Roman" w:cs="Times New Roman"/>
                <w:lang w:val="ro-RO"/>
              </w:rPr>
              <w:t>µ</w:t>
            </w:r>
            <w:r w:rsidRPr="00E121F0">
              <w:rPr>
                <w:rFonts w:eastAsia="Times New Roman" w:cs="Times New Roman"/>
                <w:spacing w:val="-1"/>
                <w:lang w:val="ro-RO"/>
              </w:rPr>
              <w:t>g</w:t>
            </w:r>
            <w:r w:rsidRPr="00E121F0">
              <w:rPr>
                <w:rFonts w:eastAsia="Times New Roman" w:cs="Times New Roman"/>
                <w:spacing w:val="2"/>
                <w:lang w:val="ro-RO"/>
              </w:rPr>
              <w:t>/</w:t>
            </w:r>
            <w:r w:rsidRPr="00E121F0">
              <w:rPr>
                <w:rFonts w:eastAsia="Times New Roman" w:cs="Times New Roman"/>
                <w:spacing w:val="-1"/>
                <w:lang w:val="ro-RO"/>
              </w:rPr>
              <w:t>m</w:t>
            </w:r>
            <w:r w:rsidRPr="00E121F0">
              <w:rPr>
                <w:rFonts w:eastAsia="Times New Roman" w:cs="Times New Roman"/>
                <w:lang w:val="ro-RO"/>
              </w:rPr>
              <w:t>l)</w:t>
            </w:r>
          </w:p>
        </w:tc>
        <w:tc>
          <w:tcPr>
            <w:tcW w:w="1532" w:type="pct"/>
            <w:tcBorders>
              <w:top w:val="single" w:sz="4" w:space="0" w:color="000000"/>
              <w:left w:val="single" w:sz="4" w:space="0" w:color="000000"/>
              <w:bottom w:val="single" w:sz="4" w:space="0" w:color="000000"/>
              <w:right w:val="single" w:sz="4" w:space="0" w:color="000000"/>
            </w:tcBorders>
          </w:tcPr>
          <w:p w14:paraId="08D88842"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11</w:t>
            </w:r>
            <w:r w:rsidRPr="00C14705">
              <w:rPr>
                <w:rFonts w:eastAsia="Times New Roman" w:cs="Times New Roman"/>
                <w:spacing w:val="1"/>
                <w:lang w:val="ro-RO"/>
              </w:rPr>
              <w:t>9 ± 36,0</w:t>
            </w:r>
          </w:p>
        </w:tc>
        <w:tc>
          <w:tcPr>
            <w:tcW w:w="1693" w:type="pct"/>
            <w:tcBorders>
              <w:top w:val="single" w:sz="4" w:space="0" w:color="000000"/>
              <w:left w:val="single" w:sz="4" w:space="0" w:color="000000"/>
              <w:bottom w:val="single" w:sz="4" w:space="0" w:color="000000"/>
              <w:right w:val="single" w:sz="4" w:space="0" w:color="000000"/>
            </w:tcBorders>
          </w:tcPr>
          <w:p w14:paraId="75EFF6D5" w14:textId="77777777" w:rsidR="0011222A" w:rsidRPr="00C14705" w:rsidRDefault="0011222A" w:rsidP="00EF3267">
            <w:pPr>
              <w:spacing w:after="0" w:line="240" w:lineRule="auto"/>
              <w:jc w:val="center"/>
              <w:rPr>
                <w:rFonts w:eastAsia="Times New Roman" w:cs="Times New Roman"/>
                <w:spacing w:val="1"/>
                <w:lang w:val="ro-RO"/>
              </w:rPr>
            </w:pPr>
            <w:r w:rsidRPr="00E121F0">
              <w:rPr>
                <w:rFonts w:eastAsia="Times New Roman" w:cs="Times New Roman"/>
                <w:spacing w:val="1"/>
                <w:lang w:val="ro-RO"/>
              </w:rPr>
              <w:t>12</w:t>
            </w:r>
            <w:r w:rsidRPr="00C14705">
              <w:rPr>
                <w:rFonts w:eastAsia="Times New Roman" w:cs="Times New Roman"/>
                <w:spacing w:val="1"/>
                <w:lang w:val="ro-RO"/>
              </w:rPr>
              <w:t>3 ± 36,0</w:t>
            </w:r>
          </w:p>
        </w:tc>
      </w:tr>
      <w:tr w:rsidR="0011222A" w:rsidRPr="00E121F0" w14:paraId="5E5EA519" w14:textId="77777777" w:rsidTr="00EF3267">
        <w:trPr>
          <w:cantSplit/>
        </w:trPr>
        <w:tc>
          <w:tcPr>
            <w:tcW w:w="1775" w:type="pct"/>
            <w:tcBorders>
              <w:top w:val="single" w:sz="4" w:space="0" w:color="000000"/>
              <w:left w:val="single" w:sz="4" w:space="0" w:color="000000"/>
              <w:bottom w:val="single" w:sz="4" w:space="0" w:color="000000"/>
              <w:right w:val="single" w:sz="4" w:space="0" w:color="000000"/>
            </w:tcBorders>
          </w:tcPr>
          <w:p w14:paraId="70C73199" w14:textId="77777777" w:rsidR="0011222A" w:rsidRPr="00E121F0" w:rsidRDefault="0011222A" w:rsidP="00EF3267">
            <w:pPr>
              <w:spacing w:after="0" w:line="240" w:lineRule="auto"/>
              <w:ind w:left="142" w:right="241"/>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ata</w:t>
            </w:r>
            <w:r w:rsidRPr="00E121F0">
              <w:rPr>
                <w:rFonts w:eastAsia="Times New Roman" w:cs="Times New Roman"/>
                <w:spacing w:val="-3"/>
                <w:lang w:val="ro-RO"/>
              </w:rPr>
              <w:t xml:space="preserve">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1"/>
                <w:lang w:val="ro-RO"/>
              </w:rPr>
              <w:t>u</w:t>
            </w:r>
            <w:r w:rsidRPr="00E121F0">
              <w:rPr>
                <w:rFonts w:eastAsia="Times New Roman" w:cs="Times New Roman"/>
                <w:spacing w:val="-1"/>
                <w:lang w:val="ro-RO"/>
              </w:rPr>
              <w:t>mu</w:t>
            </w:r>
            <w:r w:rsidRPr="00E121F0">
              <w:rPr>
                <w:rFonts w:eastAsia="Times New Roman" w:cs="Times New Roman"/>
                <w:lang w:val="ro-RO"/>
              </w:rPr>
              <w:t>la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7"/>
                <w:lang w:val="ro-RO"/>
              </w:rPr>
              <w:t xml:space="preserve"> </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t</w:t>
            </w:r>
            <w:r w:rsidRPr="00E121F0">
              <w:rPr>
                <w:rFonts w:eastAsia="Times New Roman" w:cs="Times New Roman"/>
                <w:spacing w:val="3"/>
                <w:lang w:val="ro-RO"/>
              </w:rPr>
              <w:t>r</w:t>
            </w:r>
            <w:r w:rsidRPr="00E121F0">
              <w:rPr>
                <w:rFonts w:eastAsia="Times New Roman" w:cs="Times New Roman"/>
                <w:lang w:val="ro-RO"/>
              </w:rPr>
              <w:t>u</w:t>
            </w:r>
            <w:r w:rsidRPr="00E121F0">
              <w:rPr>
                <w:rFonts w:eastAsia="Times New Roman" w:cs="Times New Roman"/>
                <w:spacing w:val="-6"/>
                <w:lang w:val="ro-RO"/>
              </w:rPr>
              <w:t xml:space="preserve"> </w:t>
            </w:r>
            <w:r w:rsidRPr="00E121F0">
              <w:rPr>
                <w:rFonts w:eastAsia="Times New Roman" w:cs="Times New Roman"/>
                <w:spacing w:val="2"/>
                <w:lang w:val="ro-RO"/>
              </w:rPr>
              <w:t>C</w:t>
            </w:r>
            <w:proofErr w:type="spellStart"/>
            <w:r w:rsidRPr="00E121F0">
              <w:rPr>
                <w:rFonts w:eastAsia="Times New Roman" w:cs="Times New Roman"/>
                <w:spacing w:val="-2"/>
                <w:position w:val="-2"/>
                <w:vertAlign w:val="subscript"/>
                <w:lang w:val="ro-RO"/>
              </w:rPr>
              <w:t>m</w:t>
            </w:r>
            <w:r w:rsidRPr="00E121F0">
              <w:rPr>
                <w:rFonts w:eastAsia="Times New Roman" w:cs="Times New Roman"/>
                <w:spacing w:val="2"/>
                <w:position w:val="-2"/>
                <w:vertAlign w:val="subscript"/>
                <w:lang w:val="ro-RO"/>
              </w:rPr>
              <w:t>a</w:t>
            </w:r>
            <w:r w:rsidRPr="00E121F0">
              <w:rPr>
                <w:rFonts w:eastAsia="Times New Roman" w:cs="Times New Roman"/>
                <w:position w:val="-2"/>
                <w:vertAlign w:val="subscript"/>
                <w:lang w:val="ro-RO"/>
              </w:rPr>
              <w:t>x</w:t>
            </w:r>
            <w:proofErr w:type="spellEnd"/>
            <w:r w:rsidRPr="00E121F0">
              <w:rPr>
                <w:rFonts w:eastAsia="Times New Roman" w:cs="Times New Roman"/>
                <w:spacing w:val="1"/>
                <w:lang w:val="ro-RO"/>
              </w:rPr>
              <w:t xml:space="preserve"> (</w:t>
            </w:r>
            <w:r w:rsidRPr="00E121F0">
              <w:rPr>
                <w:rFonts w:eastAsia="Times New Roman" w:cs="Times New Roman"/>
                <w:lang w:val="ro-RO"/>
              </w:rPr>
              <w:t>µ</w:t>
            </w:r>
            <w:r w:rsidRPr="00E121F0">
              <w:rPr>
                <w:rFonts w:eastAsia="Times New Roman" w:cs="Times New Roman"/>
                <w:spacing w:val="-1"/>
                <w:lang w:val="ro-RO"/>
              </w:rPr>
              <w:t>g</w:t>
            </w:r>
            <w:r w:rsidRPr="00E121F0">
              <w:rPr>
                <w:rFonts w:eastAsia="Times New Roman" w:cs="Times New Roman"/>
                <w:spacing w:val="2"/>
                <w:lang w:val="ro-RO"/>
              </w:rPr>
              <w:t>/</w:t>
            </w:r>
            <w:r w:rsidRPr="00E121F0">
              <w:rPr>
                <w:rFonts w:eastAsia="Times New Roman" w:cs="Times New Roman"/>
                <w:spacing w:val="-1"/>
                <w:lang w:val="ro-RO"/>
              </w:rPr>
              <w:t>m</w:t>
            </w:r>
            <w:r w:rsidRPr="00E121F0">
              <w:rPr>
                <w:rFonts w:eastAsia="Times New Roman" w:cs="Times New Roman"/>
                <w:lang w:val="ro-RO"/>
              </w:rPr>
              <w:t>l)</w:t>
            </w:r>
          </w:p>
        </w:tc>
        <w:tc>
          <w:tcPr>
            <w:tcW w:w="1532" w:type="pct"/>
            <w:tcBorders>
              <w:top w:val="single" w:sz="4" w:space="0" w:color="000000"/>
              <w:left w:val="single" w:sz="4" w:space="0" w:color="000000"/>
              <w:bottom w:val="single" w:sz="4" w:space="0" w:color="000000"/>
              <w:right w:val="single" w:sz="4" w:space="0" w:color="000000"/>
            </w:tcBorders>
          </w:tcPr>
          <w:p w14:paraId="24C6B16C"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1,42</w:t>
            </w:r>
          </w:p>
        </w:tc>
        <w:tc>
          <w:tcPr>
            <w:tcW w:w="1693" w:type="pct"/>
            <w:tcBorders>
              <w:top w:val="single" w:sz="4" w:space="0" w:color="000000"/>
              <w:left w:val="single" w:sz="4" w:space="0" w:color="000000"/>
              <w:bottom w:val="single" w:sz="4" w:space="0" w:color="000000"/>
              <w:right w:val="single" w:sz="4" w:space="0" w:color="000000"/>
            </w:tcBorders>
          </w:tcPr>
          <w:p w14:paraId="75913301"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1,37</w:t>
            </w:r>
          </w:p>
        </w:tc>
      </w:tr>
      <w:tr w:rsidR="0011222A" w:rsidRPr="00E121F0" w14:paraId="6FB4A899" w14:textId="77777777" w:rsidTr="00EF3267">
        <w:trPr>
          <w:cantSplit/>
        </w:trPr>
        <w:tc>
          <w:tcPr>
            <w:tcW w:w="1775" w:type="pct"/>
            <w:tcBorders>
              <w:top w:val="single" w:sz="4" w:space="0" w:color="000000"/>
              <w:left w:val="single" w:sz="4" w:space="0" w:color="000000"/>
              <w:bottom w:val="single" w:sz="4" w:space="0" w:color="000000"/>
              <w:right w:val="single" w:sz="4" w:space="0" w:color="000000"/>
            </w:tcBorders>
          </w:tcPr>
          <w:p w14:paraId="6FF0941C" w14:textId="77777777" w:rsidR="0011222A" w:rsidRPr="00E121F0" w:rsidRDefault="0011222A" w:rsidP="00EF3267">
            <w:pPr>
              <w:spacing w:after="0" w:line="240" w:lineRule="auto"/>
              <w:ind w:left="142" w:right="241"/>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ata</w:t>
            </w:r>
            <w:r w:rsidRPr="00E121F0">
              <w:rPr>
                <w:rFonts w:eastAsia="Times New Roman" w:cs="Times New Roman"/>
                <w:spacing w:val="-3"/>
                <w:lang w:val="ro-RO"/>
              </w:rPr>
              <w:t xml:space="preserve">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1"/>
                <w:lang w:val="ro-RO"/>
              </w:rPr>
              <w:t>u</w:t>
            </w:r>
            <w:r w:rsidRPr="00E121F0">
              <w:rPr>
                <w:rFonts w:eastAsia="Times New Roman" w:cs="Times New Roman"/>
                <w:spacing w:val="-1"/>
                <w:lang w:val="ro-RO"/>
              </w:rPr>
              <w:t>mu</w:t>
            </w:r>
            <w:r w:rsidRPr="00E121F0">
              <w:rPr>
                <w:rFonts w:eastAsia="Times New Roman" w:cs="Times New Roman"/>
                <w:lang w:val="ro-RO"/>
              </w:rPr>
              <w:t>la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7"/>
                <w:lang w:val="ro-RO"/>
              </w:rPr>
              <w:t xml:space="preserve"> </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t</w:t>
            </w:r>
            <w:r w:rsidRPr="00E121F0">
              <w:rPr>
                <w:rFonts w:eastAsia="Times New Roman" w:cs="Times New Roman"/>
                <w:spacing w:val="3"/>
                <w:lang w:val="ro-RO"/>
              </w:rPr>
              <w:t>r</w:t>
            </w:r>
            <w:r w:rsidRPr="00E121F0">
              <w:rPr>
                <w:rFonts w:eastAsia="Times New Roman" w:cs="Times New Roman"/>
                <w:lang w:val="ro-RO"/>
              </w:rPr>
              <w:t>u</w:t>
            </w:r>
            <w:r w:rsidRPr="00E121F0">
              <w:rPr>
                <w:rFonts w:eastAsia="Times New Roman" w:cs="Times New Roman"/>
                <w:spacing w:val="-6"/>
                <w:lang w:val="ro-RO"/>
              </w:rPr>
              <w:t xml:space="preserve"> </w:t>
            </w:r>
            <w:r w:rsidRPr="00E121F0">
              <w:rPr>
                <w:rFonts w:eastAsia="Times New Roman" w:cs="Times New Roman"/>
                <w:spacing w:val="2"/>
                <w:lang w:val="ro-RO"/>
              </w:rPr>
              <w:t>C</w:t>
            </w:r>
            <w:r w:rsidRPr="00E121F0">
              <w:rPr>
                <w:rFonts w:eastAsia="Times New Roman" w:cs="Times New Roman"/>
                <w:spacing w:val="-2"/>
                <w:position w:val="-2"/>
                <w:vertAlign w:val="subscript"/>
                <w:lang w:val="ro-RO"/>
              </w:rPr>
              <w:t>m</w:t>
            </w:r>
            <w:r w:rsidRPr="00E121F0">
              <w:rPr>
                <w:rFonts w:eastAsia="Times New Roman" w:cs="Times New Roman"/>
                <w:spacing w:val="2"/>
                <w:position w:val="-2"/>
                <w:vertAlign w:val="subscript"/>
                <w:lang w:val="ro-RO"/>
              </w:rPr>
              <w:t>i</w:t>
            </w:r>
            <w:r w:rsidRPr="00E121F0">
              <w:rPr>
                <w:rFonts w:eastAsia="Times New Roman" w:cs="Times New Roman"/>
                <w:position w:val="-2"/>
                <w:vertAlign w:val="subscript"/>
                <w:lang w:val="ro-RO"/>
              </w:rPr>
              <w:t>n</w:t>
            </w:r>
            <w:r w:rsidRPr="00E121F0">
              <w:rPr>
                <w:rFonts w:eastAsia="Times New Roman" w:cs="Times New Roman"/>
                <w:spacing w:val="1"/>
                <w:lang w:val="ro-RO"/>
              </w:rPr>
              <w:t xml:space="preserve"> (</w:t>
            </w:r>
            <w:r w:rsidRPr="00E121F0">
              <w:rPr>
                <w:rFonts w:eastAsia="Times New Roman" w:cs="Times New Roman"/>
                <w:lang w:val="ro-RO"/>
              </w:rPr>
              <w:t>µ</w:t>
            </w:r>
            <w:r w:rsidRPr="00E121F0">
              <w:rPr>
                <w:rFonts w:eastAsia="Times New Roman" w:cs="Times New Roman"/>
                <w:spacing w:val="-1"/>
                <w:lang w:val="ro-RO"/>
              </w:rPr>
              <w:t>g</w:t>
            </w:r>
            <w:r w:rsidRPr="00E121F0">
              <w:rPr>
                <w:rFonts w:eastAsia="Times New Roman" w:cs="Times New Roman"/>
                <w:spacing w:val="2"/>
                <w:lang w:val="ro-RO"/>
              </w:rPr>
              <w:t>/</w:t>
            </w:r>
            <w:r w:rsidRPr="00E121F0">
              <w:rPr>
                <w:rFonts w:eastAsia="Times New Roman" w:cs="Times New Roman"/>
                <w:spacing w:val="-1"/>
                <w:lang w:val="ro-RO"/>
              </w:rPr>
              <w:t>m</w:t>
            </w:r>
            <w:r w:rsidRPr="00E121F0">
              <w:rPr>
                <w:rFonts w:eastAsia="Times New Roman" w:cs="Times New Roman"/>
                <w:lang w:val="ro-RO"/>
              </w:rPr>
              <w:t>l)</w:t>
            </w:r>
          </w:p>
        </w:tc>
        <w:tc>
          <w:tcPr>
            <w:tcW w:w="1532" w:type="pct"/>
            <w:tcBorders>
              <w:top w:val="single" w:sz="4" w:space="0" w:color="000000"/>
              <w:left w:val="single" w:sz="4" w:space="0" w:color="000000"/>
              <w:bottom w:val="single" w:sz="4" w:space="0" w:color="000000"/>
              <w:right w:val="single" w:sz="4" w:space="0" w:color="000000"/>
            </w:tcBorders>
          </w:tcPr>
          <w:p w14:paraId="7B6EE2D1"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3,20</w:t>
            </w:r>
          </w:p>
        </w:tc>
        <w:tc>
          <w:tcPr>
            <w:tcW w:w="1693" w:type="pct"/>
            <w:tcBorders>
              <w:top w:val="single" w:sz="4" w:space="0" w:color="000000"/>
              <w:left w:val="single" w:sz="4" w:space="0" w:color="000000"/>
              <w:bottom w:val="single" w:sz="4" w:space="0" w:color="000000"/>
              <w:right w:val="single" w:sz="4" w:space="0" w:color="000000"/>
            </w:tcBorders>
          </w:tcPr>
          <w:p w14:paraId="68005473"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3,41</w:t>
            </w:r>
          </w:p>
        </w:tc>
      </w:tr>
      <w:tr w:rsidR="0011222A" w:rsidRPr="00E121F0" w14:paraId="59896BBC" w14:textId="77777777" w:rsidTr="00EF3267">
        <w:trPr>
          <w:cantSplit/>
        </w:trPr>
        <w:tc>
          <w:tcPr>
            <w:tcW w:w="1775" w:type="pct"/>
            <w:tcBorders>
              <w:top w:val="single" w:sz="4" w:space="0" w:color="000000"/>
              <w:left w:val="single" w:sz="4" w:space="0" w:color="000000"/>
              <w:bottom w:val="single" w:sz="4" w:space="0" w:color="000000"/>
              <w:right w:val="single" w:sz="4" w:space="0" w:color="000000"/>
            </w:tcBorders>
          </w:tcPr>
          <w:p w14:paraId="00B4FA36" w14:textId="77777777" w:rsidR="0011222A" w:rsidRPr="00E121F0" w:rsidRDefault="0011222A" w:rsidP="00EF3267">
            <w:pPr>
              <w:spacing w:after="0" w:line="240" w:lineRule="auto"/>
              <w:ind w:left="142" w:right="241"/>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ata</w:t>
            </w:r>
            <w:r w:rsidRPr="00E121F0">
              <w:rPr>
                <w:rFonts w:eastAsia="Times New Roman" w:cs="Times New Roman"/>
                <w:spacing w:val="-3"/>
                <w:lang w:val="ro-RO"/>
              </w:rPr>
              <w:t xml:space="preserve">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1"/>
                <w:lang w:val="ro-RO"/>
              </w:rPr>
              <w:t>u</w:t>
            </w:r>
            <w:r w:rsidRPr="00E121F0">
              <w:rPr>
                <w:rFonts w:eastAsia="Times New Roman" w:cs="Times New Roman"/>
                <w:spacing w:val="-1"/>
                <w:lang w:val="ro-RO"/>
              </w:rPr>
              <w:t>mu</w:t>
            </w:r>
            <w:r w:rsidRPr="00E121F0">
              <w:rPr>
                <w:rFonts w:eastAsia="Times New Roman" w:cs="Times New Roman"/>
                <w:lang w:val="ro-RO"/>
              </w:rPr>
              <w:t>la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7"/>
                <w:lang w:val="ro-RO"/>
              </w:rPr>
              <w:t xml:space="preserve"> </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t</w:t>
            </w:r>
            <w:r w:rsidRPr="00E121F0">
              <w:rPr>
                <w:rFonts w:eastAsia="Times New Roman" w:cs="Times New Roman"/>
                <w:spacing w:val="3"/>
                <w:lang w:val="ro-RO"/>
              </w:rPr>
              <w:t>r</w:t>
            </w:r>
            <w:r w:rsidRPr="00E121F0">
              <w:rPr>
                <w:rFonts w:eastAsia="Times New Roman" w:cs="Times New Roman"/>
                <w:lang w:val="ro-RO"/>
              </w:rPr>
              <w:t>u</w:t>
            </w:r>
            <w:r w:rsidRPr="00E121F0">
              <w:rPr>
                <w:rFonts w:eastAsia="Times New Roman" w:cs="Times New Roman"/>
                <w:spacing w:val="-6"/>
                <w:lang w:val="ro-RO"/>
              </w:rPr>
              <w:t xml:space="preserve"> </w:t>
            </w:r>
            <w:r w:rsidRPr="00E121F0">
              <w:rPr>
                <w:rFonts w:eastAsia="Times New Roman" w:cs="Times New Roman"/>
                <w:spacing w:val="2"/>
                <w:lang w:val="ro-RO"/>
              </w:rPr>
              <w:t>C</w:t>
            </w:r>
            <w:r w:rsidRPr="00E121F0">
              <w:rPr>
                <w:rFonts w:eastAsia="Times New Roman" w:cs="Times New Roman"/>
                <w:spacing w:val="-2"/>
                <w:position w:val="-2"/>
                <w:vertAlign w:val="subscript"/>
                <w:lang w:val="ro-RO"/>
              </w:rPr>
              <w:t>m</w:t>
            </w:r>
            <w:r w:rsidRPr="00E121F0">
              <w:rPr>
                <w:rFonts w:eastAsia="Times New Roman" w:cs="Times New Roman"/>
                <w:spacing w:val="2"/>
                <w:position w:val="-2"/>
                <w:vertAlign w:val="subscript"/>
                <w:lang w:val="ro-RO"/>
              </w:rPr>
              <w:t>e</w:t>
            </w:r>
            <w:r w:rsidRPr="00E121F0">
              <w:rPr>
                <w:rFonts w:eastAsia="Times New Roman" w:cs="Times New Roman"/>
                <w:position w:val="-2"/>
                <w:vertAlign w:val="subscript"/>
                <w:lang w:val="ro-RO"/>
              </w:rPr>
              <w:t>die</w:t>
            </w:r>
            <w:r w:rsidRPr="00E121F0">
              <w:rPr>
                <w:rFonts w:eastAsia="Times New Roman" w:cs="Times New Roman"/>
                <w:spacing w:val="1"/>
                <w:lang w:val="ro-RO"/>
              </w:rPr>
              <w:t xml:space="preserve"> (</w:t>
            </w:r>
            <w:r w:rsidRPr="00E121F0">
              <w:rPr>
                <w:rFonts w:eastAsia="Times New Roman" w:cs="Times New Roman"/>
                <w:lang w:val="ro-RO"/>
              </w:rPr>
              <w:t>µ</w:t>
            </w:r>
            <w:r w:rsidRPr="00E121F0">
              <w:rPr>
                <w:rFonts w:eastAsia="Times New Roman" w:cs="Times New Roman"/>
                <w:spacing w:val="-1"/>
                <w:lang w:val="ro-RO"/>
              </w:rPr>
              <w:t>g</w:t>
            </w:r>
            <w:r w:rsidRPr="00E121F0">
              <w:rPr>
                <w:rFonts w:eastAsia="Times New Roman" w:cs="Times New Roman"/>
                <w:spacing w:val="2"/>
                <w:lang w:val="ro-RO"/>
              </w:rPr>
              <w:t>/</w:t>
            </w:r>
            <w:r w:rsidRPr="00E121F0">
              <w:rPr>
                <w:rFonts w:eastAsia="Times New Roman" w:cs="Times New Roman"/>
                <w:spacing w:val="-1"/>
                <w:lang w:val="ro-RO"/>
              </w:rPr>
              <w:t>m</w:t>
            </w:r>
            <w:r w:rsidRPr="00E121F0">
              <w:rPr>
                <w:rFonts w:eastAsia="Times New Roman" w:cs="Times New Roman"/>
                <w:lang w:val="ro-RO"/>
              </w:rPr>
              <w:t xml:space="preserve">l) sau </w:t>
            </w:r>
            <w:r w:rsidRPr="00880DAD">
              <w:rPr>
                <w:rFonts w:eastAsia="Times New Roman" w:cs="Times New Roman"/>
                <w:lang w:val="pt-PT"/>
              </w:rPr>
              <w:t>ASC</w:t>
            </w:r>
            <w:r w:rsidRPr="00E121F0">
              <w:rPr>
                <w:rFonts w:eastAsia="Times New Roman" w:cs="Times New Roman"/>
              </w:rPr>
              <w:t>τ</w:t>
            </w:r>
            <w:r w:rsidRPr="00880DAD">
              <w:rPr>
                <w:rFonts w:eastAsia="Times New Roman" w:cs="Times New Roman"/>
                <w:lang w:val="pt-PT"/>
              </w:rPr>
              <w:t>*</w:t>
            </w:r>
          </w:p>
        </w:tc>
        <w:tc>
          <w:tcPr>
            <w:tcW w:w="1532" w:type="pct"/>
            <w:tcBorders>
              <w:top w:val="single" w:sz="4" w:space="0" w:color="000000"/>
              <w:left w:val="single" w:sz="4" w:space="0" w:color="000000"/>
              <w:bottom w:val="single" w:sz="4" w:space="0" w:color="000000"/>
              <w:right w:val="single" w:sz="4" w:space="0" w:color="000000"/>
            </w:tcBorders>
          </w:tcPr>
          <w:p w14:paraId="39EF8A36"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2,01</w:t>
            </w:r>
          </w:p>
        </w:tc>
        <w:tc>
          <w:tcPr>
            <w:tcW w:w="1693" w:type="pct"/>
            <w:tcBorders>
              <w:top w:val="single" w:sz="4" w:space="0" w:color="000000"/>
              <w:left w:val="single" w:sz="4" w:space="0" w:color="000000"/>
              <w:bottom w:val="single" w:sz="4" w:space="0" w:color="000000"/>
              <w:right w:val="single" w:sz="4" w:space="0" w:color="000000"/>
            </w:tcBorders>
          </w:tcPr>
          <w:p w14:paraId="359613FC"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1,95</w:t>
            </w:r>
          </w:p>
        </w:tc>
      </w:tr>
    </w:tbl>
    <w:p w14:paraId="07F6E630" w14:textId="77777777" w:rsidR="0011222A" w:rsidRPr="00955129" w:rsidRDefault="0011222A" w:rsidP="00E8462A">
      <w:pPr>
        <w:spacing w:after="0" w:line="240" w:lineRule="auto"/>
        <w:ind w:left="142"/>
        <w:rPr>
          <w:rFonts w:eastAsia="Times New Roman" w:cs="Times New Roman"/>
          <w:sz w:val="18"/>
          <w:szCs w:val="18"/>
          <w:lang w:val="ro-RO"/>
        </w:rPr>
      </w:pPr>
      <w:r w:rsidRPr="00955129">
        <w:rPr>
          <w:rFonts w:eastAsia="Times New Roman" w:cs="Times New Roman"/>
          <w:spacing w:val="-4"/>
          <w:sz w:val="18"/>
          <w:szCs w:val="18"/>
          <w:lang w:val="ro-RO"/>
        </w:rPr>
        <w:t>*</w:t>
      </w:r>
      <w:r w:rsidRPr="00955129">
        <w:rPr>
          <w:rFonts w:eastAsia="Times New Roman" w:cs="Times New Roman"/>
          <w:sz w:val="18"/>
          <w:szCs w:val="18"/>
          <w:lang w:val="ro-RO"/>
        </w:rPr>
        <w:t>τ</w:t>
      </w:r>
      <w:r w:rsidRPr="00955129">
        <w:rPr>
          <w:rFonts w:eastAsia="Times New Roman" w:cs="Times New Roman"/>
          <w:spacing w:val="3"/>
          <w:sz w:val="18"/>
          <w:szCs w:val="18"/>
          <w:lang w:val="ro-RO"/>
        </w:rPr>
        <w:t xml:space="preserve"> </w:t>
      </w:r>
      <w:r w:rsidRPr="00955129">
        <w:rPr>
          <w:rFonts w:eastAsia="Times New Roman" w:cs="Times New Roman"/>
          <w:sz w:val="18"/>
          <w:szCs w:val="18"/>
          <w:lang w:val="ro-RO"/>
        </w:rPr>
        <w:t>= 2</w:t>
      </w:r>
      <w:r w:rsidRPr="00955129">
        <w:rPr>
          <w:rFonts w:eastAsia="Times New Roman" w:cs="Times New Roman"/>
          <w:spacing w:val="2"/>
          <w:sz w:val="18"/>
          <w:szCs w:val="18"/>
          <w:lang w:val="ro-RO"/>
        </w:rPr>
        <w:t> săptămâni</w:t>
      </w:r>
      <w:r w:rsidRPr="00955129">
        <w:rPr>
          <w:rFonts w:eastAsia="Times New Roman" w:cs="Times New Roman"/>
          <w:spacing w:val="1"/>
          <w:sz w:val="18"/>
          <w:szCs w:val="18"/>
          <w:lang w:val="ro-RO"/>
        </w:rPr>
        <w:t xml:space="preserve"> p</w:t>
      </w:r>
      <w:r w:rsidRPr="00955129">
        <w:rPr>
          <w:rFonts w:eastAsia="Times New Roman" w:cs="Times New Roman"/>
          <w:spacing w:val="-1"/>
          <w:sz w:val="18"/>
          <w:szCs w:val="18"/>
          <w:lang w:val="ro-RO"/>
        </w:rPr>
        <w:t>e</w:t>
      </w:r>
      <w:r w:rsidRPr="00955129">
        <w:rPr>
          <w:rFonts w:eastAsia="Times New Roman" w:cs="Times New Roman"/>
          <w:spacing w:val="1"/>
          <w:sz w:val="18"/>
          <w:szCs w:val="18"/>
          <w:lang w:val="ro-RO"/>
        </w:rPr>
        <w:t>n</w:t>
      </w:r>
      <w:r w:rsidRPr="00955129">
        <w:rPr>
          <w:rFonts w:eastAsia="Times New Roman" w:cs="Times New Roman"/>
          <w:sz w:val="18"/>
          <w:szCs w:val="18"/>
          <w:lang w:val="ro-RO"/>
        </w:rPr>
        <w:t>tru</w:t>
      </w:r>
      <w:r w:rsidRPr="00955129">
        <w:rPr>
          <w:rFonts w:eastAsia="Times New Roman" w:cs="Times New Roman"/>
          <w:spacing w:val="2"/>
          <w:sz w:val="18"/>
          <w:szCs w:val="18"/>
          <w:lang w:val="ro-RO"/>
        </w:rPr>
        <w:t xml:space="preserve"> </w:t>
      </w:r>
      <w:r w:rsidRPr="00955129">
        <w:rPr>
          <w:rFonts w:eastAsia="Times New Roman" w:cs="Times New Roman"/>
          <w:sz w:val="18"/>
          <w:szCs w:val="18"/>
          <w:lang w:val="ro-RO"/>
        </w:rPr>
        <w:t>s</w:t>
      </w:r>
      <w:r w:rsidRPr="00955129">
        <w:rPr>
          <w:rFonts w:eastAsia="Times New Roman" w:cs="Times New Roman"/>
          <w:spacing w:val="-1"/>
          <w:sz w:val="18"/>
          <w:szCs w:val="18"/>
          <w:lang w:val="ro-RO"/>
        </w:rPr>
        <w:t>c</w:t>
      </w:r>
      <w:r w:rsidRPr="00955129">
        <w:rPr>
          <w:rFonts w:eastAsia="Times New Roman" w:cs="Times New Roman"/>
          <w:spacing w:val="1"/>
          <w:sz w:val="18"/>
          <w:szCs w:val="18"/>
          <w:lang w:val="ro-RO"/>
        </w:rPr>
        <w:t>h</w:t>
      </w:r>
      <w:r w:rsidRPr="00955129">
        <w:rPr>
          <w:rFonts w:eastAsia="Times New Roman" w:cs="Times New Roman"/>
          <w:spacing w:val="-1"/>
          <w:sz w:val="18"/>
          <w:szCs w:val="18"/>
          <w:lang w:val="ro-RO"/>
        </w:rPr>
        <w:t>e</w:t>
      </w:r>
      <w:r w:rsidRPr="00955129">
        <w:rPr>
          <w:rFonts w:eastAsia="Times New Roman" w:cs="Times New Roman"/>
          <w:spacing w:val="-3"/>
          <w:sz w:val="18"/>
          <w:szCs w:val="18"/>
          <w:lang w:val="ro-RO"/>
        </w:rPr>
        <w:t>m</w:t>
      </w:r>
      <w:r w:rsidRPr="00955129">
        <w:rPr>
          <w:rFonts w:eastAsia="Times New Roman" w:cs="Times New Roman"/>
          <w:sz w:val="18"/>
          <w:szCs w:val="18"/>
          <w:lang w:val="ro-RO"/>
        </w:rPr>
        <w:t xml:space="preserve">e </w:t>
      </w:r>
      <w:r w:rsidRPr="00955129">
        <w:rPr>
          <w:rFonts w:eastAsia="Times New Roman" w:cs="Times New Roman"/>
          <w:spacing w:val="1"/>
          <w:sz w:val="18"/>
          <w:szCs w:val="18"/>
          <w:lang w:val="ro-RO"/>
        </w:rPr>
        <w:t>d</w:t>
      </w:r>
      <w:r w:rsidRPr="00955129">
        <w:rPr>
          <w:rFonts w:eastAsia="Times New Roman" w:cs="Times New Roman"/>
          <w:sz w:val="18"/>
          <w:szCs w:val="18"/>
          <w:lang w:val="ro-RO"/>
        </w:rPr>
        <w:t xml:space="preserve">e </w:t>
      </w:r>
      <w:r w:rsidRPr="00955129">
        <w:rPr>
          <w:rFonts w:eastAsia="Times New Roman" w:cs="Times New Roman"/>
          <w:spacing w:val="-1"/>
          <w:sz w:val="18"/>
          <w:szCs w:val="18"/>
          <w:lang w:val="ro-RO"/>
        </w:rPr>
        <w:t>a</w:t>
      </w:r>
      <w:r w:rsidRPr="00955129">
        <w:rPr>
          <w:rFonts w:eastAsia="Times New Roman" w:cs="Times New Roman"/>
          <w:spacing w:val="1"/>
          <w:sz w:val="18"/>
          <w:szCs w:val="18"/>
          <w:lang w:val="ro-RO"/>
        </w:rPr>
        <w:t>d</w:t>
      </w:r>
      <w:r w:rsidRPr="00955129">
        <w:rPr>
          <w:rFonts w:eastAsia="Times New Roman" w:cs="Times New Roman"/>
          <w:spacing w:val="-3"/>
          <w:sz w:val="18"/>
          <w:szCs w:val="18"/>
          <w:lang w:val="ro-RO"/>
        </w:rPr>
        <w:t>m</w:t>
      </w:r>
      <w:r w:rsidRPr="00955129">
        <w:rPr>
          <w:rFonts w:eastAsia="Times New Roman" w:cs="Times New Roman"/>
          <w:sz w:val="18"/>
          <w:szCs w:val="18"/>
          <w:lang w:val="ro-RO"/>
        </w:rPr>
        <w:t>i</w:t>
      </w:r>
      <w:r w:rsidRPr="00955129">
        <w:rPr>
          <w:rFonts w:eastAsia="Times New Roman" w:cs="Times New Roman"/>
          <w:spacing w:val="1"/>
          <w:sz w:val="18"/>
          <w:szCs w:val="18"/>
          <w:lang w:val="ro-RO"/>
        </w:rPr>
        <w:t>n</w:t>
      </w:r>
      <w:r w:rsidRPr="00955129">
        <w:rPr>
          <w:rFonts w:eastAsia="Times New Roman" w:cs="Times New Roman"/>
          <w:sz w:val="18"/>
          <w:szCs w:val="18"/>
          <w:lang w:val="ro-RO"/>
        </w:rPr>
        <w:t>istr</w:t>
      </w:r>
      <w:r w:rsidRPr="00955129">
        <w:rPr>
          <w:rFonts w:eastAsia="Times New Roman" w:cs="Times New Roman"/>
          <w:spacing w:val="-1"/>
          <w:sz w:val="18"/>
          <w:szCs w:val="18"/>
          <w:lang w:val="ro-RO"/>
        </w:rPr>
        <w:t>a</w:t>
      </w:r>
      <w:r w:rsidRPr="00955129">
        <w:rPr>
          <w:rFonts w:eastAsia="Times New Roman" w:cs="Times New Roman"/>
          <w:sz w:val="18"/>
          <w:szCs w:val="18"/>
          <w:lang w:val="ro-RO"/>
        </w:rPr>
        <w:t>re IV</w:t>
      </w:r>
    </w:p>
    <w:p w14:paraId="25E97F94" w14:textId="77777777" w:rsidR="0011222A" w:rsidRPr="00C14705" w:rsidRDefault="0011222A" w:rsidP="00E8462A">
      <w:pPr>
        <w:spacing w:after="0" w:line="240" w:lineRule="auto"/>
        <w:rPr>
          <w:rFonts w:cs="Times New Roman"/>
          <w:sz w:val="24"/>
          <w:szCs w:val="24"/>
          <w:lang w:val="ro-RO"/>
        </w:rPr>
      </w:pPr>
    </w:p>
    <w:p w14:paraId="09D016D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upă</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 </w:t>
      </w:r>
      <w:r w:rsidRPr="00B44F34">
        <w:rPr>
          <w:rFonts w:eastAsia="Times New Roman" w:cs="Times New Roman"/>
          <w:spacing w:val="-4"/>
          <w:lang w:val="ro-RO"/>
        </w:rPr>
        <w:t>intraveno</w:t>
      </w:r>
      <w:r>
        <w:rPr>
          <w:rFonts w:eastAsia="Times New Roman" w:cs="Times New Roman"/>
          <w:spacing w:val="-4"/>
          <w:lang w:val="ro-RO"/>
        </w:rPr>
        <w:t>a</w:t>
      </w:r>
      <w:r w:rsidRPr="00B44F34">
        <w:rPr>
          <w:rFonts w:eastAsia="Times New Roman" w:cs="Times New Roman"/>
          <w:spacing w:val="-4"/>
          <w:lang w:val="ro-RO"/>
        </w:rPr>
        <w:t>s</w:t>
      </w:r>
      <w:r>
        <w:rPr>
          <w:rFonts w:eastAsia="Times New Roman" w:cs="Times New Roman"/>
          <w:spacing w:val="-4"/>
          <w:lang w:val="ro-RO"/>
        </w:rPr>
        <w:t>ă</w:t>
      </w:r>
      <w:r w:rsidRPr="00E121F0">
        <w:rPr>
          <w:rFonts w:eastAsia="Times New Roman" w:cs="Times New Roman"/>
          <w:lang w:val="ro-RO"/>
        </w:rPr>
        <w:t>, ap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90%</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ch</w:t>
      </w:r>
      <w:r w:rsidRPr="00E121F0">
        <w:rPr>
          <w:rFonts w:eastAsia="Times New Roman" w:cs="Times New Roman"/>
          <w:spacing w:val="-1"/>
          <w:lang w:val="ro-RO"/>
        </w:rPr>
        <w:t>ili</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lang w:val="ro-RO"/>
        </w:rPr>
        <w:t>u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w:t>
      </w:r>
      <w:r w:rsidRPr="00E121F0">
        <w:rPr>
          <w:rFonts w:eastAsia="Times New Roman" w:cs="Times New Roman"/>
          <w:lang w:val="ro-RO"/>
        </w:rPr>
        <w:t xml:space="preserve">8, </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ât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s</w:t>
      </w:r>
      <w:r w:rsidRPr="00E121F0">
        <w:rPr>
          <w:rFonts w:eastAsia="Times New Roman" w:cs="Times New Roman"/>
          <w:lang w:val="ro-RO"/>
        </w:rPr>
        <w:t>che</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12 mg</w:t>
      </w:r>
      <w:r w:rsidRPr="00E121F0">
        <w:rPr>
          <w:rFonts w:eastAsia="Times New Roman" w:cs="Times New Roman"/>
          <w:spacing w:val="1"/>
          <w:lang w:val="ro-RO"/>
        </w:rPr>
        <w:t>/</w:t>
      </w:r>
      <w:r w:rsidRPr="00E121F0">
        <w:rPr>
          <w:rFonts w:eastAsia="Times New Roman" w:cs="Times New Roman"/>
          <w:lang w:val="ro-RO"/>
        </w:rPr>
        <w:t xml:space="preserve">kg </w:t>
      </w:r>
      <w:r w:rsidRPr="00E121F0">
        <w:rPr>
          <w:rFonts w:eastAsia="Times New Roman" w:cs="Times New Roman"/>
          <w:spacing w:val="1"/>
          <w:lang w:val="ro-RO"/>
        </w:rPr>
        <w:t>(</w:t>
      </w:r>
      <w:r>
        <w:rPr>
          <w:rFonts w:eastAsia="Times New Roman" w:cs="Times New Roman"/>
          <w:spacing w:val="1"/>
          <w:lang w:val="ro-RO"/>
        </w:rPr>
        <w:t>greutate corporală (</w:t>
      </w:r>
      <w:r w:rsidRPr="00E121F0">
        <w:rPr>
          <w:rFonts w:eastAsia="Times New Roman" w:cs="Times New Roman"/>
          <w:spacing w:val="-1"/>
          <w:lang w:val="ro-RO"/>
        </w:rPr>
        <w:t>G</w:t>
      </w:r>
      <w:r w:rsidRPr="00E121F0">
        <w:rPr>
          <w:rFonts w:eastAsia="Times New Roman" w:cs="Times New Roman"/>
          <w:lang w:val="ro-RO"/>
        </w:rPr>
        <w:t>C</w:t>
      </w:r>
      <w:r>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&lt; 30 kg</w:t>
      </w:r>
      <w:r w:rsidRPr="00E121F0">
        <w:rPr>
          <w:rFonts w:eastAsia="Times New Roman" w:cs="Times New Roman"/>
          <w:spacing w:val="1"/>
          <w:lang w:val="ro-RO"/>
        </w:rPr>
        <w:t>)</w:t>
      </w:r>
      <w:r w:rsidRPr="00E121F0">
        <w:rPr>
          <w:rFonts w:eastAsia="Times New Roman" w:cs="Times New Roman"/>
          <w:lang w:val="ro-RO"/>
        </w:rPr>
        <w:t>, cât</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cea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 8 mg</w:t>
      </w:r>
      <w:r w:rsidRPr="00E121F0">
        <w:rPr>
          <w:rFonts w:eastAsia="Times New Roman" w:cs="Times New Roman"/>
          <w:spacing w:val="3"/>
          <w:lang w:val="ro-RO"/>
        </w:rPr>
        <w:t>/</w:t>
      </w:r>
      <w:r w:rsidRPr="00E121F0">
        <w:rPr>
          <w:rFonts w:eastAsia="Times New Roman" w:cs="Times New Roman"/>
          <w:spacing w:val="-2"/>
          <w:lang w:val="ro-RO"/>
        </w:rPr>
        <w:t>k</w:t>
      </w:r>
      <w:r w:rsidRPr="00E121F0">
        <w:rPr>
          <w:rFonts w:eastAsia="Times New Roman" w:cs="Times New Roman"/>
          <w:lang w:val="ro-RO"/>
        </w:rPr>
        <w:t>g</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2 săptămâni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GC</w:t>
      </w:r>
      <w:r w:rsidRPr="00E121F0">
        <w:rPr>
          <w:rFonts w:eastAsia="Times New Roman" w:cs="Times New Roman"/>
          <w:lang w:val="ro-RO"/>
        </w:rPr>
        <w:t xml:space="preserve"> ≥</w:t>
      </w:r>
      <w:r w:rsidRPr="00E121F0">
        <w:rPr>
          <w:rFonts w:eastAsia="Times New Roman" w:cs="Times New Roman"/>
          <w:spacing w:val="1"/>
          <w:lang w:val="ro-RO"/>
        </w:rPr>
        <w:t> </w:t>
      </w:r>
      <w:r w:rsidRPr="00E121F0">
        <w:rPr>
          <w:rFonts w:eastAsia="Times New Roman" w:cs="Times New Roman"/>
          <w:lang w:val="ro-RO"/>
        </w:rPr>
        <w:t>30 kg</w:t>
      </w:r>
      <w:r w:rsidRPr="00E121F0">
        <w:rPr>
          <w:rFonts w:eastAsia="Times New Roman" w:cs="Times New Roman"/>
          <w:spacing w:val="1"/>
          <w:lang w:val="ro-RO"/>
        </w:rPr>
        <w:t>)</w:t>
      </w:r>
      <w:r w:rsidRPr="00E121F0">
        <w:rPr>
          <w:rFonts w:eastAsia="Times New Roman" w:cs="Times New Roman"/>
          <w:lang w:val="ro-RO"/>
        </w:rPr>
        <w:t>.</w:t>
      </w:r>
    </w:p>
    <w:p w14:paraId="0F087020" w14:textId="77777777" w:rsidR="0011222A" w:rsidRPr="00C14705" w:rsidRDefault="0011222A" w:rsidP="00E8462A">
      <w:pPr>
        <w:spacing w:after="0" w:line="240" w:lineRule="auto"/>
        <w:rPr>
          <w:rFonts w:cs="Times New Roman"/>
          <w:sz w:val="24"/>
          <w:szCs w:val="24"/>
          <w:lang w:val="ro-RO"/>
        </w:rPr>
      </w:pPr>
    </w:p>
    <w:p w14:paraId="51C23C7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1,87</w:t>
      </w:r>
      <w:r w:rsidRPr="00E121F0">
        <w:rPr>
          <w:rFonts w:eastAsia="Times New Roman" w:cs="Times New Roman"/>
          <w:spacing w:val="-2"/>
          <w:lang w:val="ro-RO"/>
        </w:rPr>
        <w:t> </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st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lang w:val="ro-RO"/>
        </w:rPr>
        <w:t xml:space="preserve">a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2</w:t>
      </w:r>
      <w:r w:rsidRPr="00E121F0">
        <w:rPr>
          <w:rFonts w:eastAsia="Times New Roman" w:cs="Times New Roman"/>
          <w:spacing w:val="-2"/>
          <w:lang w:val="ro-RO"/>
        </w:rPr>
        <w:t>,</w:t>
      </w:r>
      <w:r w:rsidRPr="00E121F0">
        <w:rPr>
          <w:rFonts w:eastAsia="Times New Roman" w:cs="Times New Roman"/>
          <w:lang w:val="ro-RO"/>
        </w:rPr>
        <w:t>14 </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ând</w:t>
      </w:r>
      <w:r w:rsidRPr="00E121F0">
        <w:rPr>
          <w:rFonts w:eastAsia="Times New Roman" w:cs="Times New Roman"/>
          <w:spacing w:val="-2"/>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ist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re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ch</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4,01 </w:t>
      </w:r>
      <w:r w:rsidRPr="00E121F0">
        <w:rPr>
          <w:rFonts w:eastAsia="Times New Roman" w:cs="Times New Roman"/>
          <w:spacing w:val="1"/>
          <w:lang w:val="ro-RO"/>
        </w:rPr>
        <w:t>l</w:t>
      </w:r>
      <w:r w:rsidRPr="00E121F0">
        <w:rPr>
          <w:rFonts w:eastAsia="Times New Roman" w:cs="Times New Roman"/>
          <w:lang w:val="ro-RO"/>
        </w:rPr>
        <w:t xml:space="preserve">. </w:t>
      </w:r>
      <w:proofErr w:type="spellStart"/>
      <w:r w:rsidRPr="00E121F0">
        <w:rPr>
          <w:rFonts w:eastAsia="Times New Roman" w:cs="Times New Roman"/>
          <w:spacing w:val="-1"/>
          <w:lang w:val="ro-RO"/>
        </w:rPr>
        <w:t>Cl</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4"/>
          <w:lang w:val="ro-RO"/>
        </w:rPr>
        <w:t>-</w:t>
      </w:r>
      <w:r w:rsidRPr="00E121F0">
        <w:rPr>
          <w:rFonts w:eastAsia="Times New Roman" w:cs="Times New Roman"/>
          <w:lang w:val="ro-RO"/>
        </w:rPr>
        <w:t>ul</w:t>
      </w:r>
      <w:proofErr w:type="spellEnd"/>
      <w:r w:rsidRPr="00E121F0">
        <w:rPr>
          <w:rFonts w:eastAsia="Times New Roman" w:cs="Times New Roman"/>
          <w:spacing w:val="1"/>
          <w:lang w:val="ro-RO"/>
        </w:rPr>
        <w:t xml:space="preserve"> li</w:t>
      </w:r>
      <w:r w:rsidRPr="00E121F0">
        <w:rPr>
          <w:rFonts w:eastAsia="Times New Roman" w:cs="Times New Roman"/>
          <w:spacing w:val="-3"/>
          <w:lang w:val="ro-RO"/>
        </w:rPr>
        <w:t>n</w:t>
      </w:r>
      <w:r w:rsidRPr="00E121F0">
        <w:rPr>
          <w:rFonts w:eastAsia="Times New Roman" w:cs="Times New Roman"/>
          <w:spacing w:val="1"/>
          <w:lang w:val="ro-RO"/>
        </w:rPr>
        <w:t>i</w:t>
      </w:r>
      <w:r w:rsidRPr="00E121F0">
        <w:rPr>
          <w:rFonts w:eastAsia="Times New Roman" w:cs="Times New Roman"/>
          <w:spacing w:val="-2"/>
          <w:lang w:val="ro-RO"/>
        </w:rPr>
        <w:t xml:space="preserve">ar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tr</w:t>
      </w:r>
      <w:r w:rsidRPr="00E121F0">
        <w:rPr>
          <w:rFonts w:eastAsia="Times New Roman" w:cs="Times New Roman"/>
          <w:lang w:val="ro-RO"/>
        </w:rPr>
        <w:t xml:space="preserve">u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ana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acoc</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opu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5,7 ml</w:t>
      </w:r>
      <w:r w:rsidRPr="00E121F0">
        <w:rPr>
          <w:rFonts w:eastAsia="Times New Roman" w:cs="Times New Roman"/>
          <w:spacing w:val="1"/>
          <w:lang w:val="ro-RO"/>
        </w:rPr>
        <w:t>/</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ă.</w:t>
      </w:r>
    </w:p>
    <w:p w14:paraId="23957319" w14:textId="77777777" w:rsidR="0011222A" w:rsidRPr="00C14705" w:rsidRDefault="0011222A" w:rsidP="00E8462A">
      <w:pPr>
        <w:spacing w:after="0" w:line="240" w:lineRule="auto"/>
        <w:rPr>
          <w:rFonts w:cs="Times New Roman"/>
          <w:sz w:val="24"/>
          <w:szCs w:val="24"/>
          <w:lang w:val="ro-RO"/>
        </w:rPr>
      </w:pPr>
    </w:p>
    <w:p w14:paraId="376D5AD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 16 zile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2"/>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xml:space="preserve"> </w:t>
      </w:r>
      <w:r w:rsidRPr="00E121F0">
        <w:rPr>
          <w:rFonts w:eastAsia="Times New Roman" w:cs="Times New Roman"/>
          <w:lang w:val="ro-RO"/>
        </w:rPr>
        <w:t>12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a</w:t>
      </w:r>
      <w:r w:rsidRPr="00E121F0">
        <w:rPr>
          <w:rFonts w:eastAsia="Times New Roman" w:cs="Times New Roman"/>
          <w:spacing w:val="-4"/>
          <w:lang w:val="ro-RO"/>
        </w:rPr>
        <w:t>m</w:t>
      </w:r>
      <w:r w:rsidRPr="00E121F0">
        <w:rPr>
          <w:rFonts w:eastAsia="Times New Roman" w:cs="Times New Roman"/>
          <w:lang w:val="ro-RO"/>
        </w:rPr>
        <w:t>be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(8</w:t>
      </w:r>
      <w:r w:rsidRPr="00E121F0">
        <w:rPr>
          <w:rFonts w:eastAsia="Times New Roman" w:cs="Times New Roman"/>
          <w:spacing w:val="-2"/>
          <w:lang w:val="ro-RO"/>
        </w:rPr>
        <w:t> mg</w:t>
      </w:r>
      <w:r w:rsidRPr="00E121F0">
        <w:rPr>
          <w:rFonts w:eastAsia="Times New Roman" w:cs="Times New Roman"/>
          <w:spacing w:val="1"/>
          <w:lang w:val="ro-RO"/>
        </w:rPr>
        <w:t>/</w:t>
      </w:r>
      <w:r w:rsidRPr="00E121F0">
        <w:rPr>
          <w:rFonts w:eastAsia="Times New Roman" w:cs="Times New Roman"/>
          <w:lang w:val="ro-RO"/>
        </w:rPr>
        <w:t>kg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o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1"/>
          <w:lang w:val="ro-RO"/>
        </w:rPr>
        <w:t>r</w:t>
      </w:r>
      <w:r w:rsidRPr="00E121F0">
        <w:rPr>
          <w:rFonts w:eastAsia="Times New Roman" w:cs="Times New Roman"/>
          <w:spacing w:val="-2"/>
          <w:lang w:val="ro-RO"/>
        </w:rPr>
        <w:t>p</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 ≥</w:t>
      </w:r>
      <w:r w:rsidRPr="00E121F0">
        <w:rPr>
          <w:rFonts w:eastAsia="Times New Roman" w:cs="Times New Roman"/>
          <w:spacing w:val="1"/>
          <w:lang w:val="ro-RO"/>
        </w:rPr>
        <w:t> </w:t>
      </w:r>
      <w:r w:rsidRPr="00E121F0">
        <w:rPr>
          <w:rFonts w:eastAsia="Times New Roman" w:cs="Times New Roman"/>
          <w:lang w:val="ro-RO"/>
        </w:rPr>
        <w:t>30 kg</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 12 mg</w:t>
      </w:r>
      <w:r w:rsidRPr="00E121F0">
        <w:rPr>
          <w:rFonts w:eastAsia="Times New Roman" w:cs="Times New Roman"/>
          <w:spacing w:val="3"/>
          <w:lang w:val="ro-RO"/>
        </w:rPr>
        <w:t>/</w:t>
      </w:r>
      <w:r w:rsidRPr="00E121F0">
        <w:rPr>
          <w:rFonts w:eastAsia="Times New Roman" w:cs="Times New Roman"/>
          <w:spacing w:val="-2"/>
          <w:lang w:val="ro-RO"/>
        </w:rPr>
        <w:t>k</w:t>
      </w:r>
      <w:r w:rsidRPr="00E121F0">
        <w:rPr>
          <w:rFonts w:eastAsia="Times New Roman" w:cs="Times New Roman"/>
          <w:lang w:val="ro-RO"/>
        </w:rPr>
        <w:t>g</w:t>
      </w:r>
      <w:r w:rsidRPr="00E121F0">
        <w:rPr>
          <w:rFonts w:eastAsia="Times New Roman" w:cs="Times New Roman"/>
          <w:spacing w:val="-2"/>
          <w:lang w:val="ro-RO"/>
        </w:rPr>
        <w:t xml:space="preserve"> </w:t>
      </w:r>
      <w:r w:rsidRPr="00E121F0">
        <w:rPr>
          <w:rFonts w:eastAsia="Times New Roman" w:cs="Times New Roman"/>
          <w:lang w:val="ro-RO"/>
        </w:rPr>
        <w:t>pen</w:t>
      </w:r>
      <w:r w:rsidRPr="00E121F0">
        <w:rPr>
          <w:rFonts w:eastAsia="Times New Roman" w:cs="Times New Roman"/>
          <w:spacing w:val="1"/>
          <w:lang w:val="ro-RO"/>
        </w:rPr>
        <w:t>tr</w:t>
      </w:r>
      <w:r w:rsidRPr="00E121F0">
        <w:rPr>
          <w:rFonts w:eastAsia="Times New Roman" w:cs="Times New Roman"/>
          <w:lang w:val="ro-RO"/>
        </w:rPr>
        <w:t>u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o</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r</w:t>
      </w:r>
      <w:r w:rsidRPr="00E121F0">
        <w:rPr>
          <w:rFonts w:eastAsia="Times New Roman" w:cs="Times New Roman"/>
          <w:lang w:val="ro-RO"/>
        </w:rPr>
        <w:t>po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&lt;</w:t>
      </w:r>
      <w:r w:rsidRPr="00E121F0">
        <w:rPr>
          <w:rFonts w:eastAsia="Times New Roman" w:cs="Times New Roman"/>
          <w:spacing w:val="-2"/>
          <w:lang w:val="ro-RO"/>
        </w:rPr>
        <w:t> </w:t>
      </w:r>
      <w:r w:rsidRPr="00E121F0">
        <w:rPr>
          <w:rFonts w:eastAsia="Times New Roman" w:cs="Times New Roman"/>
          <w:lang w:val="ro-RO"/>
        </w:rPr>
        <w:t>30 kg</w:t>
      </w:r>
      <w:r w:rsidRPr="00E121F0">
        <w:rPr>
          <w:rFonts w:eastAsia="Times New Roman" w:cs="Times New Roman"/>
          <w:spacing w:val="1"/>
          <w:lang w:val="ro-RO"/>
        </w:rPr>
        <w:t>)</w:t>
      </w:r>
      <w:r w:rsidRPr="00E121F0">
        <w:rPr>
          <w:rFonts w:eastAsia="Times New Roman" w:cs="Times New Roman"/>
          <w:lang w:val="ro-RO"/>
        </w:rPr>
        <w:t>.</w:t>
      </w:r>
    </w:p>
    <w:p w14:paraId="79423B32" w14:textId="77777777" w:rsidR="0011222A" w:rsidRPr="00C14705" w:rsidRDefault="0011222A" w:rsidP="00E8462A">
      <w:pPr>
        <w:spacing w:after="0" w:line="240" w:lineRule="auto"/>
        <w:rPr>
          <w:rFonts w:cs="Times New Roman"/>
          <w:sz w:val="24"/>
          <w:szCs w:val="24"/>
          <w:lang w:val="ro-RO"/>
        </w:rPr>
      </w:pPr>
    </w:p>
    <w:p w14:paraId="7CE5F89A"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lang w:val="ro-RO"/>
        </w:rPr>
        <w:t>ac</w:t>
      </w:r>
      <w:r w:rsidRPr="00E121F0">
        <w:rPr>
          <w:rFonts w:eastAsia="Times New Roman" w:cs="Times New Roman"/>
          <w:i/>
          <w:spacing w:val="1"/>
          <w:lang w:val="ro-RO"/>
        </w:rPr>
        <w:t>i</w:t>
      </w:r>
      <w:r w:rsidRPr="00E121F0">
        <w:rPr>
          <w:rFonts w:eastAsia="Times New Roman" w:cs="Times New Roman"/>
          <w:i/>
          <w:lang w:val="ro-RO"/>
        </w:rPr>
        <w:t>e</w:t>
      </w:r>
      <w:r w:rsidRPr="00E121F0">
        <w:rPr>
          <w:rFonts w:eastAsia="Times New Roman" w:cs="Times New Roman"/>
          <w:i/>
          <w:spacing w:val="-2"/>
          <w:lang w:val="ro-RO"/>
        </w:rPr>
        <w:t>n</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spacing w:val="-2"/>
          <w:lang w:val="ro-RO"/>
        </w:rPr>
        <w:t>c</w:t>
      </w:r>
      <w:r w:rsidRPr="00E121F0">
        <w:rPr>
          <w:rFonts w:eastAsia="Times New Roman" w:cs="Times New Roman"/>
          <w:i/>
          <w:lang w:val="ro-RO"/>
        </w:rPr>
        <w:t xml:space="preserve">u </w:t>
      </w:r>
      <w:proofErr w:type="spellStart"/>
      <w:r w:rsidRPr="00E121F0">
        <w:rPr>
          <w:rFonts w:eastAsia="Times New Roman" w:cs="Times New Roman"/>
          <w:i/>
          <w:spacing w:val="-1"/>
          <w:lang w:val="ro-RO"/>
        </w:rPr>
        <w:t>A</w:t>
      </w:r>
      <w:r w:rsidRPr="00E121F0">
        <w:rPr>
          <w:rFonts w:eastAsia="Times New Roman" w:cs="Times New Roman"/>
          <w:i/>
          <w:spacing w:val="1"/>
          <w:lang w:val="ro-RO"/>
        </w:rPr>
        <w:t>I</w:t>
      </w:r>
      <w:r w:rsidRPr="00E121F0">
        <w:rPr>
          <w:rFonts w:eastAsia="Times New Roman" w:cs="Times New Roman"/>
          <w:i/>
          <w:spacing w:val="-2"/>
          <w:lang w:val="ro-RO"/>
        </w:rPr>
        <w:t>J</w:t>
      </w:r>
      <w:r w:rsidRPr="00E121F0">
        <w:rPr>
          <w:rFonts w:eastAsia="Times New Roman" w:cs="Times New Roman"/>
          <w:i/>
          <w:lang w:val="ro-RO"/>
        </w:rPr>
        <w:t>p</w:t>
      </w:r>
      <w:proofErr w:type="spellEnd"/>
    </w:p>
    <w:p w14:paraId="1D7F2D8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Fa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acoc</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spacing w:val="3"/>
          <w:lang w:val="ro-RO"/>
        </w:rPr>
        <w:t>a</w:t>
      </w:r>
      <w:r w:rsidRPr="00E121F0">
        <w:rPr>
          <w:rFonts w:eastAsia="Times New Roman" w:cs="Times New Roman"/>
          <w:lang w:val="ro-RO"/>
        </w:rPr>
        <w:t>bu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proofErr w:type="spellEnd"/>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 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a</w:t>
      </w:r>
      <w:r w:rsidRPr="00E121F0">
        <w:rPr>
          <w:rFonts w:eastAsia="Times New Roman" w:cs="Times New Roman"/>
          <w:lang w:val="ro-RO"/>
        </w:rPr>
        <w:t>na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acoc</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a popu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cup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ns</w:t>
      </w:r>
      <w:r w:rsidRPr="00E121F0">
        <w:rPr>
          <w:rFonts w:eastAsia="Times New Roman" w:cs="Times New Roman"/>
          <w:spacing w:val="-2"/>
          <w:lang w:val="ro-RO"/>
        </w:rPr>
        <w:t xml:space="preserve"> </w:t>
      </w:r>
      <w:r w:rsidRPr="00E121F0">
        <w:rPr>
          <w:rFonts w:eastAsia="Times New Roman" w:cs="Times New Roman"/>
          <w:lang w:val="ro-RO"/>
        </w:rPr>
        <w:t>2</w:t>
      </w:r>
      <w:r w:rsidRPr="00E121F0">
        <w:rPr>
          <w:rFonts w:eastAsia="Times New Roman" w:cs="Times New Roman"/>
          <w:spacing w:val="-2"/>
          <w:lang w:val="ro-RO"/>
        </w:rPr>
        <w:t>3</w:t>
      </w:r>
      <w:r w:rsidRPr="00E121F0">
        <w:rPr>
          <w:rFonts w:eastAsia="Times New Roman" w:cs="Times New Roman"/>
          <w:lang w:val="ro-RO"/>
        </w:rPr>
        <w:t>7 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8 mg</w:t>
      </w:r>
      <w:r w:rsidRPr="00E121F0">
        <w:rPr>
          <w:rFonts w:eastAsia="Times New Roman" w:cs="Times New Roman"/>
          <w:spacing w:val="1"/>
          <w:lang w:val="ro-RO"/>
        </w:rPr>
        <w:t>/</w:t>
      </w:r>
      <w:r w:rsidRPr="00E121F0">
        <w:rPr>
          <w:rFonts w:eastAsia="Times New Roman" w:cs="Times New Roman"/>
          <w:lang w:val="ro-RO"/>
        </w:rPr>
        <w:t>kg </w:t>
      </w:r>
      <w:r w:rsidRPr="00B44F34">
        <w:rPr>
          <w:rFonts w:eastAsia="Times New Roman" w:cs="Times New Roman"/>
          <w:spacing w:val="-4"/>
          <w:lang w:val="ro-RO"/>
        </w:rPr>
        <w:t>intravenos</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4</w:t>
      </w:r>
      <w:r w:rsidRPr="00E121F0">
        <w:rPr>
          <w:rFonts w:eastAsia="Times New Roman" w:cs="Times New Roman"/>
          <w:spacing w:val="-2"/>
          <w:lang w:val="ro-RO"/>
        </w:rPr>
        <w:t> săptămâni</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o</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30 kg</w:t>
      </w:r>
      <w:r w:rsidRPr="00E121F0">
        <w:rPr>
          <w:rFonts w:eastAsia="Times New Roman" w:cs="Times New Roman"/>
          <w:spacing w:val="1"/>
          <w:lang w:val="ro-RO"/>
        </w:rPr>
        <w:t>)</w:t>
      </w:r>
      <w:r w:rsidRPr="00E121F0">
        <w:rPr>
          <w:rFonts w:eastAsia="Times New Roman" w:cs="Times New Roman"/>
          <w:lang w:val="ro-RO"/>
        </w:rPr>
        <w:t>, 10 mg</w:t>
      </w:r>
      <w:r w:rsidRPr="00E121F0">
        <w:rPr>
          <w:rFonts w:eastAsia="Times New Roman" w:cs="Times New Roman"/>
          <w:spacing w:val="1"/>
          <w:lang w:val="ro-RO"/>
        </w:rPr>
        <w:t>/</w:t>
      </w:r>
      <w:r w:rsidRPr="00E121F0">
        <w:rPr>
          <w:rFonts w:eastAsia="Times New Roman" w:cs="Times New Roman"/>
          <w:lang w:val="ro-RO"/>
        </w:rPr>
        <w:t xml:space="preserve">kg </w:t>
      </w:r>
      <w:r w:rsidRPr="00B44F34">
        <w:rPr>
          <w:rFonts w:eastAsia="Times New Roman" w:cs="Times New Roman"/>
          <w:spacing w:val="-4"/>
          <w:lang w:val="ro-RO"/>
        </w:rPr>
        <w:t>intravenos</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4</w:t>
      </w:r>
      <w:r w:rsidRPr="00E121F0">
        <w:rPr>
          <w:rFonts w:eastAsia="Times New Roman" w:cs="Times New Roman"/>
          <w:spacing w:val="-2"/>
          <w:lang w:val="ro-RO"/>
        </w:rPr>
        <w:t> săptămâni</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 xml:space="preserve">ub </w:t>
      </w:r>
      <w:r w:rsidRPr="00E121F0">
        <w:rPr>
          <w:rFonts w:eastAsia="Times New Roman" w:cs="Times New Roman"/>
          <w:spacing w:val="-2"/>
          <w:lang w:val="ro-RO"/>
        </w:rPr>
        <w:t>3</w:t>
      </w:r>
      <w:r w:rsidRPr="00E121F0">
        <w:rPr>
          <w:rFonts w:eastAsia="Times New Roman" w:cs="Times New Roman"/>
          <w:lang w:val="ro-RO"/>
        </w:rPr>
        <w:t>0 kg</w:t>
      </w:r>
      <w:r w:rsidRPr="00E121F0">
        <w:rPr>
          <w:rFonts w:eastAsia="Times New Roman" w:cs="Times New Roman"/>
          <w:spacing w:val="1"/>
          <w:lang w:val="ro-RO"/>
        </w:rPr>
        <w:t>)</w:t>
      </w:r>
      <w:r w:rsidRPr="00E121F0">
        <w:rPr>
          <w:rFonts w:eastAsia="Times New Roman" w:cs="Times New Roman"/>
          <w:lang w:val="ro-RO"/>
        </w:rPr>
        <w:t>, 162</w:t>
      </w:r>
      <w:r w:rsidRPr="00E121F0">
        <w:rPr>
          <w:rFonts w:eastAsia="Times New Roman" w:cs="Times New Roman"/>
          <w:spacing w:val="3"/>
          <w:lang w:val="ro-RO"/>
        </w:rPr>
        <w:t> mg</w:t>
      </w:r>
      <w:r w:rsidRPr="00E121F0">
        <w:rPr>
          <w:rFonts w:eastAsia="Times New Roman" w:cs="Times New Roman"/>
          <w:spacing w:val="1"/>
          <w:lang w:val="ro-RO"/>
        </w:rPr>
        <w:t xml:space="preserve"> s</w:t>
      </w:r>
      <w:r w:rsidRPr="00E121F0">
        <w:rPr>
          <w:rFonts w:eastAsia="Times New Roman" w:cs="Times New Roman"/>
          <w:lang w:val="ro-RO"/>
        </w:rPr>
        <w:t>ubc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2 săptămâni</w:t>
      </w:r>
      <w:r w:rsidRPr="00E121F0">
        <w:rPr>
          <w:rFonts w:eastAsia="Times New Roman" w:cs="Times New Roman"/>
          <w:spacing w:val="1"/>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o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30</w:t>
      </w:r>
      <w:r w:rsidRPr="00E121F0">
        <w:rPr>
          <w:rFonts w:eastAsia="Times New Roman" w:cs="Times New Roman"/>
          <w:spacing w:val="-2"/>
          <w:lang w:val="ro-RO"/>
        </w:rPr>
        <w:t> kg</w:t>
      </w:r>
      <w:r w:rsidRPr="00E121F0">
        <w:rPr>
          <w:rFonts w:eastAsia="Times New Roman" w:cs="Times New Roman"/>
          <w:lang w:val="ro-RO"/>
        </w:rPr>
        <w:t>)</w:t>
      </w:r>
      <w:r w:rsidRPr="00E121F0">
        <w:rPr>
          <w:rFonts w:eastAsia="Times New Roman" w:cs="Times New Roman"/>
          <w:spacing w:val="1"/>
          <w:lang w:val="ro-RO"/>
        </w:rPr>
        <w:t xml:space="preserve"> s</w:t>
      </w:r>
      <w:r w:rsidRPr="00E121F0">
        <w:rPr>
          <w:rFonts w:eastAsia="Times New Roman" w:cs="Times New Roman"/>
          <w:lang w:val="ro-RO"/>
        </w:rPr>
        <w:t>au 162 mg</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ubcu</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3 </w:t>
      </w:r>
      <w:r w:rsidRPr="00E121F0">
        <w:rPr>
          <w:rFonts w:eastAsia="Times New Roman" w:cs="Times New Roman"/>
          <w:spacing w:val="1"/>
          <w:lang w:val="ro-RO"/>
        </w:rPr>
        <w:t>s</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ub 30 kg</w:t>
      </w:r>
      <w:r w:rsidRPr="00E121F0">
        <w:rPr>
          <w:rFonts w:eastAsia="Times New Roman" w:cs="Times New Roman"/>
          <w:spacing w:val="1"/>
          <w:lang w:val="ro-RO"/>
        </w:rPr>
        <w:t>)</w:t>
      </w:r>
      <w:r w:rsidRPr="00E121F0">
        <w:rPr>
          <w:rFonts w:eastAsia="Times New Roman" w:cs="Times New Roman"/>
          <w:lang w:val="ro-RO"/>
        </w:rPr>
        <w:t>.</w:t>
      </w:r>
    </w:p>
    <w:p w14:paraId="33013D3A" w14:textId="77777777" w:rsidR="0011222A" w:rsidRPr="00C14705" w:rsidRDefault="0011222A" w:rsidP="00E8462A">
      <w:pPr>
        <w:spacing w:after="0" w:line="240" w:lineRule="auto"/>
        <w:rPr>
          <w:rFonts w:cs="Times New Roman"/>
          <w:sz w:val="24"/>
          <w:szCs w:val="24"/>
          <w:lang w:val="ro-RO"/>
        </w:rPr>
      </w:pPr>
    </w:p>
    <w:p w14:paraId="5196969D" w14:textId="77777777" w:rsidR="0011222A" w:rsidRPr="00E121F0" w:rsidRDefault="0011222A" w:rsidP="00E8462A">
      <w:pPr>
        <w:keepNext/>
        <w:spacing w:after="0" w:line="240" w:lineRule="auto"/>
        <w:rPr>
          <w:rFonts w:eastAsia="Times New Roman" w:cs="Times New Roman"/>
          <w:b/>
          <w:bCs/>
          <w:iCs/>
          <w:lang w:val="ro-RO"/>
        </w:rPr>
      </w:pPr>
      <w:r w:rsidRPr="00E121F0">
        <w:rPr>
          <w:rFonts w:eastAsia="Times New Roman" w:cs="Times New Roman"/>
          <w:b/>
          <w:bCs/>
          <w:iCs/>
          <w:lang w:val="ro-RO"/>
        </w:rPr>
        <w:t>Tabe</w:t>
      </w:r>
      <w:r w:rsidRPr="00E121F0">
        <w:rPr>
          <w:rFonts w:eastAsia="Times New Roman" w:cs="Times New Roman"/>
          <w:b/>
          <w:bCs/>
          <w:iCs/>
          <w:spacing w:val="1"/>
          <w:lang w:val="ro-RO"/>
        </w:rPr>
        <w:t>l</w:t>
      </w:r>
      <w:r w:rsidRPr="00E121F0">
        <w:rPr>
          <w:rFonts w:eastAsia="Times New Roman" w:cs="Times New Roman"/>
          <w:b/>
          <w:bCs/>
          <w:iCs/>
          <w:spacing w:val="-2"/>
          <w:lang w:val="ro-RO"/>
        </w:rPr>
        <w:t>u</w:t>
      </w:r>
      <w:r w:rsidRPr="00E121F0">
        <w:rPr>
          <w:rFonts w:eastAsia="Times New Roman" w:cs="Times New Roman"/>
          <w:b/>
          <w:bCs/>
          <w:iCs/>
          <w:lang w:val="ro-RO"/>
        </w:rPr>
        <w:t xml:space="preserve">l 12. </w:t>
      </w:r>
      <w:r w:rsidRPr="00E121F0">
        <w:rPr>
          <w:rFonts w:eastAsia="Times New Roman" w:cs="Times New Roman"/>
          <w:b/>
          <w:bCs/>
          <w:iCs/>
          <w:spacing w:val="-3"/>
          <w:lang w:val="ro-RO"/>
        </w:rPr>
        <w:t>P</w:t>
      </w:r>
      <w:r w:rsidRPr="00E121F0">
        <w:rPr>
          <w:rFonts w:eastAsia="Times New Roman" w:cs="Times New Roman"/>
          <w:b/>
          <w:bCs/>
          <w:iCs/>
          <w:lang w:val="ro-RO"/>
        </w:rPr>
        <w:t>a</w:t>
      </w:r>
      <w:r w:rsidRPr="00E121F0">
        <w:rPr>
          <w:rFonts w:eastAsia="Times New Roman" w:cs="Times New Roman"/>
          <w:b/>
          <w:bCs/>
          <w:iCs/>
          <w:spacing w:val="1"/>
          <w:lang w:val="ro-RO"/>
        </w:rPr>
        <w:t>r</w:t>
      </w:r>
      <w:r w:rsidRPr="00E121F0">
        <w:rPr>
          <w:rFonts w:eastAsia="Times New Roman" w:cs="Times New Roman"/>
          <w:b/>
          <w:bCs/>
          <w:iCs/>
          <w:lang w:val="ro-RO"/>
        </w:rPr>
        <w:t>a</w:t>
      </w:r>
      <w:r w:rsidRPr="00E121F0">
        <w:rPr>
          <w:rFonts w:eastAsia="Times New Roman" w:cs="Times New Roman"/>
          <w:b/>
          <w:bCs/>
          <w:iCs/>
          <w:spacing w:val="-1"/>
          <w:lang w:val="ro-RO"/>
        </w:rPr>
        <w:t>m</w:t>
      </w:r>
      <w:r w:rsidRPr="00E121F0">
        <w:rPr>
          <w:rFonts w:eastAsia="Times New Roman" w:cs="Times New Roman"/>
          <w:b/>
          <w:bCs/>
          <w:iCs/>
          <w:spacing w:val="-2"/>
          <w:lang w:val="ro-RO"/>
        </w:rPr>
        <w:t>e</w:t>
      </w:r>
      <w:r w:rsidRPr="00E121F0">
        <w:rPr>
          <w:rFonts w:eastAsia="Times New Roman" w:cs="Times New Roman"/>
          <w:b/>
          <w:bCs/>
          <w:iCs/>
          <w:spacing w:val="1"/>
          <w:lang w:val="ro-RO"/>
        </w:rPr>
        <w:t>t</w:t>
      </w:r>
      <w:r w:rsidRPr="00E121F0">
        <w:rPr>
          <w:rFonts w:eastAsia="Times New Roman" w:cs="Times New Roman"/>
          <w:b/>
          <w:bCs/>
          <w:iCs/>
          <w:spacing w:val="-2"/>
          <w:lang w:val="ro-RO"/>
        </w:rPr>
        <w:t>r</w:t>
      </w:r>
      <w:r w:rsidRPr="00E121F0">
        <w:rPr>
          <w:rFonts w:eastAsia="Times New Roman" w:cs="Times New Roman"/>
          <w:b/>
          <w:bCs/>
          <w:iCs/>
          <w:spacing w:val="1"/>
          <w:lang w:val="ro-RO"/>
        </w:rPr>
        <w:t>i</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f</w:t>
      </w:r>
      <w:r w:rsidRPr="00E121F0">
        <w:rPr>
          <w:rFonts w:eastAsia="Times New Roman" w:cs="Times New Roman"/>
          <w:b/>
          <w:bCs/>
          <w:iCs/>
          <w:lang w:val="ro-RO"/>
        </w:rPr>
        <w:t>a</w:t>
      </w:r>
      <w:r w:rsidRPr="00E121F0">
        <w:rPr>
          <w:rFonts w:eastAsia="Times New Roman" w:cs="Times New Roman"/>
          <w:b/>
          <w:bCs/>
          <w:iCs/>
          <w:spacing w:val="-2"/>
          <w:lang w:val="ro-RO"/>
        </w:rPr>
        <w:t>r</w:t>
      </w:r>
      <w:r w:rsidRPr="00E121F0">
        <w:rPr>
          <w:rFonts w:eastAsia="Times New Roman" w:cs="Times New Roman"/>
          <w:b/>
          <w:bCs/>
          <w:iCs/>
          <w:spacing w:val="-1"/>
          <w:lang w:val="ro-RO"/>
        </w:rPr>
        <w:t>m</w:t>
      </w:r>
      <w:r w:rsidRPr="00E121F0">
        <w:rPr>
          <w:rFonts w:eastAsia="Times New Roman" w:cs="Times New Roman"/>
          <w:b/>
          <w:bCs/>
          <w:iCs/>
          <w:lang w:val="ro-RO"/>
        </w:rPr>
        <w:t>acoc</w:t>
      </w:r>
      <w:r w:rsidRPr="00E121F0">
        <w:rPr>
          <w:rFonts w:eastAsia="Times New Roman" w:cs="Times New Roman"/>
          <w:b/>
          <w:bCs/>
          <w:iCs/>
          <w:spacing w:val="1"/>
          <w:lang w:val="ro-RO"/>
        </w:rPr>
        <w:t>i</w:t>
      </w:r>
      <w:r w:rsidRPr="00E121F0">
        <w:rPr>
          <w:rFonts w:eastAsia="Times New Roman" w:cs="Times New Roman"/>
          <w:b/>
          <w:bCs/>
          <w:iCs/>
          <w:spacing w:val="-2"/>
          <w:lang w:val="ro-RO"/>
        </w:rPr>
        <w:t>n</w:t>
      </w:r>
      <w:r w:rsidRPr="00E121F0">
        <w:rPr>
          <w:rFonts w:eastAsia="Times New Roman" w:cs="Times New Roman"/>
          <w:b/>
          <w:bCs/>
          <w:iCs/>
          <w:lang w:val="ro-RO"/>
        </w:rPr>
        <w:t>e</w:t>
      </w:r>
      <w:r w:rsidRPr="00E121F0">
        <w:rPr>
          <w:rFonts w:eastAsia="Times New Roman" w:cs="Times New Roman"/>
          <w:b/>
          <w:bCs/>
          <w:iCs/>
          <w:spacing w:val="-1"/>
          <w:lang w:val="ro-RO"/>
        </w:rPr>
        <w:t>t</w:t>
      </w:r>
      <w:r w:rsidRPr="00E121F0">
        <w:rPr>
          <w:rFonts w:eastAsia="Times New Roman" w:cs="Times New Roman"/>
          <w:b/>
          <w:bCs/>
          <w:iCs/>
          <w:spacing w:val="1"/>
          <w:lang w:val="ro-RO"/>
        </w:rPr>
        <w:t>i</w:t>
      </w:r>
      <w:r w:rsidRPr="00E121F0">
        <w:rPr>
          <w:rFonts w:eastAsia="Times New Roman" w:cs="Times New Roman"/>
          <w:b/>
          <w:bCs/>
          <w:iCs/>
          <w:spacing w:val="-2"/>
          <w:lang w:val="ro-RO"/>
        </w:rPr>
        <w:t>c</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lang w:val="ro-RO"/>
        </w:rPr>
        <w:t>e</w:t>
      </w:r>
      <w:r w:rsidRPr="00E121F0">
        <w:rPr>
          <w:rFonts w:eastAsia="Times New Roman" w:cs="Times New Roman"/>
          <w:b/>
          <w:bCs/>
          <w:iCs/>
          <w:spacing w:val="-2"/>
          <w:lang w:val="ro-RO"/>
        </w:rPr>
        <w:t>s</w:t>
      </w:r>
      <w:r w:rsidRPr="00E121F0">
        <w:rPr>
          <w:rFonts w:eastAsia="Times New Roman" w:cs="Times New Roman"/>
          <w:b/>
          <w:bCs/>
          <w:iCs/>
          <w:spacing w:val="1"/>
          <w:lang w:val="ro-RO"/>
        </w:rPr>
        <w:t>ti</w:t>
      </w:r>
      <w:r w:rsidRPr="00E121F0">
        <w:rPr>
          <w:rFonts w:eastAsia="Times New Roman" w:cs="Times New Roman"/>
          <w:b/>
          <w:bCs/>
          <w:iCs/>
          <w:spacing w:val="-1"/>
          <w:lang w:val="ro-RO"/>
        </w:rPr>
        <w:t>m</w:t>
      </w:r>
      <w:r w:rsidRPr="00E121F0">
        <w:rPr>
          <w:rFonts w:eastAsia="Times New Roman" w:cs="Times New Roman"/>
          <w:b/>
          <w:bCs/>
          <w:iCs/>
          <w:spacing w:val="-2"/>
          <w:lang w:val="ro-RO"/>
        </w:rPr>
        <w:t>a</w:t>
      </w:r>
      <w:r w:rsidRPr="00E121F0">
        <w:rPr>
          <w:rFonts w:eastAsia="Times New Roman" w:cs="Times New Roman"/>
          <w:b/>
          <w:bCs/>
          <w:iCs/>
          <w:spacing w:val="1"/>
          <w:lang w:val="ro-RO"/>
        </w:rPr>
        <w:t>ț</w:t>
      </w:r>
      <w:r w:rsidRPr="00E121F0">
        <w:rPr>
          <w:rFonts w:eastAsia="Times New Roman" w:cs="Times New Roman"/>
          <w:b/>
          <w:bCs/>
          <w:iCs/>
          <w:lang w:val="ro-RO"/>
        </w:rPr>
        <w:t>i</w:t>
      </w:r>
      <w:r w:rsidRPr="00E121F0">
        <w:rPr>
          <w:rFonts w:eastAsia="Times New Roman" w:cs="Times New Roman"/>
          <w:b/>
          <w:bCs/>
          <w:iCs/>
          <w:spacing w:val="-1"/>
          <w:lang w:val="ro-RO"/>
        </w:rPr>
        <w:t xml:space="preserve"> m</w:t>
      </w:r>
      <w:r w:rsidRPr="00E121F0">
        <w:rPr>
          <w:rFonts w:eastAsia="Times New Roman" w:cs="Times New Roman"/>
          <w:b/>
          <w:bCs/>
          <w:iCs/>
          <w:lang w:val="ro-RO"/>
        </w:rPr>
        <w:t>ed</w:t>
      </w:r>
      <w:r w:rsidRPr="00E121F0">
        <w:rPr>
          <w:rFonts w:eastAsia="Times New Roman" w:cs="Times New Roman"/>
          <w:b/>
          <w:bCs/>
          <w:iCs/>
          <w:spacing w:val="-1"/>
          <w:lang w:val="ro-RO"/>
        </w:rPr>
        <w:t>i</w:t>
      </w:r>
      <w:r w:rsidRPr="00E121F0">
        <w:rPr>
          <w:rFonts w:eastAsia="Times New Roman" w:cs="Times New Roman"/>
          <w:b/>
          <w:bCs/>
          <w:iCs/>
          <w:lang w:val="ro-RO"/>
        </w:rPr>
        <w:t>i</w:t>
      </w:r>
      <w:r w:rsidRPr="00E121F0">
        <w:rPr>
          <w:rFonts w:eastAsia="Times New Roman" w:cs="Times New Roman"/>
          <w:b/>
          <w:bCs/>
          <w:iCs/>
          <w:spacing w:val="-1"/>
          <w:lang w:val="ro-RO"/>
        </w:rPr>
        <w:t xml:space="preserve"> </w:t>
      </w:r>
      <w:r w:rsidRPr="00E121F0">
        <w:rPr>
          <w:rFonts w:eastAsia="Times New Roman" w:cs="Times New Roman"/>
          <w:b/>
          <w:bCs/>
          <w:iCs/>
          <w:spacing w:val="1"/>
          <w:lang w:val="ro-RO"/>
        </w:rPr>
        <w:t>±</w:t>
      </w:r>
      <w:r w:rsidRPr="00E121F0">
        <w:rPr>
          <w:rFonts w:eastAsia="Times New Roman" w:cs="Times New Roman"/>
          <w:b/>
          <w:bCs/>
          <w:iCs/>
          <w:spacing w:val="-1"/>
          <w:lang w:val="ro-RO"/>
        </w:rPr>
        <w:t>D</w:t>
      </w:r>
      <w:r w:rsidRPr="00E121F0">
        <w:rPr>
          <w:rFonts w:eastAsia="Times New Roman" w:cs="Times New Roman"/>
          <w:b/>
          <w:bCs/>
          <w:iCs/>
          <w:lang w:val="ro-RO"/>
        </w:rPr>
        <w:t xml:space="preserve">S </w:t>
      </w:r>
      <w:r w:rsidRPr="00E121F0">
        <w:rPr>
          <w:rFonts w:eastAsia="Times New Roman" w:cs="Times New Roman"/>
          <w:b/>
          <w:bCs/>
          <w:iCs/>
          <w:spacing w:val="-1"/>
          <w:lang w:val="ro-RO"/>
        </w:rPr>
        <w:t>l</w:t>
      </w:r>
      <w:r w:rsidRPr="00E121F0">
        <w:rPr>
          <w:rFonts w:eastAsia="Times New Roman" w:cs="Times New Roman"/>
          <w:b/>
          <w:bCs/>
          <w:iCs/>
          <w:lang w:val="ro-RO"/>
        </w:rPr>
        <w:t xml:space="preserve">a </w:t>
      </w:r>
      <w:r w:rsidRPr="00E121F0">
        <w:rPr>
          <w:rFonts w:eastAsia="Times New Roman" w:cs="Times New Roman"/>
          <w:b/>
          <w:bCs/>
          <w:iCs/>
          <w:spacing w:val="1"/>
          <w:lang w:val="ro-RO"/>
        </w:rPr>
        <w:t>s</w:t>
      </w:r>
      <w:r w:rsidRPr="00E121F0">
        <w:rPr>
          <w:rFonts w:eastAsia="Times New Roman" w:cs="Times New Roman"/>
          <w:b/>
          <w:bCs/>
          <w:iCs/>
          <w:spacing w:val="-1"/>
          <w:lang w:val="ro-RO"/>
        </w:rPr>
        <w:t>t</w:t>
      </w:r>
      <w:r w:rsidRPr="00E121F0">
        <w:rPr>
          <w:rFonts w:eastAsia="Times New Roman" w:cs="Times New Roman"/>
          <w:b/>
          <w:bCs/>
          <w:iCs/>
          <w:lang w:val="ro-RO"/>
        </w:rPr>
        <w:t>a</w:t>
      </w:r>
      <w:r w:rsidRPr="00E121F0">
        <w:rPr>
          <w:rFonts w:eastAsia="Times New Roman" w:cs="Times New Roman"/>
          <w:b/>
          <w:bCs/>
          <w:iCs/>
          <w:spacing w:val="1"/>
          <w:lang w:val="ro-RO"/>
        </w:rPr>
        <w:t>r</w:t>
      </w:r>
      <w:r w:rsidRPr="00E121F0">
        <w:rPr>
          <w:rFonts w:eastAsia="Times New Roman" w:cs="Times New Roman"/>
          <w:b/>
          <w:bCs/>
          <w:iCs/>
          <w:lang w:val="ro-RO"/>
        </w:rPr>
        <w:t>ea</w:t>
      </w:r>
      <w:r w:rsidRPr="00E121F0">
        <w:rPr>
          <w:rFonts w:eastAsia="Times New Roman" w:cs="Times New Roman"/>
          <w:b/>
          <w:bCs/>
          <w:iCs/>
          <w:spacing w:val="-2"/>
          <w:lang w:val="ro-RO"/>
        </w:rPr>
        <w:t xml:space="preserve"> </w:t>
      </w:r>
      <w:r w:rsidRPr="00E121F0">
        <w:rPr>
          <w:rFonts w:eastAsia="Times New Roman" w:cs="Times New Roman"/>
          <w:b/>
          <w:bCs/>
          <w:iCs/>
          <w:lang w:val="ro-RO"/>
        </w:rPr>
        <w:t>de</w:t>
      </w:r>
      <w:r w:rsidRPr="00E121F0">
        <w:rPr>
          <w:rFonts w:eastAsia="Times New Roman" w:cs="Times New Roman"/>
          <w:b/>
          <w:bCs/>
          <w:iCs/>
          <w:spacing w:val="1"/>
          <w:lang w:val="ro-RO"/>
        </w:rPr>
        <w:t xml:space="preserve"> </w:t>
      </w:r>
      <w:r w:rsidRPr="00E121F0">
        <w:rPr>
          <w:rFonts w:eastAsia="Times New Roman" w:cs="Times New Roman"/>
          <w:b/>
          <w:bCs/>
          <w:iCs/>
          <w:spacing w:val="-2"/>
          <w:lang w:val="ro-RO"/>
        </w:rPr>
        <w:t>e</w:t>
      </w:r>
      <w:r w:rsidRPr="00E121F0">
        <w:rPr>
          <w:rFonts w:eastAsia="Times New Roman" w:cs="Times New Roman"/>
          <w:b/>
          <w:bCs/>
          <w:iCs/>
          <w:lang w:val="ro-RO"/>
        </w:rPr>
        <w:t>ch</w:t>
      </w:r>
      <w:r w:rsidRPr="00E121F0">
        <w:rPr>
          <w:rFonts w:eastAsia="Times New Roman" w:cs="Times New Roman"/>
          <w:b/>
          <w:bCs/>
          <w:iCs/>
          <w:spacing w:val="-1"/>
          <w:lang w:val="ro-RO"/>
        </w:rPr>
        <w:t>i</w:t>
      </w:r>
      <w:r w:rsidRPr="00E121F0">
        <w:rPr>
          <w:rFonts w:eastAsia="Times New Roman" w:cs="Times New Roman"/>
          <w:b/>
          <w:bCs/>
          <w:iCs/>
          <w:spacing w:val="1"/>
          <w:lang w:val="ro-RO"/>
        </w:rPr>
        <w:t>l</w:t>
      </w:r>
      <w:r w:rsidRPr="00E121F0">
        <w:rPr>
          <w:rFonts w:eastAsia="Times New Roman" w:cs="Times New Roman"/>
          <w:b/>
          <w:bCs/>
          <w:iCs/>
          <w:spacing w:val="-1"/>
          <w:lang w:val="ro-RO"/>
        </w:rPr>
        <w:t>i</w:t>
      </w:r>
      <w:r w:rsidRPr="00E121F0">
        <w:rPr>
          <w:rFonts w:eastAsia="Times New Roman" w:cs="Times New Roman"/>
          <w:b/>
          <w:bCs/>
          <w:iCs/>
          <w:lang w:val="ro-RO"/>
        </w:rPr>
        <w:t>b</w:t>
      </w:r>
      <w:r w:rsidRPr="00E121F0">
        <w:rPr>
          <w:rFonts w:eastAsia="Times New Roman" w:cs="Times New Roman"/>
          <w:b/>
          <w:bCs/>
          <w:iCs/>
          <w:spacing w:val="1"/>
          <w:lang w:val="ro-RO"/>
        </w:rPr>
        <w:t>r</w:t>
      </w:r>
      <w:r w:rsidRPr="00E121F0">
        <w:rPr>
          <w:rFonts w:eastAsia="Times New Roman" w:cs="Times New Roman"/>
          <w:b/>
          <w:bCs/>
          <w:iCs/>
          <w:lang w:val="ro-RO"/>
        </w:rPr>
        <w:t>u</w:t>
      </w:r>
      <w:r w:rsidRPr="00E121F0">
        <w:rPr>
          <w:rFonts w:eastAsia="Times New Roman" w:cs="Times New Roman"/>
          <w:b/>
          <w:bCs/>
          <w:iCs/>
          <w:spacing w:val="-2"/>
          <w:lang w:val="ro-RO"/>
        </w:rPr>
        <w:t xml:space="preserve"> </w:t>
      </w:r>
      <w:r w:rsidRPr="00E121F0">
        <w:rPr>
          <w:rFonts w:eastAsia="Times New Roman" w:cs="Times New Roman"/>
          <w:b/>
          <w:bCs/>
          <w:iCs/>
          <w:lang w:val="ro-RO"/>
        </w:rPr>
        <w:t>după ad</w:t>
      </w:r>
      <w:r w:rsidRPr="00E121F0">
        <w:rPr>
          <w:rFonts w:eastAsia="Times New Roman" w:cs="Times New Roman"/>
          <w:b/>
          <w:bCs/>
          <w:iCs/>
          <w:spacing w:val="-1"/>
          <w:lang w:val="ro-RO"/>
        </w:rPr>
        <w:t>mi</w:t>
      </w:r>
      <w:r w:rsidRPr="00E121F0">
        <w:rPr>
          <w:rFonts w:eastAsia="Times New Roman" w:cs="Times New Roman"/>
          <w:b/>
          <w:bCs/>
          <w:iCs/>
          <w:lang w:val="ro-RO"/>
        </w:rPr>
        <w:t>n</w:t>
      </w:r>
      <w:r w:rsidRPr="00E121F0">
        <w:rPr>
          <w:rFonts w:eastAsia="Times New Roman" w:cs="Times New Roman"/>
          <w:b/>
          <w:bCs/>
          <w:iCs/>
          <w:spacing w:val="1"/>
          <w:lang w:val="ro-RO"/>
        </w:rPr>
        <w:t>i</w:t>
      </w:r>
      <w:r w:rsidRPr="00E121F0">
        <w:rPr>
          <w:rFonts w:eastAsia="Times New Roman" w:cs="Times New Roman"/>
          <w:b/>
          <w:bCs/>
          <w:iCs/>
          <w:spacing w:val="-2"/>
          <w:lang w:val="ro-RO"/>
        </w:rPr>
        <w:t>s</w:t>
      </w:r>
      <w:r w:rsidRPr="00E121F0">
        <w:rPr>
          <w:rFonts w:eastAsia="Times New Roman" w:cs="Times New Roman"/>
          <w:b/>
          <w:bCs/>
          <w:iCs/>
          <w:spacing w:val="1"/>
          <w:lang w:val="ro-RO"/>
        </w:rPr>
        <w:t>tr</w:t>
      </w:r>
      <w:r w:rsidRPr="00E121F0">
        <w:rPr>
          <w:rFonts w:eastAsia="Times New Roman" w:cs="Times New Roman"/>
          <w:b/>
          <w:bCs/>
          <w:iCs/>
          <w:spacing w:val="-2"/>
          <w:lang w:val="ro-RO"/>
        </w:rPr>
        <w:t>a</w:t>
      </w:r>
      <w:r w:rsidRPr="00E121F0">
        <w:rPr>
          <w:rFonts w:eastAsia="Times New Roman" w:cs="Times New Roman"/>
          <w:b/>
          <w:bCs/>
          <w:iCs/>
          <w:spacing w:val="1"/>
          <w:lang w:val="ro-RO"/>
        </w:rPr>
        <w:t>r</w:t>
      </w:r>
      <w:r w:rsidRPr="00E121F0">
        <w:rPr>
          <w:rFonts w:eastAsia="Times New Roman" w:cs="Times New Roman"/>
          <w:b/>
          <w:bCs/>
          <w:iCs/>
          <w:lang w:val="ro-RO"/>
        </w:rPr>
        <w:t xml:space="preserve">ea </w:t>
      </w:r>
      <w:r w:rsidRPr="00E121F0">
        <w:rPr>
          <w:rFonts w:eastAsia="Times New Roman" w:cs="Times New Roman"/>
          <w:b/>
          <w:bCs/>
          <w:iCs/>
          <w:spacing w:val="1"/>
          <w:lang w:val="ro-RO"/>
        </w:rPr>
        <w:t>i</w:t>
      </w:r>
      <w:r w:rsidRPr="00E121F0">
        <w:rPr>
          <w:rFonts w:eastAsia="Times New Roman" w:cs="Times New Roman"/>
          <w:b/>
          <w:bCs/>
          <w:iCs/>
          <w:lang w:val="ro-RO"/>
        </w:rPr>
        <w:t>n</w:t>
      </w:r>
      <w:r w:rsidRPr="00E121F0">
        <w:rPr>
          <w:rFonts w:eastAsia="Times New Roman" w:cs="Times New Roman"/>
          <w:b/>
          <w:bCs/>
          <w:iCs/>
          <w:spacing w:val="-1"/>
          <w:lang w:val="ro-RO"/>
        </w:rPr>
        <w:t>t</w:t>
      </w:r>
      <w:r w:rsidRPr="00E121F0">
        <w:rPr>
          <w:rFonts w:eastAsia="Times New Roman" w:cs="Times New Roman"/>
          <w:b/>
          <w:bCs/>
          <w:iCs/>
          <w:spacing w:val="1"/>
          <w:lang w:val="ro-RO"/>
        </w:rPr>
        <w:t>r</w:t>
      </w:r>
      <w:r w:rsidRPr="00E121F0">
        <w:rPr>
          <w:rFonts w:eastAsia="Times New Roman" w:cs="Times New Roman"/>
          <w:b/>
          <w:bCs/>
          <w:iCs/>
          <w:lang w:val="ro-RO"/>
        </w:rPr>
        <w:t>ave</w:t>
      </w:r>
      <w:r w:rsidRPr="00E121F0">
        <w:rPr>
          <w:rFonts w:eastAsia="Times New Roman" w:cs="Times New Roman"/>
          <w:b/>
          <w:bCs/>
          <w:iCs/>
          <w:spacing w:val="-2"/>
          <w:lang w:val="ro-RO"/>
        </w:rPr>
        <w:t>n</w:t>
      </w:r>
      <w:r w:rsidRPr="00E121F0">
        <w:rPr>
          <w:rFonts w:eastAsia="Times New Roman" w:cs="Times New Roman"/>
          <w:b/>
          <w:bCs/>
          <w:iCs/>
          <w:lang w:val="ro-RO"/>
        </w:rPr>
        <w:t>oa</w:t>
      </w:r>
      <w:r w:rsidRPr="00E121F0">
        <w:rPr>
          <w:rFonts w:eastAsia="Times New Roman" w:cs="Times New Roman"/>
          <w:b/>
          <w:bCs/>
          <w:iCs/>
          <w:spacing w:val="1"/>
          <w:lang w:val="ro-RO"/>
        </w:rPr>
        <w:t>s</w:t>
      </w:r>
      <w:r w:rsidRPr="00E121F0">
        <w:rPr>
          <w:rFonts w:eastAsia="Times New Roman" w:cs="Times New Roman"/>
          <w:b/>
          <w:bCs/>
          <w:iCs/>
          <w:lang w:val="ro-RO"/>
        </w:rPr>
        <w:t>ă</w:t>
      </w:r>
      <w:r w:rsidRPr="00E121F0">
        <w:rPr>
          <w:rFonts w:eastAsia="Times New Roman" w:cs="Times New Roman"/>
          <w:b/>
          <w:bCs/>
          <w:iCs/>
          <w:spacing w:val="-2"/>
          <w:lang w:val="ro-RO"/>
        </w:rPr>
        <w:t xml:space="preserve"> </w:t>
      </w:r>
      <w:r w:rsidRPr="00E121F0">
        <w:rPr>
          <w:rFonts w:eastAsia="Times New Roman" w:cs="Times New Roman"/>
          <w:b/>
          <w:bCs/>
          <w:iCs/>
          <w:spacing w:val="1"/>
          <w:lang w:val="ro-RO"/>
        </w:rPr>
        <w:t>î</w:t>
      </w:r>
      <w:r w:rsidRPr="00E121F0">
        <w:rPr>
          <w:rFonts w:eastAsia="Times New Roman" w:cs="Times New Roman"/>
          <w:b/>
          <w:bCs/>
          <w:iCs/>
          <w:lang w:val="ro-RO"/>
        </w:rPr>
        <w:t xml:space="preserve">n </w:t>
      </w:r>
      <w:proofErr w:type="spellStart"/>
      <w:r w:rsidRPr="00E121F0">
        <w:rPr>
          <w:rFonts w:eastAsia="Times New Roman" w:cs="Times New Roman"/>
          <w:b/>
          <w:bCs/>
          <w:iCs/>
          <w:spacing w:val="-3"/>
          <w:lang w:val="ro-RO"/>
        </w:rPr>
        <w:t>A</w:t>
      </w:r>
      <w:r w:rsidRPr="00E121F0">
        <w:rPr>
          <w:rFonts w:eastAsia="Times New Roman" w:cs="Times New Roman"/>
          <w:b/>
          <w:bCs/>
          <w:iCs/>
          <w:spacing w:val="1"/>
          <w:lang w:val="ro-RO"/>
        </w:rPr>
        <w:t>I</w:t>
      </w:r>
      <w:r w:rsidRPr="00E121F0">
        <w:rPr>
          <w:rFonts w:eastAsia="Times New Roman" w:cs="Times New Roman"/>
          <w:b/>
          <w:bCs/>
          <w:iCs/>
          <w:lang w:val="ro-RO"/>
        </w:rPr>
        <w:t>Jp</w:t>
      </w:r>
      <w:proofErr w:type="spellEnd"/>
    </w:p>
    <w:p w14:paraId="191CD5E3" w14:textId="77777777" w:rsidR="0011222A" w:rsidRPr="00C14705" w:rsidRDefault="0011222A" w:rsidP="00E8462A">
      <w:pPr>
        <w:keepNext/>
        <w:spacing w:after="0" w:line="240" w:lineRule="auto"/>
        <w:rPr>
          <w:rFonts w:cs="Times New Roman"/>
          <w:sz w:val="24"/>
          <w:szCs w:val="24"/>
          <w:lang w:val="ro-RO"/>
        </w:rPr>
      </w:pPr>
    </w:p>
    <w:tbl>
      <w:tblPr>
        <w:tblW w:w="5000" w:type="pct"/>
        <w:tblLayout w:type="fixed"/>
        <w:tblCellMar>
          <w:left w:w="0" w:type="dxa"/>
          <w:right w:w="0" w:type="dxa"/>
        </w:tblCellMar>
        <w:tblLook w:val="01E0" w:firstRow="1" w:lastRow="1" w:firstColumn="1" w:lastColumn="1" w:noHBand="0" w:noVBand="0"/>
      </w:tblPr>
      <w:tblGrid>
        <w:gridCol w:w="2922"/>
        <w:gridCol w:w="3071"/>
        <w:gridCol w:w="3068"/>
      </w:tblGrid>
      <w:tr w:rsidR="0011222A" w:rsidRPr="001020B5" w14:paraId="4085E5E7" w14:textId="77777777" w:rsidTr="00EF3267">
        <w:trPr>
          <w:cantSplit/>
          <w:tblHeader/>
        </w:trPr>
        <w:tc>
          <w:tcPr>
            <w:tcW w:w="1612" w:type="pct"/>
            <w:tcBorders>
              <w:top w:val="single" w:sz="4" w:space="0" w:color="000000"/>
              <w:left w:val="single" w:sz="4" w:space="0" w:color="000000"/>
              <w:bottom w:val="single" w:sz="4" w:space="0" w:color="000000"/>
              <w:right w:val="single" w:sz="4" w:space="0" w:color="000000"/>
            </w:tcBorders>
          </w:tcPr>
          <w:p w14:paraId="02461892" w14:textId="77777777" w:rsidR="0011222A" w:rsidRPr="00E121F0" w:rsidRDefault="0011222A" w:rsidP="00EF3267">
            <w:pPr>
              <w:keepNext/>
              <w:spacing w:after="0" w:line="240" w:lineRule="auto"/>
              <w:ind w:left="142" w:right="224"/>
              <w:rPr>
                <w:rFonts w:eastAsia="Times New Roman" w:cs="Times New Roman"/>
                <w:lang w:val="ro-RO"/>
              </w:rPr>
            </w:pPr>
            <w:r w:rsidRPr="00E121F0">
              <w:rPr>
                <w:rFonts w:eastAsia="Times New Roman" w:cs="Times New Roman"/>
                <w:b/>
                <w:bCs/>
                <w:spacing w:val="1"/>
                <w:lang w:val="ro-RO"/>
              </w:rPr>
              <w:t>Pa</w:t>
            </w:r>
            <w:r w:rsidRPr="00E121F0">
              <w:rPr>
                <w:rFonts w:eastAsia="Times New Roman" w:cs="Times New Roman"/>
                <w:b/>
                <w:bCs/>
                <w:lang w:val="ro-RO"/>
              </w:rPr>
              <w:t>r</w:t>
            </w:r>
            <w:r w:rsidRPr="00E121F0">
              <w:rPr>
                <w:rFonts w:eastAsia="Times New Roman" w:cs="Times New Roman"/>
                <w:b/>
                <w:bCs/>
                <w:spacing w:val="4"/>
                <w:lang w:val="ro-RO"/>
              </w:rPr>
              <w:t>a</w:t>
            </w:r>
            <w:r w:rsidRPr="00E121F0">
              <w:rPr>
                <w:rFonts w:eastAsia="Times New Roman" w:cs="Times New Roman"/>
                <w:b/>
                <w:bCs/>
                <w:spacing w:val="-5"/>
                <w:lang w:val="ro-RO"/>
              </w:rPr>
              <w:t>m</w:t>
            </w:r>
            <w:r w:rsidRPr="00E121F0">
              <w:rPr>
                <w:rFonts w:eastAsia="Times New Roman" w:cs="Times New Roman"/>
                <w:b/>
                <w:bCs/>
                <w:lang w:val="ro-RO"/>
              </w:rPr>
              <w:t>e</w:t>
            </w:r>
            <w:r w:rsidRPr="00E121F0">
              <w:rPr>
                <w:rFonts w:eastAsia="Times New Roman" w:cs="Times New Roman"/>
                <w:b/>
                <w:bCs/>
                <w:spacing w:val="1"/>
                <w:lang w:val="ro-RO"/>
              </w:rPr>
              <w:t>t</w:t>
            </w:r>
            <w:r w:rsidRPr="00E121F0">
              <w:rPr>
                <w:rFonts w:eastAsia="Times New Roman" w:cs="Times New Roman"/>
                <w:b/>
                <w:bCs/>
                <w:lang w:val="ro-RO"/>
              </w:rPr>
              <w:t>rul</w:t>
            </w:r>
            <w:r w:rsidRPr="00E121F0">
              <w:rPr>
                <w:rFonts w:eastAsia="Times New Roman" w:cs="Times New Roman"/>
                <w:b/>
                <w:bCs/>
                <w:spacing w:val="-10"/>
                <w:lang w:val="ro-RO"/>
              </w:rPr>
              <w:t xml:space="preserve"> </w:t>
            </w:r>
            <w:proofErr w:type="spellStart"/>
            <w:r w:rsidRPr="00E121F0">
              <w:rPr>
                <w:rFonts w:eastAsia="Times New Roman" w:cs="Times New Roman"/>
                <w:b/>
                <w:bCs/>
                <w:spacing w:val="1"/>
                <w:lang w:val="ro-RO"/>
              </w:rPr>
              <w:t>fa</w:t>
            </w:r>
            <w:r w:rsidRPr="00E121F0">
              <w:rPr>
                <w:rFonts w:eastAsia="Times New Roman" w:cs="Times New Roman"/>
                <w:b/>
                <w:bCs/>
                <w:spacing w:val="3"/>
                <w:lang w:val="ro-RO"/>
              </w:rPr>
              <w:t>r</w:t>
            </w:r>
            <w:r w:rsidRPr="00E121F0">
              <w:rPr>
                <w:rFonts w:eastAsia="Times New Roman" w:cs="Times New Roman"/>
                <w:b/>
                <w:bCs/>
                <w:spacing w:val="-5"/>
                <w:lang w:val="ro-RO"/>
              </w:rPr>
              <w:t>m</w:t>
            </w:r>
            <w:r w:rsidRPr="00E121F0">
              <w:rPr>
                <w:rFonts w:eastAsia="Times New Roman" w:cs="Times New Roman"/>
                <w:b/>
                <w:bCs/>
                <w:spacing w:val="1"/>
                <w:lang w:val="ro-RO"/>
              </w:rPr>
              <w:t>a</w:t>
            </w:r>
            <w:r w:rsidRPr="00E121F0">
              <w:rPr>
                <w:rFonts w:eastAsia="Times New Roman" w:cs="Times New Roman"/>
                <w:b/>
                <w:bCs/>
                <w:lang w:val="ro-RO"/>
              </w:rPr>
              <w:t>c</w:t>
            </w:r>
            <w:r w:rsidRPr="00E121F0">
              <w:rPr>
                <w:rFonts w:eastAsia="Times New Roman" w:cs="Times New Roman"/>
                <w:b/>
                <w:bCs/>
                <w:spacing w:val="1"/>
                <w:lang w:val="ro-RO"/>
              </w:rPr>
              <w:t>o</w:t>
            </w:r>
            <w:r w:rsidRPr="00E121F0">
              <w:rPr>
                <w:rFonts w:eastAsia="Times New Roman" w:cs="Times New Roman"/>
                <w:b/>
                <w:bCs/>
                <w:lang w:val="ro-RO"/>
              </w:rPr>
              <w:t>cine</w:t>
            </w:r>
            <w:r w:rsidRPr="00E121F0">
              <w:rPr>
                <w:rFonts w:eastAsia="Times New Roman" w:cs="Times New Roman"/>
                <w:b/>
                <w:bCs/>
                <w:spacing w:val="1"/>
                <w:lang w:val="ro-RO"/>
              </w:rPr>
              <w:t>t</w:t>
            </w:r>
            <w:r w:rsidRPr="00E121F0">
              <w:rPr>
                <w:rFonts w:eastAsia="Times New Roman" w:cs="Times New Roman"/>
                <w:b/>
                <w:bCs/>
                <w:lang w:val="ro-RO"/>
              </w:rPr>
              <w:t>ic</w:t>
            </w:r>
            <w:proofErr w:type="spellEnd"/>
          </w:p>
          <w:p w14:paraId="562947DE" w14:textId="77777777" w:rsidR="0011222A" w:rsidRPr="00E121F0" w:rsidRDefault="0011222A" w:rsidP="00EF3267">
            <w:pPr>
              <w:keepNext/>
              <w:spacing w:after="0" w:line="240" w:lineRule="auto"/>
              <w:ind w:left="142" w:right="224"/>
              <w:rPr>
                <w:rFonts w:eastAsia="Times New Roman" w:cs="Times New Roman"/>
                <w:lang w:val="ro-RO"/>
              </w:rPr>
            </w:pPr>
            <w:proofErr w:type="spellStart"/>
            <w:r w:rsidRPr="00E121F0">
              <w:rPr>
                <w:rFonts w:eastAsia="Times New Roman" w:cs="Times New Roman"/>
                <w:b/>
                <w:bCs/>
                <w:lang w:val="ro-RO"/>
              </w:rPr>
              <w:t>tocilizumab</w:t>
            </w:r>
            <w:proofErr w:type="spellEnd"/>
          </w:p>
        </w:tc>
        <w:tc>
          <w:tcPr>
            <w:tcW w:w="1694" w:type="pct"/>
            <w:tcBorders>
              <w:top w:val="single" w:sz="4" w:space="0" w:color="000000"/>
              <w:left w:val="single" w:sz="4" w:space="0" w:color="000000"/>
              <w:bottom w:val="single" w:sz="4" w:space="0" w:color="000000"/>
              <w:right w:val="single" w:sz="4" w:space="0" w:color="000000"/>
            </w:tcBorders>
          </w:tcPr>
          <w:p w14:paraId="08B6FDA6" w14:textId="77777777" w:rsidR="0011222A" w:rsidRPr="00E121F0" w:rsidRDefault="0011222A" w:rsidP="00EF3267">
            <w:pPr>
              <w:keepNext/>
              <w:spacing w:after="0" w:line="240" w:lineRule="auto"/>
              <w:ind w:left="47" w:right="198"/>
              <w:jc w:val="center"/>
              <w:rPr>
                <w:rFonts w:eastAsia="Times New Roman" w:cs="Times New Roman"/>
                <w:lang w:val="ro-RO"/>
              </w:rPr>
            </w:pPr>
            <w:r w:rsidRPr="00E121F0">
              <w:rPr>
                <w:rFonts w:eastAsia="Times New Roman" w:cs="Times New Roman"/>
                <w:b/>
                <w:bCs/>
                <w:lang w:val="ro-RO"/>
              </w:rPr>
              <w:t>8</w:t>
            </w:r>
            <w:r w:rsidRPr="00E121F0">
              <w:rPr>
                <w:rFonts w:eastAsia="Times New Roman" w:cs="Times New Roman"/>
                <w:b/>
                <w:bCs/>
                <w:spacing w:val="3"/>
                <w:lang w:val="ro-RO"/>
              </w:rPr>
              <w:t> mg</w:t>
            </w:r>
            <w:r w:rsidRPr="00E121F0">
              <w:rPr>
                <w:rFonts w:eastAsia="Times New Roman" w:cs="Times New Roman"/>
                <w:b/>
                <w:bCs/>
                <w:spacing w:val="2"/>
                <w:lang w:val="ro-RO"/>
              </w:rPr>
              <w:t>/</w:t>
            </w:r>
            <w:r w:rsidRPr="00E121F0">
              <w:rPr>
                <w:rFonts w:eastAsia="Times New Roman" w:cs="Times New Roman"/>
                <w:b/>
                <w:bCs/>
                <w:spacing w:val="-3"/>
                <w:lang w:val="ro-RO"/>
              </w:rPr>
              <w:t>k</w:t>
            </w:r>
            <w:r w:rsidRPr="00E121F0">
              <w:rPr>
                <w:rFonts w:eastAsia="Times New Roman" w:cs="Times New Roman"/>
                <w:b/>
                <w:bCs/>
                <w:lang w:val="ro-RO"/>
              </w:rPr>
              <w:t>g</w:t>
            </w:r>
            <w:r w:rsidRPr="00E121F0">
              <w:rPr>
                <w:rFonts w:eastAsia="Times New Roman" w:cs="Times New Roman"/>
                <w:b/>
                <w:bCs/>
                <w:spacing w:val="-3"/>
                <w:lang w:val="ro-RO"/>
              </w:rPr>
              <w:t xml:space="preserve"> </w:t>
            </w:r>
            <w:r w:rsidRPr="00E121F0">
              <w:rPr>
                <w:rFonts w:eastAsia="Times New Roman" w:cs="Times New Roman"/>
                <w:b/>
                <w:bCs/>
                <w:lang w:val="ro-RO"/>
              </w:rPr>
              <w:t>la in</w:t>
            </w:r>
            <w:r w:rsidRPr="00E121F0">
              <w:rPr>
                <w:rFonts w:eastAsia="Times New Roman" w:cs="Times New Roman"/>
                <w:b/>
                <w:bCs/>
                <w:spacing w:val="1"/>
                <w:lang w:val="ro-RO"/>
              </w:rPr>
              <w:t>t</w:t>
            </w:r>
            <w:r w:rsidRPr="00E121F0">
              <w:rPr>
                <w:rFonts w:eastAsia="Times New Roman" w:cs="Times New Roman"/>
                <w:b/>
                <w:bCs/>
                <w:lang w:val="ro-RO"/>
              </w:rPr>
              <w:t>er</w:t>
            </w:r>
            <w:r w:rsidRPr="00E121F0">
              <w:rPr>
                <w:rFonts w:eastAsia="Times New Roman" w:cs="Times New Roman"/>
                <w:b/>
                <w:bCs/>
                <w:spacing w:val="1"/>
                <w:lang w:val="ro-RO"/>
              </w:rPr>
              <w:t>va</w:t>
            </w:r>
            <w:r w:rsidRPr="00E121F0">
              <w:rPr>
                <w:rFonts w:eastAsia="Times New Roman" w:cs="Times New Roman"/>
                <w:b/>
                <w:bCs/>
                <w:lang w:val="ro-RO"/>
              </w:rPr>
              <w:t>l</w:t>
            </w:r>
            <w:r w:rsidRPr="00E121F0">
              <w:rPr>
                <w:rFonts w:eastAsia="Times New Roman" w:cs="Times New Roman"/>
                <w:b/>
                <w:bCs/>
                <w:spacing w:val="-7"/>
                <w:lang w:val="ro-RO"/>
              </w:rPr>
              <w:t xml:space="preserve"> </w:t>
            </w:r>
            <w:r w:rsidRPr="00E121F0">
              <w:rPr>
                <w:rFonts w:eastAsia="Times New Roman" w:cs="Times New Roman"/>
                <w:b/>
                <w:bCs/>
                <w:lang w:val="ro-RO"/>
              </w:rPr>
              <w:t>de</w:t>
            </w:r>
            <w:r w:rsidRPr="00E121F0">
              <w:rPr>
                <w:rFonts w:eastAsia="Times New Roman" w:cs="Times New Roman"/>
                <w:b/>
                <w:bCs/>
                <w:spacing w:val="-1"/>
                <w:lang w:val="ro-RO"/>
              </w:rPr>
              <w:t xml:space="preserve"> </w:t>
            </w:r>
            <w:r w:rsidRPr="00E121F0">
              <w:rPr>
                <w:rFonts w:eastAsia="Times New Roman" w:cs="Times New Roman"/>
                <w:b/>
                <w:bCs/>
                <w:w w:val="99"/>
                <w:lang w:val="ro-RO"/>
              </w:rPr>
              <w:t>4 </w:t>
            </w:r>
            <w:r w:rsidRPr="00E121F0">
              <w:rPr>
                <w:rFonts w:eastAsia="Times New Roman" w:cs="Times New Roman"/>
                <w:b/>
                <w:bCs/>
                <w:spacing w:val="-1"/>
                <w:lang w:val="ro-RO"/>
              </w:rPr>
              <w:t>s</w:t>
            </w:r>
            <w:r w:rsidRPr="00E121F0">
              <w:rPr>
                <w:rFonts w:eastAsia="Times New Roman" w:cs="Times New Roman"/>
                <w:b/>
                <w:bCs/>
                <w:spacing w:val="1"/>
                <w:lang w:val="ro-RO"/>
              </w:rPr>
              <w:t>ă</w:t>
            </w:r>
            <w:r w:rsidRPr="00E121F0">
              <w:rPr>
                <w:rFonts w:eastAsia="Times New Roman" w:cs="Times New Roman"/>
                <w:b/>
                <w:bCs/>
                <w:lang w:val="ro-RO"/>
              </w:rPr>
              <w:t>p</w:t>
            </w:r>
            <w:r w:rsidRPr="00E121F0">
              <w:rPr>
                <w:rFonts w:eastAsia="Times New Roman" w:cs="Times New Roman"/>
                <w:b/>
                <w:bCs/>
                <w:spacing w:val="1"/>
                <w:lang w:val="ro-RO"/>
              </w:rPr>
              <w:t>t</w:t>
            </w:r>
            <w:r w:rsidRPr="00E121F0">
              <w:rPr>
                <w:rFonts w:eastAsia="Times New Roman" w:cs="Times New Roman"/>
                <w:b/>
                <w:bCs/>
                <w:spacing w:val="4"/>
                <w:lang w:val="ro-RO"/>
              </w:rPr>
              <w:t>ă</w:t>
            </w:r>
            <w:r w:rsidRPr="00E121F0">
              <w:rPr>
                <w:rFonts w:eastAsia="Times New Roman" w:cs="Times New Roman"/>
                <w:b/>
                <w:bCs/>
                <w:spacing w:val="-5"/>
                <w:lang w:val="ro-RO"/>
              </w:rPr>
              <w:t>m</w:t>
            </w:r>
            <w:r w:rsidRPr="00E121F0">
              <w:rPr>
                <w:rFonts w:eastAsia="Times New Roman" w:cs="Times New Roman"/>
                <w:b/>
                <w:bCs/>
                <w:spacing w:val="1"/>
                <w:lang w:val="ro-RO"/>
              </w:rPr>
              <w:t>â</w:t>
            </w:r>
            <w:r w:rsidRPr="00E121F0">
              <w:rPr>
                <w:rFonts w:eastAsia="Times New Roman" w:cs="Times New Roman"/>
                <w:b/>
                <w:bCs/>
                <w:lang w:val="ro-RO"/>
              </w:rPr>
              <w:t>ni</w:t>
            </w:r>
            <w:r w:rsidRPr="00E121F0">
              <w:rPr>
                <w:rFonts w:eastAsia="Times New Roman" w:cs="Times New Roman"/>
                <w:b/>
                <w:bCs/>
                <w:spacing w:val="-9"/>
                <w:lang w:val="ro-RO"/>
              </w:rPr>
              <w:t xml:space="preserve"> </w:t>
            </w:r>
            <w:r w:rsidRPr="00E121F0">
              <w:rPr>
                <w:rFonts w:eastAsia="Times New Roman" w:cs="Times New Roman"/>
                <w:b/>
                <w:bCs/>
                <w:lang w:val="ro-RO"/>
              </w:rPr>
              <w:t xml:space="preserve">≥ </w:t>
            </w:r>
            <w:r w:rsidRPr="00E121F0">
              <w:rPr>
                <w:rFonts w:eastAsia="Times New Roman" w:cs="Times New Roman"/>
                <w:b/>
                <w:bCs/>
                <w:spacing w:val="1"/>
                <w:lang w:val="ro-RO"/>
              </w:rPr>
              <w:t>3</w:t>
            </w:r>
            <w:r w:rsidRPr="00E121F0">
              <w:rPr>
                <w:rFonts w:eastAsia="Times New Roman" w:cs="Times New Roman"/>
                <w:b/>
                <w:bCs/>
                <w:lang w:val="ro-RO"/>
              </w:rPr>
              <w:t>0 kg</w:t>
            </w:r>
          </w:p>
        </w:tc>
        <w:tc>
          <w:tcPr>
            <w:tcW w:w="1693" w:type="pct"/>
            <w:tcBorders>
              <w:top w:val="single" w:sz="4" w:space="0" w:color="000000"/>
              <w:left w:val="single" w:sz="4" w:space="0" w:color="000000"/>
              <w:bottom w:val="single" w:sz="4" w:space="0" w:color="000000"/>
              <w:right w:val="single" w:sz="4" w:space="0" w:color="000000"/>
            </w:tcBorders>
          </w:tcPr>
          <w:p w14:paraId="6F2D864B" w14:textId="77777777" w:rsidR="0011222A" w:rsidRPr="00E121F0" w:rsidRDefault="0011222A" w:rsidP="00EF3267">
            <w:pPr>
              <w:keepNext/>
              <w:spacing w:after="0" w:line="240" w:lineRule="auto"/>
              <w:ind w:left="47" w:right="198"/>
              <w:jc w:val="center"/>
              <w:rPr>
                <w:rFonts w:eastAsia="Times New Roman" w:cs="Times New Roman"/>
                <w:lang w:val="ro-RO"/>
              </w:rPr>
            </w:pPr>
            <w:r w:rsidRPr="00E121F0">
              <w:rPr>
                <w:rFonts w:eastAsia="Times New Roman" w:cs="Times New Roman"/>
                <w:b/>
                <w:bCs/>
                <w:spacing w:val="1"/>
                <w:lang w:val="ro-RO"/>
              </w:rPr>
              <w:t>1</w:t>
            </w:r>
            <w:r w:rsidRPr="00E121F0">
              <w:rPr>
                <w:rFonts w:eastAsia="Times New Roman" w:cs="Times New Roman"/>
                <w:b/>
                <w:bCs/>
                <w:lang w:val="ro-RO"/>
              </w:rPr>
              <w:t>0</w:t>
            </w:r>
            <w:r w:rsidRPr="00E121F0">
              <w:rPr>
                <w:rFonts w:eastAsia="Times New Roman" w:cs="Times New Roman"/>
                <w:b/>
                <w:bCs/>
                <w:spacing w:val="2"/>
                <w:lang w:val="ro-RO"/>
              </w:rPr>
              <w:t> mg/</w:t>
            </w:r>
            <w:r w:rsidRPr="00E121F0">
              <w:rPr>
                <w:rFonts w:eastAsia="Times New Roman" w:cs="Times New Roman"/>
                <w:b/>
                <w:bCs/>
                <w:spacing w:val="-3"/>
                <w:lang w:val="ro-RO"/>
              </w:rPr>
              <w:t>k</w:t>
            </w:r>
            <w:r w:rsidRPr="00E121F0">
              <w:rPr>
                <w:rFonts w:eastAsia="Times New Roman" w:cs="Times New Roman"/>
                <w:b/>
                <w:bCs/>
                <w:lang w:val="ro-RO"/>
              </w:rPr>
              <w:t>g</w:t>
            </w:r>
            <w:r w:rsidRPr="00E121F0">
              <w:rPr>
                <w:rFonts w:eastAsia="Times New Roman" w:cs="Times New Roman"/>
                <w:b/>
                <w:bCs/>
                <w:spacing w:val="-3"/>
                <w:lang w:val="ro-RO"/>
              </w:rPr>
              <w:t xml:space="preserve"> </w:t>
            </w:r>
            <w:r w:rsidRPr="00E121F0">
              <w:rPr>
                <w:rFonts w:eastAsia="Times New Roman" w:cs="Times New Roman"/>
                <w:b/>
                <w:bCs/>
                <w:lang w:val="ro-RO"/>
              </w:rPr>
              <w:t>la in</w:t>
            </w:r>
            <w:r w:rsidRPr="00E121F0">
              <w:rPr>
                <w:rFonts w:eastAsia="Times New Roman" w:cs="Times New Roman"/>
                <w:b/>
                <w:bCs/>
                <w:spacing w:val="1"/>
                <w:lang w:val="ro-RO"/>
              </w:rPr>
              <w:t>t</w:t>
            </w:r>
            <w:r w:rsidRPr="00E121F0">
              <w:rPr>
                <w:rFonts w:eastAsia="Times New Roman" w:cs="Times New Roman"/>
                <w:b/>
                <w:bCs/>
                <w:lang w:val="ro-RO"/>
              </w:rPr>
              <w:t>er</w:t>
            </w:r>
            <w:r w:rsidRPr="00E121F0">
              <w:rPr>
                <w:rFonts w:eastAsia="Times New Roman" w:cs="Times New Roman"/>
                <w:b/>
                <w:bCs/>
                <w:spacing w:val="1"/>
                <w:lang w:val="ro-RO"/>
              </w:rPr>
              <w:t>va</w:t>
            </w:r>
            <w:r w:rsidRPr="00E121F0">
              <w:rPr>
                <w:rFonts w:eastAsia="Times New Roman" w:cs="Times New Roman"/>
                <w:b/>
                <w:bCs/>
                <w:lang w:val="ro-RO"/>
              </w:rPr>
              <w:t>l</w:t>
            </w:r>
            <w:r w:rsidRPr="00E121F0">
              <w:rPr>
                <w:rFonts w:eastAsia="Times New Roman" w:cs="Times New Roman"/>
                <w:b/>
                <w:bCs/>
                <w:spacing w:val="-7"/>
                <w:lang w:val="ro-RO"/>
              </w:rPr>
              <w:t xml:space="preserve"> </w:t>
            </w:r>
            <w:r w:rsidRPr="00E121F0">
              <w:rPr>
                <w:rFonts w:eastAsia="Times New Roman" w:cs="Times New Roman"/>
                <w:b/>
                <w:bCs/>
                <w:lang w:val="ro-RO"/>
              </w:rPr>
              <w:t>de</w:t>
            </w:r>
            <w:r w:rsidRPr="00E121F0">
              <w:rPr>
                <w:rFonts w:eastAsia="Times New Roman" w:cs="Times New Roman"/>
                <w:b/>
                <w:bCs/>
                <w:spacing w:val="-1"/>
                <w:lang w:val="ro-RO"/>
              </w:rPr>
              <w:t xml:space="preserve"> </w:t>
            </w:r>
            <w:r w:rsidRPr="00E121F0">
              <w:rPr>
                <w:rFonts w:eastAsia="Times New Roman" w:cs="Times New Roman"/>
                <w:b/>
                <w:bCs/>
                <w:w w:val="99"/>
                <w:lang w:val="ro-RO"/>
              </w:rPr>
              <w:t>4 </w:t>
            </w:r>
            <w:r w:rsidRPr="00E121F0">
              <w:rPr>
                <w:rFonts w:eastAsia="Times New Roman" w:cs="Times New Roman"/>
                <w:b/>
                <w:bCs/>
                <w:spacing w:val="-1"/>
                <w:lang w:val="ro-RO"/>
              </w:rPr>
              <w:t>s</w:t>
            </w:r>
            <w:r w:rsidRPr="00E121F0">
              <w:rPr>
                <w:rFonts w:eastAsia="Times New Roman" w:cs="Times New Roman"/>
                <w:b/>
                <w:bCs/>
                <w:spacing w:val="1"/>
                <w:lang w:val="ro-RO"/>
              </w:rPr>
              <w:t>ă</w:t>
            </w:r>
            <w:r w:rsidRPr="00E121F0">
              <w:rPr>
                <w:rFonts w:eastAsia="Times New Roman" w:cs="Times New Roman"/>
                <w:b/>
                <w:bCs/>
                <w:lang w:val="ro-RO"/>
              </w:rPr>
              <w:t>p</w:t>
            </w:r>
            <w:r w:rsidRPr="00E121F0">
              <w:rPr>
                <w:rFonts w:eastAsia="Times New Roman" w:cs="Times New Roman"/>
                <w:b/>
                <w:bCs/>
                <w:spacing w:val="1"/>
                <w:lang w:val="ro-RO"/>
              </w:rPr>
              <w:t>t</w:t>
            </w:r>
            <w:r w:rsidRPr="00E121F0">
              <w:rPr>
                <w:rFonts w:eastAsia="Times New Roman" w:cs="Times New Roman"/>
                <w:b/>
                <w:bCs/>
                <w:spacing w:val="4"/>
                <w:lang w:val="ro-RO"/>
              </w:rPr>
              <w:t>ă</w:t>
            </w:r>
            <w:r w:rsidRPr="00E121F0">
              <w:rPr>
                <w:rFonts w:eastAsia="Times New Roman" w:cs="Times New Roman"/>
                <w:b/>
                <w:bCs/>
                <w:spacing w:val="-5"/>
                <w:lang w:val="ro-RO"/>
              </w:rPr>
              <w:t>m</w:t>
            </w:r>
            <w:r w:rsidRPr="00E121F0">
              <w:rPr>
                <w:rFonts w:eastAsia="Times New Roman" w:cs="Times New Roman"/>
                <w:b/>
                <w:bCs/>
                <w:spacing w:val="1"/>
                <w:lang w:val="ro-RO"/>
              </w:rPr>
              <w:t>â</w:t>
            </w:r>
            <w:r w:rsidRPr="00E121F0">
              <w:rPr>
                <w:rFonts w:eastAsia="Times New Roman" w:cs="Times New Roman"/>
                <w:b/>
                <w:bCs/>
                <w:lang w:val="ro-RO"/>
              </w:rPr>
              <w:t>ni</w:t>
            </w:r>
            <w:r w:rsidRPr="00E121F0">
              <w:rPr>
                <w:rFonts w:eastAsia="Times New Roman" w:cs="Times New Roman"/>
                <w:b/>
                <w:bCs/>
                <w:spacing w:val="-6"/>
                <w:lang w:val="ro-RO"/>
              </w:rPr>
              <w:t xml:space="preserve"> </w:t>
            </w:r>
            <w:r w:rsidRPr="00E121F0">
              <w:rPr>
                <w:rFonts w:eastAsia="Times New Roman" w:cs="Times New Roman"/>
                <w:b/>
                <w:bCs/>
                <w:spacing w:val="-1"/>
                <w:lang w:val="ro-RO"/>
              </w:rPr>
              <w:t>s</w:t>
            </w:r>
            <w:r w:rsidRPr="00E121F0">
              <w:rPr>
                <w:rFonts w:eastAsia="Times New Roman" w:cs="Times New Roman"/>
                <w:b/>
                <w:bCs/>
                <w:lang w:val="ro-RO"/>
              </w:rPr>
              <w:t>ub</w:t>
            </w:r>
            <w:r w:rsidRPr="00E121F0">
              <w:rPr>
                <w:rFonts w:eastAsia="Times New Roman" w:cs="Times New Roman"/>
                <w:b/>
                <w:bCs/>
                <w:spacing w:val="-3"/>
                <w:lang w:val="ro-RO"/>
              </w:rPr>
              <w:t xml:space="preserve"> </w:t>
            </w:r>
            <w:r w:rsidRPr="00E121F0">
              <w:rPr>
                <w:rFonts w:eastAsia="Times New Roman" w:cs="Times New Roman"/>
                <w:b/>
                <w:bCs/>
                <w:spacing w:val="1"/>
                <w:lang w:val="ro-RO"/>
              </w:rPr>
              <w:t>3</w:t>
            </w:r>
            <w:r w:rsidRPr="00E121F0">
              <w:rPr>
                <w:rFonts w:eastAsia="Times New Roman" w:cs="Times New Roman"/>
                <w:b/>
                <w:bCs/>
                <w:lang w:val="ro-RO"/>
              </w:rPr>
              <w:t>0</w:t>
            </w:r>
            <w:r w:rsidRPr="00E121F0">
              <w:rPr>
                <w:rFonts w:eastAsia="Times New Roman" w:cs="Times New Roman"/>
                <w:b/>
                <w:bCs/>
                <w:spacing w:val="2"/>
                <w:lang w:val="ro-RO"/>
              </w:rPr>
              <w:t> kg</w:t>
            </w:r>
          </w:p>
        </w:tc>
      </w:tr>
      <w:tr w:rsidR="0011222A" w:rsidRPr="00E121F0" w14:paraId="3812DB7C" w14:textId="77777777" w:rsidTr="00EF3267">
        <w:trPr>
          <w:cantSplit/>
        </w:trPr>
        <w:tc>
          <w:tcPr>
            <w:tcW w:w="1612" w:type="pct"/>
            <w:tcBorders>
              <w:top w:val="single" w:sz="4" w:space="0" w:color="000000"/>
              <w:left w:val="single" w:sz="4" w:space="0" w:color="000000"/>
              <w:bottom w:val="single" w:sz="4" w:space="0" w:color="000000"/>
              <w:right w:val="single" w:sz="4" w:space="0" w:color="000000"/>
            </w:tcBorders>
          </w:tcPr>
          <w:p w14:paraId="6BD1B618" w14:textId="77777777" w:rsidR="0011222A" w:rsidRPr="00E121F0" w:rsidRDefault="0011222A" w:rsidP="00EF3267">
            <w:pPr>
              <w:spacing w:after="0" w:line="240" w:lineRule="auto"/>
              <w:ind w:left="142" w:right="224"/>
              <w:rPr>
                <w:rFonts w:eastAsia="Times New Roman" w:cs="Times New Roman"/>
                <w:lang w:val="ro-RO"/>
              </w:rPr>
            </w:pPr>
            <w:r w:rsidRPr="00E121F0">
              <w:rPr>
                <w:rFonts w:eastAsia="Times New Roman" w:cs="Times New Roman"/>
                <w:spacing w:val="2"/>
                <w:lang w:val="ro-RO"/>
              </w:rPr>
              <w:t>C</w:t>
            </w:r>
            <w:proofErr w:type="spellStart"/>
            <w:r w:rsidRPr="00E121F0">
              <w:rPr>
                <w:rFonts w:eastAsia="Times New Roman" w:cs="Times New Roman"/>
                <w:spacing w:val="-2"/>
                <w:position w:val="-2"/>
                <w:vertAlign w:val="subscript"/>
                <w:lang w:val="ro-RO"/>
              </w:rPr>
              <w:t>m</w:t>
            </w:r>
            <w:r w:rsidRPr="00E121F0">
              <w:rPr>
                <w:rFonts w:eastAsia="Times New Roman" w:cs="Times New Roman"/>
                <w:position w:val="-2"/>
                <w:vertAlign w:val="subscript"/>
                <w:lang w:val="ro-RO"/>
              </w:rPr>
              <w:t>ax</w:t>
            </w:r>
            <w:proofErr w:type="spellEnd"/>
            <w:r w:rsidRPr="00E121F0">
              <w:rPr>
                <w:rFonts w:eastAsia="Times New Roman" w:cs="Times New Roman"/>
                <w:spacing w:val="14"/>
                <w:position w:val="-2"/>
                <w:lang w:val="ro-RO"/>
              </w:rPr>
              <w:t xml:space="preserve"> </w:t>
            </w:r>
            <w:r w:rsidRPr="00E121F0">
              <w:rPr>
                <w:rFonts w:eastAsia="Times New Roman" w:cs="Times New Roman"/>
                <w:spacing w:val="1"/>
                <w:lang w:val="ro-RO"/>
              </w:rPr>
              <w:t>(</w:t>
            </w:r>
            <w:r w:rsidRPr="00E121F0">
              <w:rPr>
                <w:rFonts w:eastAsia="Times New Roman" w:cs="Times New Roman"/>
                <w:lang w:val="ro-RO"/>
              </w:rPr>
              <w:t>µ</w:t>
            </w:r>
            <w:r w:rsidRPr="00E121F0">
              <w:rPr>
                <w:rFonts w:eastAsia="Times New Roman" w:cs="Times New Roman"/>
                <w:spacing w:val="-1"/>
                <w:lang w:val="ro-RO"/>
              </w:rPr>
              <w:t>g</w:t>
            </w:r>
            <w:r w:rsidRPr="00E121F0">
              <w:rPr>
                <w:rFonts w:eastAsia="Times New Roman" w:cs="Times New Roman"/>
                <w:spacing w:val="2"/>
                <w:lang w:val="ro-RO"/>
              </w:rPr>
              <w:t>/</w:t>
            </w:r>
            <w:r w:rsidRPr="00E121F0">
              <w:rPr>
                <w:rFonts w:eastAsia="Times New Roman" w:cs="Times New Roman"/>
                <w:spacing w:val="-1"/>
                <w:lang w:val="ro-RO"/>
              </w:rPr>
              <w:t>m</w:t>
            </w:r>
            <w:r w:rsidRPr="00E121F0">
              <w:rPr>
                <w:rFonts w:eastAsia="Times New Roman" w:cs="Times New Roman"/>
                <w:lang w:val="ro-RO"/>
              </w:rPr>
              <w:t>l)</w:t>
            </w:r>
          </w:p>
        </w:tc>
        <w:tc>
          <w:tcPr>
            <w:tcW w:w="1694" w:type="pct"/>
            <w:tcBorders>
              <w:top w:val="single" w:sz="4" w:space="0" w:color="000000"/>
              <w:left w:val="single" w:sz="4" w:space="0" w:color="000000"/>
              <w:bottom w:val="single" w:sz="4" w:space="0" w:color="000000"/>
              <w:right w:val="single" w:sz="4" w:space="0" w:color="000000"/>
            </w:tcBorders>
          </w:tcPr>
          <w:p w14:paraId="67439520"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183 ± 42,3</w:t>
            </w:r>
          </w:p>
        </w:tc>
        <w:tc>
          <w:tcPr>
            <w:tcW w:w="1693" w:type="pct"/>
            <w:tcBorders>
              <w:top w:val="single" w:sz="4" w:space="0" w:color="000000"/>
              <w:left w:val="single" w:sz="4" w:space="0" w:color="000000"/>
              <w:bottom w:val="single" w:sz="4" w:space="0" w:color="000000"/>
              <w:right w:val="single" w:sz="4" w:space="0" w:color="000000"/>
            </w:tcBorders>
          </w:tcPr>
          <w:p w14:paraId="26BCE7BC"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168 ± 24,8</w:t>
            </w:r>
          </w:p>
        </w:tc>
      </w:tr>
      <w:tr w:rsidR="0011222A" w:rsidRPr="00E121F0" w14:paraId="091D1FB6" w14:textId="77777777" w:rsidTr="00EF3267">
        <w:trPr>
          <w:cantSplit/>
        </w:trPr>
        <w:tc>
          <w:tcPr>
            <w:tcW w:w="1612" w:type="pct"/>
            <w:tcBorders>
              <w:top w:val="single" w:sz="4" w:space="0" w:color="000000"/>
              <w:left w:val="single" w:sz="4" w:space="0" w:color="000000"/>
              <w:bottom w:val="single" w:sz="4" w:space="0" w:color="000000"/>
              <w:right w:val="single" w:sz="4" w:space="0" w:color="000000"/>
            </w:tcBorders>
          </w:tcPr>
          <w:p w14:paraId="467AE2C3" w14:textId="77777777" w:rsidR="0011222A" w:rsidRPr="00E121F0" w:rsidRDefault="0011222A" w:rsidP="00EF3267">
            <w:pPr>
              <w:spacing w:after="0" w:line="240" w:lineRule="auto"/>
              <w:ind w:left="142" w:right="224"/>
              <w:rPr>
                <w:rFonts w:eastAsia="Times New Roman" w:cs="Times New Roman"/>
                <w:lang w:val="ro-RO"/>
              </w:rPr>
            </w:pPr>
            <w:r w:rsidRPr="00E121F0">
              <w:rPr>
                <w:rFonts w:eastAsia="Times New Roman" w:cs="Times New Roman"/>
                <w:spacing w:val="2"/>
                <w:lang w:val="ro-RO"/>
              </w:rPr>
              <w:t>C</w:t>
            </w:r>
            <w:r w:rsidRPr="00E121F0">
              <w:rPr>
                <w:rFonts w:eastAsia="Times New Roman" w:cs="Times New Roman"/>
                <w:spacing w:val="-2"/>
                <w:position w:val="-2"/>
                <w:vertAlign w:val="subscript"/>
                <w:lang w:val="ro-RO"/>
              </w:rPr>
              <w:t>m</w:t>
            </w:r>
            <w:r w:rsidRPr="00E121F0">
              <w:rPr>
                <w:rFonts w:eastAsia="Times New Roman" w:cs="Times New Roman"/>
                <w:position w:val="-2"/>
                <w:vertAlign w:val="subscript"/>
                <w:lang w:val="ro-RO"/>
              </w:rPr>
              <w:t>in</w:t>
            </w:r>
            <w:r w:rsidRPr="00E121F0">
              <w:rPr>
                <w:rFonts w:eastAsia="Times New Roman" w:cs="Times New Roman"/>
                <w:spacing w:val="14"/>
                <w:position w:val="-2"/>
                <w:lang w:val="ro-RO"/>
              </w:rPr>
              <w:t xml:space="preserve"> </w:t>
            </w:r>
            <w:r w:rsidRPr="00E121F0">
              <w:rPr>
                <w:rFonts w:eastAsia="Times New Roman" w:cs="Times New Roman"/>
                <w:spacing w:val="1"/>
                <w:lang w:val="ro-RO"/>
              </w:rPr>
              <w:t>(</w:t>
            </w:r>
            <w:r w:rsidRPr="00E121F0">
              <w:rPr>
                <w:rFonts w:eastAsia="Times New Roman" w:cs="Times New Roman"/>
                <w:lang w:val="ro-RO"/>
              </w:rPr>
              <w:t>µ</w:t>
            </w:r>
            <w:r w:rsidRPr="00E121F0">
              <w:rPr>
                <w:rFonts w:eastAsia="Times New Roman" w:cs="Times New Roman"/>
                <w:spacing w:val="-1"/>
                <w:lang w:val="ro-RO"/>
              </w:rPr>
              <w:t>g</w:t>
            </w:r>
            <w:r w:rsidRPr="00E121F0">
              <w:rPr>
                <w:rFonts w:eastAsia="Times New Roman" w:cs="Times New Roman"/>
                <w:spacing w:val="2"/>
                <w:lang w:val="ro-RO"/>
              </w:rPr>
              <w:t>/</w:t>
            </w:r>
            <w:r w:rsidRPr="00E121F0">
              <w:rPr>
                <w:rFonts w:eastAsia="Times New Roman" w:cs="Times New Roman"/>
                <w:spacing w:val="-1"/>
                <w:lang w:val="ro-RO"/>
              </w:rPr>
              <w:t>m</w:t>
            </w:r>
            <w:r w:rsidRPr="00E121F0">
              <w:rPr>
                <w:rFonts w:eastAsia="Times New Roman" w:cs="Times New Roman"/>
                <w:lang w:val="ro-RO"/>
              </w:rPr>
              <w:t>l)</w:t>
            </w:r>
          </w:p>
        </w:tc>
        <w:tc>
          <w:tcPr>
            <w:tcW w:w="1694" w:type="pct"/>
            <w:tcBorders>
              <w:top w:val="single" w:sz="4" w:space="0" w:color="000000"/>
              <w:left w:val="single" w:sz="4" w:space="0" w:color="000000"/>
              <w:bottom w:val="single" w:sz="4" w:space="0" w:color="000000"/>
              <w:right w:val="single" w:sz="4" w:space="0" w:color="000000"/>
            </w:tcBorders>
          </w:tcPr>
          <w:p w14:paraId="735A2DF3"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6,55 ± 7,93</w:t>
            </w:r>
          </w:p>
        </w:tc>
        <w:tc>
          <w:tcPr>
            <w:tcW w:w="1693" w:type="pct"/>
            <w:tcBorders>
              <w:top w:val="single" w:sz="4" w:space="0" w:color="000000"/>
              <w:left w:val="single" w:sz="4" w:space="0" w:color="000000"/>
              <w:bottom w:val="single" w:sz="4" w:space="0" w:color="000000"/>
              <w:right w:val="single" w:sz="4" w:space="0" w:color="000000"/>
            </w:tcBorders>
          </w:tcPr>
          <w:p w14:paraId="65A1BEAF"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1,47 ± 2,44</w:t>
            </w:r>
          </w:p>
        </w:tc>
      </w:tr>
      <w:tr w:rsidR="0011222A" w:rsidRPr="00E121F0" w14:paraId="45565F3C" w14:textId="77777777" w:rsidTr="00EF3267">
        <w:trPr>
          <w:cantSplit/>
        </w:trPr>
        <w:tc>
          <w:tcPr>
            <w:tcW w:w="1612" w:type="pct"/>
            <w:tcBorders>
              <w:top w:val="single" w:sz="4" w:space="0" w:color="000000"/>
              <w:left w:val="single" w:sz="4" w:space="0" w:color="000000"/>
              <w:bottom w:val="single" w:sz="4" w:space="0" w:color="000000"/>
              <w:right w:val="single" w:sz="4" w:space="0" w:color="000000"/>
            </w:tcBorders>
          </w:tcPr>
          <w:p w14:paraId="3D563E51" w14:textId="77777777" w:rsidR="0011222A" w:rsidRPr="00E121F0" w:rsidRDefault="0011222A" w:rsidP="00EF3267">
            <w:pPr>
              <w:spacing w:after="0" w:line="240" w:lineRule="auto"/>
              <w:ind w:left="142" w:right="224"/>
              <w:rPr>
                <w:rFonts w:eastAsia="Times New Roman" w:cs="Times New Roman"/>
                <w:lang w:val="ro-RO"/>
              </w:rPr>
            </w:pPr>
            <w:r w:rsidRPr="00E121F0">
              <w:rPr>
                <w:rFonts w:eastAsia="Times New Roman" w:cs="Times New Roman"/>
                <w:spacing w:val="2"/>
                <w:lang w:val="ro-RO"/>
              </w:rPr>
              <w:t>C</w:t>
            </w:r>
            <w:r w:rsidRPr="00E121F0">
              <w:rPr>
                <w:rFonts w:eastAsia="Times New Roman" w:cs="Times New Roman"/>
                <w:spacing w:val="-2"/>
                <w:position w:val="-2"/>
                <w:vertAlign w:val="subscript"/>
                <w:lang w:val="ro-RO"/>
              </w:rPr>
              <w:t>m</w:t>
            </w:r>
            <w:r w:rsidRPr="00E121F0">
              <w:rPr>
                <w:rFonts w:eastAsia="Times New Roman" w:cs="Times New Roman"/>
                <w:position w:val="-2"/>
                <w:vertAlign w:val="subscript"/>
                <w:lang w:val="ro-RO"/>
              </w:rPr>
              <w:t>edie</w:t>
            </w:r>
            <w:r w:rsidRPr="00E121F0">
              <w:rPr>
                <w:rFonts w:eastAsia="Times New Roman" w:cs="Times New Roman"/>
                <w:spacing w:val="13"/>
                <w:position w:val="-2"/>
                <w:lang w:val="ro-RO"/>
              </w:rPr>
              <w:t xml:space="preserve"> </w:t>
            </w:r>
            <w:r w:rsidRPr="00E121F0">
              <w:rPr>
                <w:rFonts w:eastAsia="Times New Roman" w:cs="Times New Roman"/>
                <w:spacing w:val="1"/>
                <w:lang w:val="ro-RO"/>
              </w:rPr>
              <w:t>(</w:t>
            </w:r>
            <w:r w:rsidRPr="00E121F0">
              <w:rPr>
                <w:rFonts w:eastAsia="Times New Roman" w:cs="Times New Roman"/>
                <w:lang w:val="ro-RO"/>
              </w:rPr>
              <w:t>µ</w:t>
            </w:r>
            <w:r w:rsidRPr="00E121F0">
              <w:rPr>
                <w:rFonts w:eastAsia="Times New Roman" w:cs="Times New Roman"/>
                <w:spacing w:val="-1"/>
                <w:lang w:val="ro-RO"/>
              </w:rPr>
              <w:t>g</w:t>
            </w:r>
            <w:r w:rsidRPr="00E121F0">
              <w:rPr>
                <w:rFonts w:eastAsia="Times New Roman" w:cs="Times New Roman"/>
                <w:spacing w:val="2"/>
                <w:lang w:val="ro-RO"/>
              </w:rPr>
              <w:t>/</w:t>
            </w:r>
            <w:r w:rsidRPr="00E121F0">
              <w:rPr>
                <w:rFonts w:eastAsia="Times New Roman" w:cs="Times New Roman"/>
                <w:spacing w:val="-1"/>
                <w:lang w:val="ro-RO"/>
              </w:rPr>
              <w:t>m</w:t>
            </w:r>
            <w:r w:rsidRPr="00E121F0">
              <w:rPr>
                <w:rFonts w:eastAsia="Times New Roman" w:cs="Times New Roman"/>
                <w:lang w:val="ro-RO"/>
              </w:rPr>
              <w:t>l)</w:t>
            </w:r>
          </w:p>
        </w:tc>
        <w:tc>
          <w:tcPr>
            <w:tcW w:w="1694" w:type="pct"/>
            <w:tcBorders>
              <w:top w:val="single" w:sz="4" w:space="0" w:color="000000"/>
              <w:left w:val="single" w:sz="4" w:space="0" w:color="000000"/>
              <w:bottom w:val="single" w:sz="4" w:space="0" w:color="000000"/>
              <w:right w:val="single" w:sz="4" w:space="0" w:color="000000"/>
            </w:tcBorders>
          </w:tcPr>
          <w:p w14:paraId="30A181EB"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42,2 ± 13,4</w:t>
            </w:r>
          </w:p>
        </w:tc>
        <w:tc>
          <w:tcPr>
            <w:tcW w:w="1693" w:type="pct"/>
            <w:tcBorders>
              <w:top w:val="single" w:sz="4" w:space="0" w:color="000000"/>
              <w:left w:val="single" w:sz="4" w:space="0" w:color="000000"/>
              <w:bottom w:val="single" w:sz="4" w:space="0" w:color="000000"/>
              <w:right w:val="single" w:sz="4" w:space="0" w:color="000000"/>
            </w:tcBorders>
          </w:tcPr>
          <w:p w14:paraId="3F01DBB4"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31,6 ± 7,84</w:t>
            </w:r>
          </w:p>
        </w:tc>
      </w:tr>
      <w:tr w:rsidR="0011222A" w:rsidRPr="00E121F0" w14:paraId="611E971B" w14:textId="77777777" w:rsidTr="00EF3267">
        <w:trPr>
          <w:cantSplit/>
        </w:trPr>
        <w:tc>
          <w:tcPr>
            <w:tcW w:w="1612" w:type="pct"/>
            <w:tcBorders>
              <w:top w:val="single" w:sz="4" w:space="0" w:color="000000"/>
              <w:left w:val="single" w:sz="4" w:space="0" w:color="000000"/>
              <w:bottom w:val="single" w:sz="4" w:space="0" w:color="000000"/>
              <w:right w:val="single" w:sz="4" w:space="0" w:color="000000"/>
            </w:tcBorders>
          </w:tcPr>
          <w:p w14:paraId="1D904848" w14:textId="77777777" w:rsidR="0011222A" w:rsidRPr="00E121F0" w:rsidRDefault="0011222A" w:rsidP="00EF3267">
            <w:pPr>
              <w:spacing w:after="0" w:line="240" w:lineRule="auto"/>
              <w:ind w:left="142" w:right="224"/>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ata</w:t>
            </w:r>
            <w:r w:rsidRPr="00E121F0">
              <w:rPr>
                <w:rFonts w:eastAsia="Times New Roman" w:cs="Times New Roman"/>
                <w:spacing w:val="-3"/>
                <w:lang w:val="ro-RO"/>
              </w:rPr>
              <w:t xml:space="preserve">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1"/>
                <w:lang w:val="ro-RO"/>
              </w:rPr>
              <w:t>u</w:t>
            </w:r>
            <w:r w:rsidRPr="00E121F0">
              <w:rPr>
                <w:rFonts w:eastAsia="Times New Roman" w:cs="Times New Roman"/>
                <w:spacing w:val="-1"/>
                <w:lang w:val="ro-RO"/>
              </w:rPr>
              <w:t>mu</w:t>
            </w:r>
            <w:r w:rsidRPr="00E121F0">
              <w:rPr>
                <w:rFonts w:eastAsia="Times New Roman" w:cs="Times New Roman"/>
                <w:lang w:val="ro-RO"/>
              </w:rPr>
              <w:t>la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8"/>
                <w:lang w:val="ro-RO"/>
              </w:rPr>
              <w:t xml:space="preserve"> </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t</w:t>
            </w:r>
            <w:r w:rsidRPr="00E121F0">
              <w:rPr>
                <w:rFonts w:eastAsia="Times New Roman" w:cs="Times New Roman"/>
                <w:spacing w:val="3"/>
                <w:lang w:val="ro-RO"/>
              </w:rPr>
              <w:t>r</w:t>
            </w:r>
            <w:r w:rsidRPr="00E121F0">
              <w:rPr>
                <w:rFonts w:eastAsia="Times New Roman" w:cs="Times New Roman"/>
                <w:lang w:val="ro-RO"/>
              </w:rPr>
              <w:t>u</w:t>
            </w:r>
            <w:r w:rsidRPr="00E121F0">
              <w:rPr>
                <w:rFonts w:eastAsia="Times New Roman" w:cs="Times New Roman"/>
                <w:spacing w:val="-6"/>
                <w:lang w:val="ro-RO"/>
              </w:rPr>
              <w:t xml:space="preserve"> </w:t>
            </w:r>
            <w:r w:rsidRPr="00E121F0">
              <w:rPr>
                <w:rFonts w:eastAsia="Times New Roman" w:cs="Times New Roman"/>
                <w:spacing w:val="2"/>
                <w:lang w:val="ro-RO"/>
              </w:rPr>
              <w:t>C</w:t>
            </w:r>
            <w:proofErr w:type="spellStart"/>
            <w:r w:rsidRPr="00E121F0">
              <w:rPr>
                <w:rFonts w:eastAsia="Times New Roman" w:cs="Times New Roman"/>
                <w:spacing w:val="-2"/>
                <w:position w:val="-2"/>
                <w:vertAlign w:val="subscript"/>
                <w:lang w:val="ro-RO"/>
              </w:rPr>
              <w:t>m</w:t>
            </w:r>
            <w:r w:rsidRPr="00E121F0">
              <w:rPr>
                <w:rFonts w:eastAsia="Times New Roman" w:cs="Times New Roman"/>
                <w:spacing w:val="2"/>
                <w:position w:val="-2"/>
                <w:vertAlign w:val="subscript"/>
                <w:lang w:val="ro-RO"/>
              </w:rPr>
              <w:t>a</w:t>
            </w:r>
            <w:r w:rsidRPr="00E121F0">
              <w:rPr>
                <w:rFonts w:eastAsia="Times New Roman" w:cs="Times New Roman"/>
                <w:position w:val="-2"/>
                <w:vertAlign w:val="subscript"/>
                <w:lang w:val="ro-RO"/>
              </w:rPr>
              <w:t>x</w:t>
            </w:r>
            <w:proofErr w:type="spellEnd"/>
          </w:p>
        </w:tc>
        <w:tc>
          <w:tcPr>
            <w:tcW w:w="1694" w:type="pct"/>
            <w:tcBorders>
              <w:top w:val="single" w:sz="4" w:space="0" w:color="000000"/>
              <w:left w:val="single" w:sz="4" w:space="0" w:color="000000"/>
              <w:bottom w:val="single" w:sz="4" w:space="0" w:color="000000"/>
              <w:right w:val="single" w:sz="4" w:space="0" w:color="000000"/>
            </w:tcBorders>
          </w:tcPr>
          <w:p w14:paraId="4331B092"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1,04</w:t>
            </w:r>
          </w:p>
        </w:tc>
        <w:tc>
          <w:tcPr>
            <w:tcW w:w="1693" w:type="pct"/>
            <w:tcBorders>
              <w:top w:val="single" w:sz="4" w:space="0" w:color="000000"/>
              <w:left w:val="single" w:sz="4" w:space="0" w:color="000000"/>
              <w:bottom w:val="single" w:sz="4" w:space="0" w:color="000000"/>
              <w:right w:val="single" w:sz="4" w:space="0" w:color="000000"/>
            </w:tcBorders>
          </w:tcPr>
          <w:p w14:paraId="644FB6A4"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1,01</w:t>
            </w:r>
          </w:p>
        </w:tc>
      </w:tr>
      <w:tr w:rsidR="0011222A" w:rsidRPr="00E121F0" w14:paraId="69424B8F" w14:textId="77777777" w:rsidTr="00EF3267">
        <w:trPr>
          <w:cantSplit/>
        </w:trPr>
        <w:tc>
          <w:tcPr>
            <w:tcW w:w="1612" w:type="pct"/>
            <w:tcBorders>
              <w:top w:val="single" w:sz="4" w:space="0" w:color="000000"/>
              <w:left w:val="single" w:sz="4" w:space="0" w:color="000000"/>
              <w:bottom w:val="single" w:sz="4" w:space="0" w:color="000000"/>
              <w:right w:val="single" w:sz="4" w:space="0" w:color="000000"/>
            </w:tcBorders>
          </w:tcPr>
          <w:p w14:paraId="6D97C55E" w14:textId="77777777" w:rsidR="0011222A" w:rsidRPr="00E121F0" w:rsidRDefault="0011222A" w:rsidP="00EF3267">
            <w:pPr>
              <w:spacing w:after="0" w:line="240" w:lineRule="auto"/>
              <w:ind w:left="142" w:right="224"/>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ata</w:t>
            </w:r>
            <w:r w:rsidRPr="00E121F0">
              <w:rPr>
                <w:rFonts w:eastAsia="Times New Roman" w:cs="Times New Roman"/>
                <w:spacing w:val="-3"/>
                <w:lang w:val="ro-RO"/>
              </w:rPr>
              <w:t xml:space="preserve">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1"/>
                <w:lang w:val="ro-RO"/>
              </w:rPr>
              <w:t>u</w:t>
            </w:r>
            <w:r w:rsidRPr="00E121F0">
              <w:rPr>
                <w:rFonts w:eastAsia="Times New Roman" w:cs="Times New Roman"/>
                <w:spacing w:val="-1"/>
                <w:lang w:val="ro-RO"/>
              </w:rPr>
              <w:t>mu</w:t>
            </w:r>
            <w:r w:rsidRPr="00E121F0">
              <w:rPr>
                <w:rFonts w:eastAsia="Times New Roman" w:cs="Times New Roman"/>
                <w:lang w:val="ro-RO"/>
              </w:rPr>
              <w:t>la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8"/>
                <w:lang w:val="ro-RO"/>
              </w:rPr>
              <w:t xml:space="preserve"> </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t</w:t>
            </w:r>
            <w:r w:rsidRPr="00E121F0">
              <w:rPr>
                <w:rFonts w:eastAsia="Times New Roman" w:cs="Times New Roman"/>
                <w:spacing w:val="3"/>
                <w:lang w:val="ro-RO"/>
              </w:rPr>
              <w:t>r</w:t>
            </w:r>
            <w:r w:rsidRPr="00E121F0">
              <w:rPr>
                <w:rFonts w:eastAsia="Times New Roman" w:cs="Times New Roman"/>
                <w:lang w:val="ro-RO"/>
              </w:rPr>
              <w:t>u</w:t>
            </w:r>
            <w:r w:rsidRPr="00E121F0">
              <w:rPr>
                <w:rFonts w:eastAsia="Times New Roman" w:cs="Times New Roman"/>
                <w:spacing w:val="-6"/>
                <w:lang w:val="ro-RO"/>
              </w:rPr>
              <w:t xml:space="preserve"> </w:t>
            </w:r>
            <w:r w:rsidRPr="00E121F0">
              <w:rPr>
                <w:rFonts w:eastAsia="Times New Roman" w:cs="Times New Roman"/>
                <w:spacing w:val="2"/>
                <w:lang w:val="ro-RO"/>
              </w:rPr>
              <w:t>C</w:t>
            </w:r>
            <w:r w:rsidRPr="00E121F0">
              <w:rPr>
                <w:rFonts w:eastAsia="Times New Roman" w:cs="Times New Roman"/>
                <w:spacing w:val="-2"/>
                <w:position w:val="-2"/>
                <w:vertAlign w:val="subscript"/>
                <w:lang w:val="ro-RO"/>
              </w:rPr>
              <w:t>m</w:t>
            </w:r>
            <w:r w:rsidRPr="00E121F0">
              <w:rPr>
                <w:rFonts w:eastAsia="Times New Roman" w:cs="Times New Roman"/>
                <w:spacing w:val="2"/>
                <w:position w:val="-2"/>
                <w:vertAlign w:val="subscript"/>
                <w:lang w:val="ro-RO"/>
              </w:rPr>
              <w:t>i</w:t>
            </w:r>
            <w:r w:rsidRPr="00E121F0">
              <w:rPr>
                <w:rFonts w:eastAsia="Times New Roman" w:cs="Times New Roman"/>
                <w:position w:val="-2"/>
                <w:vertAlign w:val="subscript"/>
                <w:lang w:val="ro-RO"/>
              </w:rPr>
              <w:t>n</w:t>
            </w:r>
          </w:p>
        </w:tc>
        <w:tc>
          <w:tcPr>
            <w:tcW w:w="1694" w:type="pct"/>
            <w:tcBorders>
              <w:top w:val="single" w:sz="4" w:space="0" w:color="000000"/>
              <w:left w:val="single" w:sz="4" w:space="0" w:color="000000"/>
              <w:bottom w:val="single" w:sz="4" w:space="0" w:color="000000"/>
              <w:right w:val="single" w:sz="4" w:space="0" w:color="000000"/>
            </w:tcBorders>
          </w:tcPr>
          <w:p w14:paraId="727B89D4"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2,22</w:t>
            </w:r>
          </w:p>
        </w:tc>
        <w:tc>
          <w:tcPr>
            <w:tcW w:w="1693" w:type="pct"/>
            <w:tcBorders>
              <w:top w:val="single" w:sz="4" w:space="0" w:color="000000"/>
              <w:left w:val="single" w:sz="4" w:space="0" w:color="000000"/>
              <w:bottom w:val="single" w:sz="4" w:space="0" w:color="000000"/>
              <w:right w:val="single" w:sz="4" w:space="0" w:color="000000"/>
            </w:tcBorders>
          </w:tcPr>
          <w:p w14:paraId="08636C66"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1,43</w:t>
            </w:r>
          </w:p>
        </w:tc>
      </w:tr>
      <w:tr w:rsidR="0011222A" w:rsidRPr="00E121F0" w14:paraId="5CB8DD74" w14:textId="77777777" w:rsidTr="00EF3267">
        <w:trPr>
          <w:cantSplit/>
        </w:trPr>
        <w:tc>
          <w:tcPr>
            <w:tcW w:w="1612" w:type="pct"/>
            <w:tcBorders>
              <w:top w:val="single" w:sz="4" w:space="0" w:color="000000"/>
              <w:left w:val="single" w:sz="4" w:space="0" w:color="000000"/>
              <w:bottom w:val="single" w:sz="4" w:space="0" w:color="000000"/>
              <w:right w:val="single" w:sz="4" w:space="0" w:color="000000"/>
            </w:tcBorders>
          </w:tcPr>
          <w:p w14:paraId="2F59AA3B" w14:textId="77777777" w:rsidR="0011222A" w:rsidRPr="00E121F0" w:rsidRDefault="0011222A" w:rsidP="00EF3267">
            <w:pPr>
              <w:spacing w:after="0" w:line="240" w:lineRule="auto"/>
              <w:ind w:left="142" w:right="224"/>
              <w:rPr>
                <w:rFonts w:eastAsia="Times New Roman" w:cs="Times New Roman"/>
                <w:lang w:val="ro-RO"/>
              </w:rPr>
            </w:pPr>
            <w:r w:rsidRPr="00E121F0">
              <w:rPr>
                <w:rFonts w:eastAsia="Times New Roman" w:cs="Times New Roman"/>
                <w:spacing w:val="-1"/>
                <w:lang w:val="ro-RO"/>
              </w:rPr>
              <w:t>R</w:t>
            </w:r>
            <w:r w:rsidRPr="00E121F0">
              <w:rPr>
                <w:rFonts w:eastAsia="Times New Roman" w:cs="Times New Roman"/>
                <w:lang w:val="ro-RO"/>
              </w:rPr>
              <w:t>ata</w:t>
            </w:r>
            <w:r w:rsidRPr="00E121F0">
              <w:rPr>
                <w:rFonts w:eastAsia="Times New Roman" w:cs="Times New Roman"/>
                <w:spacing w:val="-3"/>
                <w:lang w:val="ro-RO"/>
              </w:rPr>
              <w:t xml:space="preserve"> </w:t>
            </w: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1"/>
                <w:lang w:val="ro-RO"/>
              </w:rPr>
              <w:t>u</w:t>
            </w:r>
            <w:r w:rsidRPr="00E121F0">
              <w:rPr>
                <w:rFonts w:eastAsia="Times New Roman" w:cs="Times New Roman"/>
                <w:spacing w:val="-1"/>
                <w:lang w:val="ro-RO"/>
              </w:rPr>
              <w:t>mu</w:t>
            </w:r>
            <w:r w:rsidRPr="00E121F0">
              <w:rPr>
                <w:rFonts w:eastAsia="Times New Roman" w:cs="Times New Roman"/>
                <w:lang w:val="ro-RO"/>
              </w:rPr>
              <w:t>la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8"/>
                <w:lang w:val="ro-RO"/>
              </w:rPr>
              <w:t xml:space="preserve"> </w:t>
            </w:r>
            <w:r w:rsidRPr="00E121F0">
              <w:rPr>
                <w:rFonts w:eastAsia="Times New Roman" w:cs="Times New Roman"/>
                <w:spacing w:val="1"/>
                <w:lang w:val="ro-RO"/>
              </w:rPr>
              <w:t>p</w:t>
            </w:r>
            <w:r w:rsidRPr="00E121F0">
              <w:rPr>
                <w:rFonts w:eastAsia="Times New Roman" w:cs="Times New Roman"/>
                <w:lang w:val="ro-RO"/>
              </w:rPr>
              <w:t>e</w:t>
            </w:r>
            <w:r w:rsidRPr="00E121F0">
              <w:rPr>
                <w:rFonts w:eastAsia="Times New Roman" w:cs="Times New Roman"/>
                <w:spacing w:val="-1"/>
                <w:lang w:val="ro-RO"/>
              </w:rPr>
              <w:t>n</w:t>
            </w:r>
            <w:r w:rsidRPr="00E121F0">
              <w:rPr>
                <w:rFonts w:eastAsia="Times New Roman" w:cs="Times New Roman"/>
                <w:lang w:val="ro-RO"/>
              </w:rPr>
              <w:t>t</w:t>
            </w:r>
            <w:r w:rsidRPr="00E121F0">
              <w:rPr>
                <w:rFonts w:eastAsia="Times New Roman" w:cs="Times New Roman"/>
                <w:spacing w:val="3"/>
                <w:lang w:val="ro-RO"/>
              </w:rPr>
              <w:t>r</w:t>
            </w:r>
            <w:r w:rsidRPr="00E121F0">
              <w:rPr>
                <w:rFonts w:eastAsia="Times New Roman" w:cs="Times New Roman"/>
                <w:lang w:val="ro-RO"/>
              </w:rPr>
              <w:t>u</w:t>
            </w:r>
            <w:r w:rsidRPr="00E121F0">
              <w:rPr>
                <w:rFonts w:eastAsia="Times New Roman" w:cs="Times New Roman"/>
                <w:spacing w:val="-6"/>
                <w:lang w:val="ro-RO"/>
              </w:rPr>
              <w:t xml:space="preserve"> </w:t>
            </w:r>
            <w:r w:rsidRPr="00E121F0">
              <w:rPr>
                <w:rFonts w:eastAsia="Times New Roman" w:cs="Times New Roman"/>
                <w:spacing w:val="2"/>
                <w:lang w:val="ro-RO"/>
              </w:rPr>
              <w:t>C</w:t>
            </w:r>
            <w:r w:rsidRPr="00E121F0">
              <w:rPr>
                <w:rFonts w:eastAsia="Times New Roman" w:cs="Times New Roman"/>
                <w:spacing w:val="-2"/>
                <w:position w:val="-2"/>
                <w:vertAlign w:val="subscript"/>
                <w:lang w:val="ro-RO"/>
              </w:rPr>
              <w:t>m</w:t>
            </w:r>
            <w:r w:rsidRPr="00E121F0">
              <w:rPr>
                <w:rFonts w:eastAsia="Times New Roman" w:cs="Times New Roman"/>
                <w:spacing w:val="2"/>
                <w:position w:val="-2"/>
                <w:vertAlign w:val="subscript"/>
                <w:lang w:val="ro-RO"/>
              </w:rPr>
              <w:t>e</w:t>
            </w:r>
            <w:r w:rsidRPr="00E121F0">
              <w:rPr>
                <w:rFonts w:eastAsia="Times New Roman" w:cs="Times New Roman"/>
                <w:position w:val="-2"/>
                <w:vertAlign w:val="subscript"/>
                <w:lang w:val="ro-RO"/>
              </w:rPr>
              <w:t>die</w:t>
            </w:r>
            <w:r w:rsidRPr="00E121F0">
              <w:rPr>
                <w:rFonts w:eastAsia="Times New Roman" w:cs="Times New Roman"/>
                <w:spacing w:val="-1"/>
                <w:lang w:val="ro-RO"/>
              </w:rPr>
              <w:t xml:space="preserve"> s</w:t>
            </w:r>
            <w:r w:rsidRPr="00E121F0">
              <w:rPr>
                <w:rFonts w:eastAsia="Times New Roman" w:cs="Times New Roman"/>
                <w:lang w:val="ro-RO"/>
              </w:rPr>
              <w:t>au</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2"/>
                <w:lang w:val="ro-RO"/>
              </w:rPr>
              <w:t>S</w:t>
            </w:r>
            <w:r w:rsidRPr="00E121F0">
              <w:rPr>
                <w:rFonts w:eastAsia="Times New Roman" w:cs="Times New Roman"/>
                <w:spacing w:val="-1"/>
                <w:lang w:val="ro-RO"/>
              </w:rPr>
              <w:t>C</w:t>
            </w:r>
            <w:r w:rsidRPr="00E121F0">
              <w:rPr>
                <w:rFonts w:eastAsia="Times New Roman" w:cs="Times New Roman"/>
                <w:position w:val="-2"/>
                <w:vertAlign w:val="subscript"/>
                <w:lang w:val="ro-RO"/>
              </w:rPr>
              <w:t>τ</w:t>
            </w:r>
            <w:r w:rsidRPr="00B17276">
              <w:rPr>
                <w:rFonts w:cs="Times New Roman"/>
                <w:lang w:val="fr-FR"/>
              </w:rPr>
              <w:t>*</w:t>
            </w:r>
          </w:p>
        </w:tc>
        <w:tc>
          <w:tcPr>
            <w:tcW w:w="1694" w:type="pct"/>
            <w:tcBorders>
              <w:top w:val="single" w:sz="4" w:space="0" w:color="000000"/>
              <w:left w:val="single" w:sz="4" w:space="0" w:color="000000"/>
              <w:bottom w:val="single" w:sz="4" w:space="0" w:color="000000"/>
              <w:right w:val="single" w:sz="4" w:space="0" w:color="000000"/>
            </w:tcBorders>
          </w:tcPr>
          <w:p w14:paraId="1DE467E3"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1,16</w:t>
            </w:r>
          </w:p>
        </w:tc>
        <w:tc>
          <w:tcPr>
            <w:tcW w:w="1693" w:type="pct"/>
            <w:tcBorders>
              <w:top w:val="single" w:sz="4" w:space="0" w:color="000000"/>
              <w:left w:val="single" w:sz="4" w:space="0" w:color="000000"/>
              <w:bottom w:val="single" w:sz="4" w:space="0" w:color="000000"/>
              <w:right w:val="single" w:sz="4" w:space="0" w:color="000000"/>
            </w:tcBorders>
          </w:tcPr>
          <w:p w14:paraId="5E7229C2" w14:textId="77777777" w:rsidR="0011222A" w:rsidRPr="00C14705" w:rsidRDefault="0011222A" w:rsidP="00EF3267">
            <w:pPr>
              <w:spacing w:after="0" w:line="240" w:lineRule="auto"/>
              <w:jc w:val="center"/>
              <w:rPr>
                <w:rFonts w:eastAsia="Times New Roman" w:cs="Times New Roman"/>
                <w:spacing w:val="1"/>
                <w:lang w:val="ro-RO"/>
              </w:rPr>
            </w:pPr>
            <w:r w:rsidRPr="00C14705">
              <w:rPr>
                <w:rFonts w:eastAsia="Times New Roman" w:cs="Times New Roman"/>
                <w:spacing w:val="1"/>
                <w:lang w:val="ro-RO"/>
              </w:rPr>
              <w:t>1,05</w:t>
            </w:r>
          </w:p>
        </w:tc>
      </w:tr>
    </w:tbl>
    <w:p w14:paraId="3B148D26" w14:textId="77777777" w:rsidR="0011222A" w:rsidRPr="00B44F34" w:rsidRDefault="0011222A" w:rsidP="00E8462A">
      <w:pPr>
        <w:spacing w:after="0" w:line="240" w:lineRule="auto"/>
        <w:ind w:left="142"/>
        <w:rPr>
          <w:rFonts w:eastAsia="Times New Roman" w:cs="Times New Roman"/>
          <w:sz w:val="18"/>
          <w:szCs w:val="18"/>
          <w:lang w:val="ro-RO"/>
        </w:rPr>
      </w:pPr>
      <w:r w:rsidRPr="00955129">
        <w:rPr>
          <w:rFonts w:eastAsia="Times New Roman" w:cs="Times New Roman"/>
          <w:spacing w:val="-4"/>
          <w:sz w:val="18"/>
          <w:szCs w:val="18"/>
          <w:lang w:val="ro-RO"/>
        </w:rPr>
        <w:t>*</w:t>
      </w:r>
      <w:r w:rsidRPr="00955129">
        <w:rPr>
          <w:rFonts w:eastAsia="Times New Roman" w:cs="Times New Roman"/>
          <w:sz w:val="18"/>
          <w:szCs w:val="18"/>
          <w:lang w:val="ro-RO"/>
        </w:rPr>
        <w:t>τ</w:t>
      </w:r>
      <w:r w:rsidRPr="00955129">
        <w:rPr>
          <w:rFonts w:eastAsia="Times New Roman" w:cs="Times New Roman"/>
          <w:spacing w:val="3"/>
          <w:sz w:val="18"/>
          <w:szCs w:val="18"/>
          <w:lang w:val="ro-RO"/>
        </w:rPr>
        <w:t xml:space="preserve"> </w:t>
      </w:r>
      <w:r w:rsidRPr="00955129">
        <w:rPr>
          <w:rFonts w:eastAsia="Times New Roman" w:cs="Times New Roman"/>
          <w:sz w:val="18"/>
          <w:szCs w:val="18"/>
          <w:lang w:val="ro-RO"/>
        </w:rPr>
        <w:t>= 4</w:t>
      </w:r>
      <w:r w:rsidRPr="00955129">
        <w:rPr>
          <w:rFonts w:eastAsia="Times New Roman" w:cs="Times New Roman"/>
          <w:spacing w:val="2"/>
          <w:sz w:val="18"/>
          <w:szCs w:val="18"/>
          <w:lang w:val="ro-RO"/>
        </w:rPr>
        <w:t> săptămâni</w:t>
      </w:r>
      <w:r w:rsidRPr="00955129">
        <w:rPr>
          <w:rFonts w:eastAsia="Times New Roman" w:cs="Times New Roman"/>
          <w:spacing w:val="1"/>
          <w:sz w:val="18"/>
          <w:szCs w:val="18"/>
          <w:lang w:val="ro-RO"/>
        </w:rPr>
        <w:t xml:space="preserve"> p</w:t>
      </w:r>
      <w:r w:rsidRPr="00955129">
        <w:rPr>
          <w:rFonts w:eastAsia="Times New Roman" w:cs="Times New Roman"/>
          <w:spacing w:val="-1"/>
          <w:sz w:val="18"/>
          <w:szCs w:val="18"/>
          <w:lang w:val="ro-RO"/>
        </w:rPr>
        <w:t>e</w:t>
      </w:r>
      <w:r w:rsidRPr="00955129">
        <w:rPr>
          <w:rFonts w:eastAsia="Times New Roman" w:cs="Times New Roman"/>
          <w:spacing w:val="1"/>
          <w:sz w:val="18"/>
          <w:szCs w:val="18"/>
          <w:lang w:val="ro-RO"/>
        </w:rPr>
        <w:t>n</w:t>
      </w:r>
      <w:r w:rsidRPr="00955129">
        <w:rPr>
          <w:rFonts w:eastAsia="Times New Roman" w:cs="Times New Roman"/>
          <w:sz w:val="18"/>
          <w:szCs w:val="18"/>
          <w:lang w:val="ro-RO"/>
        </w:rPr>
        <w:t>tru</w:t>
      </w:r>
      <w:r w:rsidRPr="00955129">
        <w:rPr>
          <w:rFonts w:eastAsia="Times New Roman" w:cs="Times New Roman"/>
          <w:spacing w:val="2"/>
          <w:sz w:val="18"/>
          <w:szCs w:val="18"/>
          <w:lang w:val="ro-RO"/>
        </w:rPr>
        <w:t xml:space="preserve"> </w:t>
      </w:r>
      <w:r w:rsidRPr="00955129">
        <w:rPr>
          <w:rFonts w:eastAsia="Times New Roman" w:cs="Times New Roman"/>
          <w:sz w:val="18"/>
          <w:szCs w:val="18"/>
          <w:lang w:val="ro-RO"/>
        </w:rPr>
        <w:t>s</w:t>
      </w:r>
      <w:r w:rsidRPr="00955129">
        <w:rPr>
          <w:rFonts w:eastAsia="Times New Roman" w:cs="Times New Roman"/>
          <w:spacing w:val="-1"/>
          <w:sz w:val="18"/>
          <w:szCs w:val="18"/>
          <w:lang w:val="ro-RO"/>
        </w:rPr>
        <w:t>c</w:t>
      </w:r>
      <w:r w:rsidRPr="00955129">
        <w:rPr>
          <w:rFonts w:eastAsia="Times New Roman" w:cs="Times New Roman"/>
          <w:spacing w:val="1"/>
          <w:sz w:val="18"/>
          <w:szCs w:val="18"/>
          <w:lang w:val="ro-RO"/>
        </w:rPr>
        <w:t>h</w:t>
      </w:r>
      <w:r w:rsidRPr="00955129">
        <w:rPr>
          <w:rFonts w:eastAsia="Times New Roman" w:cs="Times New Roman"/>
          <w:spacing w:val="-1"/>
          <w:sz w:val="18"/>
          <w:szCs w:val="18"/>
          <w:lang w:val="ro-RO"/>
        </w:rPr>
        <w:t>e</w:t>
      </w:r>
      <w:r w:rsidRPr="00955129">
        <w:rPr>
          <w:rFonts w:eastAsia="Times New Roman" w:cs="Times New Roman"/>
          <w:spacing w:val="-3"/>
          <w:sz w:val="18"/>
          <w:szCs w:val="18"/>
          <w:lang w:val="ro-RO"/>
        </w:rPr>
        <w:t>m</w:t>
      </w:r>
      <w:r w:rsidRPr="00955129">
        <w:rPr>
          <w:rFonts w:eastAsia="Times New Roman" w:cs="Times New Roman"/>
          <w:sz w:val="18"/>
          <w:szCs w:val="18"/>
          <w:lang w:val="ro-RO"/>
        </w:rPr>
        <w:t xml:space="preserve">e </w:t>
      </w:r>
      <w:r w:rsidRPr="00955129">
        <w:rPr>
          <w:rFonts w:eastAsia="Times New Roman" w:cs="Times New Roman"/>
          <w:spacing w:val="1"/>
          <w:sz w:val="18"/>
          <w:szCs w:val="18"/>
          <w:lang w:val="ro-RO"/>
        </w:rPr>
        <w:t>d</w:t>
      </w:r>
      <w:r w:rsidRPr="00955129">
        <w:rPr>
          <w:rFonts w:eastAsia="Times New Roman" w:cs="Times New Roman"/>
          <w:sz w:val="18"/>
          <w:szCs w:val="18"/>
          <w:lang w:val="ro-RO"/>
        </w:rPr>
        <w:t xml:space="preserve">e </w:t>
      </w:r>
      <w:r w:rsidRPr="00955129">
        <w:rPr>
          <w:rFonts w:eastAsia="Times New Roman" w:cs="Times New Roman"/>
          <w:spacing w:val="-1"/>
          <w:sz w:val="18"/>
          <w:szCs w:val="18"/>
          <w:lang w:val="ro-RO"/>
        </w:rPr>
        <w:t>a</w:t>
      </w:r>
      <w:r w:rsidRPr="00955129">
        <w:rPr>
          <w:rFonts w:eastAsia="Times New Roman" w:cs="Times New Roman"/>
          <w:spacing w:val="1"/>
          <w:sz w:val="18"/>
          <w:szCs w:val="18"/>
          <w:lang w:val="ro-RO"/>
        </w:rPr>
        <w:t>d</w:t>
      </w:r>
      <w:r w:rsidRPr="00955129">
        <w:rPr>
          <w:rFonts w:eastAsia="Times New Roman" w:cs="Times New Roman"/>
          <w:spacing w:val="-3"/>
          <w:sz w:val="18"/>
          <w:szCs w:val="18"/>
          <w:lang w:val="ro-RO"/>
        </w:rPr>
        <w:t>m</w:t>
      </w:r>
      <w:r w:rsidRPr="00955129">
        <w:rPr>
          <w:rFonts w:eastAsia="Times New Roman" w:cs="Times New Roman"/>
          <w:sz w:val="18"/>
          <w:szCs w:val="18"/>
          <w:lang w:val="ro-RO"/>
        </w:rPr>
        <w:t>i</w:t>
      </w:r>
      <w:r w:rsidRPr="00955129">
        <w:rPr>
          <w:rFonts w:eastAsia="Times New Roman" w:cs="Times New Roman"/>
          <w:spacing w:val="1"/>
          <w:sz w:val="18"/>
          <w:szCs w:val="18"/>
          <w:lang w:val="ro-RO"/>
        </w:rPr>
        <w:t>n</w:t>
      </w:r>
      <w:r w:rsidRPr="00955129">
        <w:rPr>
          <w:rFonts w:eastAsia="Times New Roman" w:cs="Times New Roman"/>
          <w:sz w:val="18"/>
          <w:szCs w:val="18"/>
          <w:lang w:val="ro-RO"/>
        </w:rPr>
        <w:t>istr</w:t>
      </w:r>
      <w:r w:rsidRPr="00955129">
        <w:rPr>
          <w:rFonts w:eastAsia="Times New Roman" w:cs="Times New Roman"/>
          <w:spacing w:val="-1"/>
          <w:sz w:val="18"/>
          <w:szCs w:val="18"/>
          <w:lang w:val="ro-RO"/>
        </w:rPr>
        <w:t>a</w:t>
      </w:r>
      <w:r w:rsidRPr="00955129">
        <w:rPr>
          <w:rFonts w:eastAsia="Times New Roman" w:cs="Times New Roman"/>
          <w:sz w:val="18"/>
          <w:szCs w:val="18"/>
          <w:lang w:val="ro-RO"/>
        </w:rPr>
        <w:t xml:space="preserve">re </w:t>
      </w:r>
      <w:r w:rsidRPr="00B44F34">
        <w:rPr>
          <w:rFonts w:eastAsia="Times New Roman" w:cs="Times New Roman"/>
          <w:sz w:val="18"/>
          <w:szCs w:val="18"/>
          <w:lang w:val="ro-RO"/>
        </w:rPr>
        <w:t>intraveno</w:t>
      </w:r>
      <w:r>
        <w:rPr>
          <w:rFonts w:eastAsia="Times New Roman" w:cs="Times New Roman"/>
          <w:sz w:val="18"/>
          <w:szCs w:val="18"/>
          <w:lang w:val="ro-RO"/>
        </w:rPr>
        <w:t>a</w:t>
      </w:r>
      <w:r w:rsidRPr="00B44F34">
        <w:rPr>
          <w:rFonts w:eastAsia="Times New Roman" w:cs="Times New Roman"/>
          <w:sz w:val="18"/>
          <w:szCs w:val="18"/>
          <w:lang w:val="ro-RO"/>
        </w:rPr>
        <w:t>s</w:t>
      </w:r>
      <w:r>
        <w:rPr>
          <w:rFonts w:eastAsia="Times New Roman" w:cs="Times New Roman"/>
          <w:sz w:val="18"/>
          <w:szCs w:val="18"/>
          <w:lang w:val="ro-RO"/>
        </w:rPr>
        <w:t>ă</w:t>
      </w:r>
    </w:p>
    <w:p w14:paraId="1E77B4C3" w14:textId="77777777" w:rsidR="0011222A" w:rsidRPr="00C14705" w:rsidRDefault="0011222A" w:rsidP="00E8462A">
      <w:pPr>
        <w:spacing w:after="0" w:line="240" w:lineRule="auto"/>
        <w:rPr>
          <w:rFonts w:cs="Times New Roman"/>
          <w:lang w:val="ro-RO"/>
        </w:rPr>
      </w:pPr>
    </w:p>
    <w:p w14:paraId="715E5B0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upă</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 </w:t>
      </w:r>
      <w:r w:rsidRPr="00B44F34">
        <w:rPr>
          <w:rFonts w:eastAsia="Times New Roman" w:cs="Times New Roman"/>
          <w:spacing w:val="-4"/>
          <w:lang w:val="ro-RO"/>
        </w:rPr>
        <w:t>intravenoasă</w:t>
      </w:r>
      <w:r w:rsidRPr="00E121F0">
        <w:rPr>
          <w:rFonts w:eastAsia="Times New Roman" w:cs="Times New Roman"/>
          <w:lang w:val="ro-RO"/>
        </w:rPr>
        <w:t>, ap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90%</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st</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ch</w:t>
      </w:r>
      <w:r w:rsidRPr="00E121F0">
        <w:rPr>
          <w:rFonts w:eastAsia="Times New Roman" w:cs="Times New Roman"/>
          <w:spacing w:val="-1"/>
          <w:lang w:val="ro-RO"/>
        </w:rPr>
        <w:t>ili</w:t>
      </w:r>
      <w:r w:rsidRPr="00E121F0">
        <w:rPr>
          <w:rFonts w:eastAsia="Times New Roman" w:cs="Times New Roman"/>
          <w:lang w:val="ro-RO"/>
        </w:rPr>
        <w:t>b</w:t>
      </w:r>
      <w:r w:rsidRPr="00E121F0">
        <w:rPr>
          <w:rFonts w:eastAsia="Times New Roman" w:cs="Times New Roman"/>
          <w:spacing w:val="1"/>
          <w:lang w:val="ro-RO"/>
        </w:rPr>
        <w:t>r</w:t>
      </w:r>
      <w:r w:rsidRPr="00E121F0">
        <w:rPr>
          <w:rFonts w:eastAsia="Times New Roman" w:cs="Times New Roman"/>
          <w:lang w:val="ro-RO"/>
        </w:rPr>
        <w:t>u 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ti</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 12 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 de</w:t>
      </w:r>
      <w:r w:rsidRPr="00E121F0">
        <w:rPr>
          <w:rFonts w:eastAsia="Times New Roman" w:cs="Times New Roman"/>
          <w:spacing w:val="1"/>
          <w:lang w:val="ro-RO"/>
        </w:rPr>
        <w:t xml:space="preserve"> </w:t>
      </w:r>
      <w:r w:rsidRPr="00E121F0">
        <w:rPr>
          <w:rFonts w:eastAsia="Times New Roman" w:cs="Times New Roman"/>
          <w:lang w:val="ro-RO"/>
        </w:rPr>
        <w:t>10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G</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&lt; 30 kg)</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s</w:t>
      </w:r>
      <w:r w:rsidRPr="00E121F0">
        <w:rPr>
          <w:rFonts w:eastAsia="Times New Roman" w:cs="Times New Roman"/>
          <w:spacing w:val="-2"/>
          <w:lang w:val="ro-RO"/>
        </w:rPr>
        <w:t>ă</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âna</w:t>
      </w:r>
      <w:r w:rsidRPr="00E121F0">
        <w:rPr>
          <w:rFonts w:eastAsia="Times New Roman" w:cs="Times New Roman"/>
          <w:spacing w:val="1"/>
          <w:lang w:val="ro-RO"/>
        </w:rPr>
        <w:t xml:space="preserve"> </w:t>
      </w:r>
      <w:r w:rsidRPr="00E121F0">
        <w:rPr>
          <w:rFonts w:eastAsia="Times New Roman" w:cs="Times New Roman"/>
          <w:lang w:val="ro-RO"/>
        </w:rPr>
        <w:t>16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 xml:space="preserve">u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8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G</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 30 kg</w:t>
      </w:r>
      <w:r w:rsidRPr="00E121F0">
        <w:rPr>
          <w:rFonts w:eastAsia="Times New Roman" w:cs="Times New Roman"/>
          <w:spacing w:val="1"/>
          <w:lang w:val="ro-RO"/>
        </w:rPr>
        <w:t>)</w:t>
      </w:r>
      <w:r w:rsidRPr="00E121F0">
        <w:rPr>
          <w:rFonts w:eastAsia="Times New Roman" w:cs="Times New Roman"/>
          <w:lang w:val="ro-RO"/>
        </w:rPr>
        <w:t>.</w:t>
      </w:r>
    </w:p>
    <w:p w14:paraId="4BD7129B" w14:textId="77777777" w:rsidR="0011222A" w:rsidRPr="00C14705" w:rsidRDefault="0011222A" w:rsidP="00E8462A">
      <w:pPr>
        <w:spacing w:after="0" w:line="240" w:lineRule="auto"/>
        <w:rPr>
          <w:rFonts w:cs="Times New Roman"/>
          <w:sz w:val="24"/>
          <w:szCs w:val="24"/>
          <w:lang w:val="ro-RO"/>
        </w:rPr>
      </w:pPr>
    </w:p>
    <w:p w14:paraId="14F18FEA" w14:textId="77777777" w:rsidR="0011222A" w:rsidRPr="00E121F0" w:rsidRDefault="0011222A" w:rsidP="00E8462A">
      <w:pPr>
        <w:keepNext/>
        <w:widowControl/>
        <w:spacing w:after="0" w:line="240" w:lineRule="auto"/>
        <w:rPr>
          <w:rFonts w:eastAsia="Times New Roman" w:cs="Times New Roman"/>
          <w:lang w:val="ro-RO"/>
        </w:rPr>
      </w:pPr>
      <w:r w:rsidRPr="00E121F0">
        <w:rPr>
          <w:rFonts w:eastAsia="Times New Roman" w:cs="Times New Roman"/>
          <w:spacing w:val="-1"/>
          <w:lang w:val="ro-RO"/>
        </w:rPr>
        <w:lastRenderedPageBreak/>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w:t>
      </w:r>
      <w:r w:rsidRPr="00E121F0">
        <w:rPr>
          <w:rFonts w:eastAsia="Times New Roman" w:cs="Times New Roman"/>
          <w:spacing w:val="1"/>
          <w:lang w:val="ro-RO"/>
        </w:rPr>
        <w:t>l</w:t>
      </w:r>
      <w:r w:rsidRPr="00E121F0">
        <w:rPr>
          <w:rFonts w:eastAsia="Times New Roman" w:cs="Times New Roman"/>
          <w:lang w:val="ro-RO"/>
        </w:rPr>
        <w:t>ui</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16</w:t>
      </w:r>
      <w:r w:rsidRPr="00E121F0">
        <w:rPr>
          <w:rFonts w:eastAsia="Times New Roman" w:cs="Times New Roman"/>
          <w:spacing w:val="-2"/>
          <w:lang w:val="ro-RO"/>
        </w:rPr>
        <w:t> zile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ouă ca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8</w:t>
      </w:r>
      <w:r w:rsidRPr="00E121F0">
        <w:rPr>
          <w:rFonts w:eastAsia="Times New Roman" w:cs="Times New Roman"/>
          <w:spacing w:val="-3"/>
          <w:lang w:val="ro-RO"/>
        </w:rPr>
        <w:t>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lang w:val="ro-RO"/>
        </w:rPr>
        <w:t>pen</w:t>
      </w:r>
      <w:r w:rsidRPr="00E121F0">
        <w:rPr>
          <w:rFonts w:eastAsia="Times New Roman" w:cs="Times New Roman"/>
          <w:spacing w:val="1"/>
          <w:lang w:val="ro-RO"/>
        </w:rPr>
        <w:t>tr</w:t>
      </w:r>
      <w:r w:rsidRPr="00E121F0">
        <w:rPr>
          <w:rFonts w:eastAsia="Times New Roman" w:cs="Times New Roman"/>
          <w:lang w:val="ro-RO"/>
        </w:rPr>
        <w:t>u o</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r</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w:t>
      </w:r>
      <w:r w:rsidRPr="00E121F0">
        <w:rPr>
          <w:rFonts w:eastAsia="Times New Roman" w:cs="Times New Roman"/>
          <w:spacing w:val="1"/>
          <w:lang w:val="ro-RO"/>
        </w:rPr>
        <w:t> </w:t>
      </w:r>
      <w:r w:rsidRPr="00E121F0">
        <w:rPr>
          <w:rFonts w:eastAsia="Times New Roman" w:cs="Times New Roman"/>
          <w:lang w:val="ro-RO"/>
        </w:rPr>
        <w:t>30 kg</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 10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o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 co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&lt; 30 kg</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 xml:space="preserve">un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ec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lang w:val="ro-RO"/>
        </w:rPr>
        <w:t>u.</w:t>
      </w:r>
    </w:p>
    <w:p w14:paraId="122AC20D" w14:textId="77777777" w:rsidR="0011222A" w:rsidRPr="00C14705" w:rsidRDefault="0011222A" w:rsidP="00E8462A">
      <w:pPr>
        <w:spacing w:after="0" w:line="240" w:lineRule="auto"/>
        <w:rPr>
          <w:rFonts w:cs="Times New Roman"/>
          <w:sz w:val="24"/>
          <w:szCs w:val="24"/>
          <w:lang w:val="ro-RO"/>
        </w:rPr>
      </w:pPr>
    </w:p>
    <w:p w14:paraId="0D632F7D"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5.3</w:t>
      </w:r>
      <w:r w:rsidRPr="00E121F0">
        <w:rPr>
          <w:rFonts w:eastAsia="Times New Roman" w:cs="Times New Roman"/>
          <w:b/>
          <w:bCs/>
          <w:lang w:val="ro-RO"/>
        </w:rPr>
        <w:tab/>
      </w:r>
      <w:r w:rsidRPr="00E121F0">
        <w:rPr>
          <w:rFonts w:eastAsia="Times New Roman" w:cs="Times New Roman"/>
          <w:b/>
          <w:bCs/>
          <w:spacing w:val="-1"/>
          <w:lang w:val="ro-RO"/>
        </w:rPr>
        <w:t>D</w:t>
      </w:r>
      <w:r w:rsidRPr="00E121F0">
        <w:rPr>
          <w:rFonts w:eastAsia="Times New Roman" w:cs="Times New Roman"/>
          <w:b/>
          <w:bCs/>
          <w:lang w:val="ro-RO"/>
        </w:rPr>
        <w:t>a</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pr</w:t>
      </w:r>
      <w:r w:rsidRPr="00E121F0">
        <w:rPr>
          <w:rFonts w:eastAsia="Times New Roman" w:cs="Times New Roman"/>
          <w:b/>
          <w:bCs/>
          <w:spacing w:val="-2"/>
          <w:lang w:val="ro-RO"/>
        </w:rPr>
        <w:t>e</w:t>
      </w:r>
      <w:r w:rsidRPr="00E121F0">
        <w:rPr>
          <w:rFonts w:eastAsia="Times New Roman" w:cs="Times New Roman"/>
          <w:b/>
          <w:bCs/>
          <w:lang w:val="ro-RO"/>
        </w:rPr>
        <w:t>c</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1"/>
          <w:lang w:val="ro-RO"/>
        </w:rPr>
        <w:t>i</w:t>
      </w:r>
      <w:r w:rsidRPr="00E121F0">
        <w:rPr>
          <w:rFonts w:eastAsia="Times New Roman" w:cs="Times New Roman"/>
          <w:b/>
          <w:bCs/>
          <w:lang w:val="ro-RO"/>
        </w:rPr>
        <w:t>ce</w:t>
      </w:r>
      <w:r w:rsidRPr="00E121F0">
        <w:rPr>
          <w:rFonts w:eastAsia="Times New Roman" w:cs="Times New Roman"/>
          <w:b/>
          <w:bCs/>
          <w:spacing w:val="1"/>
          <w:lang w:val="ro-RO"/>
        </w:rPr>
        <w:t xml:space="preserve"> </w:t>
      </w:r>
      <w:r w:rsidRPr="00E121F0">
        <w:rPr>
          <w:rFonts w:eastAsia="Times New Roman" w:cs="Times New Roman"/>
          <w:b/>
          <w:bCs/>
          <w:lang w:val="ro-RO"/>
        </w:rPr>
        <w:t>de</w:t>
      </w:r>
      <w:r w:rsidRPr="00E121F0">
        <w:rPr>
          <w:rFonts w:eastAsia="Times New Roman" w:cs="Times New Roman"/>
          <w:b/>
          <w:bCs/>
          <w:spacing w:val="-2"/>
          <w:lang w:val="ro-RO"/>
        </w:rPr>
        <w:t xml:space="preserve"> </w:t>
      </w:r>
      <w:r w:rsidRPr="00E121F0">
        <w:rPr>
          <w:rFonts w:eastAsia="Times New Roman" w:cs="Times New Roman"/>
          <w:b/>
          <w:bCs/>
          <w:lang w:val="ro-RO"/>
        </w:rPr>
        <w:t>s</w:t>
      </w:r>
      <w:r w:rsidRPr="00E121F0">
        <w:rPr>
          <w:rFonts w:eastAsia="Times New Roman" w:cs="Times New Roman"/>
          <w:b/>
          <w:bCs/>
          <w:spacing w:val="-1"/>
          <w:lang w:val="ro-RO"/>
        </w:rPr>
        <w:t>i</w:t>
      </w:r>
      <w:r w:rsidRPr="00E121F0">
        <w:rPr>
          <w:rFonts w:eastAsia="Times New Roman" w:cs="Times New Roman"/>
          <w:b/>
          <w:bCs/>
          <w:lang w:val="ro-RO"/>
        </w:rPr>
        <w:t>gura</w:t>
      </w:r>
      <w:r w:rsidRPr="00E121F0">
        <w:rPr>
          <w:rFonts w:eastAsia="Times New Roman" w:cs="Times New Roman"/>
          <w:b/>
          <w:bCs/>
          <w:spacing w:val="-3"/>
          <w:lang w:val="ro-RO"/>
        </w:rPr>
        <w:t>n</w:t>
      </w:r>
      <w:r w:rsidRPr="00E121F0">
        <w:rPr>
          <w:rFonts w:eastAsia="Times New Roman" w:cs="Times New Roman"/>
          <w:b/>
          <w:bCs/>
          <w:spacing w:val="1"/>
          <w:lang w:val="ro-RO"/>
        </w:rPr>
        <w:t>ț</w:t>
      </w:r>
      <w:r w:rsidRPr="00E121F0">
        <w:rPr>
          <w:rFonts w:eastAsia="Times New Roman" w:cs="Times New Roman"/>
          <w:b/>
          <w:bCs/>
          <w:lang w:val="ro-RO"/>
        </w:rPr>
        <w:t>ă</w:t>
      </w:r>
    </w:p>
    <w:p w14:paraId="31217BD1" w14:textId="77777777" w:rsidR="0011222A" w:rsidRPr="00C14705" w:rsidRDefault="0011222A" w:rsidP="00E8462A">
      <w:pPr>
        <w:keepNext/>
        <w:spacing w:after="0" w:line="240" w:lineRule="auto"/>
        <w:rPr>
          <w:rFonts w:cs="Times New Roman"/>
          <w:sz w:val="24"/>
          <w:szCs w:val="24"/>
          <w:lang w:val="ro-RO"/>
        </w:rPr>
      </w:pPr>
    </w:p>
    <w:p w14:paraId="6C97DD9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non</w:t>
      </w:r>
      <w:r w:rsidRPr="00E121F0">
        <w:rPr>
          <w:rFonts w:eastAsia="Times New Roman" w:cs="Times New Roman"/>
          <w:spacing w:val="-4"/>
          <w:lang w:val="ro-RO"/>
        </w:rPr>
        <w:t>-</w:t>
      </w:r>
      <w:r w:rsidRPr="00E121F0">
        <w:rPr>
          <w:rFonts w:eastAsia="Times New Roman" w:cs="Times New Roman"/>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nu au</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ri</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1"/>
          <w:lang w:val="ro-RO"/>
        </w:rPr>
        <w:t xml:space="preserve"> s</w:t>
      </w:r>
      <w:r w:rsidRPr="00E121F0">
        <w:rPr>
          <w:rFonts w:eastAsia="Times New Roman" w:cs="Times New Roman"/>
          <w:spacing w:val="-2"/>
          <w:lang w:val="ro-RO"/>
        </w:rPr>
        <w:t>p</w:t>
      </w:r>
      <w:r w:rsidRPr="00E121F0">
        <w:rPr>
          <w:rFonts w:eastAsia="Times New Roman" w:cs="Times New Roman"/>
          <w:lang w:val="ro-RO"/>
        </w:rPr>
        <w:t>ec</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om</w:t>
      </w:r>
      <w:r w:rsidRPr="00E121F0">
        <w:rPr>
          <w:rFonts w:eastAsia="Times New Roman" w:cs="Times New Roman"/>
          <w:spacing w:val="-4"/>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on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f</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nd 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după</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ep</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g</w:t>
      </w:r>
      <w:r w:rsidRPr="00E121F0">
        <w:rPr>
          <w:rFonts w:eastAsia="Times New Roman" w:cs="Times New Roman"/>
          <w:lang w:val="ro-RO"/>
        </w:rPr>
        <w:t>eno</w:t>
      </w:r>
      <w:r w:rsidRPr="00E121F0">
        <w:rPr>
          <w:rFonts w:eastAsia="Times New Roman" w:cs="Times New Roman"/>
          <w:spacing w:val="-1"/>
          <w:lang w:val="ro-RO"/>
        </w:rPr>
        <w:t>t</w:t>
      </w:r>
      <w:r w:rsidRPr="00E121F0">
        <w:rPr>
          <w:rFonts w:eastAsia="Times New Roman" w:cs="Times New Roman"/>
          <w:lang w:val="ro-RO"/>
        </w:rPr>
        <w:t>ox</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w:t>
      </w:r>
      <w:proofErr w:type="spellEnd"/>
      <w:r w:rsidRPr="00E121F0">
        <w:rPr>
          <w:rFonts w:eastAsia="Times New Roman" w:cs="Times New Roman"/>
          <w:lang w:val="ro-RO"/>
        </w:rPr>
        <w:t>.</w:t>
      </w:r>
    </w:p>
    <w:p w14:paraId="191D9DF7" w14:textId="77777777" w:rsidR="0011222A" w:rsidRPr="00C14705" w:rsidRDefault="0011222A" w:rsidP="00E8462A">
      <w:pPr>
        <w:spacing w:after="0" w:line="240" w:lineRule="auto"/>
        <w:rPr>
          <w:rFonts w:cs="Times New Roman"/>
          <w:sz w:val="24"/>
          <w:szCs w:val="24"/>
          <w:lang w:val="ro-RO"/>
        </w:rPr>
      </w:pPr>
    </w:p>
    <w:p w14:paraId="2041BC9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N</w:t>
      </w:r>
      <w:r w:rsidRPr="00E121F0">
        <w:rPr>
          <w:rFonts w:eastAsia="Times New Roman" w:cs="Times New Roman"/>
          <w:lang w:val="ro-RO"/>
        </w:rPr>
        <w:t xml:space="preserve">u au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deoa</w:t>
      </w:r>
      <w:r w:rsidRPr="00E121F0">
        <w:rPr>
          <w:rFonts w:eastAsia="Times New Roman" w:cs="Times New Roman"/>
          <w:spacing w:val="-2"/>
          <w:lang w:val="ro-RO"/>
        </w:rPr>
        <w:t>r</w:t>
      </w:r>
      <w:r w:rsidRPr="00E121F0">
        <w:rPr>
          <w:rFonts w:eastAsia="Times New Roman" w:cs="Times New Roman"/>
          <w:lang w:val="ro-RO"/>
        </w:rPr>
        <w:t>ece</w:t>
      </w:r>
      <w:r w:rsidRPr="00E121F0">
        <w:rPr>
          <w:rFonts w:eastAsia="Times New Roman" w:cs="Times New Roman"/>
          <w:spacing w:val="-2"/>
          <w:lang w:val="ro-RO"/>
        </w:rPr>
        <w:t xml:space="preserve"> </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spacing w:val="-4"/>
          <w:lang w:val="ro-RO"/>
        </w:rPr>
        <w:t>m</w:t>
      </w:r>
      <w:r w:rsidRPr="00E121F0">
        <w:rPr>
          <w:rFonts w:eastAsia="Times New Roman" w:cs="Times New Roman"/>
          <w:lang w:val="ro-RO"/>
        </w:rPr>
        <w:t>onoc</w:t>
      </w:r>
      <w:r w:rsidRPr="00E121F0">
        <w:rPr>
          <w:rFonts w:eastAsia="Times New Roman" w:cs="Times New Roman"/>
          <w:spacing w:val="-1"/>
          <w:lang w:val="ro-RO"/>
        </w:rPr>
        <w:t>l</w:t>
      </w:r>
      <w:r w:rsidRPr="00E121F0">
        <w:rPr>
          <w:rFonts w:eastAsia="Times New Roman" w:cs="Times New Roman"/>
          <w:lang w:val="ro-RO"/>
        </w:rPr>
        <w:t>ona</w:t>
      </w:r>
      <w:r w:rsidRPr="00E121F0">
        <w:rPr>
          <w:rFonts w:eastAsia="Times New Roman" w:cs="Times New Roman"/>
          <w:spacing w:val="-1"/>
          <w:lang w:val="ro-RO"/>
        </w:rPr>
        <w:t>l</w:t>
      </w:r>
      <w:r w:rsidRPr="00E121F0">
        <w:rPr>
          <w:rFonts w:eastAsia="Times New Roman" w:cs="Times New Roman"/>
          <w:lang w:val="ro-RO"/>
        </w:rPr>
        <w:t>i</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Ig</w:t>
      </w:r>
      <w:r w:rsidRPr="00E121F0">
        <w:rPr>
          <w:rFonts w:eastAsia="Times New Roman" w:cs="Times New Roman"/>
          <w:spacing w:val="-1"/>
          <w:lang w:val="ro-RO"/>
        </w:rPr>
        <w:t>G</w:t>
      </w:r>
      <w:r w:rsidRPr="00E121F0">
        <w:rPr>
          <w:rFonts w:eastAsia="Times New Roman" w:cs="Times New Roman"/>
          <w:lang w:val="ro-RO"/>
        </w:rPr>
        <w:t xml:space="preserve">1 nu </w:t>
      </w:r>
      <w:r w:rsidRPr="00E121F0">
        <w:rPr>
          <w:rFonts w:eastAsia="Times New Roman" w:cs="Times New Roman"/>
          <w:spacing w:val="1"/>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2"/>
          <w:lang w:val="ro-RO"/>
        </w:rPr>
        <w:t>er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al ca</w:t>
      </w:r>
      <w:r w:rsidRPr="00E121F0">
        <w:rPr>
          <w:rFonts w:eastAsia="Times New Roman" w:cs="Times New Roman"/>
          <w:spacing w:val="1"/>
          <w:lang w:val="ro-RO"/>
        </w:rPr>
        <w:t>r</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no</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ri</w:t>
      </w:r>
      <w:r w:rsidRPr="00E121F0">
        <w:rPr>
          <w:rFonts w:eastAsia="Times New Roman" w:cs="Times New Roman"/>
          <w:spacing w:val="-2"/>
          <w:lang w:val="ro-RO"/>
        </w:rPr>
        <w:t>n</w:t>
      </w:r>
      <w:r w:rsidRPr="00E121F0">
        <w:rPr>
          <w:rFonts w:eastAsia="Times New Roman" w:cs="Times New Roman"/>
          <w:lang w:val="ro-RO"/>
        </w:rPr>
        <w:t>sec.</w:t>
      </w:r>
    </w:p>
    <w:p w14:paraId="14ED8923" w14:textId="77777777" w:rsidR="0011222A" w:rsidRPr="00C14705" w:rsidRDefault="0011222A" w:rsidP="00E8462A">
      <w:pPr>
        <w:spacing w:after="0" w:line="240" w:lineRule="auto"/>
        <w:rPr>
          <w:rFonts w:cs="Times New Roman"/>
          <w:sz w:val="24"/>
          <w:szCs w:val="24"/>
          <w:lang w:val="ro-RO"/>
        </w:rPr>
      </w:pPr>
    </w:p>
    <w:p w14:paraId="77B2BCB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non</w:t>
      </w:r>
      <w:r w:rsidRPr="00E121F0">
        <w:rPr>
          <w:rFonts w:eastAsia="Times New Roman" w:cs="Times New Roman"/>
          <w:spacing w:val="-4"/>
          <w:lang w:val="ro-RO"/>
        </w:rPr>
        <w:t>-</w:t>
      </w:r>
      <w:r w:rsidRPr="00E121F0">
        <w:rPr>
          <w:rFonts w:eastAsia="Times New Roman" w:cs="Times New Roman"/>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po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au de</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lang w:val="ro-RO"/>
        </w:rPr>
        <w:t>L</w:t>
      </w:r>
      <w:r w:rsidRPr="00E121F0">
        <w:rPr>
          <w:rFonts w:eastAsia="Times New Roman" w:cs="Times New Roman"/>
          <w:spacing w:val="-4"/>
          <w:lang w:val="ro-RO"/>
        </w:rPr>
        <w:t>-</w:t>
      </w:r>
      <w:r w:rsidRPr="00E121F0">
        <w:rPr>
          <w:rFonts w:eastAsia="Times New Roman" w:cs="Times New Roman"/>
          <w:lang w:val="ro-RO"/>
        </w:rPr>
        <w:t xml:space="preserve">6 </w:t>
      </w:r>
      <w:r w:rsidRPr="00E121F0">
        <w:rPr>
          <w:rFonts w:eastAsia="Times New Roman" w:cs="Times New Roman"/>
          <w:spacing w:val="1"/>
          <w:lang w:val="ro-RO"/>
        </w:rPr>
        <w:t>î</w:t>
      </w:r>
      <w:r w:rsidRPr="00E121F0">
        <w:rPr>
          <w:rFonts w:eastAsia="Times New Roman" w:cs="Times New Roman"/>
          <w:lang w:val="ro-RO"/>
        </w:rPr>
        <w:t>n 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es</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nă</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proofErr w:type="spellStart"/>
      <w:r w:rsidRPr="00E121F0">
        <w:rPr>
          <w:rFonts w:eastAsia="Times New Roman" w:cs="Times New Roman"/>
          <w:lang w:val="ro-RO"/>
        </w:rPr>
        <w:t>apop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ă</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d</w:t>
      </w:r>
      <w:r w:rsidRPr="00E121F0">
        <w:rPr>
          <w:rFonts w:eastAsia="Times New Roman" w:cs="Times New Roman"/>
          <w:spacing w:val="1"/>
          <w:lang w:val="ro-RO"/>
        </w:rPr>
        <w:t>if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pu</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can</w:t>
      </w:r>
      <w:r w:rsidRPr="00E121F0">
        <w:rPr>
          <w:rFonts w:eastAsia="Times New Roman" w:cs="Times New Roman"/>
          <w:spacing w:val="-2"/>
          <w:lang w:val="ro-RO"/>
        </w:rPr>
        <w:t>c</w:t>
      </w:r>
      <w:r w:rsidRPr="00E121F0">
        <w:rPr>
          <w:rFonts w:eastAsia="Times New Roman" w:cs="Times New Roman"/>
          <w:lang w:val="ro-RO"/>
        </w:rPr>
        <w:t xml:space="preserve">er. </w:t>
      </w:r>
      <w:r w:rsidRPr="00E121F0">
        <w:rPr>
          <w:rFonts w:eastAsia="Times New Roman" w:cs="Times New Roman"/>
          <w:spacing w:val="-3"/>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su</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lang w:val="ro-RO"/>
        </w:rPr>
        <w:t>ex</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spacing w:val="1"/>
          <w:lang w:val="ro-RO"/>
        </w:rPr>
        <w:t>ri</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ant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 dec</w:t>
      </w:r>
      <w:r w:rsidRPr="00E121F0">
        <w:rPr>
          <w:rFonts w:eastAsia="Times New Roman" w:cs="Times New Roman"/>
          <w:spacing w:val="-1"/>
          <w:lang w:val="ro-RO"/>
        </w:rPr>
        <w:t>l</w:t>
      </w:r>
      <w:r w:rsidRPr="00E121F0">
        <w:rPr>
          <w:rFonts w:eastAsia="Times New Roman" w:cs="Times New Roman"/>
          <w:lang w:val="ro-RO"/>
        </w:rPr>
        <w:t>an</w:t>
      </w:r>
      <w:r w:rsidRPr="00E121F0">
        <w:rPr>
          <w:rFonts w:eastAsia="Times New Roman" w:cs="Times New Roman"/>
          <w:spacing w:val="1"/>
          <w:lang w:val="ro-RO"/>
        </w:rPr>
        <w:t>ș</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si</w:t>
      </w:r>
      <w:r w:rsidRPr="00E121F0">
        <w:rPr>
          <w:rFonts w:eastAsia="Times New Roman" w:cs="Times New Roman"/>
          <w:lang w:val="ro-RO"/>
        </w:rPr>
        <w:t>a</w:t>
      </w:r>
      <w:r w:rsidRPr="00E121F0">
        <w:rPr>
          <w:rFonts w:eastAsia="Times New Roman" w:cs="Times New Roman"/>
          <w:spacing w:val="-2"/>
          <w:lang w:val="ro-RO"/>
        </w:rPr>
        <w:t xml:space="preserve"> c</w:t>
      </w:r>
      <w:r w:rsidRPr="00E121F0">
        <w:rPr>
          <w:rFonts w:eastAsia="Times New Roman" w:cs="Times New Roman"/>
          <w:lang w:val="ro-RO"/>
        </w:rPr>
        <w:t>anc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Sup</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 xml:space="preserve">, nu </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s</w:t>
      </w:r>
      <w:r w:rsidRPr="00E121F0">
        <w:rPr>
          <w:rFonts w:eastAsia="Times New Roman" w:cs="Times New Roman"/>
          <w:lang w:val="ro-RO"/>
        </w:rPr>
        <w:t>t se</w:t>
      </w:r>
      <w:r w:rsidRPr="00E121F0">
        <w:rPr>
          <w:rFonts w:eastAsia="Times New Roman" w:cs="Times New Roman"/>
          <w:spacing w:val="-4"/>
          <w:lang w:val="ro-RO"/>
        </w:rPr>
        <w:t>m</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lang w:val="ro-RO"/>
        </w:rPr>
        <w:t>ni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 c</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 de</w:t>
      </w:r>
      <w:r w:rsidRPr="00E121F0">
        <w:rPr>
          <w:rFonts w:eastAsia="Times New Roman" w:cs="Times New Roman"/>
          <w:spacing w:val="-4"/>
          <w:lang w:val="ro-RO"/>
        </w:rPr>
        <w:t xml:space="preserve"> </w:t>
      </w:r>
      <w:r w:rsidRPr="00E121F0">
        <w:rPr>
          <w:rFonts w:eastAsia="Times New Roman" w:cs="Times New Roman"/>
          <w:spacing w:val="1"/>
          <w:lang w:val="ro-RO"/>
        </w:rPr>
        <w:t>t</w:t>
      </w:r>
      <w:r w:rsidRPr="00E121F0">
        <w:rPr>
          <w:rFonts w:eastAsia="Times New Roman" w:cs="Times New Roman"/>
          <w:lang w:val="ro-RO"/>
        </w:rPr>
        <w:t>ox</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 de</w:t>
      </w:r>
      <w:r w:rsidRPr="00E121F0">
        <w:rPr>
          <w:rFonts w:eastAsia="Times New Roman" w:cs="Times New Roman"/>
          <w:spacing w:val="1"/>
          <w:lang w:val="ro-RO"/>
        </w:rPr>
        <w:t xml:space="preserve"> </w:t>
      </w:r>
      <w:r w:rsidRPr="00E121F0">
        <w:rPr>
          <w:rFonts w:eastAsia="Times New Roman" w:cs="Times New Roman"/>
          <w:lang w:val="ro-RO"/>
        </w:rPr>
        <w:t xml:space="preserve">6 </w:t>
      </w:r>
      <w:r w:rsidRPr="00E121F0">
        <w:rPr>
          <w:rFonts w:eastAsia="Times New Roman" w:cs="Times New Roman"/>
          <w:spacing w:val="1"/>
          <w:lang w:val="ro-RO"/>
        </w:rPr>
        <w:t>l</w:t>
      </w:r>
      <w:r w:rsidRPr="00E121F0">
        <w:rPr>
          <w:rFonts w:eastAsia="Times New Roman" w:cs="Times New Roman"/>
          <w:lang w:val="ro-RO"/>
        </w:rPr>
        <w:t>uni</w:t>
      </w:r>
      <w:r w:rsidRPr="00E121F0">
        <w:rPr>
          <w:rFonts w:eastAsia="Times New Roman" w:cs="Times New Roman"/>
          <w:spacing w:val="-1"/>
          <w:lang w:val="ro-RO"/>
        </w:rPr>
        <w:t xml:space="preserve"> </w:t>
      </w:r>
      <w:r w:rsidRPr="00E121F0">
        <w:rPr>
          <w:rFonts w:eastAsia="Times New Roman" w:cs="Times New Roman"/>
          <w:spacing w:val="1"/>
          <w:lang w:val="ro-RO"/>
        </w:rPr>
        <w:t xml:space="preserve">la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lang w:val="ro-RO"/>
        </w:rPr>
        <w:t>c</w:t>
      </w:r>
      <w:r w:rsidRPr="00E121F0">
        <w:rPr>
          <w:rFonts w:eastAsia="Times New Roman" w:cs="Times New Roman"/>
          <w:spacing w:val="-2"/>
          <w:lang w:val="ro-RO"/>
        </w:rPr>
        <w:t>y</w:t>
      </w:r>
      <w:r w:rsidRPr="00E121F0">
        <w:rPr>
          <w:rFonts w:eastAsia="Times New Roman" w:cs="Times New Roman"/>
          <w:lang w:val="ro-RO"/>
        </w:rPr>
        <w:t>no</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g</w:t>
      </w:r>
      <w:r w:rsidRPr="00E121F0">
        <w:rPr>
          <w:rFonts w:eastAsia="Times New Roman" w:cs="Times New Roman"/>
          <w:lang w:val="ro-RO"/>
        </w:rPr>
        <w:t>us</w:t>
      </w:r>
      <w:proofErr w:type="spellEnd"/>
      <w:r w:rsidRPr="00E121F0">
        <w:rPr>
          <w:rFonts w:eastAsia="Times New Roman" w:cs="Times New Roman"/>
          <w:spacing w:val="1"/>
          <w:lang w:val="ro-RO"/>
        </w:rPr>
        <w:t xml:space="preserve"> s</w:t>
      </w:r>
      <w:r w:rsidRPr="00E121F0">
        <w:rPr>
          <w:rFonts w:eastAsia="Times New Roman" w:cs="Times New Roman"/>
          <w:lang w:val="ro-RO"/>
        </w:rPr>
        <w:t xml:space="preserve">au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ș</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 xml:space="preserve">e </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4"/>
          <w:lang w:val="ro-RO"/>
        </w:rPr>
        <w:t>-</w:t>
      </w:r>
      <w:r w:rsidRPr="00E121F0">
        <w:rPr>
          <w:rFonts w:eastAsia="Times New Roman" w:cs="Times New Roman"/>
          <w:lang w:val="ro-RO"/>
        </w:rPr>
        <w:t>6.</w:t>
      </w:r>
    </w:p>
    <w:p w14:paraId="1EFF5AE8" w14:textId="77777777" w:rsidR="0011222A" w:rsidRPr="00C14705" w:rsidRDefault="0011222A" w:rsidP="00E8462A">
      <w:pPr>
        <w:spacing w:after="0" w:line="240" w:lineRule="auto"/>
        <w:rPr>
          <w:rFonts w:cs="Times New Roman"/>
          <w:sz w:val="24"/>
          <w:szCs w:val="24"/>
          <w:lang w:val="ro-RO"/>
        </w:rPr>
      </w:pPr>
    </w:p>
    <w:p w14:paraId="454F2B4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non</w:t>
      </w:r>
      <w:r w:rsidRPr="00E121F0">
        <w:rPr>
          <w:rFonts w:eastAsia="Times New Roman" w:cs="Times New Roman"/>
          <w:spacing w:val="-4"/>
          <w:lang w:val="ro-RO"/>
        </w:rPr>
        <w:t>-</w:t>
      </w:r>
      <w:r w:rsidRPr="00E121F0">
        <w:rPr>
          <w:rFonts w:eastAsia="Times New Roman" w:cs="Times New Roman"/>
          <w:lang w:val="ro-RO"/>
        </w:rPr>
        <w:t>c</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po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nu </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r</w:t>
      </w:r>
      <w:r w:rsidRPr="00E121F0">
        <w:rPr>
          <w:rFonts w:eastAsia="Times New Roman" w:cs="Times New Roman"/>
          <w:lang w:val="ro-RO"/>
        </w:rPr>
        <w:t xml:space="preserve">eun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4"/>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 xml:space="preserve">un </w:t>
      </w:r>
      <w:r w:rsidRPr="00E121F0">
        <w:rPr>
          <w:rFonts w:eastAsia="Times New Roman" w:cs="Times New Roman"/>
          <w:spacing w:val="1"/>
          <w:lang w:val="ro-RO"/>
        </w:rPr>
        <w:t>st</w:t>
      </w:r>
      <w:r w:rsidRPr="00E121F0">
        <w:rPr>
          <w:rFonts w:eastAsia="Times New Roman" w:cs="Times New Roman"/>
          <w:lang w:val="ro-RO"/>
        </w:rPr>
        <w:t>ud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t</w:t>
      </w:r>
      <w:r w:rsidRPr="00E121F0">
        <w:rPr>
          <w:rFonts w:eastAsia="Times New Roman" w:cs="Times New Roman"/>
          <w:lang w:val="ro-RO"/>
        </w:rPr>
        <w:t>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lang w:val="ro-RO"/>
        </w:rPr>
        <w:t>c</w:t>
      </w:r>
      <w:r w:rsidRPr="00E121F0">
        <w:rPr>
          <w:rFonts w:eastAsia="Times New Roman" w:cs="Times New Roman"/>
          <w:spacing w:val="-2"/>
          <w:lang w:val="ro-RO"/>
        </w:rPr>
        <w:t>y</w:t>
      </w:r>
      <w:r w:rsidRPr="00E121F0">
        <w:rPr>
          <w:rFonts w:eastAsia="Times New Roman" w:cs="Times New Roman"/>
          <w:lang w:val="ro-RO"/>
        </w:rPr>
        <w:t>no</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s</w:t>
      </w:r>
      <w:proofErr w:type="spellEnd"/>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lang w:val="ro-RO"/>
        </w:rPr>
        <w:t xml:space="preserve">nu au </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 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doc</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odu</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șo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d</w:t>
      </w:r>
      <w:r w:rsidRPr="00E121F0">
        <w:rPr>
          <w:rFonts w:eastAsia="Times New Roman" w:cs="Times New Roman"/>
          <w:spacing w:val="-2"/>
          <w:lang w:val="ro-RO"/>
        </w:rPr>
        <w:t>e</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4"/>
          <w:lang w:val="ro-RO"/>
        </w:rPr>
        <w:t>-</w:t>
      </w:r>
      <w:r w:rsidRPr="00E121F0">
        <w:rPr>
          <w:rFonts w:eastAsia="Times New Roman" w:cs="Times New Roman"/>
          <w:lang w:val="ro-RO"/>
        </w:rPr>
        <w:t>6 nu s</w:t>
      </w:r>
      <w:r w:rsidRPr="00E121F0">
        <w:rPr>
          <w:rFonts w:eastAsia="Times New Roman" w:cs="Times New Roman"/>
          <w:spacing w:val="-4"/>
          <w:lang w:val="ro-RO"/>
        </w:rPr>
        <w:t>-</w:t>
      </w:r>
      <w:r w:rsidRPr="00E121F0">
        <w:rPr>
          <w:rFonts w:eastAsia="Times New Roman" w:cs="Times New Roman"/>
          <w:lang w:val="ro-RO"/>
        </w:rPr>
        <w:t>au obse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asu</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spacing w:val="-2"/>
          <w:lang w:val="ro-RO"/>
        </w:rPr>
        <w:t>e</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d</w:t>
      </w:r>
      <w:r w:rsidRPr="00E121F0">
        <w:rPr>
          <w:rFonts w:eastAsia="Times New Roman" w:cs="Times New Roman"/>
          <w:lang w:val="ro-RO"/>
        </w:rPr>
        <w:t>uc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ș</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obse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că</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nu a</w:t>
      </w:r>
      <w:r w:rsidRPr="00E121F0">
        <w:rPr>
          <w:rFonts w:eastAsia="Times New Roman" w:cs="Times New Roman"/>
          <w:spacing w:val="1"/>
          <w:lang w:val="ro-RO"/>
        </w:rPr>
        <w:t>r</w:t>
      </w:r>
      <w:r w:rsidRPr="00E121F0">
        <w:rPr>
          <w:rFonts w:eastAsia="Times New Roman" w:cs="Times New Roman"/>
          <w:lang w:val="ro-RO"/>
        </w:rPr>
        <w:t>e 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ăun</w:t>
      </w:r>
      <w:r w:rsidRPr="00E121F0">
        <w:rPr>
          <w:rFonts w:eastAsia="Times New Roman" w:cs="Times New Roman"/>
          <w:spacing w:val="-2"/>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lang w:val="ro-RO"/>
        </w:rPr>
        <w:t>up</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au 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2"/>
          <w:lang w:val="ro-RO"/>
        </w:rPr>
        <w:t>zv</w:t>
      </w:r>
      <w:r w:rsidRPr="00E121F0">
        <w:rPr>
          <w:rFonts w:eastAsia="Times New Roman" w:cs="Times New Roman"/>
          <w:lang w:val="ro-RO"/>
        </w:rPr>
        <w:t>o</w:t>
      </w:r>
      <w:r w:rsidRPr="00E121F0">
        <w:rPr>
          <w:rFonts w:eastAsia="Times New Roman" w:cs="Times New Roman"/>
          <w:spacing w:val="1"/>
          <w:lang w:val="ro-RO"/>
        </w:rPr>
        <w:t>lt</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proofErr w:type="spellStart"/>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b</w:t>
      </w:r>
      <w:r w:rsidRPr="00E121F0">
        <w:rPr>
          <w:rFonts w:eastAsia="Times New Roman" w:cs="Times New Roman"/>
          <w:spacing w:val="1"/>
          <w:lang w:val="ro-RO"/>
        </w:rPr>
        <w:t>ri</w:t>
      </w:r>
      <w:r w:rsidRPr="00E121F0">
        <w:rPr>
          <w:rFonts w:eastAsia="Times New Roman" w:cs="Times New Roman"/>
          <w:lang w:val="ro-RO"/>
        </w:rPr>
        <w:t>o</w:t>
      </w:r>
      <w:proofErr w:type="spellEnd"/>
      <w:r w:rsidRPr="00E121F0">
        <w:rPr>
          <w:rFonts w:eastAsia="Times New Roman" w:cs="Times New Roman"/>
          <w:spacing w:val="-4"/>
          <w:lang w:val="ro-RO"/>
        </w:rPr>
        <w:t>-</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upă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cy</w:t>
      </w:r>
      <w:r w:rsidRPr="00E121F0">
        <w:rPr>
          <w:rFonts w:eastAsia="Times New Roman" w:cs="Times New Roman"/>
          <w:lang w:val="ro-RO"/>
        </w:rPr>
        <w:t>n</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g</w:t>
      </w:r>
      <w:r w:rsidRPr="00E121F0">
        <w:rPr>
          <w:rFonts w:eastAsia="Times New Roman" w:cs="Times New Roman"/>
          <w:lang w:val="ro-RO"/>
        </w:rPr>
        <w:t>us</w:t>
      </w:r>
      <w:proofErr w:type="spellEnd"/>
      <w:r w:rsidRPr="00E121F0">
        <w:rPr>
          <w:rFonts w:eastAsia="Times New Roman" w:cs="Times New Roman"/>
          <w:spacing w:val="1"/>
          <w:lang w:val="ro-RO"/>
        </w:rPr>
        <w:t xml:space="preserve"> î</w:t>
      </w:r>
      <w:r w:rsidRPr="00E121F0">
        <w:rPr>
          <w:rFonts w:eastAsia="Times New Roman" w:cs="Times New Roman"/>
          <w:lang w:val="ro-RO"/>
        </w:rPr>
        <w:t>n 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oa</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ș</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 exp</w:t>
      </w:r>
      <w:r w:rsidRPr="00E121F0">
        <w:rPr>
          <w:rFonts w:eastAsia="Times New Roman" w:cs="Times New Roman"/>
          <w:spacing w:val="-2"/>
          <w:lang w:val="ro-RO"/>
        </w:rPr>
        <w:t>u</w:t>
      </w:r>
      <w:r w:rsidRPr="00E121F0">
        <w:rPr>
          <w:rFonts w:eastAsia="Times New Roman" w:cs="Times New Roman"/>
          <w:lang w:val="ro-RO"/>
        </w:rPr>
        <w:t>ne</w:t>
      </w:r>
      <w:r w:rsidRPr="00E121F0">
        <w:rPr>
          <w:rFonts w:eastAsia="Times New Roman" w:cs="Times New Roman"/>
          <w:spacing w:val="-2"/>
          <w:lang w:val="ro-RO"/>
        </w:rPr>
        <w:t>r</w:t>
      </w:r>
      <w:r w:rsidRPr="00E121F0">
        <w:rPr>
          <w:rFonts w:eastAsia="Times New Roman" w:cs="Times New Roman"/>
          <w:lang w:val="ro-RO"/>
        </w:rPr>
        <w:t>e 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 xml:space="preserve">că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2"/>
          <w:lang w:val="ro-RO"/>
        </w:rPr>
        <w:t>(</w:t>
      </w:r>
      <w:r w:rsidRPr="00E121F0">
        <w:rPr>
          <w:rFonts w:eastAsia="Times New Roman" w:cs="Times New Roman"/>
          <w:lang w:val="ro-RO"/>
        </w:rPr>
        <w:t>&gt; 100 x e</w:t>
      </w:r>
      <w:r w:rsidRPr="00E121F0">
        <w:rPr>
          <w:rFonts w:eastAsia="Times New Roman" w:cs="Times New Roman"/>
          <w:spacing w:val="-2"/>
          <w:lang w:val="ro-RO"/>
        </w:rPr>
        <w:t>x</w:t>
      </w:r>
      <w:r w:rsidRPr="00E121F0">
        <w:rPr>
          <w:rFonts w:eastAsia="Times New Roman" w:cs="Times New Roman"/>
          <w:lang w:val="ro-RO"/>
        </w:rPr>
        <w:t>pune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50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spacing w:val="1"/>
          <w:lang w:val="ro-RO"/>
        </w:rPr>
        <w:t>/</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 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 xml:space="preserve">st </w:t>
      </w:r>
      <w:r w:rsidRPr="00E121F0">
        <w:rPr>
          <w:rFonts w:eastAsia="Times New Roman" w:cs="Times New Roman"/>
          <w:lang w:val="ro-RO"/>
        </w:rPr>
        <w:t>ob</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u</w:t>
      </w:r>
      <w:r w:rsidRPr="00E121F0">
        <w:rPr>
          <w:rFonts w:eastAsia="Times New Roman" w:cs="Times New Roman"/>
          <w:spacing w:val="1"/>
          <w:lang w:val="ro-RO"/>
        </w:rPr>
        <w:t>ș</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4"/>
          <w:lang w:val="ro-RO"/>
        </w:rPr>
        <w:t>m</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b</w:t>
      </w:r>
      <w:r w:rsidRPr="00E121F0">
        <w:rPr>
          <w:rFonts w:eastAsia="Times New Roman" w:cs="Times New Roman"/>
          <w:spacing w:val="1"/>
          <w:lang w:val="ro-RO"/>
        </w:rPr>
        <w:t>ri</w:t>
      </w:r>
      <w:r w:rsidRPr="00E121F0">
        <w:rPr>
          <w:rFonts w:eastAsia="Times New Roman" w:cs="Times New Roman"/>
          <w:lang w:val="ro-RO"/>
        </w:rPr>
        <w:t>o</w:t>
      </w:r>
      <w:proofErr w:type="spellEnd"/>
      <w:r w:rsidRPr="00E121F0">
        <w:rPr>
          <w:rFonts w:eastAsia="Times New Roman" w:cs="Times New Roman"/>
          <w:spacing w:val="-4"/>
          <w:lang w:val="ro-RO"/>
        </w:rPr>
        <w:t>-</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lang w:val="ro-RO"/>
        </w:rPr>
        <w:t>cu p</w:t>
      </w:r>
      <w:r w:rsidRPr="00E121F0">
        <w:rPr>
          <w:rFonts w:eastAsia="Times New Roman" w:cs="Times New Roman"/>
          <w:spacing w:val="-1"/>
          <w:lang w:val="ro-RO"/>
        </w:rPr>
        <w:t>l</w:t>
      </w:r>
      <w:r w:rsidRPr="00E121F0">
        <w:rPr>
          <w:rFonts w:eastAsia="Times New Roman" w:cs="Times New Roman"/>
          <w:lang w:val="ro-RO"/>
        </w:rPr>
        <w:t>acebo</w:t>
      </w:r>
      <w:r w:rsidRPr="00E121F0">
        <w:rPr>
          <w:rFonts w:eastAsia="Times New Roman" w:cs="Times New Roman"/>
          <w:spacing w:val="-2"/>
          <w:lang w:val="ro-RO"/>
        </w:rPr>
        <w:t xml:space="preserve"> </w:t>
      </w:r>
      <w:r w:rsidRPr="00E121F0">
        <w:rPr>
          <w:rFonts w:eastAsia="Times New Roman" w:cs="Times New Roman"/>
          <w:lang w:val="ro-RO"/>
        </w:rPr>
        <w:t>sau</w:t>
      </w:r>
      <w:r w:rsidRPr="00E121F0">
        <w:rPr>
          <w:rFonts w:eastAsia="Times New Roman" w:cs="Times New Roman"/>
          <w:spacing w:val="-3"/>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a</w:t>
      </w:r>
      <w:r w:rsidRPr="00E121F0">
        <w:rPr>
          <w:rFonts w:eastAsia="Times New Roman" w:cs="Times New Roman"/>
          <w:spacing w:val="1"/>
          <w:lang w:val="ro-RO"/>
        </w:rPr>
        <w:t>lt</w:t>
      </w:r>
      <w:r w:rsidRPr="00E121F0">
        <w:rPr>
          <w:rFonts w:eastAsia="Times New Roman" w:cs="Times New Roman"/>
          <w:lang w:val="ro-RO"/>
        </w:rPr>
        <w:t xml:space="preserve">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upu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do</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că</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1"/>
          <w:lang w:val="ro-RO"/>
        </w:rPr>
        <w:t>C</w:t>
      </w:r>
      <w:r w:rsidRPr="00E121F0">
        <w:rPr>
          <w:rFonts w:eastAsia="Times New Roman" w:cs="Times New Roman"/>
          <w:spacing w:val="-2"/>
          <w:lang w:val="ro-RO"/>
        </w:rPr>
        <w:t>h</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lang w:val="ro-RO"/>
        </w:rPr>
        <w:t>da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spacing w:val="2"/>
          <w:lang w:val="ro-RO"/>
        </w:rPr>
        <w:t>L</w:t>
      </w:r>
      <w:r w:rsidRPr="00E121F0">
        <w:rPr>
          <w:rFonts w:eastAsia="Times New Roman" w:cs="Times New Roman"/>
          <w:spacing w:val="-4"/>
          <w:lang w:val="ro-RO"/>
        </w:rPr>
        <w:t>-</w:t>
      </w:r>
      <w:r w:rsidRPr="00E121F0">
        <w:rPr>
          <w:rFonts w:eastAsia="Times New Roman" w:cs="Times New Roman"/>
          <w:lang w:val="ro-RO"/>
        </w:rPr>
        <w:t>6 nu pa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c</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k</w:t>
      </w:r>
      <w:r w:rsidRPr="00E121F0">
        <w:rPr>
          <w:rFonts w:eastAsia="Times New Roman" w:cs="Times New Roman"/>
          <w:spacing w:val="1"/>
          <w:lang w:val="ro-RO"/>
        </w:rPr>
        <w:t>i</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lang w:val="ro-RO"/>
        </w:rPr>
        <w:t>no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 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2"/>
          <w:lang w:val="ro-RO"/>
        </w:rPr>
        <w:t>zv</w:t>
      </w:r>
      <w:r w:rsidRPr="00E121F0">
        <w:rPr>
          <w:rFonts w:eastAsia="Times New Roman" w:cs="Times New Roman"/>
          <w:lang w:val="ro-RO"/>
        </w:rPr>
        <w:t>o</w:t>
      </w:r>
      <w:r w:rsidRPr="00E121F0">
        <w:rPr>
          <w:rFonts w:eastAsia="Times New Roman" w:cs="Times New Roman"/>
          <w:spacing w:val="1"/>
          <w:lang w:val="ro-RO"/>
        </w:rPr>
        <w:t>lt</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ea </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i</w:t>
      </w:r>
      <w:r w:rsidRPr="00E121F0">
        <w:rPr>
          <w:rFonts w:eastAsia="Times New Roman" w:cs="Times New Roman"/>
          <w:spacing w:val="-4"/>
          <w:lang w:val="ro-RO"/>
        </w:rPr>
        <w:t>m</w:t>
      </w:r>
      <w:r w:rsidRPr="00E121F0">
        <w:rPr>
          <w:rFonts w:eastAsia="Times New Roman" w:cs="Times New Roman"/>
          <w:lang w:val="ro-RO"/>
        </w:rPr>
        <w:t>uno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nu po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a aces</w:t>
      </w:r>
      <w:r w:rsidRPr="00E121F0">
        <w:rPr>
          <w:rFonts w:eastAsia="Times New Roman" w:cs="Times New Roman"/>
          <w:spacing w:val="-1"/>
          <w:lang w:val="ro-RO"/>
        </w:rPr>
        <w:t>t</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esc</w:t>
      </w:r>
      <w:r w:rsidRPr="00E121F0">
        <w:rPr>
          <w:rFonts w:eastAsia="Times New Roman" w:cs="Times New Roman"/>
          <w:spacing w:val="-2"/>
          <w:lang w:val="ro-RO"/>
        </w:rPr>
        <w:t>o</w:t>
      </w:r>
      <w:r w:rsidRPr="00E121F0">
        <w:rPr>
          <w:rFonts w:eastAsia="Times New Roman" w:cs="Times New Roman"/>
          <w:lang w:val="ro-RO"/>
        </w:rPr>
        <w:t>pe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w:t>
      </w:r>
    </w:p>
    <w:p w14:paraId="093B4691" w14:textId="77777777" w:rsidR="0011222A" w:rsidRPr="00C14705" w:rsidRDefault="0011222A" w:rsidP="00E8462A">
      <w:pPr>
        <w:spacing w:after="0" w:line="240" w:lineRule="auto"/>
        <w:rPr>
          <w:rFonts w:cs="Times New Roman"/>
          <w:sz w:val="24"/>
          <w:szCs w:val="24"/>
          <w:lang w:val="ro-RO"/>
        </w:rPr>
      </w:pPr>
    </w:p>
    <w:p w14:paraId="420ED602"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2"/>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u un an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 xml:space="preserve">g </w:t>
      </w:r>
      <w:proofErr w:type="spellStart"/>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ri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 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ec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ân</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4"/>
          <w:lang w:val="ro-RO"/>
        </w:rPr>
        <w:t>Î</w:t>
      </w:r>
      <w:r w:rsidRPr="00E121F0">
        <w:rPr>
          <w:rFonts w:eastAsia="Times New Roman" w:cs="Times New Roman"/>
          <w:lang w:val="ro-RO"/>
        </w:rPr>
        <w:t>n pa</w:t>
      </w:r>
      <w:r w:rsidRPr="00E121F0">
        <w:rPr>
          <w:rFonts w:eastAsia="Times New Roman" w:cs="Times New Roman"/>
          <w:spacing w:val="-2"/>
          <w:lang w:val="ro-RO"/>
        </w:rPr>
        <w:t>r</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nu</w:t>
      </w:r>
      <w:r w:rsidRPr="00E121F0">
        <w:rPr>
          <w:rFonts w:eastAsia="Times New Roman" w:cs="Times New Roman"/>
          <w:spacing w:val="-2"/>
          <w:lang w:val="ro-RO"/>
        </w:rPr>
        <w:t xml:space="preserve"> </w:t>
      </w:r>
      <w:r w:rsidRPr="00E121F0">
        <w:rPr>
          <w:rFonts w:eastAsia="Times New Roman" w:cs="Times New Roman"/>
          <w:lang w:val="ro-RO"/>
        </w:rPr>
        <w:t xml:space="preserve">au </w:t>
      </w:r>
      <w:r w:rsidRPr="00E121F0">
        <w:rPr>
          <w:rFonts w:eastAsia="Times New Roman" w:cs="Times New Roman"/>
          <w:spacing w:val="1"/>
          <w:lang w:val="ro-RO"/>
        </w:rPr>
        <w:t>f</w:t>
      </w:r>
      <w:r w:rsidRPr="00E121F0">
        <w:rPr>
          <w:rFonts w:eastAsia="Times New Roman" w:cs="Times New Roman"/>
          <w:lang w:val="ro-RO"/>
        </w:rPr>
        <w:t>ost</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proofErr w:type="spellStart"/>
      <w:r w:rsidRPr="00E121F0">
        <w:rPr>
          <w:rFonts w:eastAsia="Times New Roman" w:cs="Times New Roman"/>
          <w:spacing w:val="-2"/>
          <w:lang w:val="ro-RO"/>
        </w:rPr>
        <w:t>s</w:t>
      </w:r>
      <w:r w:rsidRPr="00E121F0">
        <w:rPr>
          <w:rFonts w:eastAsia="Times New Roman" w:cs="Times New Roman"/>
          <w:lang w:val="ro-RO"/>
        </w:rPr>
        <w:t>ch</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a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ună</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r</w:t>
      </w:r>
      <w:r>
        <w:rPr>
          <w:rFonts w:eastAsia="Times New Roman" w:cs="Times New Roman"/>
          <w:lang w:val="ro-RO"/>
        </w:rPr>
        <w:t>izare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exu</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p>
    <w:p w14:paraId="4E34E072" w14:textId="77777777" w:rsidR="0011222A" w:rsidRDefault="0011222A" w:rsidP="00E8462A">
      <w:pPr>
        <w:spacing w:after="0" w:line="240" w:lineRule="auto"/>
        <w:rPr>
          <w:rFonts w:cs="Times New Roman"/>
          <w:sz w:val="20"/>
          <w:szCs w:val="20"/>
          <w:lang w:val="ro-RO"/>
        </w:rPr>
      </w:pPr>
    </w:p>
    <w:p w14:paraId="5D934776" w14:textId="77777777" w:rsidR="0011222A" w:rsidRPr="00C14705" w:rsidRDefault="0011222A" w:rsidP="00E8462A">
      <w:pPr>
        <w:spacing w:after="0" w:line="240" w:lineRule="auto"/>
        <w:rPr>
          <w:rFonts w:cs="Times New Roman"/>
          <w:sz w:val="20"/>
          <w:szCs w:val="20"/>
          <w:lang w:val="ro-RO"/>
        </w:rPr>
      </w:pPr>
    </w:p>
    <w:p w14:paraId="76294FBB"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6.</w:t>
      </w:r>
      <w:r w:rsidRPr="00E121F0">
        <w:rPr>
          <w:rFonts w:eastAsia="Times New Roman" w:cs="Times New Roman"/>
          <w:b/>
          <w:bCs/>
          <w:lang w:val="ro-RO"/>
        </w:rPr>
        <w:tab/>
      </w:r>
      <w:r w:rsidRPr="00E121F0">
        <w:rPr>
          <w:rFonts w:eastAsia="Times New Roman" w:cs="Times New Roman"/>
          <w:b/>
          <w:bCs/>
          <w:spacing w:val="2"/>
          <w:lang w:val="ro-RO"/>
        </w:rPr>
        <w:t>P</w:t>
      </w:r>
      <w:r w:rsidRPr="00E121F0">
        <w:rPr>
          <w:rFonts w:eastAsia="Times New Roman" w:cs="Times New Roman"/>
          <w:b/>
          <w:bCs/>
          <w:spacing w:val="-1"/>
          <w:lang w:val="ro-RO"/>
        </w:rPr>
        <w:t>RO</w:t>
      </w:r>
      <w:r w:rsidRPr="00E121F0">
        <w:rPr>
          <w:rFonts w:eastAsia="Times New Roman" w:cs="Times New Roman"/>
          <w:b/>
          <w:bCs/>
          <w:spacing w:val="2"/>
          <w:lang w:val="ro-RO"/>
        </w:rPr>
        <w:t>P</w:t>
      </w:r>
      <w:r w:rsidRPr="00E121F0">
        <w:rPr>
          <w:rFonts w:eastAsia="Times New Roman" w:cs="Times New Roman"/>
          <w:b/>
          <w:bCs/>
          <w:spacing w:val="-3"/>
          <w:lang w:val="ro-RO"/>
        </w:rPr>
        <w:t>R</w:t>
      </w:r>
      <w:r w:rsidRPr="00E121F0">
        <w:rPr>
          <w:rFonts w:eastAsia="Times New Roman" w:cs="Times New Roman"/>
          <w:b/>
          <w:bCs/>
          <w:spacing w:val="1"/>
          <w:lang w:val="ro-RO"/>
        </w:rPr>
        <w:t>I</w:t>
      </w:r>
      <w:r w:rsidRPr="00E121F0">
        <w:rPr>
          <w:rFonts w:eastAsia="Times New Roman" w:cs="Times New Roman"/>
          <w:b/>
          <w:bCs/>
          <w:spacing w:val="-1"/>
          <w:lang w:val="ro-RO"/>
        </w:rPr>
        <w:t>ETĂȚ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F</w:t>
      </w:r>
      <w:r w:rsidRPr="00E121F0">
        <w:rPr>
          <w:rFonts w:eastAsia="Times New Roman" w:cs="Times New Roman"/>
          <w:b/>
          <w:bCs/>
          <w:spacing w:val="-1"/>
          <w:lang w:val="ro-RO"/>
        </w:rPr>
        <w:t>AR</w:t>
      </w:r>
      <w:r w:rsidRPr="00E121F0">
        <w:rPr>
          <w:rFonts w:eastAsia="Times New Roman" w:cs="Times New Roman"/>
          <w:b/>
          <w:bCs/>
          <w:lang w:val="ro-RO"/>
        </w:rPr>
        <w:t>M</w:t>
      </w:r>
      <w:r w:rsidRPr="00E121F0">
        <w:rPr>
          <w:rFonts w:eastAsia="Times New Roman" w:cs="Times New Roman"/>
          <w:b/>
          <w:bCs/>
          <w:spacing w:val="-3"/>
          <w:lang w:val="ro-RO"/>
        </w:rPr>
        <w:t>A</w:t>
      </w:r>
      <w:r w:rsidRPr="00E121F0">
        <w:rPr>
          <w:rFonts w:eastAsia="Times New Roman" w:cs="Times New Roman"/>
          <w:b/>
          <w:bCs/>
          <w:spacing w:val="-1"/>
          <w:lang w:val="ro-RO"/>
        </w:rPr>
        <w:t>CEUT</w:t>
      </w:r>
      <w:r w:rsidRPr="00E121F0">
        <w:rPr>
          <w:rFonts w:eastAsia="Times New Roman" w:cs="Times New Roman"/>
          <w:b/>
          <w:bCs/>
          <w:spacing w:val="1"/>
          <w:lang w:val="ro-RO"/>
        </w:rPr>
        <w:t>I</w:t>
      </w:r>
      <w:r w:rsidRPr="00E121F0">
        <w:rPr>
          <w:rFonts w:eastAsia="Times New Roman" w:cs="Times New Roman"/>
          <w:b/>
          <w:bCs/>
          <w:spacing w:val="-1"/>
          <w:lang w:val="ro-RO"/>
        </w:rPr>
        <w:t>CE</w:t>
      </w:r>
    </w:p>
    <w:p w14:paraId="29E4BF48" w14:textId="77777777" w:rsidR="0011222A" w:rsidRPr="00C14705" w:rsidRDefault="0011222A" w:rsidP="00E8462A">
      <w:pPr>
        <w:keepNext/>
        <w:spacing w:after="0" w:line="240" w:lineRule="auto"/>
        <w:rPr>
          <w:rFonts w:cs="Times New Roman"/>
          <w:sz w:val="24"/>
          <w:szCs w:val="24"/>
          <w:lang w:val="ro-RO"/>
        </w:rPr>
      </w:pPr>
    </w:p>
    <w:p w14:paraId="478AFADB"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6.1</w:t>
      </w:r>
      <w:r w:rsidRPr="00E121F0">
        <w:rPr>
          <w:rFonts w:eastAsia="Times New Roman" w:cs="Times New Roman"/>
          <w:b/>
          <w:bCs/>
          <w:lang w:val="ro-RO"/>
        </w:rPr>
        <w:tab/>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lang w:val="ro-RO"/>
        </w:rPr>
        <w:t>s</w:t>
      </w:r>
      <w:r w:rsidRPr="00E121F0">
        <w:rPr>
          <w:rFonts w:eastAsia="Times New Roman" w:cs="Times New Roman"/>
          <w:b/>
          <w:bCs/>
          <w:spacing w:val="1"/>
          <w:lang w:val="ro-RO"/>
        </w:rPr>
        <w:t>t</w:t>
      </w:r>
      <w:r w:rsidRPr="00E121F0">
        <w:rPr>
          <w:rFonts w:eastAsia="Times New Roman" w:cs="Times New Roman"/>
          <w:b/>
          <w:bCs/>
          <w:lang w:val="ro-RO"/>
        </w:rPr>
        <w:t>a</w:t>
      </w:r>
      <w:r w:rsidRPr="00E121F0">
        <w:rPr>
          <w:rFonts w:eastAsia="Times New Roman" w:cs="Times New Roman"/>
          <w:b/>
          <w:bCs/>
          <w:spacing w:val="-2"/>
          <w:lang w:val="ro-RO"/>
        </w:rPr>
        <w:t xml:space="preserve"> </w:t>
      </w:r>
      <w:r w:rsidRPr="00E121F0">
        <w:rPr>
          <w:rFonts w:eastAsia="Times New Roman" w:cs="Times New Roman"/>
          <w:b/>
          <w:bCs/>
          <w:lang w:val="ro-RO"/>
        </w:rPr>
        <w:t>e</w:t>
      </w:r>
      <w:r w:rsidRPr="00E121F0">
        <w:rPr>
          <w:rFonts w:eastAsia="Times New Roman" w:cs="Times New Roman"/>
          <w:b/>
          <w:bCs/>
          <w:spacing w:val="-2"/>
          <w:lang w:val="ro-RO"/>
        </w:rPr>
        <w:t>x</w:t>
      </w:r>
      <w:r w:rsidRPr="00E121F0">
        <w:rPr>
          <w:rFonts w:eastAsia="Times New Roman" w:cs="Times New Roman"/>
          <w:b/>
          <w:bCs/>
          <w:lang w:val="ro-RO"/>
        </w:rPr>
        <w:t>c</w:t>
      </w:r>
      <w:r w:rsidRPr="00E121F0">
        <w:rPr>
          <w:rFonts w:eastAsia="Times New Roman" w:cs="Times New Roman"/>
          <w:b/>
          <w:bCs/>
          <w:spacing w:val="1"/>
          <w:lang w:val="ro-RO"/>
        </w:rPr>
        <w:t>i</w:t>
      </w:r>
      <w:r w:rsidRPr="00E121F0">
        <w:rPr>
          <w:rFonts w:eastAsia="Times New Roman" w:cs="Times New Roman"/>
          <w:b/>
          <w:bCs/>
          <w:lang w:val="ro-RO"/>
        </w:rPr>
        <w:t>p</w:t>
      </w:r>
      <w:r w:rsidRPr="00E121F0">
        <w:rPr>
          <w:rFonts w:eastAsia="Times New Roman" w:cs="Times New Roman"/>
          <w:b/>
          <w:bCs/>
          <w:spacing w:val="-1"/>
          <w:lang w:val="ro-RO"/>
        </w:rPr>
        <w:t>i</w:t>
      </w:r>
      <w:r w:rsidRPr="00E121F0">
        <w:rPr>
          <w:rFonts w:eastAsia="Times New Roman" w:cs="Times New Roman"/>
          <w:b/>
          <w:bCs/>
          <w:lang w:val="ro-RO"/>
        </w:rPr>
        <w:t>en</w:t>
      </w:r>
      <w:r w:rsidRPr="00E121F0">
        <w:rPr>
          <w:rFonts w:eastAsia="Times New Roman" w:cs="Times New Roman"/>
          <w:b/>
          <w:bCs/>
          <w:spacing w:val="-2"/>
          <w:lang w:val="ro-RO"/>
        </w:rPr>
        <w:t>ț</w:t>
      </w:r>
      <w:r w:rsidRPr="00E121F0">
        <w:rPr>
          <w:rFonts w:eastAsia="Times New Roman" w:cs="Times New Roman"/>
          <w:b/>
          <w:bCs/>
          <w:spacing w:val="1"/>
          <w:lang w:val="ro-RO"/>
        </w:rPr>
        <w:t>il</w:t>
      </w:r>
      <w:r w:rsidRPr="00E121F0">
        <w:rPr>
          <w:rFonts w:eastAsia="Times New Roman" w:cs="Times New Roman"/>
          <w:b/>
          <w:bCs/>
          <w:spacing w:val="-2"/>
          <w:lang w:val="ro-RO"/>
        </w:rPr>
        <w:t>o</w:t>
      </w:r>
      <w:r w:rsidRPr="00E121F0">
        <w:rPr>
          <w:rFonts w:eastAsia="Times New Roman" w:cs="Times New Roman"/>
          <w:b/>
          <w:bCs/>
          <w:lang w:val="ro-RO"/>
        </w:rPr>
        <w:t>r</w:t>
      </w:r>
    </w:p>
    <w:p w14:paraId="39C68B43" w14:textId="77777777" w:rsidR="0011222A" w:rsidRPr="00C14705" w:rsidRDefault="0011222A" w:rsidP="00E8462A">
      <w:pPr>
        <w:keepNext/>
        <w:spacing w:after="0" w:line="240" w:lineRule="auto"/>
        <w:rPr>
          <w:rFonts w:cs="Times New Roman"/>
          <w:sz w:val="24"/>
          <w:szCs w:val="24"/>
          <w:lang w:val="ro-RO"/>
        </w:rPr>
      </w:pPr>
    </w:p>
    <w:p w14:paraId="10D94BC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3"/>
          <w:lang w:val="ro-RO"/>
        </w:rPr>
        <w:t>Z</w:t>
      </w:r>
      <w:r w:rsidRPr="00E121F0">
        <w:rPr>
          <w:rFonts w:eastAsia="Times New Roman" w:cs="Times New Roman"/>
          <w:lang w:val="ro-RO"/>
        </w:rPr>
        <w:t>ahăr (E</w:t>
      </w:r>
      <w:r>
        <w:rPr>
          <w:rFonts w:eastAsia="Times New Roman" w:cs="Times New Roman"/>
          <w:lang w:val="ro-RO"/>
        </w:rPr>
        <w:t> </w:t>
      </w:r>
      <w:r w:rsidRPr="00E121F0">
        <w:rPr>
          <w:rFonts w:eastAsia="Times New Roman" w:cs="Times New Roman"/>
          <w:lang w:val="ro-RO"/>
        </w:rPr>
        <w:t>473)</w:t>
      </w:r>
    </w:p>
    <w:p w14:paraId="7B3DD5BB" w14:textId="77777777" w:rsidR="0011222A" w:rsidRPr="00E121F0" w:rsidRDefault="0011222A" w:rsidP="00E8462A">
      <w:pPr>
        <w:spacing w:after="0" w:line="240" w:lineRule="auto"/>
        <w:rPr>
          <w:rFonts w:eastAsia="Times New Roman" w:cs="Times New Roman"/>
          <w:spacing w:val="-2"/>
          <w:lang w:val="ro-RO"/>
        </w:rPr>
      </w:pPr>
      <w:proofErr w:type="spellStart"/>
      <w:r w:rsidRPr="00E121F0">
        <w:rPr>
          <w:rFonts w:eastAsia="Times New Roman" w:cs="Times New Roman"/>
          <w:lang w:val="ro-RO"/>
        </w:rPr>
        <w:t>Po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b</w:t>
      </w:r>
      <w:r w:rsidRPr="00E121F0">
        <w:rPr>
          <w:rFonts w:eastAsia="Times New Roman" w:cs="Times New Roman"/>
          <w:lang w:val="ro-RO"/>
        </w:rPr>
        <w:t>at</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80 (E</w:t>
      </w:r>
      <w:r>
        <w:rPr>
          <w:rFonts w:eastAsia="Times New Roman" w:cs="Times New Roman"/>
          <w:spacing w:val="-2"/>
          <w:lang w:val="ro-RO"/>
        </w:rPr>
        <w:t> </w:t>
      </w:r>
      <w:r w:rsidRPr="00E121F0">
        <w:rPr>
          <w:rFonts w:eastAsia="Times New Roman" w:cs="Times New Roman"/>
          <w:spacing w:val="-2"/>
          <w:lang w:val="ro-RO"/>
        </w:rPr>
        <w:t>433)</w:t>
      </w:r>
    </w:p>
    <w:p w14:paraId="0E3D541C" w14:textId="77777777" w:rsidR="0011222A" w:rsidRPr="00E121F0" w:rsidRDefault="0011222A" w:rsidP="00E8462A">
      <w:pPr>
        <w:spacing w:after="0" w:line="240" w:lineRule="auto"/>
        <w:rPr>
          <w:rFonts w:eastAsia="Times New Roman" w:cs="Times New Roman"/>
          <w:spacing w:val="-2"/>
          <w:lang w:val="ro-RO"/>
        </w:rPr>
      </w:pPr>
      <w:r w:rsidRPr="00E121F0">
        <w:rPr>
          <w:rFonts w:eastAsia="Times New Roman" w:cs="Times New Roman"/>
          <w:spacing w:val="-2"/>
          <w:lang w:val="ro-RO"/>
        </w:rPr>
        <w:t>L-histidină</w:t>
      </w:r>
    </w:p>
    <w:p w14:paraId="61D05C4F" w14:textId="77777777" w:rsidR="0011222A" w:rsidRPr="00E121F0" w:rsidRDefault="0011222A" w:rsidP="00E8462A">
      <w:pPr>
        <w:spacing w:after="0" w:line="240" w:lineRule="auto"/>
        <w:rPr>
          <w:rFonts w:eastAsia="Times New Roman" w:cs="Times New Roman"/>
          <w:spacing w:val="-2"/>
          <w:lang w:val="ro-RO"/>
        </w:rPr>
      </w:pPr>
      <w:r w:rsidRPr="00E121F0">
        <w:rPr>
          <w:rFonts w:eastAsia="Times New Roman" w:cs="Times New Roman"/>
          <w:spacing w:val="-2"/>
          <w:lang w:val="ro-RO"/>
        </w:rPr>
        <w:t>L-histidină clorhidrat monohidrat</w:t>
      </w:r>
    </w:p>
    <w:p w14:paraId="11722E0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2"/>
          <w:lang w:val="ro-RO"/>
        </w:rPr>
        <w:t>Clorhidrat de arginină</w:t>
      </w:r>
    </w:p>
    <w:p w14:paraId="645B6DA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pă</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 xml:space="preserve">u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
    <w:p w14:paraId="228B37C1" w14:textId="77777777" w:rsidR="0011222A" w:rsidRPr="00C14705" w:rsidRDefault="0011222A" w:rsidP="00E8462A">
      <w:pPr>
        <w:spacing w:after="0" w:line="240" w:lineRule="auto"/>
        <w:rPr>
          <w:rFonts w:cs="Times New Roman"/>
          <w:sz w:val="24"/>
          <w:szCs w:val="24"/>
          <w:lang w:val="ro-RO"/>
        </w:rPr>
      </w:pPr>
    </w:p>
    <w:p w14:paraId="51E6998A"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6.2</w:t>
      </w:r>
      <w:r w:rsidRPr="00E121F0">
        <w:rPr>
          <w:rFonts w:eastAsia="Times New Roman" w:cs="Times New Roman"/>
          <w:b/>
          <w:bCs/>
          <w:lang w:val="ro-RO"/>
        </w:rPr>
        <w:tab/>
      </w:r>
      <w:r w:rsidRPr="00E121F0">
        <w:rPr>
          <w:rFonts w:eastAsia="Times New Roman" w:cs="Times New Roman"/>
          <w:b/>
          <w:bCs/>
          <w:spacing w:val="1"/>
          <w:lang w:val="ro-RO"/>
        </w:rPr>
        <w:t>I</w:t>
      </w:r>
      <w:r w:rsidRPr="00E121F0">
        <w:rPr>
          <w:rFonts w:eastAsia="Times New Roman" w:cs="Times New Roman"/>
          <w:b/>
          <w:bCs/>
          <w:lang w:val="ro-RO"/>
        </w:rPr>
        <w:t>nco</w:t>
      </w:r>
      <w:r w:rsidRPr="00E121F0">
        <w:rPr>
          <w:rFonts w:eastAsia="Times New Roman" w:cs="Times New Roman"/>
          <w:b/>
          <w:bCs/>
          <w:spacing w:val="1"/>
          <w:lang w:val="ro-RO"/>
        </w:rPr>
        <w:t>m</w:t>
      </w:r>
      <w:r w:rsidRPr="00E121F0">
        <w:rPr>
          <w:rFonts w:eastAsia="Times New Roman" w:cs="Times New Roman"/>
          <w:b/>
          <w:bCs/>
          <w:spacing w:val="-3"/>
          <w:lang w:val="ro-RO"/>
        </w:rPr>
        <w:t>p</w:t>
      </w:r>
      <w:r w:rsidRPr="00E121F0">
        <w:rPr>
          <w:rFonts w:eastAsia="Times New Roman" w:cs="Times New Roman"/>
          <w:b/>
          <w:bCs/>
          <w:lang w:val="ro-RO"/>
        </w:rPr>
        <w:t>a</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lang w:val="ro-RO"/>
        </w:rPr>
        <w:t>b</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spacing w:val="1"/>
          <w:lang w:val="ro-RO"/>
        </w:rPr>
        <w:t>t</w:t>
      </w:r>
      <w:r w:rsidRPr="00E121F0">
        <w:rPr>
          <w:rFonts w:eastAsia="Times New Roman" w:cs="Times New Roman"/>
          <w:b/>
          <w:bCs/>
          <w:lang w:val="ro-RO"/>
        </w:rPr>
        <w:t>ă</w:t>
      </w:r>
      <w:r w:rsidRPr="00E121F0">
        <w:rPr>
          <w:rFonts w:eastAsia="Times New Roman" w:cs="Times New Roman"/>
          <w:b/>
          <w:bCs/>
          <w:spacing w:val="-2"/>
          <w:lang w:val="ro-RO"/>
        </w:rPr>
        <w:t>ț</w:t>
      </w:r>
      <w:r w:rsidRPr="00E121F0">
        <w:rPr>
          <w:rFonts w:eastAsia="Times New Roman" w:cs="Times New Roman"/>
          <w:b/>
          <w:bCs/>
          <w:lang w:val="ro-RO"/>
        </w:rPr>
        <w:t>i</w:t>
      </w:r>
    </w:p>
    <w:p w14:paraId="169D2657" w14:textId="77777777" w:rsidR="0011222A" w:rsidRPr="00C14705" w:rsidRDefault="0011222A" w:rsidP="00E8462A">
      <w:pPr>
        <w:keepNext/>
        <w:spacing w:after="0" w:line="240" w:lineRule="auto"/>
        <w:rPr>
          <w:rFonts w:cs="Times New Roman"/>
          <w:sz w:val="24"/>
          <w:szCs w:val="24"/>
          <w:lang w:val="ro-RO"/>
        </w:rPr>
      </w:pPr>
    </w:p>
    <w:p w14:paraId="25D49DF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cest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 xml:space="preserve">nu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 cu e</w:t>
      </w:r>
      <w:r w:rsidRPr="00E121F0">
        <w:rPr>
          <w:rFonts w:eastAsia="Times New Roman" w:cs="Times New Roman"/>
          <w:spacing w:val="-2"/>
          <w:lang w:val="ro-RO"/>
        </w:rPr>
        <w:t>x</w:t>
      </w:r>
      <w:r w:rsidRPr="00E121F0">
        <w:rPr>
          <w:rFonts w:eastAsia="Times New Roman" w:cs="Times New Roman"/>
          <w:lang w:val="ro-RO"/>
        </w:rPr>
        <w:t>ce</w:t>
      </w:r>
      <w:r w:rsidRPr="00E121F0">
        <w:rPr>
          <w:rFonts w:eastAsia="Times New Roman" w:cs="Times New Roman"/>
          <w:spacing w:val="-2"/>
          <w:lang w:val="ro-RO"/>
        </w:rPr>
        <w:t>p</w:t>
      </w:r>
      <w:r w:rsidRPr="00E121F0">
        <w:rPr>
          <w:rFonts w:eastAsia="Times New Roman" w:cs="Times New Roman"/>
          <w:spacing w:val="1"/>
          <w:lang w:val="ro-RO"/>
        </w:rPr>
        <w:t>ți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on</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pct. 6.6.</w:t>
      </w:r>
    </w:p>
    <w:p w14:paraId="68BCD5B5" w14:textId="77777777" w:rsidR="0011222A" w:rsidRPr="00E121F0" w:rsidRDefault="0011222A" w:rsidP="00E8462A">
      <w:pPr>
        <w:tabs>
          <w:tab w:val="left" w:pos="680"/>
        </w:tabs>
        <w:spacing w:after="0" w:line="240" w:lineRule="auto"/>
        <w:rPr>
          <w:rFonts w:eastAsia="Times New Roman" w:cs="Times New Roman"/>
          <w:b/>
          <w:bCs/>
          <w:lang w:val="ro-RO"/>
        </w:rPr>
      </w:pPr>
    </w:p>
    <w:p w14:paraId="2F5F7DD0" w14:textId="77777777" w:rsidR="0011222A" w:rsidRPr="00E121F0" w:rsidRDefault="0011222A" w:rsidP="00E8462A">
      <w:pPr>
        <w:tabs>
          <w:tab w:val="left" w:pos="680"/>
        </w:tabs>
        <w:spacing w:after="0" w:line="240" w:lineRule="auto"/>
        <w:rPr>
          <w:rFonts w:eastAsia="Times New Roman" w:cs="Times New Roman"/>
          <w:b/>
          <w:bCs/>
          <w:lang w:val="ro-RO"/>
        </w:rPr>
      </w:pPr>
    </w:p>
    <w:p w14:paraId="7D6A4E1B"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lastRenderedPageBreak/>
        <w:t>6.3</w:t>
      </w:r>
      <w:r w:rsidRPr="00E121F0">
        <w:rPr>
          <w:rFonts w:eastAsia="Times New Roman" w:cs="Times New Roman"/>
          <w:b/>
          <w:bCs/>
          <w:lang w:val="ro-RO"/>
        </w:rPr>
        <w:tab/>
      </w:r>
      <w:r w:rsidRPr="00E121F0">
        <w:rPr>
          <w:rFonts w:eastAsia="Times New Roman" w:cs="Times New Roman"/>
          <w:b/>
          <w:bCs/>
          <w:spacing w:val="2"/>
          <w:lang w:val="ro-RO"/>
        </w:rPr>
        <w:t>P</w:t>
      </w:r>
      <w:r w:rsidRPr="00E121F0">
        <w:rPr>
          <w:rFonts w:eastAsia="Times New Roman" w:cs="Times New Roman"/>
          <w:b/>
          <w:bCs/>
          <w:spacing w:val="-2"/>
          <w:lang w:val="ro-RO"/>
        </w:rPr>
        <w:t>e</w:t>
      </w:r>
      <w:r w:rsidRPr="00E121F0">
        <w:rPr>
          <w:rFonts w:eastAsia="Times New Roman" w:cs="Times New Roman"/>
          <w:b/>
          <w:bCs/>
          <w:lang w:val="ro-RO"/>
        </w:rPr>
        <w:t>r</w:t>
      </w:r>
      <w:r w:rsidRPr="00E121F0">
        <w:rPr>
          <w:rFonts w:eastAsia="Times New Roman" w:cs="Times New Roman"/>
          <w:b/>
          <w:bCs/>
          <w:spacing w:val="1"/>
          <w:lang w:val="ro-RO"/>
        </w:rPr>
        <w:t>i</w:t>
      </w:r>
      <w:r w:rsidRPr="00E121F0">
        <w:rPr>
          <w:rFonts w:eastAsia="Times New Roman" w:cs="Times New Roman"/>
          <w:b/>
          <w:bCs/>
          <w:lang w:val="ro-RO"/>
        </w:rPr>
        <w:t>oa</w:t>
      </w:r>
      <w:r w:rsidRPr="00E121F0">
        <w:rPr>
          <w:rFonts w:eastAsia="Times New Roman" w:cs="Times New Roman"/>
          <w:b/>
          <w:bCs/>
          <w:spacing w:val="-3"/>
          <w:lang w:val="ro-RO"/>
        </w:rPr>
        <w:t>d</w:t>
      </w:r>
      <w:r w:rsidRPr="00E121F0">
        <w:rPr>
          <w:rFonts w:eastAsia="Times New Roman" w:cs="Times New Roman"/>
          <w:b/>
          <w:bCs/>
          <w:lang w:val="ro-RO"/>
        </w:rPr>
        <w:t>a de</w:t>
      </w:r>
      <w:r w:rsidRPr="00E121F0">
        <w:rPr>
          <w:rFonts w:eastAsia="Times New Roman" w:cs="Times New Roman"/>
          <w:b/>
          <w:bCs/>
          <w:spacing w:val="1"/>
          <w:lang w:val="ro-RO"/>
        </w:rPr>
        <w:t xml:space="preserve"> </w:t>
      </w:r>
      <w:r w:rsidRPr="00E121F0">
        <w:rPr>
          <w:rFonts w:eastAsia="Times New Roman" w:cs="Times New Roman"/>
          <w:b/>
          <w:bCs/>
          <w:lang w:val="ro-RO"/>
        </w:rPr>
        <w:t>v</w:t>
      </w:r>
      <w:r w:rsidRPr="00E121F0">
        <w:rPr>
          <w:rFonts w:eastAsia="Times New Roman" w:cs="Times New Roman"/>
          <w:b/>
          <w:bCs/>
          <w:spacing w:val="-2"/>
          <w:lang w:val="ro-RO"/>
        </w:rPr>
        <w:t>a</w:t>
      </w:r>
      <w:r w:rsidRPr="00E121F0">
        <w:rPr>
          <w:rFonts w:eastAsia="Times New Roman" w:cs="Times New Roman"/>
          <w:b/>
          <w:bCs/>
          <w:spacing w:val="1"/>
          <w:lang w:val="ro-RO"/>
        </w:rPr>
        <w:t>l</w:t>
      </w:r>
      <w:r w:rsidRPr="00E121F0">
        <w:rPr>
          <w:rFonts w:eastAsia="Times New Roman" w:cs="Times New Roman"/>
          <w:b/>
          <w:bCs/>
          <w:lang w:val="ro-RO"/>
        </w:rPr>
        <w:t>a</w:t>
      </w:r>
      <w:r w:rsidRPr="00E121F0">
        <w:rPr>
          <w:rFonts w:eastAsia="Times New Roman" w:cs="Times New Roman"/>
          <w:b/>
          <w:bCs/>
          <w:spacing w:val="-3"/>
          <w:lang w:val="ro-RO"/>
        </w:rPr>
        <w:t>b</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spacing w:val="1"/>
          <w:lang w:val="ro-RO"/>
        </w:rPr>
        <w:t>it</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e</w:t>
      </w:r>
    </w:p>
    <w:p w14:paraId="72434ED4" w14:textId="77777777" w:rsidR="0011222A" w:rsidRPr="00C14705" w:rsidRDefault="0011222A" w:rsidP="00E8462A">
      <w:pPr>
        <w:keepNext/>
        <w:spacing w:after="0" w:line="240" w:lineRule="auto"/>
        <w:rPr>
          <w:rFonts w:cs="Times New Roman"/>
          <w:sz w:val="24"/>
          <w:szCs w:val="24"/>
          <w:lang w:val="ro-RO"/>
        </w:rPr>
      </w:pPr>
    </w:p>
    <w:p w14:paraId="1B33FFF2" w14:textId="77777777" w:rsidR="0011222A" w:rsidRPr="00E121F0" w:rsidRDefault="0011222A" w:rsidP="00E8462A">
      <w:pPr>
        <w:keepNext/>
        <w:spacing w:after="0" w:line="240" w:lineRule="auto"/>
        <w:rPr>
          <w:rFonts w:eastAsia="Times New Roman" w:cs="Times New Roman"/>
          <w:spacing w:val="1"/>
          <w:lang w:val="ro-RO"/>
        </w:rPr>
      </w:pPr>
      <w:r w:rsidRPr="00E121F0">
        <w:rPr>
          <w:rFonts w:eastAsia="Times New Roman" w:cs="Times New Roman"/>
          <w:iCs/>
          <w:spacing w:val="-1"/>
          <w:u w:val="single"/>
          <w:lang w:val="ro-RO"/>
        </w:rPr>
        <w:t>F</w:t>
      </w:r>
      <w:r w:rsidRPr="00E121F0">
        <w:rPr>
          <w:rFonts w:eastAsia="Times New Roman" w:cs="Times New Roman"/>
          <w:iCs/>
          <w:spacing w:val="1"/>
          <w:u w:val="single"/>
          <w:lang w:val="ro-RO"/>
        </w:rPr>
        <w:t>l</w:t>
      </w:r>
      <w:r w:rsidRPr="00E121F0">
        <w:rPr>
          <w:rFonts w:eastAsia="Times New Roman" w:cs="Times New Roman"/>
          <w:iCs/>
          <w:u w:val="single"/>
          <w:lang w:val="ro-RO"/>
        </w:rPr>
        <w:t>acon</w:t>
      </w:r>
      <w:r w:rsidRPr="00E121F0">
        <w:rPr>
          <w:rFonts w:eastAsia="Times New Roman" w:cs="Times New Roman"/>
          <w:iCs/>
          <w:spacing w:val="-2"/>
          <w:u w:val="single"/>
          <w:lang w:val="ro-RO"/>
        </w:rPr>
        <w:t>u</w:t>
      </w:r>
      <w:r w:rsidRPr="00E121F0">
        <w:rPr>
          <w:rFonts w:eastAsia="Times New Roman" w:cs="Times New Roman"/>
          <w:iCs/>
          <w:u w:val="single"/>
          <w:lang w:val="ro-RO"/>
        </w:rPr>
        <w:t>l</w:t>
      </w:r>
      <w:r w:rsidRPr="00E121F0">
        <w:rPr>
          <w:rFonts w:eastAsia="Times New Roman" w:cs="Times New Roman"/>
          <w:iCs/>
          <w:spacing w:val="1"/>
          <w:u w:val="single"/>
          <w:lang w:val="ro-RO"/>
        </w:rPr>
        <w:t xml:space="preserve"> </w:t>
      </w:r>
      <w:r w:rsidRPr="00E121F0">
        <w:rPr>
          <w:rFonts w:eastAsia="Times New Roman" w:cs="Times New Roman"/>
          <w:iCs/>
          <w:spacing w:val="-2"/>
          <w:u w:val="single"/>
          <w:lang w:val="ro-RO"/>
        </w:rPr>
        <w:t>n</w:t>
      </w:r>
      <w:r w:rsidRPr="00E121F0">
        <w:rPr>
          <w:rFonts w:eastAsia="Times New Roman" w:cs="Times New Roman"/>
          <w:iCs/>
          <w:u w:val="single"/>
          <w:lang w:val="ro-RO"/>
        </w:rPr>
        <w:t>ede</w:t>
      </w:r>
      <w:r w:rsidRPr="00E121F0">
        <w:rPr>
          <w:rFonts w:eastAsia="Times New Roman" w:cs="Times New Roman"/>
          <w:iCs/>
          <w:spacing w:val="-2"/>
          <w:u w:val="single"/>
          <w:lang w:val="ro-RO"/>
        </w:rPr>
        <w:t>s</w:t>
      </w:r>
      <w:r w:rsidRPr="00E121F0">
        <w:rPr>
          <w:rFonts w:eastAsia="Times New Roman" w:cs="Times New Roman"/>
          <w:iCs/>
          <w:u w:val="single"/>
          <w:lang w:val="ro-RO"/>
        </w:rPr>
        <w:t>ch</w:t>
      </w:r>
      <w:r w:rsidRPr="00E121F0">
        <w:rPr>
          <w:rFonts w:eastAsia="Times New Roman" w:cs="Times New Roman"/>
          <w:iCs/>
          <w:spacing w:val="-1"/>
          <w:u w:val="single"/>
          <w:lang w:val="ro-RO"/>
        </w:rPr>
        <w:t>i</w:t>
      </w:r>
      <w:r w:rsidRPr="00E121F0">
        <w:rPr>
          <w:rFonts w:eastAsia="Times New Roman" w:cs="Times New Roman"/>
          <w:iCs/>
          <w:u w:val="single"/>
          <w:lang w:val="ro-RO"/>
        </w:rPr>
        <w:t>s</w:t>
      </w:r>
      <w:r w:rsidRPr="00E121F0">
        <w:rPr>
          <w:rFonts w:eastAsia="Times New Roman" w:cs="Times New Roman"/>
          <w:spacing w:val="1"/>
          <w:lang w:val="ro-RO"/>
        </w:rPr>
        <w:t xml:space="preserve"> </w:t>
      </w:r>
    </w:p>
    <w:p w14:paraId="34EEB42B" w14:textId="77777777" w:rsidR="0011222A" w:rsidRPr="00E121F0" w:rsidRDefault="0011222A" w:rsidP="00E8462A">
      <w:pPr>
        <w:keepNext/>
        <w:spacing w:after="0" w:line="240" w:lineRule="auto"/>
        <w:rPr>
          <w:rFonts w:eastAsia="Times New Roman" w:cs="Times New Roman"/>
          <w:spacing w:val="1"/>
          <w:lang w:val="ro-RO"/>
        </w:rPr>
      </w:pPr>
    </w:p>
    <w:p w14:paraId="44829383" w14:textId="2B71B3B4" w:rsidR="0011222A" w:rsidRPr="005F6AB6" w:rsidRDefault="0011222A" w:rsidP="00E8462A">
      <w:pPr>
        <w:keepNext/>
        <w:spacing w:after="0" w:line="240" w:lineRule="auto"/>
        <w:rPr>
          <w:rFonts w:eastAsia="Times New Roman" w:cs="Times New Roman"/>
          <w:spacing w:val="-2"/>
          <w:lang w:val="ro-RO"/>
        </w:rPr>
      </w:pPr>
      <w:r>
        <w:rPr>
          <w:lang w:val="ro-RO"/>
        </w:rPr>
        <w:t>3</w:t>
      </w:r>
      <w:r w:rsidRPr="00B71672">
        <w:rPr>
          <w:lang w:val="ro-RO"/>
        </w:rPr>
        <w:t> ani</w:t>
      </w:r>
      <w:r>
        <w:rPr>
          <w:rFonts w:eastAsia="Times New Roman" w:cs="Times New Roman"/>
          <w:spacing w:val="-2"/>
          <w:lang w:val="ro-RO"/>
        </w:rPr>
        <w:t xml:space="preserve">: </w:t>
      </w:r>
      <w:r w:rsidRPr="005F6AB6">
        <w:rPr>
          <w:rFonts w:eastAsia="Times New Roman" w:cs="Times New Roman"/>
          <w:spacing w:val="-2"/>
          <w:lang w:val="ro-RO"/>
        </w:rPr>
        <w:t>80</w:t>
      </w:r>
      <w:r>
        <w:rPr>
          <w:rFonts w:eastAsia="Times New Roman" w:cs="Times New Roman"/>
          <w:spacing w:val="-2"/>
          <w:lang w:val="ro-RO"/>
        </w:rPr>
        <w:t> </w:t>
      </w:r>
      <w:r w:rsidRPr="005F6AB6">
        <w:rPr>
          <w:rFonts w:eastAsia="Times New Roman" w:cs="Times New Roman"/>
          <w:spacing w:val="-2"/>
          <w:lang w:val="ro-RO"/>
        </w:rPr>
        <w:t>mg/4</w:t>
      </w:r>
      <w:r>
        <w:rPr>
          <w:rFonts w:eastAsia="Times New Roman" w:cs="Times New Roman"/>
          <w:spacing w:val="-2"/>
          <w:lang w:val="ro-RO"/>
        </w:rPr>
        <w:t> </w:t>
      </w:r>
      <w:r w:rsidRPr="005F6AB6">
        <w:rPr>
          <w:rFonts w:eastAsia="Times New Roman" w:cs="Times New Roman"/>
          <w:spacing w:val="-2"/>
          <w:lang w:val="ro-RO"/>
        </w:rPr>
        <w:t>ml</w:t>
      </w:r>
    </w:p>
    <w:p w14:paraId="6061E3C7" w14:textId="0C71D2F4" w:rsidR="0011222A" w:rsidRPr="005F6AB6" w:rsidRDefault="0011222A" w:rsidP="00E8462A">
      <w:pPr>
        <w:keepNext/>
        <w:spacing w:after="0" w:line="240" w:lineRule="auto"/>
        <w:rPr>
          <w:rFonts w:eastAsia="Times New Roman" w:cs="Times New Roman"/>
          <w:spacing w:val="-2"/>
          <w:lang w:val="ro-RO"/>
        </w:rPr>
      </w:pPr>
      <w:r>
        <w:rPr>
          <w:lang w:val="ro-RO"/>
        </w:rPr>
        <w:t>3</w:t>
      </w:r>
      <w:r w:rsidRPr="00B71672">
        <w:rPr>
          <w:lang w:val="ro-RO"/>
        </w:rPr>
        <w:t> ani</w:t>
      </w:r>
      <w:r>
        <w:rPr>
          <w:rFonts w:eastAsia="Times New Roman" w:cs="Times New Roman"/>
          <w:spacing w:val="-2"/>
          <w:lang w:val="ro-RO"/>
        </w:rPr>
        <w:t xml:space="preserve">: </w:t>
      </w:r>
      <w:r w:rsidRPr="005F6AB6">
        <w:rPr>
          <w:rFonts w:eastAsia="Times New Roman" w:cs="Times New Roman"/>
          <w:spacing w:val="-2"/>
          <w:lang w:val="ro-RO"/>
        </w:rPr>
        <w:t>200</w:t>
      </w:r>
      <w:r>
        <w:rPr>
          <w:rFonts w:eastAsia="Times New Roman" w:cs="Times New Roman"/>
          <w:spacing w:val="-2"/>
          <w:lang w:val="ro-RO"/>
        </w:rPr>
        <w:t> </w:t>
      </w:r>
      <w:r w:rsidRPr="005F6AB6">
        <w:rPr>
          <w:rFonts w:eastAsia="Times New Roman" w:cs="Times New Roman"/>
          <w:spacing w:val="-2"/>
          <w:lang w:val="ro-RO"/>
        </w:rPr>
        <w:t>mg/10</w:t>
      </w:r>
      <w:r>
        <w:rPr>
          <w:rFonts w:eastAsia="Times New Roman" w:cs="Times New Roman"/>
          <w:spacing w:val="-2"/>
          <w:lang w:val="ro-RO"/>
        </w:rPr>
        <w:t> </w:t>
      </w:r>
      <w:r w:rsidRPr="005F6AB6">
        <w:rPr>
          <w:rFonts w:eastAsia="Times New Roman" w:cs="Times New Roman"/>
          <w:spacing w:val="-2"/>
          <w:lang w:val="ro-RO"/>
        </w:rPr>
        <w:t>ml</w:t>
      </w:r>
    </w:p>
    <w:p w14:paraId="266C254F" w14:textId="77777777" w:rsidR="0011222A" w:rsidRDefault="0011222A" w:rsidP="00E8462A">
      <w:pPr>
        <w:spacing w:after="0" w:line="240" w:lineRule="auto"/>
        <w:rPr>
          <w:rFonts w:eastAsia="Times New Roman" w:cs="Times New Roman"/>
          <w:spacing w:val="-2"/>
          <w:lang w:val="ro-RO"/>
        </w:rPr>
      </w:pPr>
      <w:r w:rsidRPr="005F6AB6">
        <w:rPr>
          <w:rFonts w:eastAsia="Times New Roman" w:cs="Times New Roman"/>
          <w:spacing w:val="-2"/>
          <w:lang w:val="ro-RO"/>
        </w:rPr>
        <w:t>27</w:t>
      </w:r>
      <w:r>
        <w:rPr>
          <w:rFonts w:eastAsia="Times New Roman" w:cs="Times New Roman"/>
          <w:spacing w:val="-2"/>
          <w:lang w:val="ro-RO"/>
        </w:rPr>
        <w:t> </w:t>
      </w:r>
      <w:r w:rsidRPr="005F6AB6">
        <w:rPr>
          <w:rFonts w:eastAsia="Times New Roman" w:cs="Times New Roman"/>
          <w:spacing w:val="-2"/>
          <w:lang w:val="ro-RO"/>
        </w:rPr>
        <w:t>luni</w:t>
      </w:r>
      <w:r>
        <w:rPr>
          <w:rFonts w:eastAsia="Times New Roman" w:cs="Times New Roman"/>
          <w:spacing w:val="-2"/>
          <w:lang w:val="ro-RO"/>
        </w:rPr>
        <w:t xml:space="preserve">: </w:t>
      </w:r>
      <w:r w:rsidRPr="005F6AB6">
        <w:rPr>
          <w:rFonts w:eastAsia="Times New Roman" w:cs="Times New Roman"/>
          <w:spacing w:val="-2"/>
          <w:lang w:val="ro-RO"/>
        </w:rPr>
        <w:t>400</w:t>
      </w:r>
      <w:r>
        <w:rPr>
          <w:rFonts w:eastAsia="Times New Roman" w:cs="Times New Roman"/>
          <w:spacing w:val="-2"/>
          <w:lang w:val="ro-RO"/>
        </w:rPr>
        <w:t> </w:t>
      </w:r>
      <w:r w:rsidRPr="005F6AB6">
        <w:rPr>
          <w:rFonts w:eastAsia="Times New Roman" w:cs="Times New Roman"/>
          <w:spacing w:val="-2"/>
          <w:lang w:val="ro-RO"/>
        </w:rPr>
        <w:t>mg/20</w:t>
      </w:r>
      <w:r>
        <w:rPr>
          <w:rFonts w:eastAsia="Times New Roman" w:cs="Times New Roman"/>
          <w:spacing w:val="-2"/>
          <w:lang w:val="ro-RO"/>
        </w:rPr>
        <w:t> </w:t>
      </w:r>
      <w:r w:rsidRPr="005F6AB6">
        <w:rPr>
          <w:rFonts w:eastAsia="Times New Roman" w:cs="Times New Roman"/>
          <w:spacing w:val="-2"/>
          <w:lang w:val="ro-RO"/>
        </w:rPr>
        <w:t>ml</w:t>
      </w:r>
    </w:p>
    <w:p w14:paraId="1DDFFD46" w14:textId="77777777" w:rsidR="0011222A" w:rsidRPr="00C14705" w:rsidRDefault="0011222A" w:rsidP="00E8462A">
      <w:pPr>
        <w:spacing w:after="0" w:line="240" w:lineRule="auto"/>
        <w:rPr>
          <w:rFonts w:cs="Times New Roman"/>
          <w:sz w:val="24"/>
          <w:szCs w:val="24"/>
          <w:lang w:val="ro-RO"/>
        </w:rPr>
      </w:pPr>
    </w:p>
    <w:p w14:paraId="35043B66" w14:textId="77777777" w:rsidR="0011222A" w:rsidRPr="00E121F0" w:rsidRDefault="0011222A" w:rsidP="00E8462A">
      <w:pPr>
        <w:keepNext/>
        <w:spacing w:after="0" w:line="240" w:lineRule="auto"/>
        <w:rPr>
          <w:rFonts w:eastAsia="Times New Roman" w:cs="Times New Roman"/>
          <w:iCs/>
          <w:spacing w:val="1"/>
          <w:u w:val="single"/>
          <w:lang w:val="ro-RO"/>
        </w:rPr>
      </w:pPr>
      <w:r w:rsidRPr="00E121F0">
        <w:rPr>
          <w:rFonts w:eastAsia="Times New Roman" w:cs="Times New Roman"/>
          <w:iCs/>
          <w:spacing w:val="1"/>
          <w:u w:val="single"/>
          <w:lang w:val="ro-RO"/>
        </w:rPr>
        <w:t>Medicamentul diluat</w:t>
      </w:r>
    </w:p>
    <w:p w14:paraId="7E679124" w14:textId="77777777" w:rsidR="0011222A" w:rsidRPr="00E121F0" w:rsidRDefault="0011222A" w:rsidP="00E8462A">
      <w:pPr>
        <w:keepNext/>
        <w:spacing w:after="0" w:line="240" w:lineRule="auto"/>
        <w:rPr>
          <w:rFonts w:eastAsia="Times New Roman" w:cs="Times New Roman"/>
          <w:iCs/>
          <w:spacing w:val="1"/>
          <w:lang w:val="ro-RO"/>
        </w:rPr>
      </w:pPr>
    </w:p>
    <w:p w14:paraId="66381128"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iCs/>
          <w:spacing w:val="1"/>
          <w:lang w:val="ro-RO"/>
        </w:rPr>
        <w:t>Stabilitatea chimică și fizică în curs de utilizare d</w:t>
      </w:r>
      <w:r w:rsidRPr="00E121F0">
        <w:rPr>
          <w:rFonts w:eastAsia="Times New Roman" w:cs="Times New Roman"/>
          <w:iCs/>
          <w:spacing w:val="-2"/>
          <w:lang w:val="ro-RO"/>
        </w:rPr>
        <w:t>u</w:t>
      </w:r>
      <w:r w:rsidRPr="00E121F0">
        <w:rPr>
          <w:rFonts w:eastAsia="Times New Roman" w:cs="Times New Roman"/>
          <w:iCs/>
          <w:lang w:val="ro-RO"/>
        </w:rPr>
        <w:t>pă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în soluție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o</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9 mg</w:t>
      </w:r>
      <w:r w:rsidRPr="00E121F0">
        <w:rPr>
          <w:rFonts w:eastAsia="Times New Roman" w:cs="Times New Roman"/>
          <w:spacing w:val="1"/>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a fost demonstrată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 de</w:t>
      </w:r>
      <w:r w:rsidRPr="00E121F0">
        <w:rPr>
          <w:rFonts w:eastAsia="Times New Roman" w:cs="Times New Roman"/>
          <w:spacing w:val="1"/>
          <w:lang w:val="ro-RO"/>
        </w:rPr>
        <w:t xml:space="preserve"> </w:t>
      </w:r>
      <w:r>
        <w:rPr>
          <w:rFonts w:eastAsia="Times New Roman" w:cs="Times New Roman"/>
          <w:spacing w:val="1"/>
          <w:lang w:val="ro-RO"/>
        </w:rPr>
        <w:t>48</w:t>
      </w:r>
      <w:r w:rsidRPr="00E121F0">
        <w:rPr>
          <w:rFonts w:eastAsia="Times New Roman" w:cs="Times New Roman"/>
          <w:lang w:val="ro-RO"/>
        </w:rPr>
        <w:t> ore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3</w:t>
      </w:r>
      <w:r w:rsidRPr="00E121F0">
        <w:rPr>
          <w:rFonts w:eastAsia="Times New Roman" w:cs="Times New Roman"/>
          <w:lang w:val="ro-RO"/>
        </w:rPr>
        <w:t>0</w:t>
      </w:r>
      <w:r w:rsidRPr="00E121F0">
        <w:rPr>
          <w:rFonts w:eastAsia="Times New Roman" w:cs="Times New Roman"/>
          <w:spacing w:val="1"/>
          <w:lang w:val="ro-RO"/>
        </w:rPr>
        <w:t>º</w:t>
      </w:r>
      <w:r w:rsidRPr="00E121F0">
        <w:rPr>
          <w:rFonts w:eastAsia="Times New Roman" w:cs="Times New Roman"/>
          <w:lang w:val="ro-RO"/>
        </w:rPr>
        <w:t>C</w:t>
      </w:r>
      <w:r w:rsidRPr="005F6AB6">
        <w:rPr>
          <w:rFonts w:eastAsia="Times New Roman" w:cs="Times New Roman"/>
          <w:lang w:val="ro-RO"/>
        </w:rPr>
        <w:t xml:space="preserve"> și timp de până la 4</w:t>
      </w:r>
      <w:r>
        <w:rPr>
          <w:rFonts w:eastAsia="Times New Roman" w:cs="Times New Roman"/>
          <w:lang w:val="ro-RO"/>
        </w:rPr>
        <w:t> </w:t>
      </w:r>
      <w:r w:rsidRPr="005F6AB6">
        <w:rPr>
          <w:rFonts w:eastAsia="Times New Roman" w:cs="Times New Roman"/>
          <w:lang w:val="ro-RO"/>
        </w:rPr>
        <w:t>zile în frigider la 2°C</w:t>
      </w:r>
      <w:r w:rsidRPr="00E121F0">
        <w:rPr>
          <w:rFonts w:eastAsia="Times New Roman" w:cs="Times New Roman"/>
          <w:lang w:val="ro-RO"/>
        </w:rPr>
        <w:t>–</w:t>
      </w:r>
      <w:r w:rsidRPr="005F6AB6">
        <w:rPr>
          <w:rFonts w:eastAsia="Times New Roman" w:cs="Times New Roman"/>
          <w:lang w:val="ro-RO"/>
        </w:rPr>
        <w:t>8°C</w:t>
      </w:r>
      <w:r w:rsidRPr="00E121F0">
        <w:rPr>
          <w:rFonts w:eastAsia="Times New Roman" w:cs="Times New Roman"/>
          <w:lang w:val="ro-RO"/>
        </w:rPr>
        <w:t>.</w:t>
      </w:r>
    </w:p>
    <w:p w14:paraId="0FF707C5" w14:textId="77777777" w:rsidR="0011222A" w:rsidRPr="00C14705" w:rsidRDefault="0011222A" w:rsidP="00E8462A">
      <w:pPr>
        <w:spacing w:after="0" w:line="240" w:lineRule="auto"/>
        <w:rPr>
          <w:rFonts w:cs="Times New Roman"/>
          <w:sz w:val="24"/>
          <w:szCs w:val="24"/>
          <w:lang w:val="ro-RO"/>
        </w:rPr>
      </w:pPr>
    </w:p>
    <w:p w14:paraId="12F1DB0C"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 pun</w:t>
      </w:r>
      <w:r w:rsidRPr="00E121F0">
        <w:rPr>
          <w:rFonts w:eastAsia="Times New Roman" w:cs="Times New Roman"/>
          <w:spacing w:val="-2"/>
          <w:lang w:val="ro-RO"/>
        </w:rPr>
        <w:t>c</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v</w:t>
      </w:r>
      <w:r w:rsidRPr="00E121F0">
        <w:rPr>
          <w:rFonts w:eastAsia="Times New Roman" w:cs="Times New Roman"/>
          <w:lang w:val="ro-RO"/>
        </w:rPr>
        <w:t>ede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injectabilă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 în soluție de clorură de sodiu 9 mg/ml</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ti</w:t>
      </w:r>
      <w:r w:rsidRPr="00E121F0">
        <w:rPr>
          <w:rFonts w:eastAsia="Times New Roman" w:cs="Times New Roman"/>
          <w:spacing w:val="1"/>
          <w:lang w:val="ro-RO"/>
        </w:rPr>
        <w:t>li</w:t>
      </w:r>
      <w:r w:rsidRPr="00E121F0">
        <w:rPr>
          <w:rFonts w:eastAsia="Times New Roman" w:cs="Times New Roman"/>
          <w:spacing w:val="-2"/>
          <w:lang w:val="ro-RO"/>
        </w:rPr>
        <w:t>za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i</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 xml:space="preserve">. </w:t>
      </w:r>
      <w:r w:rsidRPr="00E121F0">
        <w:rPr>
          <w:rFonts w:eastAsia="Times New Roman" w:cs="Times New Roman"/>
          <w:spacing w:val="-1"/>
          <w:lang w:val="ro-RO"/>
        </w:rPr>
        <w:t>D</w:t>
      </w:r>
      <w:r w:rsidRPr="00E121F0">
        <w:rPr>
          <w:rFonts w:eastAsia="Times New Roman" w:cs="Times New Roman"/>
          <w:spacing w:val="-2"/>
          <w:lang w:val="ro-RO"/>
        </w:rPr>
        <w:t>a</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nu a</w:t>
      </w:r>
      <w:r w:rsidRPr="00E121F0">
        <w:rPr>
          <w:rFonts w:eastAsia="Times New Roman" w:cs="Times New Roman"/>
          <w:spacing w:val="1"/>
          <w:lang w:val="ro-RO"/>
        </w:rPr>
        <w:t xml:space="preserve"> 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i</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 c</w:t>
      </w:r>
      <w:r w:rsidRPr="00E121F0">
        <w:rPr>
          <w:rFonts w:eastAsia="Times New Roman" w:cs="Times New Roman"/>
          <w:spacing w:val="-2"/>
          <w:lang w:val="ro-RO"/>
        </w:rPr>
        <w:t>on</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depo</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it</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lang w:val="ro-RO"/>
        </w:rPr>
        <w:t>on</w:t>
      </w:r>
      <w:r w:rsidRPr="00E121F0">
        <w:rPr>
          <w:rFonts w:eastAsia="Times New Roman" w:cs="Times New Roman"/>
          <w:spacing w:val="1"/>
          <w:lang w:val="ro-RO"/>
        </w:rPr>
        <w:t>s</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 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nu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dep</w:t>
      </w:r>
      <w:r w:rsidRPr="00E121F0">
        <w:rPr>
          <w:rFonts w:eastAsia="Times New Roman" w:cs="Times New Roman"/>
          <w:spacing w:val="-2"/>
          <w:lang w:val="ro-RO"/>
        </w:rPr>
        <w:t>ă</w:t>
      </w:r>
      <w:r w:rsidRPr="00E121F0">
        <w:rPr>
          <w:rFonts w:eastAsia="Times New Roman" w:cs="Times New Roman"/>
          <w:spacing w:val="1"/>
          <w:lang w:val="ro-RO"/>
        </w:rPr>
        <w:t>ș</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4"/>
          <w:lang w:val="ro-RO"/>
        </w:rPr>
        <w:t>m</w:t>
      </w:r>
      <w:r w:rsidRPr="00E121F0">
        <w:rPr>
          <w:rFonts w:eastAsia="Times New Roman" w:cs="Times New Roman"/>
          <w:lang w:val="ro-RO"/>
        </w:rPr>
        <w:t>od no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24</w:t>
      </w:r>
      <w:r w:rsidRPr="00E121F0">
        <w:rPr>
          <w:rFonts w:eastAsia="Times New Roman" w:cs="Times New Roman"/>
          <w:spacing w:val="-2"/>
          <w:lang w:val="ro-RO"/>
        </w:rPr>
        <w:t xml:space="preserve"> ore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2</w:t>
      </w:r>
      <w:r w:rsidRPr="00E121F0">
        <w:rPr>
          <w:rFonts w:eastAsia="Times New Roman" w:cs="Times New Roman"/>
          <w:spacing w:val="-2"/>
          <w:lang w:val="ro-RO"/>
        </w:rPr>
        <w:t>°</w:t>
      </w:r>
      <w:r w:rsidRPr="00E121F0">
        <w:rPr>
          <w:rFonts w:eastAsia="Times New Roman" w:cs="Times New Roman"/>
          <w:spacing w:val="-1"/>
          <w:lang w:val="ro-RO"/>
        </w:rPr>
        <w:t>C</w:t>
      </w:r>
      <w:r w:rsidRPr="00E121F0">
        <w:rPr>
          <w:rFonts w:eastAsia="Times New Roman" w:cs="Times New Roman"/>
          <w:lang w:val="ro-RO"/>
        </w:rPr>
        <w:t>–8</w:t>
      </w:r>
      <w:r w:rsidRPr="00E121F0">
        <w:rPr>
          <w:rFonts w:eastAsia="Times New Roman" w:cs="Times New Roman"/>
          <w:spacing w:val="-2"/>
          <w:lang w:val="ro-RO"/>
        </w:rPr>
        <w:t>°</w:t>
      </w:r>
      <w:r w:rsidRPr="00E121F0">
        <w:rPr>
          <w:rFonts w:eastAsia="Times New Roman" w:cs="Times New Roman"/>
          <w:spacing w:val="-1"/>
          <w:lang w:val="ro-RO"/>
        </w:rPr>
        <w:t>C</w:t>
      </w:r>
      <w:r w:rsidRPr="00E121F0">
        <w:rPr>
          <w:rFonts w:eastAsia="Times New Roman" w:cs="Times New Roman"/>
          <w:lang w:val="ro-RO"/>
        </w:rPr>
        <w:t>, cu excep</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î</w:t>
      </w:r>
      <w:r w:rsidRPr="00E121F0">
        <w:rPr>
          <w:rFonts w:eastAsia="Times New Roman" w:cs="Times New Roman"/>
          <w:lang w:val="ro-RO"/>
        </w:rPr>
        <w:t>n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ace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lang w:val="ro-RO"/>
        </w:rPr>
        <w:t>ep</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v</w:t>
      </w:r>
      <w:r w:rsidRPr="00E121F0">
        <w:rPr>
          <w:rFonts w:eastAsia="Times New Roman" w:cs="Times New Roman"/>
          <w:lang w:val="ro-RO"/>
        </w:rPr>
        <w:t>a</w:t>
      </w:r>
      <w:r w:rsidRPr="00E121F0">
        <w:rPr>
          <w:rFonts w:eastAsia="Times New Roman" w:cs="Times New Roman"/>
          <w:spacing w:val="1"/>
          <w:lang w:val="ro-RO"/>
        </w:rPr>
        <w:t>li</w:t>
      </w:r>
      <w:r w:rsidRPr="00E121F0">
        <w:rPr>
          <w:rFonts w:eastAsia="Times New Roman" w:cs="Times New Roman"/>
          <w:spacing w:val="-2"/>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p>
    <w:p w14:paraId="636D23F7" w14:textId="77777777" w:rsidR="0011222A" w:rsidRPr="00C14705" w:rsidRDefault="0011222A" w:rsidP="00E8462A">
      <w:pPr>
        <w:spacing w:after="0" w:line="240" w:lineRule="auto"/>
        <w:rPr>
          <w:rFonts w:cs="Times New Roman"/>
          <w:sz w:val="24"/>
          <w:szCs w:val="24"/>
          <w:lang w:val="ro-RO"/>
        </w:rPr>
      </w:pPr>
    </w:p>
    <w:p w14:paraId="6D0994F1"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6.4</w:t>
      </w:r>
      <w:r w:rsidRPr="00E121F0">
        <w:rPr>
          <w:rFonts w:eastAsia="Times New Roman" w:cs="Times New Roman"/>
          <w:b/>
          <w:bCs/>
          <w:lang w:val="ro-RO"/>
        </w:rPr>
        <w:tab/>
      </w:r>
      <w:r w:rsidRPr="00E121F0">
        <w:rPr>
          <w:rFonts w:eastAsia="Times New Roman" w:cs="Times New Roman"/>
          <w:b/>
          <w:bCs/>
          <w:spacing w:val="2"/>
          <w:lang w:val="ro-RO"/>
        </w:rPr>
        <w:t>P</w:t>
      </w:r>
      <w:r w:rsidRPr="00E121F0">
        <w:rPr>
          <w:rFonts w:eastAsia="Times New Roman" w:cs="Times New Roman"/>
          <w:b/>
          <w:bCs/>
          <w:spacing w:val="-2"/>
          <w:lang w:val="ro-RO"/>
        </w:rPr>
        <w:t>r</w:t>
      </w:r>
      <w:r w:rsidRPr="00E121F0">
        <w:rPr>
          <w:rFonts w:eastAsia="Times New Roman" w:cs="Times New Roman"/>
          <w:b/>
          <w:bCs/>
          <w:lang w:val="ro-RO"/>
        </w:rPr>
        <w:t>eca</w:t>
      </w:r>
      <w:r w:rsidRPr="00E121F0">
        <w:rPr>
          <w:rFonts w:eastAsia="Times New Roman" w:cs="Times New Roman"/>
          <w:b/>
          <w:bCs/>
          <w:spacing w:val="-3"/>
          <w:lang w:val="ro-RO"/>
        </w:rPr>
        <w:t>u</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sp</w:t>
      </w:r>
      <w:r w:rsidRPr="00E121F0">
        <w:rPr>
          <w:rFonts w:eastAsia="Times New Roman" w:cs="Times New Roman"/>
          <w:b/>
          <w:bCs/>
          <w:spacing w:val="-2"/>
          <w:lang w:val="ro-RO"/>
        </w:rPr>
        <w:t>e</w:t>
      </w:r>
      <w:r w:rsidRPr="00E121F0">
        <w:rPr>
          <w:rFonts w:eastAsia="Times New Roman" w:cs="Times New Roman"/>
          <w:b/>
          <w:bCs/>
          <w:lang w:val="ro-RO"/>
        </w:rPr>
        <w:t>c</w:t>
      </w:r>
      <w:r w:rsidRPr="00E121F0">
        <w:rPr>
          <w:rFonts w:eastAsia="Times New Roman" w:cs="Times New Roman"/>
          <w:b/>
          <w:bCs/>
          <w:spacing w:val="1"/>
          <w:lang w:val="ro-RO"/>
        </w:rPr>
        <w:t>i</w:t>
      </w:r>
      <w:r w:rsidRPr="00E121F0">
        <w:rPr>
          <w:rFonts w:eastAsia="Times New Roman" w:cs="Times New Roman"/>
          <w:b/>
          <w:bCs/>
          <w:spacing w:val="-2"/>
          <w:lang w:val="ro-RO"/>
        </w:rPr>
        <w:t>a</w:t>
      </w:r>
      <w:r w:rsidRPr="00E121F0">
        <w:rPr>
          <w:rFonts w:eastAsia="Times New Roman" w:cs="Times New Roman"/>
          <w:b/>
          <w:bCs/>
          <w:spacing w:val="1"/>
          <w:lang w:val="ro-RO"/>
        </w:rPr>
        <w:t>l</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5"/>
          <w:lang w:val="ro-RO"/>
        </w:rPr>
        <w:t xml:space="preserve"> </w:t>
      </w:r>
      <w:r w:rsidRPr="00E121F0">
        <w:rPr>
          <w:rFonts w:eastAsia="Times New Roman" w:cs="Times New Roman"/>
          <w:b/>
          <w:bCs/>
          <w:lang w:val="ro-RO"/>
        </w:rPr>
        <w:t>păs</w:t>
      </w:r>
      <w:r w:rsidRPr="00E121F0">
        <w:rPr>
          <w:rFonts w:eastAsia="Times New Roman" w:cs="Times New Roman"/>
          <w:b/>
          <w:bCs/>
          <w:spacing w:val="1"/>
          <w:lang w:val="ro-RO"/>
        </w:rPr>
        <w:t>t</w:t>
      </w:r>
      <w:r w:rsidRPr="00E121F0">
        <w:rPr>
          <w:rFonts w:eastAsia="Times New Roman" w:cs="Times New Roman"/>
          <w:b/>
          <w:bCs/>
          <w:lang w:val="ro-RO"/>
        </w:rPr>
        <w:t>r</w:t>
      </w:r>
      <w:r w:rsidRPr="00E121F0">
        <w:rPr>
          <w:rFonts w:eastAsia="Times New Roman" w:cs="Times New Roman"/>
          <w:b/>
          <w:bCs/>
          <w:spacing w:val="-2"/>
          <w:lang w:val="ro-RO"/>
        </w:rPr>
        <w:t>a</w:t>
      </w:r>
      <w:r w:rsidRPr="00E121F0">
        <w:rPr>
          <w:rFonts w:eastAsia="Times New Roman" w:cs="Times New Roman"/>
          <w:b/>
          <w:bCs/>
          <w:lang w:val="ro-RO"/>
        </w:rPr>
        <w:t>re</w:t>
      </w:r>
    </w:p>
    <w:p w14:paraId="23A3D611" w14:textId="77777777" w:rsidR="0011222A" w:rsidRPr="00C14705" w:rsidRDefault="0011222A" w:rsidP="00E8462A">
      <w:pPr>
        <w:keepNext/>
        <w:spacing w:after="0" w:line="240" w:lineRule="auto"/>
        <w:rPr>
          <w:rFonts w:cs="Times New Roman"/>
          <w:sz w:val="24"/>
          <w:szCs w:val="24"/>
          <w:lang w:val="ro-RO"/>
        </w:rPr>
      </w:pPr>
    </w:p>
    <w:p w14:paraId="5F580F09"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pă</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ri</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2</w:t>
      </w:r>
      <w:r w:rsidRPr="00E121F0">
        <w:rPr>
          <w:rFonts w:eastAsia="Times New Roman" w:cs="Times New Roman"/>
          <w:spacing w:val="-2"/>
          <w:lang w:val="ro-RO"/>
        </w:rPr>
        <w:t>°</w:t>
      </w:r>
      <w:r w:rsidRPr="00E121F0">
        <w:rPr>
          <w:rFonts w:eastAsia="Times New Roman" w:cs="Times New Roman"/>
          <w:lang w:val="ro-RO"/>
        </w:rPr>
        <w:t>C</w:t>
      </w:r>
      <w:r w:rsidRPr="00E121F0">
        <w:rPr>
          <w:rFonts w:eastAsia="Times New Roman" w:cs="Times New Roman"/>
          <w:lang w:val="ro-RO"/>
        </w:rPr>
        <w:noBreakHyphen/>
        <w:t xml:space="preserve"> 8</w:t>
      </w:r>
      <w:r w:rsidRPr="00E121F0">
        <w:rPr>
          <w:rFonts w:eastAsia="Times New Roman" w:cs="Times New Roman"/>
          <w:spacing w:val="-2"/>
          <w:lang w:val="ro-RO"/>
        </w:rPr>
        <w:t>°</w:t>
      </w:r>
      <w:r w:rsidRPr="00E121F0">
        <w:rPr>
          <w:rFonts w:eastAsia="Times New Roman" w:cs="Times New Roman"/>
          <w:spacing w:val="-1"/>
          <w:lang w:val="ro-RO"/>
        </w:rPr>
        <w:t>C</w:t>
      </w:r>
      <w:r w:rsidRPr="00E121F0">
        <w:rPr>
          <w:rFonts w:eastAsia="Times New Roman" w:cs="Times New Roman"/>
          <w:spacing w:val="1"/>
          <w:lang w:val="ro-RO"/>
        </w:rPr>
        <w:t>)</w:t>
      </w:r>
      <w:r w:rsidRPr="00E121F0">
        <w:rPr>
          <w:rFonts w:eastAsia="Times New Roman" w:cs="Times New Roman"/>
          <w:lang w:val="ro-RO"/>
        </w:rPr>
        <w:t xml:space="preserve">. </w:t>
      </w:r>
    </w:p>
    <w:p w14:paraId="5045A356" w14:textId="77777777" w:rsidR="0011222A" w:rsidRPr="00E121F0" w:rsidRDefault="0011222A" w:rsidP="00E8462A">
      <w:pPr>
        <w:spacing w:after="0" w:line="240" w:lineRule="auto"/>
        <w:rPr>
          <w:rFonts w:eastAsia="Times New Roman" w:cs="Times New Roman"/>
          <w:lang w:val="ro-RO"/>
        </w:rPr>
      </w:pPr>
    </w:p>
    <w:p w14:paraId="1A97F6A2"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 xml:space="preserve">nu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a.</w:t>
      </w:r>
    </w:p>
    <w:p w14:paraId="52DD56E7" w14:textId="77777777" w:rsidR="0011222A" w:rsidRPr="00C14705" w:rsidRDefault="0011222A" w:rsidP="00E8462A">
      <w:pPr>
        <w:spacing w:after="0" w:line="240" w:lineRule="auto"/>
        <w:rPr>
          <w:rFonts w:cs="Times New Roman"/>
          <w:sz w:val="24"/>
          <w:szCs w:val="24"/>
          <w:lang w:val="ro-RO"/>
        </w:rPr>
      </w:pPr>
    </w:p>
    <w:p w14:paraId="105BC2A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Păs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fl</w:t>
      </w:r>
      <w:r w:rsidRPr="00E121F0">
        <w:rPr>
          <w:rFonts w:eastAsia="Times New Roman" w:cs="Times New Roman"/>
          <w:spacing w:val="-2"/>
          <w:lang w:val="ro-RO"/>
        </w:rPr>
        <w:t>a</w:t>
      </w:r>
      <w:r w:rsidRPr="00E121F0">
        <w:rPr>
          <w:rFonts w:eastAsia="Times New Roman" w:cs="Times New Roman"/>
          <w:lang w:val="ro-RO"/>
        </w:rPr>
        <w:t>con</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w:t>
      </w:r>
      <w:r w:rsidRPr="00E121F0">
        <w:rPr>
          <w:rFonts w:eastAsia="Times New Roman" w:cs="Times New Roman"/>
          <w:spacing w:val="-2"/>
          <w:lang w:val="ro-RO"/>
        </w:rPr>
        <w:t>a</w:t>
      </w:r>
      <w:r w:rsidRPr="00E121F0">
        <w:rPr>
          <w:rFonts w:eastAsia="Times New Roman" w:cs="Times New Roman"/>
          <w:lang w:val="ro-RO"/>
        </w:rPr>
        <w:t>ne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a</w:t>
      </w:r>
      <w:r w:rsidRPr="00E121F0">
        <w:rPr>
          <w:rFonts w:eastAsia="Times New Roman" w:cs="Times New Roman"/>
          <w:spacing w:val="-4"/>
          <w:lang w:val="ro-RO"/>
        </w:rPr>
        <w:t>m</w:t>
      </w:r>
      <w:r w:rsidRPr="00E121F0">
        <w:rPr>
          <w:rFonts w:eastAsia="Times New Roman" w:cs="Times New Roman"/>
          <w:lang w:val="ro-RO"/>
        </w:rPr>
        <w:t>ba</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spacing w:val="1"/>
          <w:lang w:val="ro-RO"/>
        </w:rPr>
        <w:t>ri</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j</w:t>
      </w:r>
      <w:r w:rsidRPr="00E121F0">
        <w:rPr>
          <w:rFonts w:eastAsia="Times New Roman" w:cs="Times New Roman"/>
          <w:spacing w:val="-2"/>
          <w:lang w:val="ro-RO"/>
        </w:rPr>
        <w:t>a</w:t>
      </w:r>
      <w:r w:rsidRPr="00E121F0">
        <w:rPr>
          <w:rFonts w:eastAsia="Times New Roman" w:cs="Times New Roman"/>
          <w:lang w:val="ro-RO"/>
        </w:rPr>
        <w:t>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 xml:space="preserve">nă. </w:t>
      </w:r>
    </w:p>
    <w:p w14:paraId="2B470EE8" w14:textId="77777777" w:rsidR="0011222A" w:rsidRPr="00E121F0" w:rsidRDefault="0011222A" w:rsidP="00E8462A">
      <w:pPr>
        <w:spacing w:after="0" w:line="240" w:lineRule="auto"/>
        <w:rPr>
          <w:rFonts w:eastAsia="Times New Roman" w:cs="Times New Roman"/>
          <w:lang w:val="ro-RO"/>
        </w:rPr>
      </w:pPr>
    </w:p>
    <w:p w14:paraId="6013A16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co</w:t>
      </w:r>
      <w:r w:rsidRPr="00E121F0">
        <w:rPr>
          <w:rFonts w:eastAsia="Times New Roman" w:cs="Times New Roman"/>
          <w:spacing w:val="-2"/>
          <w:lang w:val="ro-RO"/>
        </w:rPr>
        <w:t>n</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după diluare</w:t>
      </w:r>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pct. 6.3.</w:t>
      </w:r>
    </w:p>
    <w:p w14:paraId="6C233B43" w14:textId="77777777" w:rsidR="0011222A" w:rsidRPr="00E121F0" w:rsidRDefault="0011222A" w:rsidP="00E8462A">
      <w:pPr>
        <w:spacing w:after="0" w:line="240" w:lineRule="auto"/>
        <w:rPr>
          <w:rFonts w:eastAsia="Times New Roman" w:cs="Times New Roman"/>
          <w:lang w:val="ro-RO"/>
        </w:rPr>
      </w:pPr>
    </w:p>
    <w:p w14:paraId="1EA5738D"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6.5</w:t>
      </w:r>
      <w:r w:rsidRPr="00E121F0">
        <w:rPr>
          <w:rFonts w:eastAsia="Times New Roman" w:cs="Times New Roman"/>
          <w:b/>
          <w:bCs/>
          <w:lang w:val="ro-RO"/>
        </w:rPr>
        <w:tab/>
      </w:r>
      <w:r w:rsidRPr="00E121F0">
        <w:rPr>
          <w:rFonts w:eastAsia="Times New Roman" w:cs="Times New Roman"/>
          <w:b/>
          <w:bCs/>
          <w:spacing w:val="-1"/>
          <w:lang w:val="ro-RO"/>
        </w:rPr>
        <w:t>N</w:t>
      </w:r>
      <w:r w:rsidRPr="00E121F0">
        <w:rPr>
          <w:rFonts w:eastAsia="Times New Roman" w:cs="Times New Roman"/>
          <w:b/>
          <w:bCs/>
          <w:lang w:val="ro-RO"/>
        </w:rPr>
        <w:t>a</w:t>
      </w:r>
      <w:r w:rsidRPr="00E121F0">
        <w:rPr>
          <w:rFonts w:eastAsia="Times New Roman" w:cs="Times New Roman"/>
          <w:b/>
          <w:bCs/>
          <w:spacing w:val="1"/>
          <w:lang w:val="ro-RO"/>
        </w:rPr>
        <w:t>t</w:t>
      </w:r>
      <w:r w:rsidRPr="00E121F0">
        <w:rPr>
          <w:rFonts w:eastAsia="Times New Roman" w:cs="Times New Roman"/>
          <w:b/>
          <w:bCs/>
          <w:lang w:val="ro-RO"/>
        </w:rPr>
        <w:t xml:space="preserve">ura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co</w:t>
      </w:r>
      <w:r w:rsidRPr="00E121F0">
        <w:rPr>
          <w:rFonts w:eastAsia="Times New Roman" w:cs="Times New Roman"/>
          <w:b/>
          <w:bCs/>
          <w:spacing w:val="-3"/>
          <w:lang w:val="ro-RO"/>
        </w:rPr>
        <w:t>n</w:t>
      </w:r>
      <w:r w:rsidRPr="00E121F0">
        <w:rPr>
          <w:rFonts w:eastAsia="Times New Roman" w:cs="Times New Roman"/>
          <w:b/>
          <w:bCs/>
          <w:spacing w:val="1"/>
          <w:lang w:val="ro-RO"/>
        </w:rPr>
        <w:t>ți</w:t>
      </w:r>
      <w:r w:rsidRPr="00E121F0">
        <w:rPr>
          <w:rFonts w:eastAsia="Times New Roman" w:cs="Times New Roman"/>
          <w:b/>
          <w:bCs/>
          <w:lang w:val="ro-RO"/>
        </w:rPr>
        <w:t>n</w:t>
      </w:r>
      <w:r w:rsidRPr="00E121F0">
        <w:rPr>
          <w:rFonts w:eastAsia="Times New Roman" w:cs="Times New Roman"/>
          <w:b/>
          <w:bCs/>
          <w:spacing w:val="-3"/>
          <w:lang w:val="ro-RO"/>
        </w:rPr>
        <w:t>u</w:t>
      </w:r>
      <w:r w:rsidRPr="00E121F0">
        <w:rPr>
          <w:rFonts w:eastAsia="Times New Roman" w:cs="Times New Roman"/>
          <w:b/>
          <w:bCs/>
          <w:spacing w:val="1"/>
          <w:lang w:val="ro-RO"/>
        </w:rPr>
        <w:t>t</w:t>
      </w:r>
      <w:r w:rsidRPr="00E121F0">
        <w:rPr>
          <w:rFonts w:eastAsia="Times New Roman" w:cs="Times New Roman"/>
          <w:b/>
          <w:bCs/>
          <w:lang w:val="ro-RO"/>
        </w:rPr>
        <w:t>ul</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1"/>
          <w:lang w:val="ro-RO"/>
        </w:rPr>
        <w:t>m</w:t>
      </w:r>
      <w:r w:rsidRPr="00E121F0">
        <w:rPr>
          <w:rFonts w:eastAsia="Times New Roman" w:cs="Times New Roman"/>
          <w:b/>
          <w:bCs/>
          <w:spacing w:val="-3"/>
          <w:lang w:val="ro-RO"/>
        </w:rPr>
        <w:t>b</w:t>
      </w:r>
      <w:r w:rsidRPr="00E121F0">
        <w:rPr>
          <w:rFonts w:eastAsia="Times New Roman" w:cs="Times New Roman"/>
          <w:b/>
          <w:bCs/>
          <w:lang w:val="ro-RO"/>
        </w:rPr>
        <w:t>a</w:t>
      </w:r>
      <w:r w:rsidRPr="00E121F0">
        <w:rPr>
          <w:rFonts w:eastAsia="Times New Roman" w:cs="Times New Roman"/>
          <w:b/>
          <w:bCs/>
          <w:spacing w:val="1"/>
          <w:lang w:val="ro-RO"/>
        </w:rPr>
        <w:t>l</w:t>
      </w:r>
      <w:r w:rsidRPr="00E121F0">
        <w:rPr>
          <w:rFonts w:eastAsia="Times New Roman" w:cs="Times New Roman"/>
          <w:b/>
          <w:bCs/>
          <w:lang w:val="ro-RO"/>
        </w:rPr>
        <w:t>a</w:t>
      </w:r>
      <w:r w:rsidRPr="00E121F0">
        <w:rPr>
          <w:rFonts w:eastAsia="Times New Roman" w:cs="Times New Roman"/>
          <w:b/>
          <w:bCs/>
          <w:spacing w:val="1"/>
          <w:lang w:val="ro-RO"/>
        </w:rPr>
        <w:t>j</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lang w:val="ro-RO"/>
        </w:rPr>
        <w:t>ui</w:t>
      </w:r>
    </w:p>
    <w:p w14:paraId="4C4EA597" w14:textId="77777777" w:rsidR="0011222A" w:rsidRPr="00C14705" w:rsidRDefault="0011222A" w:rsidP="00E8462A">
      <w:pPr>
        <w:keepNext/>
        <w:spacing w:after="0" w:line="240" w:lineRule="auto"/>
        <w:rPr>
          <w:rFonts w:cs="Times New Roman"/>
          <w:sz w:val="24"/>
          <w:szCs w:val="24"/>
          <w:lang w:val="ro-RO"/>
        </w:rPr>
      </w:pPr>
    </w:p>
    <w:p w14:paraId="003362A2" w14:textId="77777777" w:rsidR="0011222A" w:rsidRPr="00E121F0" w:rsidRDefault="0011222A" w:rsidP="00E8462A">
      <w:pPr>
        <w:spacing w:after="0" w:line="240" w:lineRule="auto"/>
        <w:rPr>
          <w:rFonts w:eastAsia="Times New Roman" w:cs="Times New Roman"/>
          <w:lang w:val="ro-RO"/>
        </w:rPr>
      </w:pP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abul</w:t>
      </w:r>
      <w:proofErr w:type="spellEnd"/>
      <w:r w:rsidRPr="00E121F0" w:rsidDel="009B0238">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is</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l</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4"/>
          <w:lang w:val="ro-RO"/>
        </w:rPr>
        <w:t>-</w:t>
      </w:r>
      <w:r w:rsidRPr="00E121F0">
        <w:rPr>
          <w:rFonts w:eastAsia="Times New Roman" w:cs="Times New Roman"/>
          <w:lang w:val="ro-RO"/>
        </w:rPr>
        <w:t xml:space="preserve">un </w:t>
      </w:r>
      <w:r w:rsidRPr="00E121F0">
        <w:rPr>
          <w:rFonts w:eastAsia="Times New Roman" w:cs="Times New Roman"/>
          <w:spacing w:val="1"/>
          <w:lang w:val="ro-RO"/>
        </w:rPr>
        <w:t>fl</w:t>
      </w:r>
      <w:r w:rsidRPr="00E121F0">
        <w:rPr>
          <w:rFonts w:eastAsia="Times New Roman" w:cs="Times New Roman"/>
          <w:lang w:val="ro-RO"/>
        </w:rPr>
        <w:t>ac</w:t>
      </w:r>
      <w:r w:rsidRPr="00E121F0">
        <w:rPr>
          <w:rFonts w:eastAsia="Times New Roman" w:cs="Times New Roman"/>
          <w:spacing w:val="-2"/>
          <w:lang w:val="ro-RO"/>
        </w:rPr>
        <w:t>o</w:t>
      </w:r>
      <w:r w:rsidRPr="00E121F0">
        <w:rPr>
          <w:rFonts w:eastAsia="Times New Roman" w:cs="Times New Roman"/>
          <w:lang w:val="ro-RO"/>
        </w:rPr>
        <w:t xml:space="preserve">n </w:t>
      </w:r>
      <w:r w:rsidRPr="00E121F0">
        <w:rPr>
          <w:rFonts w:eastAsia="Times New Roman" w:cs="Times New Roman"/>
          <w:spacing w:val="1"/>
          <w:lang w:val="ro-RO"/>
        </w:rPr>
        <w:t>(</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 xml:space="preserve"> </w:t>
      </w:r>
      <w:r w:rsidRPr="00E121F0">
        <w:rPr>
          <w:rFonts w:eastAsia="Times New Roman" w:cs="Times New Roman"/>
          <w:spacing w:val="-4"/>
          <w:lang w:val="ro-RO"/>
        </w:rPr>
        <w:t>I</w:t>
      </w:r>
      <w:r w:rsidRPr="00E121F0">
        <w:rPr>
          <w:rFonts w:eastAsia="Times New Roman" w:cs="Times New Roman"/>
          <w:spacing w:val="1"/>
          <w:lang w:val="ro-RO"/>
        </w:rPr>
        <w:t>)</w:t>
      </w:r>
      <w:r w:rsidRPr="00E121F0">
        <w:rPr>
          <w:rFonts w:eastAsia="Times New Roman" w:cs="Times New Roman"/>
          <w:lang w:val="ro-RO"/>
        </w:rPr>
        <w:t xml:space="preserve">, cu un dop </w:t>
      </w:r>
      <w:r w:rsidRPr="00E121F0">
        <w:rPr>
          <w:rFonts w:eastAsia="Times New Roman" w:cs="Times New Roman"/>
          <w:spacing w:val="1"/>
          <w:lang w:val="ro-RO"/>
        </w:rPr>
        <w:t>(</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au</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uc</w:t>
      </w:r>
      <w:r w:rsidRPr="00E121F0">
        <w:rPr>
          <w:rFonts w:eastAsia="Times New Roman" w:cs="Times New Roman"/>
          <w:spacing w:val="-2"/>
          <w:lang w:val="ro-RO"/>
        </w:rPr>
        <w:t xml:space="preserve"> </w:t>
      </w:r>
      <w:r w:rsidRPr="00E121F0">
        <w:rPr>
          <w:rFonts w:eastAsia="Times New Roman" w:cs="Times New Roman"/>
          <w:lang w:val="ro-RO"/>
        </w:rPr>
        <w:t>bu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ne 4 ml, 10 ml</w:t>
      </w:r>
      <w:r w:rsidRPr="00E121F0">
        <w:rPr>
          <w:rFonts w:eastAsia="Times New Roman" w:cs="Times New Roman"/>
          <w:spacing w:val="1"/>
          <w:lang w:val="ro-RO"/>
        </w:rPr>
        <w:t xml:space="preserve"> s</w:t>
      </w:r>
      <w:r w:rsidRPr="00E121F0">
        <w:rPr>
          <w:rFonts w:eastAsia="Times New Roman" w:cs="Times New Roman"/>
          <w:lang w:val="ro-RO"/>
        </w:rPr>
        <w:t>au 20 ml</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2"/>
          <w:lang w:val="ro-RO"/>
        </w:rPr>
        <w:t>c</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1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4</w:t>
      </w:r>
      <w:r w:rsidRPr="00E121F0">
        <w:rPr>
          <w:rFonts w:eastAsia="Times New Roman" w:cs="Times New Roman"/>
          <w:spacing w:val="-2"/>
          <w:lang w:val="ro-RO"/>
        </w:rPr>
        <w:t> </w:t>
      </w:r>
      <w:r w:rsidRPr="00E121F0">
        <w:rPr>
          <w:rFonts w:eastAsia="Times New Roman" w:cs="Times New Roman"/>
          <w:spacing w:val="1"/>
          <w:lang w:val="ro-RO"/>
        </w:rPr>
        <w:t>fl</w:t>
      </w:r>
      <w:r w:rsidRPr="00E121F0">
        <w:rPr>
          <w:rFonts w:eastAsia="Times New Roman" w:cs="Times New Roman"/>
          <w:spacing w:val="-2"/>
          <w:lang w:val="ro-RO"/>
        </w:rPr>
        <w:t>a</w:t>
      </w:r>
      <w:r w:rsidRPr="00E121F0">
        <w:rPr>
          <w:rFonts w:eastAsia="Times New Roman" w:cs="Times New Roman"/>
          <w:lang w:val="ro-RO"/>
        </w:rPr>
        <w:t>co</w:t>
      </w:r>
      <w:r w:rsidRPr="00E121F0">
        <w:rPr>
          <w:rFonts w:eastAsia="Times New Roman" w:cs="Times New Roman"/>
          <w:spacing w:val="-2"/>
          <w:lang w:val="ro-RO"/>
        </w:rPr>
        <w:t>a</w:t>
      </w:r>
      <w:r w:rsidRPr="00E121F0">
        <w:rPr>
          <w:rFonts w:eastAsia="Times New Roman" w:cs="Times New Roman"/>
          <w:lang w:val="ro-RO"/>
        </w:rPr>
        <w:t>ne.</w:t>
      </w:r>
    </w:p>
    <w:p w14:paraId="4E5B8CFC" w14:textId="77777777" w:rsidR="0011222A" w:rsidRPr="00C14705" w:rsidRDefault="0011222A" w:rsidP="00E8462A">
      <w:pPr>
        <w:spacing w:after="0" w:line="240" w:lineRule="auto"/>
        <w:rPr>
          <w:rFonts w:cs="Times New Roman"/>
          <w:sz w:val="24"/>
          <w:szCs w:val="24"/>
          <w:lang w:val="ro-RO"/>
        </w:rPr>
      </w:pPr>
    </w:p>
    <w:p w14:paraId="293C78D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os</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lang w:val="ro-RO"/>
        </w:rPr>
        <w:t xml:space="preserve">nu </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ba</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j</w:t>
      </w:r>
      <w:r w:rsidRPr="00E121F0">
        <w:rPr>
          <w:rFonts w:eastAsia="Times New Roman" w:cs="Times New Roman"/>
          <w:spacing w:val="4"/>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1"/>
          <w:lang w:val="ro-RO"/>
        </w:rPr>
        <w:t>m</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w:t>
      </w:r>
    </w:p>
    <w:p w14:paraId="0FF58BEE" w14:textId="77777777" w:rsidR="0011222A" w:rsidRPr="00C14705" w:rsidRDefault="0011222A" w:rsidP="00E8462A">
      <w:pPr>
        <w:spacing w:after="0" w:line="240" w:lineRule="auto"/>
        <w:rPr>
          <w:rFonts w:cs="Times New Roman"/>
          <w:sz w:val="24"/>
          <w:szCs w:val="24"/>
          <w:lang w:val="ro-RO"/>
        </w:rPr>
      </w:pPr>
    </w:p>
    <w:p w14:paraId="5A05F48A"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6.6</w:t>
      </w:r>
      <w:r w:rsidRPr="00E121F0">
        <w:rPr>
          <w:rFonts w:eastAsia="Times New Roman" w:cs="Times New Roman"/>
          <w:b/>
          <w:bCs/>
          <w:lang w:val="ro-RO"/>
        </w:rPr>
        <w:tab/>
      </w:r>
      <w:r w:rsidRPr="00E121F0">
        <w:rPr>
          <w:rFonts w:eastAsia="Times New Roman" w:cs="Times New Roman"/>
          <w:b/>
          <w:bCs/>
          <w:spacing w:val="2"/>
          <w:lang w:val="ro-RO"/>
        </w:rPr>
        <w:t>P</w:t>
      </w:r>
      <w:r w:rsidRPr="00E121F0">
        <w:rPr>
          <w:rFonts w:eastAsia="Times New Roman" w:cs="Times New Roman"/>
          <w:b/>
          <w:bCs/>
          <w:spacing w:val="-2"/>
          <w:lang w:val="ro-RO"/>
        </w:rPr>
        <w:t>r</w:t>
      </w:r>
      <w:r w:rsidRPr="00E121F0">
        <w:rPr>
          <w:rFonts w:eastAsia="Times New Roman" w:cs="Times New Roman"/>
          <w:b/>
          <w:bCs/>
          <w:lang w:val="ro-RO"/>
        </w:rPr>
        <w:t>eca</w:t>
      </w:r>
      <w:r w:rsidRPr="00E121F0">
        <w:rPr>
          <w:rFonts w:eastAsia="Times New Roman" w:cs="Times New Roman"/>
          <w:b/>
          <w:bCs/>
          <w:spacing w:val="-3"/>
          <w:lang w:val="ro-RO"/>
        </w:rPr>
        <w:t>u</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sp</w:t>
      </w:r>
      <w:r w:rsidRPr="00E121F0">
        <w:rPr>
          <w:rFonts w:eastAsia="Times New Roman" w:cs="Times New Roman"/>
          <w:b/>
          <w:bCs/>
          <w:spacing w:val="-2"/>
          <w:lang w:val="ro-RO"/>
        </w:rPr>
        <w:t>e</w:t>
      </w:r>
      <w:r w:rsidRPr="00E121F0">
        <w:rPr>
          <w:rFonts w:eastAsia="Times New Roman" w:cs="Times New Roman"/>
          <w:b/>
          <w:bCs/>
          <w:lang w:val="ro-RO"/>
        </w:rPr>
        <w:t>c</w:t>
      </w:r>
      <w:r w:rsidRPr="00E121F0">
        <w:rPr>
          <w:rFonts w:eastAsia="Times New Roman" w:cs="Times New Roman"/>
          <w:b/>
          <w:bCs/>
          <w:spacing w:val="1"/>
          <w:lang w:val="ro-RO"/>
        </w:rPr>
        <w:t>i</w:t>
      </w:r>
      <w:r w:rsidRPr="00E121F0">
        <w:rPr>
          <w:rFonts w:eastAsia="Times New Roman" w:cs="Times New Roman"/>
          <w:b/>
          <w:bCs/>
          <w:spacing w:val="-2"/>
          <w:lang w:val="ro-RO"/>
        </w:rPr>
        <w:t>a</w:t>
      </w:r>
      <w:r w:rsidRPr="00E121F0">
        <w:rPr>
          <w:rFonts w:eastAsia="Times New Roman" w:cs="Times New Roman"/>
          <w:b/>
          <w:bCs/>
          <w:spacing w:val="1"/>
          <w:lang w:val="ro-RO"/>
        </w:rPr>
        <w:t>l</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5"/>
          <w:lang w:val="ro-RO"/>
        </w:rPr>
        <w:t xml:space="preserve"> </w:t>
      </w:r>
      <w:r w:rsidRPr="00E121F0">
        <w:rPr>
          <w:rFonts w:eastAsia="Times New Roman" w:cs="Times New Roman"/>
          <w:b/>
          <w:bCs/>
          <w:lang w:val="ro-RO"/>
        </w:rPr>
        <w:t>e</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spacing w:val="-2"/>
          <w:lang w:val="ro-RO"/>
        </w:rPr>
        <w:t>m</w:t>
      </w:r>
      <w:r w:rsidRPr="00E121F0">
        <w:rPr>
          <w:rFonts w:eastAsia="Times New Roman" w:cs="Times New Roman"/>
          <w:b/>
          <w:bCs/>
          <w:spacing w:val="1"/>
          <w:lang w:val="ro-RO"/>
        </w:rPr>
        <w:t>i</w:t>
      </w:r>
      <w:r w:rsidRPr="00E121F0">
        <w:rPr>
          <w:rFonts w:eastAsia="Times New Roman" w:cs="Times New Roman"/>
          <w:b/>
          <w:bCs/>
          <w:lang w:val="ro-RO"/>
        </w:rPr>
        <w:t>narea</w:t>
      </w:r>
      <w:r w:rsidRPr="00E121F0">
        <w:rPr>
          <w:rFonts w:eastAsia="Times New Roman" w:cs="Times New Roman"/>
          <w:b/>
          <w:bCs/>
          <w:spacing w:val="-2"/>
          <w:lang w:val="ro-RO"/>
        </w:rPr>
        <w:t xml:space="preserve"> </w:t>
      </w:r>
      <w:r w:rsidRPr="00E121F0">
        <w:rPr>
          <w:rFonts w:eastAsia="Times New Roman" w:cs="Times New Roman"/>
          <w:b/>
          <w:bCs/>
          <w:lang w:val="ro-RO"/>
        </w:rPr>
        <w:t>re</w:t>
      </w:r>
      <w:r w:rsidRPr="00E121F0">
        <w:rPr>
          <w:rFonts w:eastAsia="Times New Roman" w:cs="Times New Roman"/>
          <w:b/>
          <w:bCs/>
          <w:spacing w:val="-2"/>
          <w:lang w:val="ro-RO"/>
        </w:rPr>
        <w:t>z</w:t>
      </w:r>
      <w:r w:rsidRPr="00E121F0">
        <w:rPr>
          <w:rFonts w:eastAsia="Times New Roman" w:cs="Times New Roman"/>
          <w:b/>
          <w:bCs/>
          <w:spacing w:val="1"/>
          <w:lang w:val="ro-RO"/>
        </w:rPr>
        <w:t>i</w:t>
      </w:r>
      <w:r w:rsidRPr="00E121F0">
        <w:rPr>
          <w:rFonts w:eastAsia="Times New Roman" w:cs="Times New Roman"/>
          <w:b/>
          <w:bCs/>
          <w:lang w:val="ro-RO"/>
        </w:rPr>
        <w:t>duu</w:t>
      </w:r>
      <w:r w:rsidRPr="00E121F0">
        <w:rPr>
          <w:rFonts w:eastAsia="Times New Roman" w:cs="Times New Roman"/>
          <w:b/>
          <w:bCs/>
          <w:spacing w:val="-2"/>
          <w:lang w:val="ro-RO"/>
        </w:rPr>
        <w:t>r</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or</w:t>
      </w:r>
      <w:r w:rsidRPr="00E121F0">
        <w:rPr>
          <w:rFonts w:eastAsia="Times New Roman" w:cs="Times New Roman"/>
          <w:b/>
          <w:bCs/>
          <w:spacing w:val="1"/>
          <w:lang w:val="ro-RO"/>
        </w:rPr>
        <w:t xml:space="preserve">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1"/>
          <w:lang w:val="ro-RO"/>
        </w:rPr>
        <w:t>l</w:t>
      </w:r>
      <w:r w:rsidRPr="00E121F0">
        <w:rPr>
          <w:rFonts w:eastAsia="Times New Roman" w:cs="Times New Roman"/>
          <w:b/>
          <w:bCs/>
          <w:spacing w:val="-2"/>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i</w:t>
      </w:r>
      <w:r w:rsidRPr="00E121F0">
        <w:rPr>
          <w:rFonts w:eastAsia="Times New Roman" w:cs="Times New Roman"/>
          <w:b/>
          <w:bCs/>
          <w:spacing w:val="-3"/>
          <w:lang w:val="ro-RO"/>
        </w:rPr>
        <w:t>n</w:t>
      </w:r>
      <w:r w:rsidRPr="00E121F0">
        <w:rPr>
          <w:rFonts w:eastAsia="Times New Roman" w:cs="Times New Roman"/>
          <w:b/>
          <w:bCs/>
          <w:lang w:val="ro-RO"/>
        </w:rPr>
        <w:t>s</w:t>
      </w:r>
      <w:r w:rsidRPr="00E121F0">
        <w:rPr>
          <w:rFonts w:eastAsia="Times New Roman" w:cs="Times New Roman"/>
          <w:b/>
          <w:bCs/>
          <w:spacing w:val="1"/>
          <w:lang w:val="ro-RO"/>
        </w:rPr>
        <w:t>t</w:t>
      </w:r>
      <w:r w:rsidRPr="00E121F0">
        <w:rPr>
          <w:rFonts w:eastAsia="Times New Roman" w:cs="Times New Roman"/>
          <w:b/>
          <w:bCs/>
          <w:lang w:val="ro-RO"/>
        </w:rPr>
        <w:t>r</w:t>
      </w:r>
      <w:r w:rsidRPr="00E121F0">
        <w:rPr>
          <w:rFonts w:eastAsia="Times New Roman" w:cs="Times New Roman"/>
          <w:b/>
          <w:bCs/>
          <w:spacing w:val="-3"/>
          <w:lang w:val="ro-RO"/>
        </w:rPr>
        <w:t>u</w:t>
      </w:r>
      <w:r w:rsidRPr="00E121F0">
        <w:rPr>
          <w:rFonts w:eastAsia="Times New Roman" w:cs="Times New Roman"/>
          <w:b/>
          <w:bCs/>
          <w:lang w:val="ro-RO"/>
        </w:rPr>
        <w:t>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uni</w:t>
      </w:r>
      <w:r w:rsidRPr="00E121F0">
        <w:rPr>
          <w:rFonts w:eastAsia="Times New Roman" w:cs="Times New Roman"/>
          <w:b/>
          <w:bCs/>
          <w:spacing w:val="1"/>
          <w:lang w:val="ro-RO"/>
        </w:rPr>
        <w:t xml:space="preserve"> </w:t>
      </w:r>
      <w:r w:rsidRPr="00E121F0">
        <w:rPr>
          <w:rFonts w:eastAsia="Times New Roman" w:cs="Times New Roman"/>
          <w:b/>
          <w:bCs/>
          <w:spacing w:val="-3"/>
          <w:lang w:val="ro-RO"/>
        </w:rPr>
        <w:t>d</w:t>
      </w:r>
      <w:r w:rsidRPr="00E121F0">
        <w:rPr>
          <w:rFonts w:eastAsia="Times New Roman" w:cs="Times New Roman"/>
          <w:b/>
          <w:bCs/>
          <w:lang w:val="ro-RO"/>
        </w:rPr>
        <w:t>e</w:t>
      </w:r>
      <w:r w:rsidRPr="00E121F0">
        <w:rPr>
          <w:rFonts w:eastAsia="Times New Roman" w:cs="Times New Roman"/>
          <w:b/>
          <w:bCs/>
          <w:spacing w:val="1"/>
          <w:lang w:val="ro-RO"/>
        </w:rPr>
        <w:t xml:space="preserve"> m</w:t>
      </w:r>
      <w:r w:rsidRPr="00E121F0">
        <w:rPr>
          <w:rFonts w:eastAsia="Times New Roman" w:cs="Times New Roman"/>
          <w:b/>
          <w:bCs/>
          <w:lang w:val="ro-RO"/>
        </w:rPr>
        <w:t>a</w:t>
      </w:r>
      <w:r w:rsidRPr="00E121F0">
        <w:rPr>
          <w:rFonts w:eastAsia="Times New Roman" w:cs="Times New Roman"/>
          <w:b/>
          <w:bCs/>
          <w:spacing w:val="-3"/>
          <w:lang w:val="ro-RO"/>
        </w:rPr>
        <w:t>n</w:t>
      </w:r>
      <w:r w:rsidRPr="00E121F0">
        <w:rPr>
          <w:rFonts w:eastAsia="Times New Roman" w:cs="Times New Roman"/>
          <w:b/>
          <w:bCs/>
          <w:spacing w:val="-1"/>
          <w:lang w:val="ro-RO"/>
        </w:rPr>
        <w:t>i</w:t>
      </w:r>
      <w:r w:rsidRPr="00E121F0">
        <w:rPr>
          <w:rFonts w:eastAsia="Times New Roman" w:cs="Times New Roman"/>
          <w:b/>
          <w:bCs/>
          <w:lang w:val="ro-RO"/>
        </w:rPr>
        <w:t>pu</w:t>
      </w:r>
      <w:r w:rsidRPr="00E121F0">
        <w:rPr>
          <w:rFonts w:eastAsia="Times New Roman" w:cs="Times New Roman"/>
          <w:b/>
          <w:bCs/>
          <w:spacing w:val="1"/>
          <w:lang w:val="ro-RO"/>
        </w:rPr>
        <w:t>l</w:t>
      </w:r>
      <w:r w:rsidRPr="00E121F0">
        <w:rPr>
          <w:rFonts w:eastAsia="Times New Roman" w:cs="Times New Roman"/>
          <w:b/>
          <w:bCs/>
          <w:lang w:val="ro-RO"/>
        </w:rPr>
        <w:t>are</w:t>
      </w:r>
    </w:p>
    <w:p w14:paraId="31832C1F" w14:textId="77777777" w:rsidR="0011222A" w:rsidRPr="00C14705" w:rsidRDefault="0011222A" w:rsidP="00E8462A">
      <w:pPr>
        <w:keepNext/>
        <w:spacing w:after="0" w:line="240" w:lineRule="auto"/>
        <w:rPr>
          <w:rFonts w:cs="Times New Roman"/>
          <w:sz w:val="24"/>
          <w:szCs w:val="24"/>
          <w:lang w:val="ro-RO"/>
        </w:rPr>
      </w:pPr>
    </w:p>
    <w:p w14:paraId="104080E0" w14:textId="77777777" w:rsidR="0011222A" w:rsidRPr="00E121F0" w:rsidRDefault="0011222A" w:rsidP="00E8462A">
      <w:pPr>
        <w:keepNext/>
        <w:spacing w:after="0" w:line="240" w:lineRule="auto"/>
        <w:rPr>
          <w:rFonts w:eastAsia="Times New Roman" w:cs="Times New Roman"/>
          <w:spacing w:val="-4"/>
          <w:u w:val="single" w:color="000000"/>
          <w:lang w:val="ro-RO"/>
        </w:rPr>
      </w:pPr>
      <w:r w:rsidRPr="00E121F0">
        <w:rPr>
          <w:rFonts w:eastAsia="Times New Roman" w:cs="Times New Roman"/>
          <w:spacing w:val="-4"/>
          <w:u w:val="single" w:color="000000"/>
          <w:lang w:val="ro-RO"/>
        </w:rPr>
        <w:t>Instrucțiuni pentru diluare înaintea administrării</w:t>
      </w:r>
    </w:p>
    <w:p w14:paraId="159CBC29" w14:textId="77777777" w:rsidR="0011222A" w:rsidRPr="00E121F0" w:rsidRDefault="0011222A" w:rsidP="00E8462A">
      <w:pPr>
        <w:keepNext/>
        <w:spacing w:after="0" w:line="240" w:lineRule="auto"/>
        <w:rPr>
          <w:rFonts w:eastAsia="Times New Roman" w:cs="Times New Roman"/>
          <w:lang w:val="ro-RO"/>
        </w:rPr>
      </w:pPr>
    </w:p>
    <w:p w14:paraId="38EB3FD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 xml:space="preserve">e </w:t>
      </w:r>
      <w:r w:rsidRPr="00E121F0">
        <w:rPr>
          <w:rFonts w:eastAsia="Times New Roman" w:cs="Times New Roman"/>
          <w:spacing w:val="-2"/>
          <w:lang w:val="ro-RO"/>
        </w:rPr>
        <w:t>e</w:t>
      </w:r>
      <w:r w:rsidRPr="00E121F0">
        <w:rPr>
          <w:rFonts w:eastAsia="Times New Roman" w:cs="Times New Roman"/>
          <w:lang w:val="ro-RO"/>
        </w:rPr>
        <w:t>xa</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ua</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ca 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 xml:space="preserve">au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D</w:t>
      </w:r>
      <w:r w:rsidRPr="00E121F0">
        <w:rPr>
          <w:rFonts w:eastAsia="Times New Roman" w:cs="Times New Roman"/>
          <w:spacing w:val="-2"/>
          <w:lang w:val="ro-RO"/>
        </w:rPr>
        <w:t>o</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lang w:val="ro-RO"/>
        </w:rPr>
        <w:t>so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2"/>
          <w:lang w:val="ro-RO"/>
        </w:rPr>
        <w:t>u</w:t>
      </w:r>
      <w:r w:rsidRPr="00E121F0">
        <w:rPr>
          <w:rFonts w:eastAsia="Times New Roman" w:cs="Times New Roman"/>
          <w:lang w:val="ro-RO"/>
        </w:rPr>
        <w:t>nt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 opa</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co</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1"/>
          <w:lang w:val="ro-RO"/>
        </w:rPr>
        <w:t>l</w:t>
      </w:r>
      <w:r w:rsidRPr="00E121F0">
        <w:rPr>
          <w:rFonts w:eastAsia="Times New Roman" w:cs="Times New Roman"/>
          <w:lang w:val="ro-RO"/>
        </w:rPr>
        <w:t xml:space="preserve">ab </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l</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 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p</w:t>
      </w:r>
      <w:r w:rsidRPr="00E121F0">
        <w:rPr>
          <w:rFonts w:eastAsia="Times New Roman" w:cs="Times New Roman"/>
          <w:spacing w:val="-2"/>
          <w:lang w:val="ro-RO"/>
        </w:rPr>
        <w:t>r</w:t>
      </w:r>
      <w:r w:rsidRPr="00E121F0">
        <w:rPr>
          <w:rFonts w:eastAsia="Times New Roman" w:cs="Times New Roman"/>
          <w:lang w:val="ro-RO"/>
        </w:rPr>
        <w:t>ep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abului</w:t>
      </w:r>
      <w:proofErr w:type="spellEnd"/>
      <w:r w:rsidRPr="00E121F0" w:rsidDel="009B0238">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lang w:val="ro-RO"/>
        </w:rPr>
        <w:t>ac</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lang w:val="ro-RO"/>
        </w:rPr>
        <w:t>ă, a</w:t>
      </w:r>
      <w:r w:rsidRPr="00E121F0">
        <w:rPr>
          <w:rFonts w:eastAsia="Times New Roman" w:cs="Times New Roman"/>
          <w:spacing w:val="-4"/>
          <w:lang w:val="ro-RO"/>
        </w:rPr>
        <w:t>m</w:t>
      </w:r>
      <w:r w:rsidRPr="00E121F0">
        <w:rPr>
          <w:rFonts w:eastAsia="Times New Roman" w:cs="Times New Roman"/>
          <w:lang w:val="ro-RO"/>
        </w:rPr>
        <w:t>be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
    <w:p w14:paraId="33FE12B9" w14:textId="77777777" w:rsidR="0011222A" w:rsidRPr="00C14705" w:rsidRDefault="0011222A" w:rsidP="00E8462A">
      <w:pPr>
        <w:spacing w:after="0" w:line="240" w:lineRule="auto"/>
        <w:rPr>
          <w:rFonts w:cs="Times New Roman"/>
          <w:sz w:val="24"/>
          <w:szCs w:val="24"/>
          <w:lang w:val="ro-RO"/>
        </w:rPr>
      </w:pPr>
    </w:p>
    <w:p w14:paraId="35210C57" w14:textId="77777777" w:rsidR="0011222A" w:rsidRPr="00E121F0" w:rsidRDefault="0011222A" w:rsidP="00E8462A">
      <w:pPr>
        <w:keepNext/>
        <w:spacing w:after="0" w:line="240" w:lineRule="auto"/>
        <w:rPr>
          <w:rFonts w:eastAsia="Times New Roman" w:cs="Times New Roman"/>
          <w:i/>
          <w:iCs/>
          <w:spacing w:val="-4"/>
          <w:u w:color="000000"/>
          <w:lang w:val="ro-RO"/>
        </w:rPr>
      </w:pPr>
      <w:r w:rsidRPr="00E121F0">
        <w:rPr>
          <w:rFonts w:eastAsia="Times New Roman" w:cs="Times New Roman"/>
          <w:i/>
          <w:iCs/>
          <w:noProof/>
          <w:spacing w:val="-4"/>
          <w:u w:color="000000"/>
          <w:lang w:val="ro-RO"/>
        </w:rPr>
        <mc:AlternateContent>
          <mc:Choice Requires="wpg">
            <w:drawing>
              <wp:anchor distT="0" distB="0" distL="114300" distR="114300" simplePos="0" relativeHeight="251660288" behindDoc="1" locked="0" layoutInCell="1" allowOverlap="1" wp14:anchorId="19E7C880" wp14:editId="6C03852E">
                <wp:simplePos x="0" y="0"/>
                <wp:positionH relativeFrom="page">
                  <wp:posOffset>2640965</wp:posOffset>
                </wp:positionH>
                <wp:positionV relativeFrom="paragraph">
                  <wp:posOffset>145415</wp:posOffset>
                </wp:positionV>
                <wp:extent cx="34925" cy="6350"/>
                <wp:effectExtent l="12065" t="5080" r="10160" b="7620"/>
                <wp:wrapNone/>
                <wp:docPr id="1127652565" name="Group 18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 cy="6350"/>
                          <a:chOff x="4159" y="229"/>
                          <a:chExt cx="55" cy="10"/>
                        </a:xfrm>
                      </wpg:grpSpPr>
                      <wps:wsp>
                        <wps:cNvPr id="1718857885" name="Freeform 1900"/>
                        <wps:cNvSpPr>
                          <a:spLocks/>
                        </wps:cNvSpPr>
                        <wps:spPr bwMode="auto">
                          <a:xfrm>
                            <a:off x="4159" y="229"/>
                            <a:ext cx="55" cy="10"/>
                          </a:xfrm>
                          <a:custGeom>
                            <a:avLst/>
                            <a:gdLst>
                              <a:gd name="T0" fmla="+- 0 4159 4159"/>
                              <a:gd name="T1" fmla="*/ T0 w 55"/>
                              <a:gd name="T2" fmla="+- 0 234 229"/>
                              <a:gd name="T3" fmla="*/ 234 h 10"/>
                              <a:gd name="T4" fmla="+- 0 4214 4159"/>
                              <a:gd name="T5" fmla="*/ T4 w 55"/>
                              <a:gd name="T6" fmla="+- 0 234 229"/>
                              <a:gd name="T7" fmla="*/ 234 h 10"/>
                            </a:gdLst>
                            <a:ahLst/>
                            <a:cxnLst>
                              <a:cxn ang="0">
                                <a:pos x="T1" y="T3"/>
                              </a:cxn>
                              <a:cxn ang="0">
                                <a:pos x="T5" y="T7"/>
                              </a:cxn>
                            </a:cxnLst>
                            <a:rect l="0" t="0" r="r" b="b"/>
                            <a:pathLst>
                              <a:path w="55" h="10">
                                <a:moveTo>
                                  <a:pt x="0" y="5"/>
                                </a:moveTo>
                                <a:lnTo>
                                  <a:pt x="55" y="5"/>
                                </a:lnTo>
                              </a:path>
                            </a:pathLst>
                          </a:custGeom>
                          <a:noFill/>
                          <a:ln w="7379">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52C628C8" id="Group 1899" o:spid="_x0000_s1026" style="position:absolute;margin-left:207.95pt;margin-top:11.45pt;width:2.75pt;height:.5pt;z-index:-251656192;mso-position-horizontal-relative:page" coordorigin="4159,229" coordsize="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">
                <v:shape id="Freeform 1900" o:spid="_x0000_s1027" style="position:absolute;left:4159;top:229;width:55;height:10;visibility:visible;mso-wrap-style:square;v-text-anchor:top" coordsize="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" path="m,5r55,e" filled="f" strokecolor="red" strokeweight=".20497mm">
                  <v:path arrowok="t" o:connecttype="custom" o:connectlocs="0,234;55,234" o:connectangles="0,0"/>
                </v:shape>
                <w10:wrap anchorx="page"/>
              </v:group>
            </w:pict>
          </mc:Fallback>
        </mc:AlternateContent>
      </w:r>
      <w:r w:rsidRPr="00E121F0">
        <w:rPr>
          <w:rFonts w:eastAsia="Times New Roman" w:cs="Times New Roman"/>
          <w:i/>
          <w:iCs/>
          <w:spacing w:val="-4"/>
          <w:u w:color="000000"/>
          <w:lang w:val="ro-RO"/>
        </w:rPr>
        <w:t>Pacienții cu PR și COVID-19</w:t>
      </w:r>
    </w:p>
    <w:p w14:paraId="4FE323DF" w14:textId="77777777" w:rsidR="0011222A" w:rsidRPr="00E121F0" w:rsidRDefault="0011222A" w:rsidP="00E8462A">
      <w:pPr>
        <w:keepNext/>
        <w:spacing w:after="0" w:line="240" w:lineRule="auto"/>
        <w:rPr>
          <w:rFonts w:eastAsia="Times New Roman" w:cs="Times New Roman"/>
          <w:lang w:val="ro-RO"/>
        </w:rPr>
      </w:pPr>
    </w:p>
    <w:p w14:paraId="57E3F9A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o pun</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100 ml</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 un</w:t>
      </w:r>
      <w:r w:rsidRPr="00E121F0">
        <w:rPr>
          <w:rFonts w:eastAsia="Times New Roman" w:cs="Times New Roman"/>
          <w:spacing w:val="-2"/>
          <w:lang w:val="ro-RO"/>
        </w:rPr>
        <w:t xml:space="preserve"> 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proofErr w:type="spellStart"/>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enă</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 9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9</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eg</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sidDel="009B0238">
        <w:rPr>
          <w:rFonts w:eastAsia="Times New Roman" w:cs="Times New Roman"/>
          <w:spacing w:val="-1"/>
          <w:lang w:val="ro-RO"/>
        </w:rPr>
        <w:t xml:space="preserve"> </w:t>
      </w:r>
      <w:r w:rsidRPr="00E121F0">
        <w:rPr>
          <w:rFonts w:eastAsia="Times New Roman" w:cs="Times New Roman"/>
          <w:lang w:val="ro-RO"/>
        </w:rPr>
        <w:t>nece</w:t>
      </w:r>
      <w:r w:rsidRPr="00E121F0">
        <w:rPr>
          <w:rFonts w:eastAsia="Times New Roman" w:cs="Times New Roman"/>
          <w:spacing w:val="-2"/>
          <w:lang w:val="ro-RO"/>
        </w:rPr>
        <w:t>s</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C</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sidDel="009B0238">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0,4 ml</w:t>
      </w:r>
      <w:r w:rsidRPr="00E121F0">
        <w:rPr>
          <w:rFonts w:eastAsia="Times New Roman" w:cs="Times New Roman"/>
          <w:spacing w:val="1"/>
          <w:lang w:val="ro-RO"/>
        </w:rPr>
        <w:t>/</w:t>
      </w:r>
      <w:r w:rsidRPr="00E121F0">
        <w:rPr>
          <w:rFonts w:eastAsia="Times New Roman" w:cs="Times New Roman"/>
          <w:spacing w:val="-2"/>
          <w:lang w:val="ro-RO"/>
        </w:rPr>
        <w:t>kg</w:t>
      </w:r>
      <w:r w:rsidRPr="00E121F0">
        <w:rPr>
          <w:rFonts w:eastAsia="Times New Roman" w:cs="Times New Roman"/>
          <w:lang w:val="ro-RO"/>
        </w:rPr>
        <w:t>)</w:t>
      </w:r>
      <w:r w:rsidRPr="00E121F0">
        <w:rPr>
          <w:rFonts w:eastAsia="Times New Roman" w:cs="Times New Roman"/>
          <w:spacing w:val="1"/>
          <w:lang w:val="ro-RO"/>
        </w:rPr>
        <w:t xml:space="preserve"> 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 ex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2"/>
          <w:lang w:val="ro-RO"/>
        </w:rPr>
        <w:t>du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100 ml. </w:t>
      </w:r>
      <w:r w:rsidRPr="00E121F0">
        <w:rPr>
          <w:rFonts w:eastAsia="Times New Roman" w:cs="Times New Roman"/>
          <w:spacing w:val="-1"/>
          <w:lang w:val="ro-RO"/>
        </w:rPr>
        <w:t>A</w:t>
      </w:r>
      <w:r w:rsidRPr="00E121F0">
        <w:rPr>
          <w:rFonts w:eastAsia="Times New Roman" w:cs="Times New Roman"/>
          <w:lang w:val="ro-RO"/>
        </w:rPr>
        <w:t>cea</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lang w:val="ro-RO"/>
        </w:rPr>
        <w:t>bă</w:t>
      </w:r>
      <w:r w:rsidRPr="00E121F0">
        <w:rPr>
          <w:rFonts w:eastAsia="Times New Roman" w:cs="Times New Roman"/>
          <w:spacing w:val="-2"/>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spacing w:val="1"/>
          <w:lang w:val="ro-RO"/>
        </w:rPr>
        <w:t>fi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 de</w:t>
      </w:r>
      <w:r w:rsidRPr="00E121F0">
        <w:rPr>
          <w:rFonts w:eastAsia="Times New Roman" w:cs="Times New Roman"/>
          <w:spacing w:val="1"/>
          <w:lang w:val="ro-RO"/>
        </w:rPr>
        <w:t xml:space="preserve"> </w:t>
      </w:r>
      <w:r w:rsidRPr="00E121F0">
        <w:rPr>
          <w:rFonts w:eastAsia="Times New Roman" w:cs="Times New Roman"/>
          <w:lang w:val="ro-RO"/>
        </w:rPr>
        <w:t>100 ml.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lang w:val="ro-RO"/>
        </w:rPr>
        <w:t>pun</w:t>
      </w:r>
      <w:r w:rsidRPr="00E121F0">
        <w:rPr>
          <w:rFonts w:eastAsia="Times New Roman" w:cs="Times New Roman"/>
          <w:spacing w:val="-5"/>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uș</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spu</w:t>
      </w:r>
      <w:r w:rsidRPr="00E121F0">
        <w:rPr>
          <w:rFonts w:eastAsia="Times New Roman" w:cs="Times New Roman"/>
          <w:spacing w:val="-4"/>
          <w:lang w:val="ro-RO"/>
        </w:rPr>
        <w:t>m</w:t>
      </w:r>
      <w:r w:rsidRPr="00E121F0">
        <w:rPr>
          <w:rFonts w:eastAsia="Times New Roman" w:cs="Times New Roman"/>
          <w:lang w:val="ro-RO"/>
        </w:rPr>
        <w:t>ă.</w:t>
      </w:r>
    </w:p>
    <w:p w14:paraId="5FEE4F9E" w14:textId="77777777" w:rsidR="0011222A" w:rsidRPr="00C14705" w:rsidRDefault="0011222A" w:rsidP="00E8462A">
      <w:pPr>
        <w:spacing w:after="0" w:line="240" w:lineRule="auto"/>
        <w:rPr>
          <w:rFonts w:cs="Times New Roman"/>
          <w:lang w:val="ro-RO"/>
        </w:rPr>
      </w:pPr>
    </w:p>
    <w:p w14:paraId="54713E35" w14:textId="77777777" w:rsidR="0011222A" w:rsidRPr="00E121F0" w:rsidRDefault="0011222A" w:rsidP="00E8462A">
      <w:pPr>
        <w:keepNext/>
        <w:keepLines/>
        <w:widowControl/>
        <w:spacing w:after="0" w:line="240" w:lineRule="auto"/>
        <w:rPr>
          <w:rFonts w:eastAsia="Times New Roman" w:cs="Times New Roman"/>
          <w:i/>
          <w:iCs/>
          <w:lang w:val="ro-RO"/>
        </w:rPr>
      </w:pPr>
      <w:r w:rsidRPr="00E121F0">
        <w:rPr>
          <w:rFonts w:eastAsia="Times New Roman" w:cs="Times New Roman"/>
          <w:i/>
          <w:iCs/>
          <w:spacing w:val="-1"/>
          <w:position w:val="-1"/>
          <w:u w:color="000000"/>
          <w:lang w:val="ro-RO"/>
        </w:rPr>
        <w:lastRenderedPageBreak/>
        <w:t>Utilizare la copii și adolescenți</w:t>
      </w:r>
    </w:p>
    <w:p w14:paraId="176C60FB" w14:textId="77777777" w:rsidR="0011222A" w:rsidRPr="00C14705" w:rsidRDefault="0011222A" w:rsidP="00E8462A">
      <w:pPr>
        <w:keepNext/>
        <w:keepLines/>
        <w:widowControl/>
        <w:spacing w:after="0" w:line="240" w:lineRule="auto"/>
        <w:rPr>
          <w:rFonts w:cs="Times New Roman"/>
          <w:lang w:val="ro-RO"/>
        </w:rPr>
      </w:pPr>
    </w:p>
    <w:p w14:paraId="33D13BF9" w14:textId="77777777" w:rsidR="0011222A" w:rsidRPr="00D736E8" w:rsidRDefault="0011222A" w:rsidP="00E8462A">
      <w:pPr>
        <w:keepNext/>
        <w:keepLines/>
        <w:widowControl/>
        <w:spacing w:after="0" w:line="240" w:lineRule="auto"/>
        <w:rPr>
          <w:rFonts w:eastAsia="Times New Roman" w:cs="Times New Roman"/>
          <w:u w:val="single" w:color="000000"/>
          <w:lang w:val="ro-RO"/>
        </w:rPr>
      </w:pPr>
      <w:r w:rsidRPr="00D736E8">
        <w:rPr>
          <w:rFonts w:eastAsia="Times New Roman" w:cs="Times New Roman"/>
          <w:u w:val="single" w:color="000000"/>
          <w:lang w:val="ro-RO"/>
        </w:rPr>
        <w:t xml:space="preserve">Pacienții cu </w:t>
      </w:r>
      <w:proofErr w:type="spellStart"/>
      <w:r w:rsidRPr="00D736E8">
        <w:rPr>
          <w:rFonts w:eastAsia="Times New Roman" w:cs="Times New Roman"/>
          <w:u w:val="single" w:color="000000"/>
          <w:lang w:val="ro-RO"/>
        </w:rPr>
        <w:t>AIJs</w:t>
      </w:r>
      <w:proofErr w:type="spellEnd"/>
      <w:r w:rsidRPr="00D736E8">
        <w:rPr>
          <w:rFonts w:eastAsia="Times New Roman" w:cs="Times New Roman"/>
          <w:u w:val="single" w:color="000000"/>
          <w:lang w:val="ro-RO"/>
        </w:rPr>
        <w:t xml:space="preserve"> și </w:t>
      </w:r>
      <w:proofErr w:type="spellStart"/>
      <w:r w:rsidRPr="00D736E8">
        <w:rPr>
          <w:rFonts w:eastAsia="Times New Roman" w:cs="Times New Roman"/>
          <w:u w:val="single" w:color="000000"/>
          <w:lang w:val="ro-RO"/>
        </w:rPr>
        <w:t>AIJp</w:t>
      </w:r>
      <w:proofErr w:type="spellEnd"/>
      <w:r w:rsidRPr="00D736E8">
        <w:rPr>
          <w:rFonts w:eastAsia="Times New Roman" w:cs="Times New Roman"/>
          <w:u w:val="single" w:color="000000"/>
          <w:lang w:val="ro-RO"/>
        </w:rPr>
        <w:t xml:space="preserve"> cu greutate ≥ 30 kg</w:t>
      </w:r>
    </w:p>
    <w:p w14:paraId="7CF6A189" w14:textId="77777777" w:rsidR="0011222A" w:rsidRPr="00E121F0" w:rsidRDefault="0011222A" w:rsidP="00E8462A">
      <w:pPr>
        <w:keepNext/>
        <w:keepLines/>
        <w:widowControl/>
        <w:spacing w:after="0" w:line="240" w:lineRule="auto"/>
        <w:rPr>
          <w:rFonts w:eastAsia="Times New Roman" w:cs="Times New Roman"/>
          <w:i/>
          <w:iCs/>
          <w:lang w:val="ro-RO"/>
        </w:rPr>
      </w:pPr>
    </w:p>
    <w:p w14:paraId="1C9FFC0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o pun</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100 ml</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ase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 xml:space="preserve">ce,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lă 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proofErr w:type="spellStart"/>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enă</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 9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9</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eg</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nece</w:t>
      </w:r>
      <w:r w:rsidRPr="00E121F0">
        <w:rPr>
          <w:rFonts w:eastAsia="Times New Roman" w:cs="Times New Roman"/>
          <w:spacing w:val="-2"/>
          <w:lang w:val="ro-RO"/>
        </w:rPr>
        <w:t>s</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C</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sidDel="009B0238">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b/>
          <w:bCs/>
          <w:lang w:val="ro-RO"/>
        </w:rPr>
        <w:t>0,4 ml</w:t>
      </w:r>
      <w:r w:rsidRPr="00E121F0">
        <w:rPr>
          <w:rFonts w:eastAsia="Times New Roman" w:cs="Times New Roman"/>
          <w:b/>
          <w:bCs/>
          <w:spacing w:val="1"/>
          <w:lang w:val="ro-RO"/>
        </w:rPr>
        <w:t>/</w:t>
      </w:r>
      <w:r w:rsidRPr="00E121F0">
        <w:rPr>
          <w:rFonts w:eastAsia="Times New Roman" w:cs="Times New Roman"/>
          <w:b/>
          <w:bCs/>
          <w:lang w:val="ro-RO"/>
        </w:rPr>
        <w:t>k</w:t>
      </w:r>
      <w:r w:rsidRPr="00E121F0">
        <w:rPr>
          <w:rFonts w:eastAsia="Times New Roman" w:cs="Times New Roman"/>
          <w:b/>
          <w:bCs/>
          <w:spacing w:val="-3"/>
          <w:lang w:val="ro-RO"/>
        </w:rPr>
        <w:t>g</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 ex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2"/>
          <w:lang w:val="ro-RO"/>
        </w:rPr>
        <w:t>du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100 ml. </w:t>
      </w:r>
      <w:r w:rsidRPr="00E121F0">
        <w:rPr>
          <w:rFonts w:eastAsia="Times New Roman" w:cs="Times New Roman"/>
          <w:spacing w:val="-1"/>
          <w:lang w:val="ro-RO"/>
        </w:rPr>
        <w:t>A</w:t>
      </w:r>
      <w:r w:rsidRPr="00E121F0">
        <w:rPr>
          <w:rFonts w:eastAsia="Times New Roman" w:cs="Times New Roman"/>
          <w:lang w:val="ro-RO"/>
        </w:rPr>
        <w:t>cea</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lang w:val="ro-RO"/>
        </w:rPr>
        <w:t>bă</w:t>
      </w:r>
      <w:r w:rsidRPr="00E121F0">
        <w:rPr>
          <w:rFonts w:eastAsia="Times New Roman" w:cs="Times New Roman"/>
          <w:spacing w:val="-2"/>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spacing w:val="1"/>
          <w:lang w:val="ro-RO"/>
        </w:rPr>
        <w:t>fi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 de</w:t>
      </w:r>
      <w:r w:rsidRPr="00E121F0">
        <w:rPr>
          <w:rFonts w:eastAsia="Times New Roman" w:cs="Times New Roman"/>
          <w:spacing w:val="1"/>
          <w:lang w:val="ro-RO"/>
        </w:rPr>
        <w:t xml:space="preserve"> </w:t>
      </w:r>
      <w:r w:rsidRPr="00E121F0">
        <w:rPr>
          <w:rFonts w:eastAsia="Times New Roman" w:cs="Times New Roman"/>
          <w:lang w:val="ro-RO"/>
        </w:rPr>
        <w:t>100 ml.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1"/>
          <w:lang w:val="ro-RO"/>
        </w:rPr>
        <w:t xml:space="preserve"> 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lang w:val="ro-RO"/>
        </w:rPr>
        <w:t>pun</w:t>
      </w:r>
      <w:r w:rsidRPr="00E121F0">
        <w:rPr>
          <w:rFonts w:eastAsia="Times New Roman" w:cs="Times New Roman"/>
          <w:spacing w:val="-5"/>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ș</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pu</w:t>
      </w:r>
      <w:r w:rsidRPr="00E121F0">
        <w:rPr>
          <w:rFonts w:eastAsia="Times New Roman" w:cs="Times New Roman"/>
          <w:spacing w:val="-4"/>
          <w:lang w:val="ro-RO"/>
        </w:rPr>
        <w:t>m</w:t>
      </w:r>
      <w:r w:rsidRPr="00E121F0">
        <w:rPr>
          <w:rFonts w:eastAsia="Times New Roman" w:cs="Times New Roman"/>
          <w:lang w:val="ro-RO"/>
        </w:rPr>
        <w:t>ă.</w:t>
      </w:r>
    </w:p>
    <w:p w14:paraId="40958585" w14:textId="77777777" w:rsidR="0011222A" w:rsidRPr="00C14705" w:rsidRDefault="0011222A" w:rsidP="00E8462A">
      <w:pPr>
        <w:spacing w:after="0" w:line="240" w:lineRule="auto"/>
        <w:rPr>
          <w:rFonts w:cs="Times New Roman"/>
          <w:sz w:val="24"/>
          <w:szCs w:val="24"/>
          <w:lang w:val="ro-RO"/>
        </w:rPr>
      </w:pPr>
    </w:p>
    <w:p w14:paraId="43301064" w14:textId="77777777" w:rsidR="0011222A" w:rsidRPr="00E121F0" w:rsidRDefault="0011222A" w:rsidP="00E8462A">
      <w:pPr>
        <w:keepNext/>
        <w:spacing w:after="0" w:line="240" w:lineRule="auto"/>
        <w:rPr>
          <w:rFonts w:eastAsia="Times New Roman" w:cs="Times New Roman"/>
          <w:i/>
          <w:iCs/>
          <w:u w:val="single" w:color="000000"/>
          <w:lang w:val="ro-RO"/>
        </w:rPr>
      </w:pPr>
      <w:r w:rsidRPr="00E121F0">
        <w:rPr>
          <w:rFonts w:eastAsia="Times New Roman" w:cs="Times New Roman"/>
          <w:i/>
          <w:iCs/>
          <w:u w:val="single" w:color="000000"/>
          <w:lang w:val="ro-RO"/>
        </w:rPr>
        <w:t xml:space="preserve">Pacienții cu </w:t>
      </w:r>
      <w:proofErr w:type="spellStart"/>
      <w:r w:rsidRPr="00E121F0">
        <w:rPr>
          <w:rFonts w:eastAsia="Times New Roman" w:cs="Times New Roman"/>
          <w:i/>
          <w:iCs/>
          <w:u w:val="single" w:color="000000"/>
          <w:lang w:val="ro-RO"/>
        </w:rPr>
        <w:t>AIJs</w:t>
      </w:r>
      <w:proofErr w:type="spellEnd"/>
      <w:r w:rsidRPr="00E121F0">
        <w:rPr>
          <w:rFonts w:eastAsia="Times New Roman" w:cs="Times New Roman"/>
          <w:i/>
          <w:iCs/>
          <w:u w:val="single" w:color="000000"/>
          <w:lang w:val="ro-RO"/>
        </w:rPr>
        <w:t xml:space="preserve"> cu greutate &lt; 30 kg</w:t>
      </w:r>
    </w:p>
    <w:p w14:paraId="25F19456" w14:textId="77777777" w:rsidR="0011222A" w:rsidRPr="00E121F0" w:rsidRDefault="0011222A" w:rsidP="00E8462A">
      <w:pPr>
        <w:keepNext/>
        <w:spacing w:after="0" w:line="240" w:lineRule="auto"/>
        <w:rPr>
          <w:rFonts w:eastAsia="Times New Roman" w:cs="Times New Roman"/>
          <w:i/>
          <w:iCs/>
          <w:lang w:val="ro-RO"/>
        </w:rPr>
      </w:pPr>
    </w:p>
    <w:p w14:paraId="3FD4701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o pun</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50 ml</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n c</w:t>
      </w:r>
      <w:r w:rsidRPr="00E121F0">
        <w:rPr>
          <w:rFonts w:eastAsia="Times New Roman" w:cs="Times New Roman"/>
          <w:spacing w:val="-2"/>
          <w:lang w:val="ro-RO"/>
        </w:rPr>
        <w:t>o</w:t>
      </w:r>
      <w:r w:rsidRPr="00E121F0">
        <w:rPr>
          <w:rFonts w:eastAsia="Times New Roman" w:cs="Times New Roman"/>
          <w:lang w:val="ro-RO"/>
        </w:rPr>
        <w:t>nd</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lang w:val="ro-RO"/>
        </w:rPr>
        <w:t>ep</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 xml:space="preserve">, 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ilă 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proofErr w:type="spellStart"/>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enă</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 9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9</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eg</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nece</w:t>
      </w:r>
      <w:r w:rsidRPr="00E121F0">
        <w:rPr>
          <w:rFonts w:eastAsia="Times New Roman" w:cs="Times New Roman"/>
          <w:spacing w:val="-2"/>
          <w:lang w:val="ro-RO"/>
        </w:rPr>
        <w:t>s</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C</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sidDel="009B0238">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b/>
          <w:bCs/>
          <w:lang w:val="ro-RO"/>
        </w:rPr>
        <w:t>0,6 ml</w:t>
      </w:r>
      <w:r w:rsidRPr="00E121F0">
        <w:rPr>
          <w:rFonts w:eastAsia="Times New Roman" w:cs="Times New Roman"/>
          <w:b/>
          <w:bCs/>
          <w:spacing w:val="1"/>
          <w:lang w:val="ro-RO"/>
        </w:rPr>
        <w:t>/</w:t>
      </w:r>
      <w:r w:rsidRPr="00E121F0">
        <w:rPr>
          <w:rFonts w:eastAsia="Times New Roman" w:cs="Times New Roman"/>
          <w:b/>
          <w:bCs/>
          <w:lang w:val="ro-RO"/>
        </w:rPr>
        <w:t>k</w:t>
      </w:r>
      <w:r w:rsidRPr="00E121F0">
        <w:rPr>
          <w:rFonts w:eastAsia="Times New Roman" w:cs="Times New Roman"/>
          <w:b/>
          <w:bCs/>
          <w:spacing w:val="-3"/>
          <w:lang w:val="ro-RO"/>
        </w:rPr>
        <w:t>g</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Pr>
          <w:rFonts w:eastAsia="Times New Roman" w:cs="Times New Roman"/>
          <w:spacing w:val="1"/>
          <w:lang w:val="ro-RO"/>
        </w:rPr>
        <w:t>e</w:t>
      </w:r>
      <w:r w:rsidRPr="00E121F0">
        <w:rPr>
          <w:rFonts w:eastAsia="Times New Roman" w:cs="Times New Roman"/>
          <w:spacing w:val="1"/>
          <w:lang w:val="ro-RO"/>
        </w:rPr>
        <w:t xml:space="preserve"> </w:t>
      </w:r>
      <w:r w:rsidRPr="00E121F0">
        <w:rPr>
          <w:rFonts w:eastAsia="Times New Roman" w:cs="Times New Roman"/>
          <w:lang w:val="ro-RO"/>
        </w:rPr>
        <w:t>ex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2"/>
          <w:lang w:val="ro-RO"/>
        </w:rPr>
        <w:t>du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50 ml. </w:t>
      </w:r>
      <w:r w:rsidRPr="00E121F0">
        <w:rPr>
          <w:rFonts w:eastAsia="Times New Roman" w:cs="Times New Roman"/>
          <w:spacing w:val="-1"/>
          <w:lang w:val="ro-RO"/>
        </w:rPr>
        <w:t>A</w:t>
      </w:r>
      <w:r w:rsidRPr="00E121F0">
        <w:rPr>
          <w:rFonts w:eastAsia="Times New Roman" w:cs="Times New Roman"/>
          <w:lang w:val="ro-RO"/>
        </w:rPr>
        <w:t>cea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lang w:val="ro-RO"/>
        </w:rPr>
        <w:t>bă</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spacing w:val="1"/>
          <w:lang w:val="ro-RO"/>
        </w:rPr>
        <w:t>fi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 50 ml. Pen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1"/>
          <w:lang w:val="ro-RO"/>
        </w:rPr>
        <w:t xml:space="preserve"> </w:t>
      </w:r>
      <w:r w:rsidRPr="00E121F0">
        <w:rPr>
          <w:rFonts w:eastAsia="Times New Roman" w:cs="Times New Roman"/>
          <w:spacing w:val="-2"/>
          <w:lang w:val="ro-RO"/>
        </w:rPr>
        <w:t>so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șo</w:t>
      </w:r>
      <w:r w:rsidRPr="00E121F0">
        <w:rPr>
          <w:rFonts w:eastAsia="Times New Roman" w:cs="Times New Roman"/>
          <w:spacing w:val="1"/>
          <w:lang w:val="ro-RO"/>
        </w:rPr>
        <w:t>r</w:t>
      </w:r>
      <w:r w:rsidRPr="00E121F0">
        <w:rPr>
          <w:rFonts w:eastAsia="Times New Roman" w:cs="Times New Roman"/>
          <w:lang w:val="ro-RO"/>
        </w:rPr>
        <w:t>,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p>
    <w:p w14:paraId="53DC51A8" w14:textId="77777777" w:rsidR="0011222A" w:rsidRPr="00C14705" w:rsidRDefault="0011222A" w:rsidP="00E8462A">
      <w:pPr>
        <w:spacing w:after="0" w:line="240" w:lineRule="auto"/>
        <w:rPr>
          <w:rFonts w:cs="Times New Roman"/>
          <w:sz w:val="24"/>
          <w:szCs w:val="24"/>
          <w:lang w:val="ro-RO"/>
        </w:rPr>
      </w:pPr>
    </w:p>
    <w:p w14:paraId="4635822E" w14:textId="77777777" w:rsidR="0011222A" w:rsidRPr="00E121F0" w:rsidRDefault="0011222A" w:rsidP="00E8462A">
      <w:pPr>
        <w:keepNext/>
        <w:spacing w:after="0" w:line="240" w:lineRule="auto"/>
        <w:rPr>
          <w:rFonts w:eastAsia="Times New Roman" w:cs="Times New Roman"/>
          <w:i/>
          <w:iCs/>
          <w:u w:val="single" w:color="000000"/>
          <w:lang w:val="ro-RO"/>
        </w:rPr>
      </w:pPr>
      <w:r w:rsidRPr="00E121F0">
        <w:rPr>
          <w:rFonts w:eastAsia="Times New Roman" w:cs="Times New Roman"/>
          <w:i/>
          <w:iCs/>
          <w:u w:val="single" w:color="000000"/>
          <w:lang w:val="ro-RO"/>
        </w:rPr>
        <w:t xml:space="preserve">Pacienții cu </w:t>
      </w:r>
      <w:proofErr w:type="spellStart"/>
      <w:r w:rsidRPr="00E121F0">
        <w:rPr>
          <w:rFonts w:eastAsia="Times New Roman" w:cs="Times New Roman"/>
          <w:i/>
          <w:iCs/>
          <w:u w:val="single" w:color="000000"/>
          <w:lang w:val="ro-RO"/>
        </w:rPr>
        <w:t>AIJp</w:t>
      </w:r>
      <w:proofErr w:type="spellEnd"/>
      <w:r w:rsidRPr="00E121F0">
        <w:rPr>
          <w:rFonts w:eastAsia="Times New Roman" w:cs="Times New Roman"/>
          <w:i/>
          <w:iCs/>
          <w:u w:val="single" w:color="000000"/>
          <w:lang w:val="ro-RO"/>
        </w:rPr>
        <w:t xml:space="preserve"> cu </w:t>
      </w:r>
      <w:r w:rsidRPr="00E121F0">
        <w:rPr>
          <w:rFonts w:eastAsia="Times New Roman" w:cs="Times New Roman"/>
          <w:i/>
          <w:iCs/>
          <w:spacing w:val="-2"/>
          <w:u w:val="single" w:color="000000"/>
          <w:lang w:val="ro-RO"/>
        </w:rPr>
        <w:t>g</w:t>
      </w:r>
      <w:r w:rsidRPr="00E121F0">
        <w:rPr>
          <w:rFonts w:eastAsia="Times New Roman" w:cs="Times New Roman"/>
          <w:i/>
          <w:iCs/>
          <w:spacing w:val="1"/>
          <w:u w:val="single" w:color="000000"/>
          <w:lang w:val="ro-RO"/>
        </w:rPr>
        <w:t>r</w:t>
      </w:r>
      <w:r w:rsidRPr="00E121F0">
        <w:rPr>
          <w:rFonts w:eastAsia="Times New Roman" w:cs="Times New Roman"/>
          <w:i/>
          <w:iCs/>
          <w:u w:val="single" w:color="000000"/>
          <w:lang w:val="ro-RO"/>
        </w:rPr>
        <w:t>e</w:t>
      </w:r>
      <w:r w:rsidRPr="00E121F0">
        <w:rPr>
          <w:rFonts w:eastAsia="Times New Roman" w:cs="Times New Roman"/>
          <w:i/>
          <w:iCs/>
          <w:spacing w:val="-2"/>
          <w:u w:val="single" w:color="000000"/>
          <w:lang w:val="ro-RO"/>
        </w:rPr>
        <w:t>u</w:t>
      </w:r>
      <w:r w:rsidRPr="00E121F0">
        <w:rPr>
          <w:rFonts w:eastAsia="Times New Roman" w:cs="Times New Roman"/>
          <w:i/>
          <w:iCs/>
          <w:spacing w:val="1"/>
          <w:u w:val="single" w:color="000000"/>
          <w:lang w:val="ro-RO"/>
        </w:rPr>
        <w:t>t</w:t>
      </w:r>
      <w:r w:rsidRPr="00E121F0">
        <w:rPr>
          <w:rFonts w:eastAsia="Times New Roman" w:cs="Times New Roman"/>
          <w:i/>
          <w:iCs/>
          <w:spacing w:val="-2"/>
          <w:u w:val="single" w:color="000000"/>
          <w:lang w:val="ro-RO"/>
        </w:rPr>
        <w:t>a</w:t>
      </w:r>
      <w:r w:rsidRPr="00E121F0">
        <w:rPr>
          <w:rFonts w:eastAsia="Times New Roman" w:cs="Times New Roman"/>
          <w:i/>
          <w:iCs/>
          <w:spacing w:val="-1"/>
          <w:u w:val="single" w:color="000000"/>
          <w:lang w:val="ro-RO"/>
        </w:rPr>
        <w:t>t</w:t>
      </w:r>
      <w:r w:rsidRPr="00E121F0">
        <w:rPr>
          <w:rFonts w:eastAsia="Times New Roman" w:cs="Times New Roman"/>
          <w:i/>
          <w:iCs/>
          <w:u w:val="single" w:color="000000"/>
          <w:lang w:val="ro-RO"/>
        </w:rPr>
        <w:t>e &lt; 30 kg</w:t>
      </w:r>
    </w:p>
    <w:p w14:paraId="0DD00AFC" w14:textId="77777777" w:rsidR="0011222A" w:rsidRPr="00E121F0" w:rsidRDefault="0011222A" w:rsidP="00E8462A">
      <w:pPr>
        <w:keepNext/>
        <w:spacing w:after="0" w:line="240" w:lineRule="auto"/>
        <w:rPr>
          <w:rFonts w:eastAsia="Times New Roman" w:cs="Times New Roman"/>
          <w:lang w:val="ro-RO"/>
        </w:rPr>
      </w:pPr>
    </w:p>
    <w:p w14:paraId="01422B16"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o pun</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50 ml</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n c</w:t>
      </w:r>
      <w:r w:rsidRPr="00E121F0">
        <w:rPr>
          <w:rFonts w:eastAsia="Times New Roman" w:cs="Times New Roman"/>
          <w:spacing w:val="-2"/>
          <w:lang w:val="ro-RO"/>
        </w:rPr>
        <w:t>o</w:t>
      </w:r>
      <w:r w:rsidRPr="00E121F0">
        <w:rPr>
          <w:rFonts w:eastAsia="Times New Roman" w:cs="Times New Roman"/>
          <w:lang w:val="ro-RO"/>
        </w:rPr>
        <w:t>nd</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lang w:val="ro-RO"/>
        </w:rPr>
        <w:t>ep</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 xml:space="preserve">, 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ilă 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proofErr w:type="spellStart"/>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enă</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 9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9</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eg</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sidDel="009B0238">
        <w:rPr>
          <w:rFonts w:eastAsia="Times New Roman" w:cs="Times New Roman"/>
          <w:spacing w:val="-1"/>
          <w:lang w:val="ro-RO"/>
        </w:rPr>
        <w:t xml:space="preserve"> </w:t>
      </w:r>
      <w:r w:rsidRPr="00E121F0">
        <w:rPr>
          <w:rFonts w:eastAsia="Times New Roman" w:cs="Times New Roman"/>
          <w:lang w:val="ro-RO"/>
        </w:rPr>
        <w:t>nece</w:t>
      </w:r>
      <w:r w:rsidRPr="00E121F0">
        <w:rPr>
          <w:rFonts w:eastAsia="Times New Roman" w:cs="Times New Roman"/>
          <w:spacing w:val="-2"/>
          <w:lang w:val="ro-RO"/>
        </w:rPr>
        <w:t>s</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C</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sidDel="009B0238">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b/>
          <w:bCs/>
          <w:lang w:val="ro-RO"/>
        </w:rPr>
        <w:t>0,5 ml</w:t>
      </w:r>
      <w:r w:rsidRPr="00E121F0">
        <w:rPr>
          <w:rFonts w:eastAsia="Times New Roman" w:cs="Times New Roman"/>
          <w:b/>
          <w:bCs/>
          <w:spacing w:val="1"/>
          <w:lang w:val="ro-RO"/>
        </w:rPr>
        <w:t>/</w:t>
      </w:r>
      <w:r w:rsidRPr="00E121F0">
        <w:rPr>
          <w:rFonts w:eastAsia="Times New Roman" w:cs="Times New Roman"/>
          <w:b/>
          <w:bCs/>
          <w:lang w:val="ro-RO"/>
        </w:rPr>
        <w:t>k</w:t>
      </w:r>
      <w:r w:rsidRPr="00E121F0">
        <w:rPr>
          <w:rFonts w:eastAsia="Times New Roman" w:cs="Times New Roman"/>
          <w:b/>
          <w:bCs/>
          <w:spacing w:val="-3"/>
          <w:lang w:val="ro-RO"/>
        </w:rPr>
        <w:t>g</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 ex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2"/>
          <w:lang w:val="ro-RO"/>
        </w:rPr>
        <w:t>du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50 ml. </w:t>
      </w:r>
      <w:r w:rsidRPr="00E121F0">
        <w:rPr>
          <w:rFonts w:eastAsia="Times New Roman" w:cs="Times New Roman"/>
          <w:spacing w:val="-1"/>
          <w:lang w:val="ro-RO"/>
        </w:rPr>
        <w:t>A</w:t>
      </w:r>
      <w:r w:rsidRPr="00E121F0">
        <w:rPr>
          <w:rFonts w:eastAsia="Times New Roman" w:cs="Times New Roman"/>
          <w:lang w:val="ro-RO"/>
        </w:rPr>
        <w:t>cea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lang w:val="ro-RO"/>
        </w:rPr>
        <w:t>bă</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spacing w:val="1"/>
          <w:lang w:val="ro-RO"/>
        </w:rPr>
        <w:t>fi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 50 ml. Pen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1"/>
          <w:lang w:val="ro-RO"/>
        </w:rPr>
        <w:t xml:space="preserve"> </w:t>
      </w:r>
      <w:r w:rsidRPr="00E121F0">
        <w:rPr>
          <w:rFonts w:eastAsia="Times New Roman" w:cs="Times New Roman"/>
          <w:spacing w:val="-2"/>
          <w:lang w:val="ro-RO"/>
        </w:rPr>
        <w:t>so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șo</w:t>
      </w:r>
      <w:r w:rsidRPr="00E121F0">
        <w:rPr>
          <w:rFonts w:eastAsia="Times New Roman" w:cs="Times New Roman"/>
          <w:spacing w:val="1"/>
          <w:lang w:val="ro-RO"/>
        </w:rPr>
        <w:t>r</w:t>
      </w:r>
      <w:r w:rsidRPr="00E121F0">
        <w:rPr>
          <w:rFonts w:eastAsia="Times New Roman" w:cs="Times New Roman"/>
          <w:lang w:val="ro-RO"/>
        </w:rPr>
        <w:t>,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p>
    <w:p w14:paraId="627B8DAF" w14:textId="77777777" w:rsidR="0011222A" w:rsidRPr="00E121F0" w:rsidRDefault="0011222A" w:rsidP="00E8462A">
      <w:pPr>
        <w:spacing w:after="0" w:line="240" w:lineRule="auto"/>
        <w:rPr>
          <w:rFonts w:eastAsia="Times New Roman" w:cs="Times New Roman"/>
          <w:lang w:val="ro-RO"/>
        </w:rPr>
      </w:pPr>
    </w:p>
    <w:p w14:paraId="38F7503D" w14:textId="77777777" w:rsidR="0011222A" w:rsidRPr="00E121F0" w:rsidRDefault="0011222A" w:rsidP="00E8462A">
      <w:pPr>
        <w:spacing w:after="0" w:line="240" w:lineRule="auto"/>
        <w:rPr>
          <w:rFonts w:eastAsia="Times New Roman" w:cs="Times New Roman"/>
          <w:lang w:val="ro-RO"/>
        </w:rPr>
      </w:pPr>
      <w:proofErr w:type="spellStart"/>
      <w:r w:rsidRPr="00E121F0">
        <w:rPr>
          <w:rFonts w:eastAsia="Times New Roman" w:cs="Times New Roman"/>
          <w:lang w:val="ro-RO"/>
        </w:rPr>
        <w:t>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abul</w:t>
      </w:r>
      <w:proofErr w:type="spellEnd"/>
      <w:r w:rsidRPr="00E121F0" w:rsidDel="009B0238">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Pr>
          <w:rFonts w:eastAsia="Times New Roman" w:cs="Times New Roman"/>
          <w:spacing w:val="1"/>
          <w:lang w:val="ro-RO"/>
        </w:rPr>
        <w:t>numai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w:t>
      </w:r>
      <w:r>
        <w:rPr>
          <w:rFonts w:eastAsia="Times New Roman" w:cs="Times New Roman"/>
          <w:lang w:val="ro-RO"/>
        </w:rPr>
        <w:t xml:space="preserve">o singură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p>
    <w:p w14:paraId="02CDF50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O</w:t>
      </w:r>
      <w:r w:rsidRPr="00E121F0">
        <w:rPr>
          <w:rFonts w:eastAsia="Times New Roman" w:cs="Times New Roman"/>
          <w:spacing w:val="1"/>
          <w:lang w:val="ro-RO"/>
        </w:rPr>
        <w:t>ri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medicament</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ri</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du</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nat</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eg</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oc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p>
    <w:p w14:paraId="323EB2BD" w14:textId="77777777" w:rsidR="0011222A" w:rsidRPr="00C14705" w:rsidRDefault="0011222A" w:rsidP="00E8462A">
      <w:pPr>
        <w:spacing w:after="0" w:line="240" w:lineRule="auto"/>
        <w:rPr>
          <w:rFonts w:cs="Times New Roman"/>
          <w:sz w:val="20"/>
          <w:szCs w:val="20"/>
          <w:lang w:val="ro-RO"/>
        </w:rPr>
      </w:pPr>
    </w:p>
    <w:p w14:paraId="2A5BCD49" w14:textId="77777777" w:rsidR="0011222A" w:rsidRPr="00C14705" w:rsidRDefault="0011222A" w:rsidP="00E8462A">
      <w:pPr>
        <w:spacing w:after="0" w:line="240" w:lineRule="auto"/>
        <w:rPr>
          <w:rFonts w:cs="Times New Roman"/>
          <w:sz w:val="20"/>
          <w:szCs w:val="20"/>
          <w:lang w:val="ro-RO"/>
        </w:rPr>
      </w:pPr>
    </w:p>
    <w:p w14:paraId="1EDF4516"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7.</w:t>
      </w:r>
      <w:r w:rsidRPr="00E121F0">
        <w:rPr>
          <w:rFonts w:eastAsia="Times New Roman" w:cs="Times New Roman"/>
          <w:b/>
          <w:bCs/>
          <w:lang w:val="ro-RO"/>
        </w:rPr>
        <w:tab/>
      </w:r>
      <w:r w:rsidRPr="00E121F0">
        <w:rPr>
          <w:rFonts w:eastAsia="Times New Roman" w:cs="Times New Roman"/>
          <w:b/>
          <w:bCs/>
          <w:spacing w:val="-1"/>
          <w:lang w:val="ro-RO"/>
        </w:rPr>
        <w:t>DEȚ</w:t>
      </w:r>
      <w:r w:rsidRPr="00E121F0">
        <w:rPr>
          <w:rFonts w:eastAsia="Times New Roman" w:cs="Times New Roman"/>
          <w:b/>
          <w:bCs/>
          <w:spacing w:val="1"/>
          <w:lang w:val="ro-RO"/>
        </w:rPr>
        <w:t>I</w:t>
      </w:r>
      <w:r w:rsidRPr="00E121F0">
        <w:rPr>
          <w:rFonts w:eastAsia="Times New Roman" w:cs="Times New Roman"/>
          <w:b/>
          <w:bCs/>
          <w:spacing w:val="-1"/>
          <w:lang w:val="ro-RO"/>
        </w:rPr>
        <w:t>NĂT</w:t>
      </w:r>
      <w:r w:rsidRPr="00E121F0">
        <w:rPr>
          <w:rFonts w:eastAsia="Times New Roman" w:cs="Times New Roman"/>
          <w:b/>
          <w:bCs/>
          <w:spacing w:val="1"/>
          <w:lang w:val="ro-RO"/>
        </w:rPr>
        <w:t>O</w:t>
      </w:r>
      <w:r w:rsidRPr="00E121F0">
        <w:rPr>
          <w:rFonts w:eastAsia="Times New Roman" w:cs="Times New Roman"/>
          <w:b/>
          <w:bCs/>
          <w:spacing w:val="-1"/>
          <w:lang w:val="ro-RO"/>
        </w:rPr>
        <w:t>RU</w:t>
      </w:r>
      <w:r w:rsidRPr="00E121F0">
        <w:rPr>
          <w:rFonts w:eastAsia="Times New Roman" w:cs="Times New Roman"/>
          <w:b/>
          <w:bCs/>
          <w:lang w:val="ro-RO"/>
        </w:rPr>
        <w:t>L</w:t>
      </w:r>
      <w:r w:rsidRPr="00E121F0">
        <w:rPr>
          <w:rFonts w:eastAsia="Times New Roman" w:cs="Times New Roman"/>
          <w:b/>
          <w:bCs/>
          <w:spacing w:val="-1"/>
          <w:lang w:val="ro-RO"/>
        </w:rPr>
        <w:t xml:space="preserve"> AUT</w:t>
      </w:r>
      <w:r w:rsidRPr="00E121F0">
        <w:rPr>
          <w:rFonts w:eastAsia="Times New Roman" w:cs="Times New Roman"/>
          <w:b/>
          <w:bCs/>
          <w:spacing w:val="1"/>
          <w:lang w:val="ro-RO"/>
        </w:rPr>
        <w:t>O</w:t>
      </w:r>
      <w:r w:rsidRPr="00E121F0">
        <w:rPr>
          <w:rFonts w:eastAsia="Times New Roman" w:cs="Times New Roman"/>
          <w:b/>
          <w:bCs/>
          <w:spacing w:val="-1"/>
          <w:lang w:val="ro-RO"/>
        </w:rPr>
        <w:t>R</w:t>
      </w:r>
      <w:r w:rsidRPr="00E121F0">
        <w:rPr>
          <w:rFonts w:eastAsia="Times New Roman" w:cs="Times New Roman"/>
          <w:b/>
          <w:bCs/>
          <w:spacing w:val="1"/>
          <w:lang w:val="ro-RO"/>
        </w:rPr>
        <w:t>I</w:t>
      </w:r>
      <w:r w:rsidRPr="00E121F0">
        <w:rPr>
          <w:rFonts w:eastAsia="Times New Roman" w:cs="Times New Roman"/>
          <w:b/>
          <w:bCs/>
          <w:spacing w:val="-3"/>
          <w:lang w:val="ro-RO"/>
        </w:rPr>
        <w:t>Z</w:t>
      </w:r>
      <w:r w:rsidRPr="00E121F0">
        <w:rPr>
          <w:rFonts w:eastAsia="Times New Roman" w:cs="Times New Roman"/>
          <w:b/>
          <w:bCs/>
          <w:spacing w:val="-1"/>
          <w:lang w:val="ro-RO"/>
        </w:rPr>
        <w:t>AȚ</w:t>
      </w:r>
      <w:r w:rsidRPr="00E121F0">
        <w:rPr>
          <w:rFonts w:eastAsia="Times New Roman" w:cs="Times New Roman"/>
          <w:b/>
          <w:bCs/>
          <w:spacing w:val="1"/>
          <w:lang w:val="ro-RO"/>
        </w:rPr>
        <w:t>I</w:t>
      </w:r>
      <w:r w:rsidRPr="00E121F0">
        <w:rPr>
          <w:rFonts w:eastAsia="Times New Roman" w:cs="Times New Roman"/>
          <w:b/>
          <w:bCs/>
          <w:spacing w:val="-1"/>
          <w:lang w:val="ro-RO"/>
        </w:rPr>
        <w:t>E</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D</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2"/>
          <w:lang w:val="ro-RO"/>
        </w:rPr>
        <w:t>P</w:t>
      </w:r>
      <w:r w:rsidRPr="00E121F0">
        <w:rPr>
          <w:rFonts w:eastAsia="Times New Roman" w:cs="Times New Roman"/>
          <w:b/>
          <w:bCs/>
          <w:spacing w:val="-1"/>
          <w:lang w:val="ro-RO"/>
        </w:rPr>
        <w:t>UNER</w:t>
      </w:r>
      <w:r w:rsidRPr="00E121F0">
        <w:rPr>
          <w:rFonts w:eastAsia="Times New Roman" w:cs="Times New Roman"/>
          <w:b/>
          <w:bCs/>
          <w:lang w:val="ro-RO"/>
        </w:rPr>
        <w:t>E</w:t>
      </w:r>
      <w:r w:rsidRPr="00E121F0">
        <w:rPr>
          <w:rFonts w:eastAsia="Times New Roman" w:cs="Times New Roman"/>
          <w:b/>
          <w:bCs/>
          <w:spacing w:val="2"/>
          <w:lang w:val="ro-RO"/>
        </w:rPr>
        <w:t xml:space="preserve"> P</w:t>
      </w:r>
      <w:r w:rsidRPr="00E121F0">
        <w:rPr>
          <w:rFonts w:eastAsia="Times New Roman" w:cs="Times New Roman"/>
          <w:b/>
          <w:bCs/>
          <w:lang w:val="ro-RO"/>
        </w:rPr>
        <w:t>E</w:t>
      </w:r>
      <w:r w:rsidRPr="00E121F0">
        <w:rPr>
          <w:rFonts w:eastAsia="Times New Roman" w:cs="Times New Roman"/>
          <w:b/>
          <w:bCs/>
          <w:spacing w:val="-3"/>
          <w:lang w:val="ro-RO"/>
        </w:rPr>
        <w:t xml:space="preserve"> </w:t>
      </w:r>
      <w:r w:rsidRPr="00E121F0">
        <w:rPr>
          <w:rFonts w:eastAsia="Times New Roman" w:cs="Times New Roman"/>
          <w:b/>
          <w:bCs/>
          <w:spacing w:val="2"/>
          <w:lang w:val="ro-RO"/>
        </w:rPr>
        <w:t>P</w:t>
      </w:r>
      <w:r w:rsidRPr="00E121F0">
        <w:rPr>
          <w:rFonts w:eastAsia="Times New Roman" w:cs="Times New Roman"/>
          <w:b/>
          <w:bCs/>
          <w:spacing w:val="1"/>
          <w:lang w:val="ro-RO"/>
        </w:rPr>
        <w:t>I</w:t>
      </w:r>
      <w:r w:rsidRPr="00E121F0">
        <w:rPr>
          <w:rFonts w:eastAsia="Times New Roman" w:cs="Times New Roman"/>
          <w:b/>
          <w:bCs/>
          <w:spacing w:val="-1"/>
          <w:lang w:val="ro-RO"/>
        </w:rPr>
        <w:t>AȚ</w:t>
      </w:r>
      <w:r w:rsidRPr="00E121F0">
        <w:rPr>
          <w:rFonts w:eastAsia="Times New Roman" w:cs="Times New Roman"/>
          <w:b/>
          <w:bCs/>
          <w:lang w:val="ro-RO"/>
        </w:rPr>
        <w:t>Ă</w:t>
      </w:r>
    </w:p>
    <w:p w14:paraId="766A0F1E" w14:textId="77777777" w:rsidR="0011222A" w:rsidRPr="00C14705" w:rsidRDefault="0011222A" w:rsidP="00E8462A">
      <w:pPr>
        <w:keepNext/>
        <w:spacing w:after="0" w:line="240" w:lineRule="auto"/>
        <w:rPr>
          <w:rFonts w:cs="Times New Roman"/>
          <w:sz w:val="24"/>
          <w:szCs w:val="24"/>
          <w:lang w:val="ro-RO"/>
        </w:rPr>
      </w:pPr>
    </w:p>
    <w:p w14:paraId="6304A849" w14:textId="77777777" w:rsidR="00F1357A" w:rsidRPr="00F1357A" w:rsidRDefault="00F1357A" w:rsidP="00F1357A">
      <w:pPr>
        <w:widowControl/>
        <w:spacing w:after="0" w:line="240" w:lineRule="auto"/>
        <w:rPr>
          <w:rFonts w:eastAsia="Calibri" w:cs="Times New Roman"/>
          <w:color w:val="000000"/>
          <w:lang w:val="ro-RO"/>
        </w:rPr>
      </w:pPr>
      <w:bookmarkStart w:id="20" w:name="_Hlk107920835"/>
      <w:r w:rsidRPr="00F1357A">
        <w:rPr>
          <w:rFonts w:eastAsia="Calibri" w:cs="Times New Roman"/>
          <w:color w:val="000000"/>
          <w:lang w:val="ro-RO"/>
        </w:rPr>
        <w:t xml:space="preserve">STADA </w:t>
      </w:r>
      <w:proofErr w:type="spellStart"/>
      <w:r w:rsidRPr="00F1357A">
        <w:rPr>
          <w:rFonts w:eastAsia="Calibri" w:cs="Times New Roman"/>
          <w:color w:val="000000"/>
          <w:lang w:val="ro-RO"/>
        </w:rPr>
        <w:t>Arzneimittel</w:t>
      </w:r>
      <w:proofErr w:type="spellEnd"/>
      <w:r w:rsidRPr="00F1357A">
        <w:rPr>
          <w:rFonts w:eastAsia="Calibri" w:cs="Times New Roman"/>
          <w:color w:val="000000"/>
          <w:lang w:val="ro-RO"/>
        </w:rPr>
        <w:t xml:space="preserve"> AG</w:t>
      </w:r>
    </w:p>
    <w:p w14:paraId="44B8F20E" w14:textId="77777777" w:rsidR="00F1357A" w:rsidRPr="00F1357A" w:rsidRDefault="00F1357A" w:rsidP="00F1357A">
      <w:pPr>
        <w:widowControl/>
        <w:spacing w:after="0" w:line="240" w:lineRule="auto"/>
        <w:rPr>
          <w:rFonts w:eastAsia="Calibri" w:cs="Times New Roman"/>
          <w:color w:val="000000"/>
          <w:lang w:val="ro-RO"/>
        </w:rPr>
      </w:pPr>
      <w:proofErr w:type="spellStart"/>
      <w:r w:rsidRPr="00F1357A">
        <w:rPr>
          <w:rFonts w:eastAsia="Calibri" w:cs="Times New Roman"/>
          <w:color w:val="000000"/>
          <w:lang w:val="ro-RO"/>
        </w:rPr>
        <w:t>Stadastrasse</w:t>
      </w:r>
      <w:proofErr w:type="spellEnd"/>
      <w:r w:rsidRPr="00F1357A">
        <w:rPr>
          <w:rFonts w:eastAsia="Calibri" w:cs="Times New Roman"/>
          <w:color w:val="000000"/>
          <w:lang w:val="ro-RO"/>
        </w:rPr>
        <w:t xml:space="preserve"> 2–18</w:t>
      </w:r>
    </w:p>
    <w:p w14:paraId="062ACE65"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 xml:space="preserve">61118 </w:t>
      </w:r>
      <w:proofErr w:type="spellStart"/>
      <w:r w:rsidRPr="00F1357A">
        <w:rPr>
          <w:rFonts w:eastAsia="Calibri" w:cs="Times New Roman"/>
          <w:color w:val="000000"/>
          <w:lang w:val="ro-RO"/>
        </w:rPr>
        <w:t>Bad</w:t>
      </w:r>
      <w:proofErr w:type="spellEnd"/>
      <w:r w:rsidRPr="00F1357A">
        <w:rPr>
          <w:rFonts w:eastAsia="Calibri" w:cs="Times New Roman"/>
          <w:color w:val="000000"/>
          <w:lang w:val="ro-RO"/>
        </w:rPr>
        <w:t xml:space="preserve"> </w:t>
      </w:r>
      <w:proofErr w:type="spellStart"/>
      <w:r w:rsidRPr="00F1357A">
        <w:rPr>
          <w:rFonts w:eastAsia="Calibri" w:cs="Times New Roman"/>
          <w:color w:val="000000"/>
          <w:lang w:val="ro-RO"/>
        </w:rPr>
        <w:t>Vilbel</w:t>
      </w:r>
      <w:proofErr w:type="spellEnd"/>
      <w:r w:rsidRPr="00F1357A">
        <w:rPr>
          <w:rFonts w:eastAsia="Calibri" w:cs="Times New Roman"/>
          <w:color w:val="000000"/>
          <w:lang w:val="ro-RO"/>
        </w:rPr>
        <w:t xml:space="preserve"> </w:t>
      </w:r>
    </w:p>
    <w:p w14:paraId="333C9ADC"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Germania</w:t>
      </w:r>
    </w:p>
    <w:bookmarkEnd w:id="20"/>
    <w:p w14:paraId="740A5F99" w14:textId="77777777" w:rsidR="0011222A" w:rsidRPr="00C14705" w:rsidRDefault="0011222A" w:rsidP="00E8462A">
      <w:pPr>
        <w:spacing w:after="0" w:line="240" w:lineRule="auto"/>
        <w:rPr>
          <w:rFonts w:cs="Times New Roman"/>
          <w:sz w:val="20"/>
          <w:szCs w:val="20"/>
          <w:lang w:val="ro-RO"/>
        </w:rPr>
      </w:pPr>
    </w:p>
    <w:p w14:paraId="4D0254D6" w14:textId="77777777" w:rsidR="0011222A" w:rsidRPr="00C14705" w:rsidRDefault="0011222A" w:rsidP="00E8462A">
      <w:pPr>
        <w:spacing w:after="0" w:line="240" w:lineRule="auto"/>
        <w:rPr>
          <w:rFonts w:cs="Times New Roman"/>
          <w:sz w:val="20"/>
          <w:szCs w:val="20"/>
          <w:lang w:val="ro-RO"/>
        </w:rPr>
      </w:pPr>
    </w:p>
    <w:p w14:paraId="6D7D7114"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8.</w:t>
      </w:r>
      <w:r w:rsidRPr="00E121F0">
        <w:rPr>
          <w:rFonts w:eastAsia="Times New Roman" w:cs="Times New Roman"/>
          <w:b/>
          <w:bCs/>
          <w:lang w:val="ro-RO"/>
        </w:rPr>
        <w:tab/>
      </w:r>
      <w:r w:rsidRPr="00E121F0">
        <w:rPr>
          <w:rFonts w:eastAsia="Times New Roman" w:cs="Times New Roman"/>
          <w:b/>
          <w:bCs/>
          <w:spacing w:val="-1"/>
          <w:lang w:val="ro-RO"/>
        </w:rPr>
        <w:t>NU</w:t>
      </w:r>
      <w:r w:rsidRPr="00E121F0">
        <w:rPr>
          <w:rFonts w:eastAsia="Times New Roman" w:cs="Times New Roman"/>
          <w:b/>
          <w:bCs/>
          <w:lang w:val="ro-RO"/>
        </w:rPr>
        <w:t>M</w:t>
      </w:r>
      <w:r>
        <w:rPr>
          <w:rFonts w:eastAsia="Times New Roman" w:cs="Times New Roman"/>
          <w:b/>
          <w:bCs/>
          <w:lang w:val="ro-RO"/>
        </w:rPr>
        <w:t>ER</w:t>
      </w:r>
      <w:r w:rsidRPr="00E121F0">
        <w:rPr>
          <w:rFonts w:eastAsia="Times New Roman" w:cs="Times New Roman"/>
          <w:b/>
          <w:bCs/>
          <w:spacing w:val="-1"/>
          <w:lang w:val="ro-RO"/>
        </w:rPr>
        <w:t>ELE</w:t>
      </w:r>
      <w:r w:rsidRPr="00E121F0">
        <w:rPr>
          <w:rFonts w:eastAsia="Times New Roman" w:cs="Times New Roman"/>
          <w:b/>
          <w:bCs/>
          <w:spacing w:val="1"/>
          <w:lang w:val="ro-RO"/>
        </w:rPr>
        <w:t xml:space="preserve"> </w:t>
      </w:r>
      <w:r w:rsidRPr="00E121F0">
        <w:rPr>
          <w:rFonts w:eastAsia="Times New Roman" w:cs="Times New Roman"/>
          <w:b/>
          <w:bCs/>
          <w:spacing w:val="-1"/>
          <w:lang w:val="ro-RO"/>
        </w:rPr>
        <w:t>AUT</w:t>
      </w:r>
      <w:r w:rsidRPr="00E121F0">
        <w:rPr>
          <w:rFonts w:eastAsia="Times New Roman" w:cs="Times New Roman"/>
          <w:b/>
          <w:bCs/>
          <w:spacing w:val="1"/>
          <w:lang w:val="ro-RO"/>
        </w:rPr>
        <w:t>O</w:t>
      </w:r>
      <w:r w:rsidRPr="00E121F0">
        <w:rPr>
          <w:rFonts w:eastAsia="Times New Roman" w:cs="Times New Roman"/>
          <w:b/>
          <w:bCs/>
          <w:spacing w:val="-1"/>
          <w:lang w:val="ro-RO"/>
        </w:rPr>
        <w:t>R</w:t>
      </w:r>
      <w:r w:rsidRPr="00E121F0">
        <w:rPr>
          <w:rFonts w:eastAsia="Times New Roman" w:cs="Times New Roman"/>
          <w:b/>
          <w:bCs/>
          <w:spacing w:val="1"/>
          <w:lang w:val="ro-RO"/>
        </w:rPr>
        <w:t>I</w:t>
      </w:r>
      <w:r w:rsidRPr="00E121F0">
        <w:rPr>
          <w:rFonts w:eastAsia="Times New Roman" w:cs="Times New Roman"/>
          <w:b/>
          <w:bCs/>
          <w:spacing w:val="-3"/>
          <w:lang w:val="ro-RO"/>
        </w:rPr>
        <w:t>Z</w:t>
      </w:r>
      <w:r w:rsidRPr="00E121F0">
        <w:rPr>
          <w:rFonts w:eastAsia="Times New Roman" w:cs="Times New Roman"/>
          <w:b/>
          <w:bCs/>
          <w:spacing w:val="-1"/>
          <w:lang w:val="ro-RO"/>
        </w:rPr>
        <w:t>AȚ</w:t>
      </w:r>
      <w:r w:rsidRPr="00E121F0">
        <w:rPr>
          <w:rFonts w:eastAsia="Times New Roman" w:cs="Times New Roman"/>
          <w:b/>
          <w:bCs/>
          <w:spacing w:val="1"/>
          <w:lang w:val="ro-RO"/>
        </w:rPr>
        <w:t>I</w:t>
      </w:r>
      <w:r w:rsidRPr="00E121F0">
        <w:rPr>
          <w:rFonts w:eastAsia="Times New Roman" w:cs="Times New Roman"/>
          <w:b/>
          <w:bCs/>
          <w:spacing w:val="-1"/>
          <w:lang w:val="ro-RO"/>
        </w:rPr>
        <w:t>E</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D</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2"/>
          <w:lang w:val="ro-RO"/>
        </w:rPr>
        <w:t>P</w:t>
      </w:r>
      <w:r w:rsidRPr="00E121F0">
        <w:rPr>
          <w:rFonts w:eastAsia="Times New Roman" w:cs="Times New Roman"/>
          <w:b/>
          <w:bCs/>
          <w:spacing w:val="-1"/>
          <w:lang w:val="ro-RO"/>
        </w:rPr>
        <w:t>UNER</w:t>
      </w:r>
      <w:r w:rsidRPr="00E121F0">
        <w:rPr>
          <w:rFonts w:eastAsia="Times New Roman" w:cs="Times New Roman"/>
          <w:b/>
          <w:bCs/>
          <w:lang w:val="ro-RO"/>
        </w:rPr>
        <w:t>E</w:t>
      </w:r>
      <w:r w:rsidRPr="00E121F0">
        <w:rPr>
          <w:rFonts w:eastAsia="Times New Roman" w:cs="Times New Roman"/>
          <w:b/>
          <w:bCs/>
          <w:spacing w:val="2"/>
          <w:lang w:val="ro-RO"/>
        </w:rPr>
        <w:t xml:space="preserve"> P</w:t>
      </w:r>
      <w:r w:rsidRPr="00E121F0">
        <w:rPr>
          <w:rFonts w:eastAsia="Times New Roman" w:cs="Times New Roman"/>
          <w:b/>
          <w:bCs/>
          <w:lang w:val="ro-RO"/>
        </w:rPr>
        <w:t>E</w:t>
      </w:r>
      <w:r w:rsidRPr="00E121F0">
        <w:rPr>
          <w:rFonts w:eastAsia="Times New Roman" w:cs="Times New Roman"/>
          <w:b/>
          <w:bCs/>
          <w:spacing w:val="-3"/>
          <w:lang w:val="ro-RO"/>
        </w:rPr>
        <w:t xml:space="preserve"> </w:t>
      </w:r>
      <w:r w:rsidRPr="00E121F0">
        <w:rPr>
          <w:rFonts w:eastAsia="Times New Roman" w:cs="Times New Roman"/>
          <w:b/>
          <w:bCs/>
          <w:spacing w:val="2"/>
          <w:lang w:val="ro-RO"/>
        </w:rPr>
        <w:t>P</w:t>
      </w:r>
      <w:r w:rsidRPr="00E121F0">
        <w:rPr>
          <w:rFonts w:eastAsia="Times New Roman" w:cs="Times New Roman"/>
          <w:b/>
          <w:bCs/>
          <w:spacing w:val="1"/>
          <w:lang w:val="ro-RO"/>
        </w:rPr>
        <w:t>I</w:t>
      </w:r>
      <w:r w:rsidRPr="00E121F0">
        <w:rPr>
          <w:rFonts w:eastAsia="Times New Roman" w:cs="Times New Roman"/>
          <w:b/>
          <w:bCs/>
          <w:spacing w:val="-1"/>
          <w:lang w:val="ro-RO"/>
        </w:rPr>
        <w:t>AȚ</w:t>
      </w:r>
      <w:r w:rsidRPr="00E121F0">
        <w:rPr>
          <w:rFonts w:eastAsia="Times New Roman" w:cs="Times New Roman"/>
          <w:b/>
          <w:bCs/>
          <w:lang w:val="ro-RO"/>
        </w:rPr>
        <w:t>Ă</w:t>
      </w:r>
    </w:p>
    <w:p w14:paraId="0067F638" w14:textId="77777777" w:rsidR="0011222A" w:rsidRPr="00C14705" w:rsidRDefault="0011222A" w:rsidP="00E8462A">
      <w:pPr>
        <w:keepNext/>
        <w:spacing w:after="0" w:line="240" w:lineRule="auto"/>
        <w:rPr>
          <w:rFonts w:cs="Times New Roman"/>
          <w:sz w:val="24"/>
          <w:szCs w:val="24"/>
          <w:lang w:val="ro-RO"/>
        </w:rPr>
      </w:pPr>
    </w:p>
    <w:p w14:paraId="2F5D6FD4" w14:textId="77777777" w:rsidR="0011222A" w:rsidRPr="00D736E8" w:rsidRDefault="0011222A" w:rsidP="00E8462A">
      <w:pPr>
        <w:spacing w:after="0" w:line="240" w:lineRule="auto"/>
        <w:rPr>
          <w:rFonts w:cs="Times New Roman"/>
          <w:lang w:val="ro-RO"/>
        </w:rPr>
      </w:pPr>
      <w:r w:rsidRPr="00D736E8">
        <w:rPr>
          <w:rFonts w:cs="Times New Roman"/>
          <w:lang w:val="ro-RO"/>
        </w:rPr>
        <w:t>EU/1/24/1825/001</w:t>
      </w:r>
    </w:p>
    <w:p w14:paraId="2E97D54F" w14:textId="77777777" w:rsidR="0011222A" w:rsidRPr="00D736E8" w:rsidRDefault="0011222A" w:rsidP="00E8462A">
      <w:pPr>
        <w:spacing w:after="0" w:line="240" w:lineRule="auto"/>
        <w:rPr>
          <w:rFonts w:cs="Times New Roman"/>
          <w:lang w:val="ro-RO"/>
        </w:rPr>
      </w:pPr>
      <w:r w:rsidRPr="00D736E8">
        <w:rPr>
          <w:rFonts w:cs="Times New Roman"/>
          <w:lang w:val="ro-RO"/>
        </w:rPr>
        <w:t>EU/1/24/1825/002</w:t>
      </w:r>
    </w:p>
    <w:p w14:paraId="11DF0FE5" w14:textId="77777777" w:rsidR="0011222A" w:rsidRPr="00D736E8" w:rsidRDefault="0011222A" w:rsidP="00E8462A">
      <w:pPr>
        <w:spacing w:after="0" w:line="240" w:lineRule="auto"/>
        <w:rPr>
          <w:rFonts w:cs="Times New Roman"/>
          <w:lang w:val="ro-RO"/>
        </w:rPr>
      </w:pPr>
      <w:r w:rsidRPr="00D736E8">
        <w:rPr>
          <w:rFonts w:cs="Times New Roman"/>
          <w:lang w:val="ro-RO"/>
        </w:rPr>
        <w:t>EU/1/24/1825/003</w:t>
      </w:r>
    </w:p>
    <w:p w14:paraId="35716FA7" w14:textId="77777777" w:rsidR="0011222A" w:rsidRPr="00D736E8" w:rsidRDefault="0011222A" w:rsidP="00E8462A">
      <w:pPr>
        <w:spacing w:after="0" w:line="240" w:lineRule="auto"/>
        <w:rPr>
          <w:rFonts w:cs="Times New Roman"/>
          <w:lang w:val="ro-RO"/>
        </w:rPr>
      </w:pPr>
      <w:r w:rsidRPr="00D736E8">
        <w:rPr>
          <w:rFonts w:cs="Times New Roman"/>
          <w:lang w:val="ro-RO"/>
        </w:rPr>
        <w:t>EU/1/24/1825/004</w:t>
      </w:r>
    </w:p>
    <w:p w14:paraId="5BD51AA1" w14:textId="77777777" w:rsidR="0011222A" w:rsidRPr="00D736E8" w:rsidRDefault="0011222A" w:rsidP="00E8462A">
      <w:pPr>
        <w:spacing w:after="0" w:line="240" w:lineRule="auto"/>
        <w:rPr>
          <w:rFonts w:cs="Times New Roman"/>
          <w:lang w:val="ro-RO"/>
        </w:rPr>
      </w:pPr>
      <w:r w:rsidRPr="00D736E8">
        <w:rPr>
          <w:rFonts w:cs="Times New Roman"/>
          <w:lang w:val="ro-RO"/>
        </w:rPr>
        <w:t>EU/1/24/1825/005</w:t>
      </w:r>
    </w:p>
    <w:p w14:paraId="196B7ED6" w14:textId="77777777" w:rsidR="0011222A" w:rsidRPr="00D736E8" w:rsidRDefault="0011222A" w:rsidP="00E8462A">
      <w:pPr>
        <w:spacing w:after="0" w:line="240" w:lineRule="auto"/>
        <w:rPr>
          <w:rFonts w:cs="Times New Roman"/>
          <w:lang w:val="ro-RO"/>
        </w:rPr>
      </w:pPr>
      <w:r w:rsidRPr="00D736E8">
        <w:rPr>
          <w:rFonts w:cs="Times New Roman"/>
          <w:lang w:val="ro-RO"/>
        </w:rPr>
        <w:t>EU/1/24/1825/006</w:t>
      </w:r>
    </w:p>
    <w:p w14:paraId="4BEDA43E" w14:textId="77777777" w:rsidR="0011222A" w:rsidRDefault="0011222A" w:rsidP="00E8462A">
      <w:pPr>
        <w:spacing w:after="0" w:line="240" w:lineRule="auto"/>
        <w:rPr>
          <w:rFonts w:cs="Times New Roman"/>
          <w:sz w:val="20"/>
          <w:szCs w:val="20"/>
          <w:lang w:val="ro-RO"/>
        </w:rPr>
      </w:pPr>
    </w:p>
    <w:p w14:paraId="76C2C9D1" w14:textId="77777777" w:rsidR="0011222A" w:rsidRPr="00C14705" w:rsidRDefault="0011222A" w:rsidP="00E8462A">
      <w:pPr>
        <w:spacing w:after="0" w:line="240" w:lineRule="auto"/>
        <w:rPr>
          <w:rFonts w:cs="Times New Roman"/>
          <w:sz w:val="20"/>
          <w:szCs w:val="20"/>
          <w:lang w:val="ro-RO"/>
        </w:rPr>
      </w:pPr>
    </w:p>
    <w:p w14:paraId="29C55B53"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9.</w:t>
      </w:r>
      <w:r w:rsidRPr="00E121F0">
        <w:rPr>
          <w:rFonts w:eastAsia="Times New Roman" w:cs="Times New Roman"/>
          <w:b/>
          <w:bCs/>
          <w:lang w:val="ro-RO"/>
        </w:rPr>
        <w:tab/>
      </w:r>
      <w:r w:rsidRPr="00E121F0">
        <w:rPr>
          <w:rFonts w:eastAsia="Times New Roman" w:cs="Times New Roman"/>
          <w:b/>
          <w:bCs/>
          <w:spacing w:val="-1"/>
          <w:lang w:val="ro-RO"/>
        </w:rPr>
        <w:t>DAT</w:t>
      </w:r>
      <w:r w:rsidRPr="00E121F0">
        <w:rPr>
          <w:rFonts w:eastAsia="Times New Roman" w:cs="Times New Roman"/>
          <w:b/>
          <w:bCs/>
          <w:lang w:val="ro-RO"/>
        </w:rPr>
        <w:t>A</w:t>
      </w:r>
      <w:r w:rsidRPr="00E121F0">
        <w:rPr>
          <w:rFonts w:eastAsia="Times New Roman" w:cs="Times New Roman"/>
          <w:b/>
          <w:bCs/>
          <w:spacing w:val="-1"/>
          <w:lang w:val="ro-RO"/>
        </w:rPr>
        <w:t xml:space="preserve"> </w:t>
      </w:r>
      <w:r w:rsidRPr="00E121F0">
        <w:rPr>
          <w:rFonts w:eastAsia="Times New Roman" w:cs="Times New Roman"/>
          <w:b/>
          <w:bCs/>
          <w:spacing w:val="2"/>
          <w:lang w:val="ro-RO"/>
        </w:rPr>
        <w:t>P</w:t>
      </w:r>
      <w:r w:rsidRPr="00E121F0">
        <w:rPr>
          <w:rFonts w:eastAsia="Times New Roman" w:cs="Times New Roman"/>
          <w:b/>
          <w:bCs/>
          <w:spacing w:val="-1"/>
          <w:lang w:val="ro-RO"/>
        </w:rPr>
        <w:t>R</w:t>
      </w:r>
      <w:r w:rsidRPr="00E121F0">
        <w:rPr>
          <w:rFonts w:eastAsia="Times New Roman" w:cs="Times New Roman"/>
          <w:b/>
          <w:bCs/>
          <w:spacing w:val="1"/>
          <w:lang w:val="ro-RO"/>
        </w:rPr>
        <w:t>I</w:t>
      </w:r>
      <w:r w:rsidRPr="00E121F0">
        <w:rPr>
          <w:rFonts w:eastAsia="Times New Roman" w:cs="Times New Roman"/>
          <w:b/>
          <w:bCs/>
          <w:lang w:val="ro-RO"/>
        </w:rPr>
        <w:t>M</w:t>
      </w:r>
      <w:r w:rsidRPr="00E121F0">
        <w:rPr>
          <w:rFonts w:eastAsia="Times New Roman" w:cs="Times New Roman"/>
          <w:b/>
          <w:bCs/>
          <w:spacing w:val="-1"/>
          <w:lang w:val="ro-RO"/>
        </w:rPr>
        <w:t>E</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AUT</w:t>
      </w:r>
      <w:r w:rsidRPr="00E121F0">
        <w:rPr>
          <w:rFonts w:eastAsia="Times New Roman" w:cs="Times New Roman"/>
          <w:b/>
          <w:bCs/>
          <w:spacing w:val="1"/>
          <w:lang w:val="ro-RO"/>
        </w:rPr>
        <w:t>O</w:t>
      </w:r>
      <w:r w:rsidRPr="00E121F0">
        <w:rPr>
          <w:rFonts w:eastAsia="Times New Roman" w:cs="Times New Roman"/>
          <w:b/>
          <w:bCs/>
          <w:spacing w:val="-1"/>
          <w:lang w:val="ro-RO"/>
        </w:rPr>
        <w:t>R</w:t>
      </w:r>
      <w:r w:rsidRPr="00E121F0">
        <w:rPr>
          <w:rFonts w:eastAsia="Times New Roman" w:cs="Times New Roman"/>
          <w:b/>
          <w:bCs/>
          <w:spacing w:val="-2"/>
          <w:lang w:val="ro-RO"/>
        </w:rPr>
        <w:t>I</w:t>
      </w:r>
      <w:r w:rsidRPr="00E121F0">
        <w:rPr>
          <w:rFonts w:eastAsia="Times New Roman" w:cs="Times New Roman"/>
          <w:b/>
          <w:bCs/>
          <w:spacing w:val="-3"/>
          <w:lang w:val="ro-RO"/>
        </w:rPr>
        <w:t>Z</w:t>
      </w:r>
      <w:r w:rsidRPr="00E121F0">
        <w:rPr>
          <w:rFonts w:eastAsia="Times New Roman" w:cs="Times New Roman"/>
          <w:b/>
          <w:bCs/>
          <w:spacing w:val="1"/>
          <w:lang w:val="ro-RO"/>
        </w:rPr>
        <w:t>Ă</w:t>
      </w:r>
      <w:r w:rsidRPr="00E121F0">
        <w:rPr>
          <w:rFonts w:eastAsia="Times New Roman" w:cs="Times New Roman"/>
          <w:b/>
          <w:bCs/>
          <w:spacing w:val="-1"/>
          <w:lang w:val="ro-RO"/>
        </w:rPr>
        <w:t>R</w:t>
      </w:r>
      <w:r w:rsidRPr="00E121F0">
        <w:rPr>
          <w:rFonts w:eastAsia="Times New Roman" w:cs="Times New Roman"/>
          <w:b/>
          <w:bCs/>
          <w:lang w:val="ro-RO"/>
        </w:rPr>
        <w:t>I</w:t>
      </w:r>
      <w:r w:rsidRPr="00E121F0">
        <w:rPr>
          <w:rFonts w:eastAsia="Times New Roman" w:cs="Times New Roman"/>
          <w:b/>
          <w:bCs/>
          <w:spacing w:val="1"/>
          <w:lang w:val="ro-RO"/>
        </w:rPr>
        <w:t xml:space="preserve"> SAU A REÎNNOIRII AUTORIZAȚIEI</w:t>
      </w:r>
      <w:r w:rsidRPr="00E121F0" w:rsidDel="009B0238">
        <w:rPr>
          <w:rFonts w:eastAsia="Times New Roman" w:cs="Times New Roman"/>
          <w:b/>
          <w:bCs/>
          <w:spacing w:val="1"/>
          <w:lang w:val="ro-RO"/>
        </w:rPr>
        <w:t xml:space="preserve"> </w:t>
      </w:r>
    </w:p>
    <w:p w14:paraId="134D577F" w14:textId="77777777" w:rsidR="0011222A" w:rsidRPr="00C14705" w:rsidRDefault="0011222A" w:rsidP="00E8462A">
      <w:pPr>
        <w:keepNext/>
        <w:spacing w:after="0" w:line="240" w:lineRule="auto"/>
        <w:rPr>
          <w:rFonts w:cs="Times New Roman"/>
          <w:sz w:val="24"/>
          <w:szCs w:val="24"/>
          <w:lang w:val="ro-RO"/>
        </w:rPr>
      </w:pPr>
    </w:p>
    <w:p w14:paraId="19225C89"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4"/>
          <w:lang w:val="ro-RO"/>
        </w:rPr>
        <w:t>m</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w:t>
      </w:r>
      <w:r>
        <w:rPr>
          <w:rFonts w:eastAsia="Times New Roman" w:cs="Times New Roman"/>
          <w:lang w:val="ro-RO"/>
        </w:rPr>
        <w:t xml:space="preserve"> 20 </w:t>
      </w:r>
      <w:r w:rsidRPr="00ED5AA5">
        <w:rPr>
          <w:rFonts w:eastAsia="Times New Roman" w:cs="Times New Roman"/>
          <w:lang w:val="ro-RO"/>
        </w:rPr>
        <w:t>iunie</w:t>
      </w:r>
      <w:r>
        <w:rPr>
          <w:rFonts w:eastAsia="Times New Roman" w:cs="Times New Roman"/>
          <w:lang w:val="ro-RO"/>
        </w:rPr>
        <w:t> 2024</w:t>
      </w:r>
    </w:p>
    <w:p w14:paraId="5644AC7D" w14:textId="77777777" w:rsidR="0011222A" w:rsidRPr="00E121F0" w:rsidRDefault="0011222A" w:rsidP="00E8462A">
      <w:pPr>
        <w:spacing w:after="0" w:line="240" w:lineRule="auto"/>
        <w:rPr>
          <w:rFonts w:eastAsia="Times New Roman" w:cs="Times New Roman"/>
          <w:lang w:val="ro-RO"/>
        </w:rPr>
      </w:pPr>
    </w:p>
    <w:p w14:paraId="239A2482" w14:textId="77777777" w:rsidR="0011222A" w:rsidRPr="00C14705" w:rsidRDefault="0011222A" w:rsidP="00E8462A">
      <w:pPr>
        <w:spacing w:after="0" w:line="240" w:lineRule="auto"/>
        <w:rPr>
          <w:rFonts w:cs="Times New Roman"/>
          <w:sz w:val="20"/>
          <w:szCs w:val="20"/>
          <w:lang w:val="ro-RO"/>
        </w:rPr>
      </w:pPr>
    </w:p>
    <w:p w14:paraId="6B7754AF"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lastRenderedPageBreak/>
        <w:t>10.</w:t>
      </w:r>
      <w:r w:rsidRPr="00E121F0">
        <w:rPr>
          <w:rFonts w:eastAsia="Times New Roman" w:cs="Times New Roman"/>
          <w:b/>
          <w:bCs/>
          <w:lang w:val="ro-RO"/>
        </w:rPr>
        <w:tab/>
      </w:r>
      <w:r w:rsidRPr="00E121F0">
        <w:rPr>
          <w:rFonts w:eastAsia="Times New Roman" w:cs="Times New Roman"/>
          <w:b/>
          <w:bCs/>
          <w:spacing w:val="-1"/>
          <w:lang w:val="ro-RO"/>
        </w:rPr>
        <w:t>DAT</w:t>
      </w:r>
      <w:r w:rsidRPr="00E121F0">
        <w:rPr>
          <w:rFonts w:eastAsia="Times New Roman" w:cs="Times New Roman"/>
          <w:b/>
          <w:bCs/>
          <w:lang w:val="ro-RO"/>
        </w:rPr>
        <w:t>A</w:t>
      </w:r>
      <w:r w:rsidRPr="00E121F0">
        <w:rPr>
          <w:rFonts w:eastAsia="Times New Roman" w:cs="Times New Roman"/>
          <w:b/>
          <w:bCs/>
          <w:spacing w:val="-1"/>
          <w:lang w:val="ro-RO"/>
        </w:rPr>
        <w:t xml:space="preserve"> REV</w:t>
      </w:r>
      <w:r w:rsidRPr="00E121F0">
        <w:rPr>
          <w:rFonts w:eastAsia="Times New Roman" w:cs="Times New Roman"/>
          <w:b/>
          <w:bCs/>
          <w:spacing w:val="3"/>
          <w:lang w:val="ro-RO"/>
        </w:rPr>
        <w:t>I</w:t>
      </w:r>
      <w:r w:rsidRPr="00E121F0">
        <w:rPr>
          <w:rFonts w:eastAsia="Times New Roman" w:cs="Times New Roman"/>
          <w:b/>
          <w:bCs/>
          <w:spacing w:val="-3"/>
          <w:lang w:val="ro-RO"/>
        </w:rPr>
        <w:t>Z</w:t>
      </w:r>
      <w:r w:rsidRPr="00E121F0">
        <w:rPr>
          <w:rFonts w:eastAsia="Times New Roman" w:cs="Times New Roman"/>
          <w:b/>
          <w:bCs/>
          <w:spacing w:val="-1"/>
          <w:lang w:val="ro-RO"/>
        </w:rPr>
        <w:t>U</w:t>
      </w:r>
      <w:r w:rsidRPr="00E121F0">
        <w:rPr>
          <w:rFonts w:eastAsia="Times New Roman" w:cs="Times New Roman"/>
          <w:b/>
          <w:bCs/>
          <w:spacing w:val="1"/>
          <w:lang w:val="ro-RO"/>
        </w:rPr>
        <w:t>I</w:t>
      </w:r>
      <w:r w:rsidRPr="00E121F0">
        <w:rPr>
          <w:rFonts w:eastAsia="Times New Roman" w:cs="Times New Roman"/>
          <w:b/>
          <w:bCs/>
          <w:spacing w:val="-1"/>
          <w:lang w:val="ro-RO"/>
        </w:rPr>
        <w:t>R</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T</w:t>
      </w:r>
      <w:r w:rsidRPr="00E121F0">
        <w:rPr>
          <w:rFonts w:eastAsia="Times New Roman" w:cs="Times New Roman"/>
          <w:b/>
          <w:bCs/>
          <w:spacing w:val="2"/>
          <w:lang w:val="ro-RO"/>
        </w:rPr>
        <w:t>E</w:t>
      </w:r>
      <w:r w:rsidRPr="00E121F0">
        <w:rPr>
          <w:rFonts w:eastAsia="Times New Roman" w:cs="Times New Roman"/>
          <w:b/>
          <w:bCs/>
          <w:spacing w:val="-1"/>
          <w:lang w:val="ro-RO"/>
        </w:rPr>
        <w:t>XTULUI</w:t>
      </w:r>
    </w:p>
    <w:p w14:paraId="5BF8A606" w14:textId="77777777" w:rsidR="0011222A" w:rsidRPr="00C14705" w:rsidRDefault="0011222A" w:rsidP="00E8462A">
      <w:pPr>
        <w:keepNext/>
        <w:spacing w:after="0" w:line="240" w:lineRule="auto"/>
        <w:rPr>
          <w:rFonts w:cs="Times New Roman"/>
          <w:sz w:val="24"/>
          <w:szCs w:val="24"/>
          <w:lang w:val="ro-RO"/>
        </w:rPr>
      </w:pPr>
    </w:p>
    <w:p w14:paraId="6D06161C" w14:textId="77777777" w:rsidR="0011222A" w:rsidRPr="00E121F0" w:rsidRDefault="0011222A" w:rsidP="00E8462A">
      <w:pPr>
        <w:widowControl/>
        <w:spacing w:after="0" w:line="240" w:lineRule="auto"/>
        <w:rPr>
          <w:rFonts w:eastAsia="Times New Roman" w:cs="Times New Roman"/>
          <w:lang w:val="ro-RO"/>
        </w:rPr>
      </w:pPr>
      <w:r w:rsidRPr="00E121F0">
        <w:rPr>
          <w:rFonts w:eastAsia="Times New Roman" w:cs="Times New Roman"/>
          <w:spacing w:val="-4"/>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3"/>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2"/>
          <w:lang w:val="ro-RO"/>
        </w:rPr>
        <w:t xml:space="preserve"> </w:t>
      </w:r>
      <w:r w:rsidRPr="00E121F0">
        <w:rPr>
          <w:rFonts w:eastAsia="Times New Roman" w:cs="Times New Roman"/>
          <w:lang w:val="ro-RO"/>
        </w:rPr>
        <w:t>ace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s</w:t>
      </w:r>
      <w:r w:rsidRPr="00E121F0">
        <w:rPr>
          <w:rFonts w:eastAsia="Times New Roman" w:cs="Times New Roman"/>
          <w:spacing w:val="-2"/>
          <w:lang w:val="ro-RO"/>
        </w:rPr>
        <w:t>u</w:t>
      </w:r>
      <w:r w:rsidRPr="00E121F0">
        <w:rPr>
          <w:rFonts w:eastAsia="Times New Roman" w:cs="Times New Roman"/>
          <w:lang w:val="ro-RO"/>
        </w:rPr>
        <w:t>nt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is</w:t>
      </w:r>
      <w:r w:rsidRPr="00E121F0">
        <w:rPr>
          <w:rFonts w:eastAsia="Times New Roman" w:cs="Times New Roman"/>
          <w:spacing w:val="-2"/>
          <w:lang w:val="ro-RO"/>
        </w:rPr>
        <w:t>p</w:t>
      </w:r>
      <w:r w:rsidRPr="00E121F0">
        <w:rPr>
          <w:rFonts w:eastAsia="Times New Roman" w:cs="Times New Roman"/>
          <w:lang w:val="ro-RO"/>
        </w:rPr>
        <w:t>on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ei</w:t>
      </w:r>
      <w:r w:rsidRPr="00E121F0">
        <w:rPr>
          <w:rFonts w:eastAsia="Times New Roman" w:cs="Times New Roman"/>
          <w:spacing w:val="-1"/>
          <w:lang w:val="ro-RO"/>
        </w:rPr>
        <w:t xml:space="preserve"> E</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ope</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w:t>
      </w:r>
      <w:r>
        <w:rPr>
          <w:rFonts w:eastAsia="Times New Roman" w:cs="Times New Roman"/>
          <w:lang w:val="ro-RO"/>
        </w:rPr>
        <w:t xml:space="preserve"> </w:t>
      </w:r>
      <w:r w:rsidRPr="00E121F0">
        <w:rPr>
          <w:rFonts w:eastAsia="Times New Roman" w:cs="Times New Roman"/>
          <w:lang w:val="ro-RO"/>
        </w:rPr>
        <w:t>Med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 </w:t>
      </w:r>
      <w:hyperlink r:id="rId14" w:history="1">
        <w:r w:rsidRPr="00830A9A">
          <w:rPr>
            <w:rStyle w:val="Hyperlink"/>
            <w:rFonts w:eastAsia="Times New Roman" w:cs="Times New Roman"/>
            <w:spacing w:val="-2"/>
            <w:lang w:val="ro-RO"/>
          </w:rPr>
          <w:t>h</w:t>
        </w:r>
        <w:r w:rsidRPr="00830A9A">
          <w:rPr>
            <w:rStyle w:val="Hyperlink"/>
            <w:rFonts w:eastAsia="Times New Roman" w:cs="Times New Roman"/>
            <w:spacing w:val="1"/>
            <w:lang w:val="ro-RO"/>
          </w:rPr>
          <w:t>t</w:t>
        </w:r>
        <w:r w:rsidRPr="00830A9A">
          <w:rPr>
            <w:rStyle w:val="Hyperlink"/>
            <w:rFonts w:eastAsia="Times New Roman" w:cs="Times New Roman"/>
            <w:spacing w:val="-1"/>
            <w:lang w:val="ro-RO"/>
          </w:rPr>
          <w:t>t</w:t>
        </w:r>
        <w:r w:rsidRPr="00830A9A">
          <w:rPr>
            <w:rStyle w:val="Hyperlink"/>
            <w:rFonts w:eastAsia="Times New Roman" w:cs="Times New Roman"/>
            <w:lang w:val="ro-RO"/>
          </w:rPr>
          <w:t>ps</w:t>
        </w:r>
        <w:r w:rsidRPr="00830A9A">
          <w:rPr>
            <w:rStyle w:val="Hyperlink"/>
            <w:rFonts w:eastAsia="Times New Roman" w:cs="Times New Roman"/>
            <w:spacing w:val="-1"/>
            <w:lang w:val="ro-RO"/>
          </w:rPr>
          <w:t>:</w:t>
        </w:r>
        <w:r w:rsidRPr="00830A9A">
          <w:rPr>
            <w:rStyle w:val="Hyperlink"/>
            <w:rFonts w:eastAsia="Times New Roman" w:cs="Times New Roman"/>
            <w:spacing w:val="1"/>
            <w:lang w:val="ro-RO"/>
          </w:rPr>
          <w:t>//</w:t>
        </w:r>
        <w:r w:rsidRPr="00830A9A">
          <w:rPr>
            <w:rStyle w:val="Hyperlink"/>
            <w:rFonts w:eastAsia="Times New Roman" w:cs="Times New Roman"/>
            <w:spacing w:val="-1"/>
            <w:lang w:val="ro-RO"/>
          </w:rPr>
          <w:t>www</w:t>
        </w:r>
        <w:r w:rsidRPr="00830A9A">
          <w:rPr>
            <w:rStyle w:val="Hyperlink"/>
            <w:rFonts w:eastAsia="Times New Roman" w:cs="Times New Roman"/>
            <w:lang w:val="ro-RO"/>
          </w:rPr>
          <w:t>.</w:t>
        </w:r>
        <w:r w:rsidRPr="00830A9A">
          <w:rPr>
            <w:rStyle w:val="Hyperlink"/>
            <w:rFonts w:eastAsia="Times New Roman" w:cs="Times New Roman"/>
            <w:spacing w:val="-2"/>
            <w:lang w:val="ro-RO"/>
          </w:rPr>
          <w:t>e</w:t>
        </w:r>
        <w:r w:rsidRPr="00830A9A">
          <w:rPr>
            <w:rStyle w:val="Hyperlink"/>
            <w:rFonts w:eastAsia="Times New Roman" w:cs="Times New Roman"/>
            <w:spacing w:val="-4"/>
            <w:lang w:val="ro-RO"/>
          </w:rPr>
          <w:t>m</w:t>
        </w:r>
        <w:r w:rsidRPr="00830A9A">
          <w:rPr>
            <w:rStyle w:val="Hyperlink"/>
            <w:rFonts w:eastAsia="Times New Roman" w:cs="Times New Roman"/>
            <w:lang w:val="ro-RO"/>
          </w:rPr>
          <w:t>a.eu</w:t>
        </w:r>
        <w:r w:rsidRPr="00830A9A">
          <w:rPr>
            <w:rStyle w:val="Hyperlink"/>
            <w:rFonts w:eastAsia="Times New Roman" w:cs="Times New Roman"/>
            <w:spacing w:val="1"/>
            <w:lang w:val="ro-RO"/>
          </w:rPr>
          <w:t>r</w:t>
        </w:r>
        <w:r w:rsidRPr="00830A9A">
          <w:rPr>
            <w:rStyle w:val="Hyperlink"/>
            <w:rFonts w:eastAsia="Times New Roman" w:cs="Times New Roman"/>
            <w:lang w:val="ro-RO"/>
          </w:rPr>
          <w:t>opa.e</w:t>
        </w:r>
        <w:r w:rsidRPr="00830A9A">
          <w:rPr>
            <w:rStyle w:val="Hyperlink"/>
            <w:rFonts w:eastAsia="Times New Roman" w:cs="Times New Roman"/>
            <w:spacing w:val="-2"/>
            <w:lang w:val="ro-RO"/>
          </w:rPr>
          <w:t>u</w:t>
        </w:r>
      </w:hyperlink>
      <w:r w:rsidRPr="00E121F0">
        <w:rPr>
          <w:rFonts w:eastAsia="Times New Roman" w:cs="Times New Roman"/>
          <w:color w:val="000000"/>
          <w:spacing w:val="1"/>
          <w:lang w:val="ro-RO"/>
        </w:rPr>
        <w:t>/</w:t>
      </w:r>
      <w:r w:rsidRPr="00E121F0">
        <w:rPr>
          <w:rFonts w:eastAsia="Times New Roman" w:cs="Times New Roman"/>
          <w:color w:val="000000"/>
          <w:lang w:val="ro-RO"/>
        </w:rPr>
        <w:t>.</w:t>
      </w:r>
    </w:p>
    <w:p w14:paraId="1D8B1986" w14:textId="77777777" w:rsidR="0011222A" w:rsidRPr="00C14705" w:rsidRDefault="0011222A" w:rsidP="00E8462A">
      <w:pPr>
        <w:spacing w:after="0" w:line="240" w:lineRule="auto"/>
        <w:rPr>
          <w:rFonts w:cs="Times New Roman"/>
          <w:sz w:val="20"/>
          <w:szCs w:val="20"/>
          <w:lang w:val="ro-RO"/>
        </w:rPr>
      </w:pPr>
      <w:r w:rsidRPr="00C14705">
        <w:rPr>
          <w:rFonts w:cs="Times New Roman"/>
          <w:sz w:val="20"/>
          <w:szCs w:val="20"/>
          <w:lang w:val="ro-RO"/>
        </w:rPr>
        <w:br w:type="page"/>
      </w:r>
    </w:p>
    <w:p w14:paraId="7C5EEC23" w14:textId="77777777" w:rsidR="0011222A" w:rsidRPr="00C14705" w:rsidRDefault="0011222A" w:rsidP="00E8462A">
      <w:pPr>
        <w:spacing w:after="0" w:line="240" w:lineRule="auto"/>
        <w:rPr>
          <w:rFonts w:cs="Times New Roman"/>
          <w:lang w:val="ro-RO"/>
        </w:rPr>
      </w:pPr>
    </w:p>
    <w:p w14:paraId="6095FF56" w14:textId="77777777" w:rsidR="0011222A" w:rsidRPr="00C14705" w:rsidRDefault="0011222A" w:rsidP="00E8462A">
      <w:pPr>
        <w:spacing w:after="0" w:line="240" w:lineRule="auto"/>
        <w:rPr>
          <w:rFonts w:cs="Times New Roman"/>
          <w:lang w:val="ro-RO"/>
        </w:rPr>
      </w:pPr>
    </w:p>
    <w:p w14:paraId="7571738F" w14:textId="77777777" w:rsidR="0011222A" w:rsidRPr="00C14705" w:rsidRDefault="0011222A" w:rsidP="00E8462A">
      <w:pPr>
        <w:spacing w:after="0" w:line="240" w:lineRule="auto"/>
        <w:rPr>
          <w:rFonts w:cs="Times New Roman"/>
          <w:lang w:val="ro-RO"/>
        </w:rPr>
      </w:pPr>
    </w:p>
    <w:p w14:paraId="1C6B35AE" w14:textId="77777777" w:rsidR="0011222A" w:rsidRPr="00C14705" w:rsidRDefault="0011222A" w:rsidP="00E8462A">
      <w:pPr>
        <w:spacing w:after="0" w:line="240" w:lineRule="auto"/>
        <w:rPr>
          <w:rFonts w:cs="Times New Roman"/>
          <w:lang w:val="ro-RO"/>
        </w:rPr>
      </w:pPr>
    </w:p>
    <w:p w14:paraId="57F70A15" w14:textId="77777777" w:rsidR="0011222A" w:rsidRPr="00C14705" w:rsidRDefault="0011222A" w:rsidP="00E8462A">
      <w:pPr>
        <w:spacing w:after="0" w:line="240" w:lineRule="auto"/>
        <w:rPr>
          <w:rFonts w:cs="Times New Roman"/>
          <w:lang w:val="ro-RO"/>
        </w:rPr>
      </w:pPr>
    </w:p>
    <w:p w14:paraId="3B4AB879" w14:textId="77777777" w:rsidR="0011222A" w:rsidRPr="00C14705" w:rsidRDefault="0011222A" w:rsidP="00E8462A">
      <w:pPr>
        <w:spacing w:after="0" w:line="240" w:lineRule="auto"/>
        <w:rPr>
          <w:rFonts w:cs="Times New Roman"/>
          <w:lang w:val="ro-RO"/>
        </w:rPr>
      </w:pPr>
    </w:p>
    <w:p w14:paraId="3C93C290" w14:textId="77777777" w:rsidR="0011222A" w:rsidRPr="00C14705" w:rsidRDefault="0011222A" w:rsidP="00E8462A">
      <w:pPr>
        <w:spacing w:after="0" w:line="240" w:lineRule="auto"/>
        <w:rPr>
          <w:rFonts w:cs="Times New Roman"/>
          <w:lang w:val="ro-RO"/>
        </w:rPr>
      </w:pPr>
    </w:p>
    <w:p w14:paraId="0B9BE888" w14:textId="77777777" w:rsidR="0011222A" w:rsidRPr="00C14705" w:rsidRDefault="0011222A" w:rsidP="00E8462A">
      <w:pPr>
        <w:spacing w:after="0" w:line="240" w:lineRule="auto"/>
        <w:rPr>
          <w:rFonts w:cs="Times New Roman"/>
          <w:lang w:val="ro-RO"/>
        </w:rPr>
      </w:pPr>
    </w:p>
    <w:p w14:paraId="77345131" w14:textId="77777777" w:rsidR="0011222A" w:rsidRPr="00C14705" w:rsidRDefault="0011222A" w:rsidP="00E8462A">
      <w:pPr>
        <w:spacing w:after="0" w:line="240" w:lineRule="auto"/>
        <w:rPr>
          <w:rFonts w:cs="Times New Roman"/>
          <w:lang w:val="ro-RO"/>
        </w:rPr>
      </w:pPr>
    </w:p>
    <w:p w14:paraId="2D1BAFF3" w14:textId="77777777" w:rsidR="0011222A" w:rsidRPr="00C14705" w:rsidRDefault="0011222A" w:rsidP="00E8462A">
      <w:pPr>
        <w:spacing w:after="0" w:line="240" w:lineRule="auto"/>
        <w:rPr>
          <w:rFonts w:cs="Times New Roman"/>
          <w:lang w:val="ro-RO"/>
        </w:rPr>
      </w:pPr>
    </w:p>
    <w:p w14:paraId="1A39CD87" w14:textId="77777777" w:rsidR="0011222A" w:rsidRPr="00C14705" w:rsidRDefault="0011222A" w:rsidP="00E8462A">
      <w:pPr>
        <w:spacing w:after="0" w:line="240" w:lineRule="auto"/>
        <w:rPr>
          <w:rFonts w:cs="Times New Roman"/>
          <w:lang w:val="ro-RO"/>
        </w:rPr>
      </w:pPr>
    </w:p>
    <w:p w14:paraId="368E7C20" w14:textId="77777777" w:rsidR="0011222A" w:rsidRPr="00C14705" w:rsidRDefault="0011222A" w:rsidP="00E8462A">
      <w:pPr>
        <w:spacing w:after="0" w:line="240" w:lineRule="auto"/>
        <w:rPr>
          <w:rFonts w:cs="Times New Roman"/>
          <w:lang w:val="ro-RO"/>
        </w:rPr>
      </w:pPr>
    </w:p>
    <w:p w14:paraId="133CA76D" w14:textId="77777777" w:rsidR="0011222A" w:rsidRPr="00C14705" w:rsidRDefault="0011222A" w:rsidP="00E8462A">
      <w:pPr>
        <w:spacing w:after="0" w:line="240" w:lineRule="auto"/>
        <w:rPr>
          <w:rFonts w:cs="Times New Roman"/>
          <w:lang w:val="ro-RO"/>
        </w:rPr>
      </w:pPr>
    </w:p>
    <w:p w14:paraId="18EFC53C" w14:textId="77777777" w:rsidR="0011222A" w:rsidRPr="00C14705" w:rsidRDefault="0011222A" w:rsidP="00E8462A">
      <w:pPr>
        <w:spacing w:after="0" w:line="240" w:lineRule="auto"/>
        <w:rPr>
          <w:rFonts w:cs="Times New Roman"/>
          <w:lang w:val="ro-RO"/>
        </w:rPr>
      </w:pPr>
    </w:p>
    <w:p w14:paraId="416E50F5" w14:textId="77777777" w:rsidR="0011222A" w:rsidRPr="00C14705" w:rsidRDefault="0011222A" w:rsidP="00E8462A">
      <w:pPr>
        <w:spacing w:after="0" w:line="240" w:lineRule="auto"/>
        <w:rPr>
          <w:rFonts w:cs="Times New Roman"/>
          <w:lang w:val="ro-RO"/>
        </w:rPr>
      </w:pPr>
    </w:p>
    <w:p w14:paraId="4024AFC1" w14:textId="77777777" w:rsidR="0011222A" w:rsidRPr="00C14705" w:rsidRDefault="0011222A" w:rsidP="00E8462A">
      <w:pPr>
        <w:spacing w:after="0" w:line="240" w:lineRule="auto"/>
        <w:rPr>
          <w:rFonts w:cs="Times New Roman"/>
          <w:lang w:val="ro-RO"/>
        </w:rPr>
      </w:pPr>
    </w:p>
    <w:p w14:paraId="5A775667" w14:textId="77777777" w:rsidR="0011222A" w:rsidRPr="00C14705" w:rsidRDefault="0011222A" w:rsidP="00E8462A">
      <w:pPr>
        <w:spacing w:after="0" w:line="240" w:lineRule="auto"/>
        <w:rPr>
          <w:rFonts w:cs="Times New Roman"/>
          <w:lang w:val="ro-RO"/>
        </w:rPr>
      </w:pPr>
    </w:p>
    <w:p w14:paraId="2F3A9EB6" w14:textId="77777777" w:rsidR="0011222A" w:rsidRPr="00C14705" w:rsidRDefault="0011222A" w:rsidP="00E8462A">
      <w:pPr>
        <w:spacing w:after="0" w:line="240" w:lineRule="auto"/>
        <w:rPr>
          <w:rFonts w:cs="Times New Roman"/>
          <w:lang w:val="ro-RO"/>
        </w:rPr>
      </w:pPr>
    </w:p>
    <w:p w14:paraId="76E7782B" w14:textId="77777777" w:rsidR="0011222A" w:rsidRPr="00C14705" w:rsidRDefault="0011222A" w:rsidP="00E8462A">
      <w:pPr>
        <w:spacing w:after="0" w:line="240" w:lineRule="auto"/>
        <w:rPr>
          <w:rFonts w:cs="Times New Roman"/>
          <w:lang w:val="ro-RO"/>
        </w:rPr>
      </w:pPr>
    </w:p>
    <w:p w14:paraId="28F9F179" w14:textId="77777777" w:rsidR="0011222A" w:rsidRPr="00C14705" w:rsidRDefault="0011222A" w:rsidP="00E8462A">
      <w:pPr>
        <w:spacing w:after="0" w:line="240" w:lineRule="auto"/>
        <w:rPr>
          <w:rFonts w:cs="Times New Roman"/>
          <w:lang w:val="ro-RO"/>
        </w:rPr>
      </w:pPr>
    </w:p>
    <w:p w14:paraId="17B17F82" w14:textId="77777777" w:rsidR="0011222A" w:rsidRPr="00C14705" w:rsidRDefault="0011222A" w:rsidP="00E8462A">
      <w:pPr>
        <w:spacing w:after="0" w:line="240" w:lineRule="auto"/>
        <w:rPr>
          <w:rFonts w:cs="Times New Roman"/>
          <w:lang w:val="ro-RO"/>
        </w:rPr>
      </w:pPr>
    </w:p>
    <w:p w14:paraId="0F755BD2" w14:textId="77777777" w:rsidR="0011222A" w:rsidRPr="00C14705" w:rsidRDefault="0011222A" w:rsidP="00E8462A">
      <w:pPr>
        <w:spacing w:after="0" w:line="240" w:lineRule="auto"/>
        <w:rPr>
          <w:rFonts w:cs="Times New Roman"/>
          <w:lang w:val="ro-RO"/>
        </w:rPr>
      </w:pPr>
    </w:p>
    <w:p w14:paraId="2450469B" w14:textId="77777777" w:rsidR="0011222A" w:rsidRPr="00C14705" w:rsidRDefault="0011222A" w:rsidP="00E8462A">
      <w:pPr>
        <w:spacing w:after="0" w:line="240" w:lineRule="auto"/>
        <w:rPr>
          <w:rFonts w:cs="Times New Roman"/>
          <w:lang w:val="ro-RO"/>
        </w:rPr>
      </w:pPr>
    </w:p>
    <w:p w14:paraId="36B16E71" w14:textId="77777777" w:rsidR="0011222A" w:rsidRPr="00E121F0" w:rsidRDefault="0011222A" w:rsidP="00E8462A">
      <w:pPr>
        <w:spacing w:after="0" w:line="240" w:lineRule="auto"/>
        <w:ind w:right="-1"/>
        <w:jc w:val="center"/>
        <w:rPr>
          <w:rFonts w:eastAsia="Times New Roman" w:cs="Times New Roman"/>
          <w:lang w:val="ro-RO"/>
        </w:rPr>
      </w:pPr>
      <w:r w:rsidRPr="00E121F0">
        <w:rPr>
          <w:rFonts w:eastAsia="Times New Roman" w:cs="Times New Roman"/>
          <w:b/>
          <w:bCs/>
          <w:spacing w:val="-1"/>
          <w:lang w:val="ro-RO"/>
        </w:rPr>
        <w:t>ANEX</w:t>
      </w:r>
      <w:r w:rsidRPr="00E121F0">
        <w:rPr>
          <w:rFonts w:eastAsia="Times New Roman" w:cs="Times New Roman"/>
          <w:b/>
          <w:bCs/>
          <w:lang w:val="ro-RO"/>
        </w:rPr>
        <w:t>A</w:t>
      </w:r>
      <w:r w:rsidRPr="00E121F0">
        <w:rPr>
          <w:rFonts w:eastAsia="Times New Roman" w:cs="Times New Roman"/>
          <w:b/>
          <w:bCs/>
          <w:spacing w:val="-1"/>
          <w:lang w:val="ro-RO"/>
        </w:rPr>
        <w:t xml:space="preserve"> </w:t>
      </w:r>
      <w:r w:rsidRPr="00E121F0">
        <w:rPr>
          <w:rFonts w:eastAsia="Times New Roman" w:cs="Times New Roman"/>
          <w:b/>
          <w:bCs/>
          <w:spacing w:val="1"/>
          <w:lang w:val="ro-RO"/>
        </w:rPr>
        <w:t>I</w:t>
      </w:r>
      <w:r w:rsidRPr="00E121F0">
        <w:rPr>
          <w:rFonts w:eastAsia="Times New Roman" w:cs="Times New Roman"/>
          <w:b/>
          <w:bCs/>
          <w:lang w:val="ro-RO"/>
        </w:rPr>
        <w:t>I</w:t>
      </w:r>
    </w:p>
    <w:p w14:paraId="4FE6BF7D" w14:textId="77777777" w:rsidR="0011222A" w:rsidRPr="00C14705" w:rsidRDefault="0011222A" w:rsidP="00E8462A">
      <w:pPr>
        <w:spacing w:after="0" w:line="240" w:lineRule="auto"/>
        <w:rPr>
          <w:rFonts w:cs="Times New Roman"/>
          <w:sz w:val="24"/>
          <w:szCs w:val="24"/>
          <w:lang w:val="ro-RO"/>
        </w:rPr>
      </w:pPr>
    </w:p>
    <w:p w14:paraId="624D0177" w14:textId="77777777" w:rsidR="0011222A" w:rsidRPr="00E121F0" w:rsidRDefault="0011222A" w:rsidP="00E8462A">
      <w:pPr>
        <w:tabs>
          <w:tab w:val="left" w:pos="1701"/>
        </w:tabs>
        <w:spacing w:after="0" w:line="240" w:lineRule="auto"/>
        <w:ind w:left="1701" w:right="58" w:hanging="708"/>
        <w:rPr>
          <w:rFonts w:eastAsia="Times New Roman" w:cs="Times New Roman"/>
          <w:lang w:val="ro-RO"/>
        </w:rPr>
      </w:pPr>
      <w:r w:rsidRPr="00E121F0">
        <w:rPr>
          <w:rFonts w:eastAsia="Times New Roman" w:cs="Times New Roman"/>
          <w:b/>
          <w:bCs/>
          <w:spacing w:val="-1"/>
          <w:lang w:val="ro-RO"/>
        </w:rPr>
        <w:t>A</w:t>
      </w:r>
      <w:r w:rsidRPr="00E121F0">
        <w:rPr>
          <w:rFonts w:eastAsia="Times New Roman" w:cs="Times New Roman"/>
          <w:b/>
          <w:bCs/>
          <w:lang w:val="ro-RO"/>
        </w:rPr>
        <w:t>.</w:t>
      </w:r>
      <w:r w:rsidRPr="00E121F0">
        <w:rPr>
          <w:rFonts w:eastAsia="Times New Roman" w:cs="Times New Roman"/>
          <w:b/>
          <w:bCs/>
          <w:lang w:val="ro-RO"/>
        </w:rPr>
        <w:tab/>
      </w:r>
      <w:r w:rsidRPr="00E121F0">
        <w:rPr>
          <w:rFonts w:eastAsia="Times New Roman" w:cs="Times New Roman"/>
          <w:b/>
          <w:bCs/>
          <w:spacing w:val="2"/>
          <w:lang w:val="ro-RO"/>
        </w:rPr>
        <w:t>F</w:t>
      </w:r>
      <w:r w:rsidRPr="00E121F0">
        <w:rPr>
          <w:rFonts w:eastAsia="Times New Roman" w:cs="Times New Roman"/>
          <w:b/>
          <w:bCs/>
          <w:spacing w:val="-3"/>
          <w:lang w:val="ro-RO"/>
        </w:rPr>
        <w:t>A</w:t>
      </w:r>
      <w:r w:rsidRPr="00E121F0">
        <w:rPr>
          <w:rFonts w:eastAsia="Times New Roman" w:cs="Times New Roman"/>
          <w:b/>
          <w:bCs/>
          <w:spacing w:val="2"/>
          <w:lang w:val="ro-RO"/>
        </w:rPr>
        <w:t>B</w:t>
      </w:r>
      <w:r w:rsidRPr="00E121F0">
        <w:rPr>
          <w:rFonts w:eastAsia="Times New Roman" w:cs="Times New Roman"/>
          <w:b/>
          <w:bCs/>
          <w:spacing w:val="-1"/>
          <w:lang w:val="ro-RO"/>
        </w:rPr>
        <w:t>R</w:t>
      </w:r>
      <w:r w:rsidRPr="00E121F0">
        <w:rPr>
          <w:rFonts w:eastAsia="Times New Roman" w:cs="Times New Roman"/>
          <w:b/>
          <w:bCs/>
          <w:spacing w:val="1"/>
          <w:lang w:val="ro-RO"/>
        </w:rPr>
        <w:t>I</w:t>
      </w:r>
      <w:r w:rsidRPr="00E121F0">
        <w:rPr>
          <w:rFonts w:eastAsia="Times New Roman" w:cs="Times New Roman"/>
          <w:b/>
          <w:bCs/>
          <w:spacing w:val="-1"/>
          <w:lang w:val="ro-RO"/>
        </w:rPr>
        <w:t>CANTUL</w:t>
      </w:r>
      <w:r w:rsidRPr="00E121F0">
        <w:rPr>
          <w:rFonts w:eastAsia="Times New Roman" w:cs="Times New Roman"/>
          <w:b/>
          <w:bCs/>
          <w:spacing w:val="2"/>
          <w:lang w:val="ro-RO"/>
        </w:rPr>
        <w:t xml:space="preserve"> </w:t>
      </w:r>
      <w:r w:rsidRPr="00E121F0">
        <w:rPr>
          <w:rFonts w:eastAsia="Times New Roman" w:cs="Times New Roman"/>
          <w:b/>
          <w:bCs/>
          <w:lang w:val="ro-RO"/>
        </w:rPr>
        <w:t>S</w:t>
      </w:r>
      <w:r w:rsidRPr="00E121F0">
        <w:rPr>
          <w:rFonts w:eastAsia="Times New Roman" w:cs="Times New Roman"/>
          <w:b/>
          <w:bCs/>
          <w:spacing w:val="-1"/>
          <w:lang w:val="ro-RO"/>
        </w:rPr>
        <w:t>U</w:t>
      </w:r>
      <w:r w:rsidRPr="00E121F0">
        <w:rPr>
          <w:rFonts w:eastAsia="Times New Roman" w:cs="Times New Roman"/>
          <w:b/>
          <w:bCs/>
          <w:spacing w:val="2"/>
          <w:lang w:val="ro-RO"/>
        </w:rPr>
        <w:t>B</w:t>
      </w:r>
      <w:r w:rsidRPr="00E121F0">
        <w:rPr>
          <w:rFonts w:eastAsia="Times New Roman" w:cs="Times New Roman"/>
          <w:b/>
          <w:bCs/>
          <w:lang w:val="ro-RO"/>
        </w:rPr>
        <w:t>S</w:t>
      </w:r>
      <w:r w:rsidRPr="00E121F0">
        <w:rPr>
          <w:rFonts w:eastAsia="Times New Roman" w:cs="Times New Roman"/>
          <w:b/>
          <w:bCs/>
          <w:spacing w:val="-1"/>
          <w:lang w:val="ro-RO"/>
        </w:rPr>
        <w:t>TANȚE</w:t>
      </w:r>
      <w:r w:rsidRPr="00E121F0">
        <w:rPr>
          <w:rFonts w:eastAsia="Times New Roman" w:cs="Times New Roman"/>
          <w:b/>
          <w:bCs/>
          <w:spacing w:val="1"/>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B</w:t>
      </w:r>
      <w:r w:rsidRPr="00E121F0">
        <w:rPr>
          <w:rFonts w:eastAsia="Times New Roman" w:cs="Times New Roman"/>
          <w:b/>
          <w:bCs/>
          <w:spacing w:val="-2"/>
          <w:lang w:val="ro-RO"/>
        </w:rPr>
        <w:t>I</w:t>
      </w:r>
      <w:r w:rsidRPr="00E121F0">
        <w:rPr>
          <w:rFonts w:eastAsia="Times New Roman" w:cs="Times New Roman"/>
          <w:b/>
          <w:bCs/>
          <w:spacing w:val="1"/>
          <w:lang w:val="ro-RO"/>
        </w:rPr>
        <w:t>O</w:t>
      </w:r>
      <w:r w:rsidRPr="00E121F0">
        <w:rPr>
          <w:rFonts w:eastAsia="Times New Roman" w:cs="Times New Roman"/>
          <w:b/>
          <w:bCs/>
          <w:spacing w:val="-1"/>
          <w:lang w:val="ro-RO"/>
        </w:rPr>
        <w:t>L</w:t>
      </w:r>
      <w:r w:rsidRPr="00E121F0">
        <w:rPr>
          <w:rFonts w:eastAsia="Times New Roman" w:cs="Times New Roman"/>
          <w:b/>
          <w:bCs/>
          <w:spacing w:val="1"/>
          <w:lang w:val="ro-RO"/>
        </w:rPr>
        <w:t>O</w:t>
      </w:r>
      <w:r w:rsidRPr="00E121F0">
        <w:rPr>
          <w:rFonts w:eastAsia="Times New Roman" w:cs="Times New Roman"/>
          <w:b/>
          <w:bCs/>
          <w:spacing w:val="-1"/>
          <w:lang w:val="ro-RO"/>
        </w:rPr>
        <w:t>G</w:t>
      </w:r>
      <w:r w:rsidRPr="00E121F0">
        <w:rPr>
          <w:rFonts w:eastAsia="Times New Roman" w:cs="Times New Roman"/>
          <w:b/>
          <w:bCs/>
          <w:spacing w:val="1"/>
          <w:lang w:val="ro-RO"/>
        </w:rPr>
        <w:t>I</w:t>
      </w:r>
      <w:r w:rsidRPr="00E121F0">
        <w:rPr>
          <w:rFonts w:eastAsia="Times New Roman" w:cs="Times New Roman"/>
          <w:b/>
          <w:bCs/>
          <w:lang w:val="ro-RO"/>
        </w:rPr>
        <w:t>C</w:t>
      </w:r>
      <w:r w:rsidRPr="00E121F0">
        <w:rPr>
          <w:rFonts w:eastAsia="Times New Roman" w:cs="Times New Roman"/>
          <w:b/>
          <w:bCs/>
          <w:spacing w:val="-1"/>
          <w:lang w:val="ro-RO"/>
        </w:rPr>
        <w:t xml:space="preserve"> ACT</w:t>
      </w:r>
      <w:r w:rsidRPr="00E121F0">
        <w:rPr>
          <w:rFonts w:eastAsia="Times New Roman" w:cs="Times New Roman"/>
          <w:b/>
          <w:bCs/>
          <w:spacing w:val="-2"/>
          <w:lang w:val="ro-RO"/>
        </w:rPr>
        <w:t>I</w:t>
      </w:r>
      <w:r w:rsidRPr="00E121F0">
        <w:rPr>
          <w:rFonts w:eastAsia="Times New Roman" w:cs="Times New Roman"/>
          <w:b/>
          <w:bCs/>
          <w:spacing w:val="-1"/>
          <w:lang w:val="ro-RO"/>
        </w:rPr>
        <w:t xml:space="preserve">VE </w:t>
      </w:r>
      <w:r w:rsidRPr="00E121F0">
        <w:rPr>
          <w:rFonts w:eastAsia="Times New Roman" w:cs="Times New Roman"/>
          <w:b/>
          <w:bCs/>
          <w:lang w:val="ro-RO"/>
        </w:rPr>
        <w:t>ȘI</w:t>
      </w:r>
      <w:r w:rsidRPr="00E121F0">
        <w:rPr>
          <w:rFonts w:eastAsia="Times New Roman" w:cs="Times New Roman"/>
          <w:b/>
          <w:bCs/>
          <w:spacing w:val="1"/>
          <w:lang w:val="ro-RO"/>
        </w:rPr>
        <w:t xml:space="preserve"> </w:t>
      </w:r>
      <w:r w:rsidRPr="00E121F0">
        <w:rPr>
          <w:rFonts w:eastAsia="Times New Roman" w:cs="Times New Roman"/>
          <w:b/>
          <w:bCs/>
          <w:spacing w:val="2"/>
          <w:lang w:val="ro-RO"/>
        </w:rPr>
        <w:t>F</w:t>
      </w:r>
      <w:r w:rsidRPr="00E121F0">
        <w:rPr>
          <w:rFonts w:eastAsia="Times New Roman" w:cs="Times New Roman"/>
          <w:b/>
          <w:bCs/>
          <w:spacing w:val="-3"/>
          <w:lang w:val="ro-RO"/>
        </w:rPr>
        <w:t>A</w:t>
      </w:r>
      <w:r w:rsidRPr="00E121F0">
        <w:rPr>
          <w:rFonts w:eastAsia="Times New Roman" w:cs="Times New Roman"/>
          <w:b/>
          <w:bCs/>
          <w:spacing w:val="2"/>
          <w:lang w:val="ro-RO"/>
        </w:rPr>
        <w:t>B</w:t>
      </w:r>
      <w:r w:rsidRPr="00E121F0">
        <w:rPr>
          <w:rFonts w:eastAsia="Times New Roman" w:cs="Times New Roman"/>
          <w:b/>
          <w:bCs/>
          <w:spacing w:val="-1"/>
          <w:lang w:val="ro-RO"/>
        </w:rPr>
        <w:t>R</w:t>
      </w:r>
      <w:r w:rsidRPr="00E121F0">
        <w:rPr>
          <w:rFonts w:eastAsia="Times New Roman" w:cs="Times New Roman"/>
          <w:b/>
          <w:bCs/>
          <w:spacing w:val="1"/>
          <w:lang w:val="ro-RO"/>
        </w:rPr>
        <w:t>I</w:t>
      </w:r>
      <w:r w:rsidRPr="00E121F0">
        <w:rPr>
          <w:rFonts w:eastAsia="Times New Roman" w:cs="Times New Roman"/>
          <w:b/>
          <w:bCs/>
          <w:spacing w:val="-1"/>
          <w:lang w:val="ro-RO"/>
        </w:rPr>
        <w:t>CANTUL</w:t>
      </w:r>
      <w:r w:rsidRPr="00E121F0">
        <w:rPr>
          <w:rFonts w:eastAsia="Times New Roman" w:cs="Times New Roman"/>
          <w:b/>
          <w:bCs/>
          <w:spacing w:val="2"/>
          <w:lang w:val="ro-RO"/>
        </w:rPr>
        <w:t xml:space="preserve"> </w:t>
      </w:r>
      <w:r w:rsidRPr="00E121F0">
        <w:rPr>
          <w:rFonts w:eastAsia="Times New Roman" w:cs="Times New Roman"/>
          <w:b/>
          <w:bCs/>
          <w:spacing w:val="-1"/>
          <w:lang w:val="ro-RO"/>
        </w:rPr>
        <w:t>RE</w:t>
      </w:r>
      <w:r w:rsidRPr="00E121F0">
        <w:rPr>
          <w:rFonts w:eastAsia="Times New Roman" w:cs="Times New Roman"/>
          <w:b/>
          <w:bCs/>
          <w:lang w:val="ro-RO"/>
        </w:rPr>
        <w:t>S</w:t>
      </w:r>
      <w:r w:rsidRPr="00E121F0">
        <w:rPr>
          <w:rFonts w:eastAsia="Times New Roman" w:cs="Times New Roman"/>
          <w:b/>
          <w:bCs/>
          <w:spacing w:val="-1"/>
          <w:lang w:val="ro-RO"/>
        </w:rPr>
        <w:t>P</w:t>
      </w:r>
      <w:r w:rsidRPr="00E121F0">
        <w:rPr>
          <w:rFonts w:eastAsia="Times New Roman" w:cs="Times New Roman"/>
          <w:b/>
          <w:bCs/>
          <w:spacing w:val="1"/>
          <w:lang w:val="ro-RO"/>
        </w:rPr>
        <w:t>O</w:t>
      </w:r>
      <w:r w:rsidRPr="00E121F0">
        <w:rPr>
          <w:rFonts w:eastAsia="Times New Roman" w:cs="Times New Roman"/>
          <w:b/>
          <w:bCs/>
          <w:spacing w:val="-1"/>
          <w:lang w:val="ro-RO"/>
        </w:rPr>
        <w:t>N</w:t>
      </w:r>
      <w:r w:rsidRPr="00E121F0">
        <w:rPr>
          <w:rFonts w:eastAsia="Times New Roman" w:cs="Times New Roman"/>
          <w:b/>
          <w:bCs/>
          <w:lang w:val="ro-RO"/>
        </w:rPr>
        <w:t>S</w:t>
      </w:r>
      <w:r w:rsidRPr="00E121F0">
        <w:rPr>
          <w:rFonts w:eastAsia="Times New Roman" w:cs="Times New Roman"/>
          <w:b/>
          <w:bCs/>
          <w:spacing w:val="-3"/>
          <w:lang w:val="ro-RO"/>
        </w:rPr>
        <w:t>A</w:t>
      </w:r>
      <w:r w:rsidRPr="00E121F0">
        <w:rPr>
          <w:rFonts w:eastAsia="Times New Roman" w:cs="Times New Roman"/>
          <w:b/>
          <w:bCs/>
          <w:spacing w:val="2"/>
          <w:lang w:val="ro-RO"/>
        </w:rPr>
        <w:t>B</w:t>
      </w:r>
      <w:r w:rsidRPr="00E121F0">
        <w:rPr>
          <w:rFonts w:eastAsia="Times New Roman" w:cs="Times New Roman"/>
          <w:b/>
          <w:bCs/>
          <w:spacing w:val="1"/>
          <w:lang w:val="ro-RO"/>
        </w:rPr>
        <w:t>I</w:t>
      </w:r>
      <w:r w:rsidRPr="00E121F0">
        <w:rPr>
          <w:rFonts w:eastAsia="Times New Roman" w:cs="Times New Roman"/>
          <w:b/>
          <w:bCs/>
          <w:spacing w:val="-3"/>
          <w:lang w:val="ro-RO"/>
        </w:rPr>
        <w:t>L</w:t>
      </w:r>
      <w:r w:rsidRPr="00E121F0">
        <w:rPr>
          <w:rFonts w:eastAsia="Times New Roman" w:cs="Times New Roman"/>
          <w:b/>
          <w:bCs/>
          <w:spacing w:val="-1"/>
          <w:lang w:val="ro-RO"/>
        </w:rPr>
        <w:t xml:space="preserve"> </w:t>
      </w:r>
      <w:r w:rsidRPr="00E121F0">
        <w:rPr>
          <w:rFonts w:eastAsia="Times New Roman" w:cs="Times New Roman"/>
          <w:b/>
          <w:bCs/>
          <w:spacing w:val="2"/>
          <w:lang w:val="ro-RO"/>
        </w:rPr>
        <w:t>P</w:t>
      </w:r>
      <w:r w:rsidRPr="00E121F0">
        <w:rPr>
          <w:rFonts w:eastAsia="Times New Roman" w:cs="Times New Roman"/>
          <w:b/>
          <w:bCs/>
          <w:spacing w:val="-1"/>
          <w:lang w:val="ro-RO"/>
        </w:rPr>
        <w:t>ENTRU EL</w:t>
      </w:r>
      <w:r w:rsidRPr="00E121F0">
        <w:rPr>
          <w:rFonts w:eastAsia="Times New Roman" w:cs="Times New Roman"/>
          <w:b/>
          <w:bCs/>
          <w:spacing w:val="1"/>
          <w:lang w:val="ro-RO"/>
        </w:rPr>
        <w:t>I</w:t>
      </w:r>
      <w:r w:rsidRPr="00E121F0">
        <w:rPr>
          <w:rFonts w:eastAsia="Times New Roman" w:cs="Times New Roman"/>
          <w:b/>
          <w:bCs/>
          <w:spacing w:val="2"/>
          <w:lang w:val="ro-RO"/>
        </w:rPr>
        <w:t>B</w:t>
      </w:r>
      <w:r w:rsidRPr="00E121F0">
        <w:rPr>
          <w:rFonts w:eastAsia="Times New Roman" w:cs="Times New Roman"/>
          <w:b/>
          <w:bCs/>
          <w:spacing w:val="-1"/>
          <w:lang w:val="ro-RO"/>
        </w:rPr>
        <w:t>ERARE</w:t>
      </w:r>
      <w:r w:rsidRPr="00E121F0">
        <w:rPr>
          <w:rFonts w:eastAsia="Times New Roman" w:cs="Times New Roman"/>
          <w:b/>
          <w:bCs/>
          <w:lang w:val="ro-RO"/>
        </w:rPr>
        <w:t>A</w:t>
      </w:r>
      <w:r w:rsidRPr="00E121F0">
        <w:rPr>
          <w:rFonts w:eastAsia="Times New Roman" w:cs="Times New Roman"/>
          <w:b/>
          <w:bCs/>
          <w:spacing w:val="-1"/>
          <w:lang w:val="ro-RO"/>
        </w:rPr>
        <w:t xml:space="preserve"> </w:t>
      </w:r>
      <w:r w:rsidRPr="00E121F0">
        <w:rPr>
          <w:rFonts w:eastAsia="Times New Roman" w:cs="Times New Roman"/>
          <w:b/>
          <w:bCs/>
          <w:lang w:val="ro-RO"/>
        </w:rPr>
        <w:t>S</w:t>
      </w:r>
      <w:r w:rsidRPr="00E121F0">
        <w:rPr>
          <w:rFonts w:eastAsia="Times New Roman" w:cs="Times New Roman"/>
          <w:b/>
          <w:bCs/>
          <w:spacing w:val="-1"/>
          <w:lang w:val="ro-RO"/>
        </w:rPr>
        <w:t>ER</w:t>
      </w:r>
      <w:r w:rsidRPr="00E121F0">
        <w:rPr>
          <w:rFonts w:eastAsia="Times New Roman" w:cs="Times New Roman"/>
          <w:b/>
          <w:bCs/>
          <w:spacing w:val="1"/>
          <w:lang w:val="ro-RO"/>
        </w:rPr>
        <w:t>I</w:t>
      </w:r>
      <w:r w:rsidRPr="00E121F0">
        <w:rPr>
          <w:rFonts w:eastAsia="Times New Roman" w:cs="Times New Roman"/>
          <w:b/>
          <w:bCs/>
          <w:spacing w:val="-1"/>
          <w:lang w:val="ro-RO"/>
        </w:rPr>
        <w:t>EI</w:t>
      </w:r>
    </w:p>
    <w:p w14:paraId="3F3E1104" w14:textId="77777777" w:rsidR="0011222A" w:rsidRPr="00E121F0" w:rsidRDefault="0011222A" w:rsidP="00E8462A">
      <w:pPr>
        <w:tabs>
          <w:tab w:val="left" w:pos="1701"/>
        </w:tabs>
        <w:spacing w:after="0" w:line="240" w:lineRule="auto"/>
        <w:ind w:left="1701" w:hanging="708"/>
        <w:rPr>
          <w:rFonts w:cs="Times New Roman"/>
          <w:sz w:val="24"/>
          <w:szCs w:val="24"/>
          <w:lang w:val="ro-RO"/>
        </w:rPr>
      </w:pPr>
    </w:p>
    <w:p w14:paraId="4B1F97AD" w14:textId="77777777" w:rsidR="0011222A" w:rsidRPr="00E121F0" w:rsidRDefault="0011222A" w:rsidP="00E8462A">
      <w:pPr>
        <w:tabs>
          <w:tab w:val="left" w:pos="1701"/>
        </w:tabs>
        <w:spacing w:after="0" w:line="240" w:lineRule="auto"/>
        <w:ind w:left="1701" w:right="58" w:hanging="708"/>
        <w:rPr>
          <w:rFonts w:eastAsia="Times New Roman" w:cs="Times New Roman"/>
          <w:b/>
          <w:bCs/>
          <w:spacing w:val="-1"/>
          <w:lang w:val="ro-RO"/>
        </w:rPr>
      </w:pPr>
      <w:r w:rsidRPr="00E121F0">
        <w:rPr>
          <w:rFonts w:eastAsia="Times New Roman" w:cs="Times New Roman"/>
          <w:b/>
          <w:bCs/>
          <w:spacing w:val="-1"/>
          <w:lang w:val="ro-RO"/>
        </w:rPr>
        <w:t>B.</w:t>
      </w:r>
      <w:r w:rsidRPr="00E121F0">
        <w:rPr>
          <w:rFonts w:eastAsia="Times New Roman" w:cs="Times New Roman"/>
          <w:b/>
          <w:bCs/>
          <w:spacing w:val="-1"/>
          <w:lang w:val="ro-RO"/>
        </w:rPr>
        <w:tab/>
        <w:t>CONDIȚII SAU RESTRICȚII PRIVIND FURNIZAREA ȘI UTILIZAREA</w:t>
      </w:r>
    </w:p>
    <w:p w14:paraId="160A9DCB" w14:textId="77777777" w:rsidR="0011222A" w:rsidRPr="00E121F0" w:rsidRDefault="0011222A" w:rsidP="00E8462A">
      <w:pPr>
        <w:tabs>
          <w:tab w:val="left" w:pos="1701"/>
        </w:tabs>
        <w:spacing w:after="0" w:line="240" w:lineRule="auto"/>
        <w:ind w:left="1701" w:right="58" w:hanging="708"/>
        <w:rPr>
          <w:rFonts w:eastAsia="Times New Roman" w:cs="Times New Roman"/>
          <w:b/>
          <w:bCs/>
          <w:spacing w:val="-1"/>
          <w:lang w:val="ro-RO"/>
        </w:rPr>
      </w:pPr>
    </w:p>
    <w:p w14:paraId="30543556" w14:textId="77777777" w:rsidR="0011222A" w:rsidRPr="00E121F0" w:rsidRDefault="0011222A" w:rsidP="00E8462A">
      <w:pPr>
        <w:tabs>
          <w:tab w:val="left" w:pos="1701"/>
        </w:tabs>
        <w:spacing w:after="0" w:line="240" w:lineRule="auto"/>
        <w:ind w:left="1701" w:right="58" w:hanging="708"/>
        <w:rPr>
          <w:rFonts w:eastAsia="Times New Roman" w:cs="Times New Roman"/>
          <w:b/>
          <w:bCs/>
          <w:spacing w:val="-1"/>
          <w:lang w:val="ro-RO"/>
        </w:rPr>
      </w:pPr>
      <w:r w:rsidRPr="00E121F0">
        <w:rPr>
          <w:rFonts w:eastAsia="Times New Roman" w:cs="Times New Roman"/>
          <w:b/>
          <w:bCs/>
          <w:spacing w:val="-1"/>
          <w:lang w:val="ro-RO"/>
        </w:rPr>
        <w:t>C.</w:t>
      </w:r>
      <w:r w:rsidRPr="00E121F0">
        <w:rPr>
          <w:rFonts w:eastAsia="Times New Roman" w:cs="Times New Roman"/>
          <w:b/>
          <w:bCs/>
          <w:spacing w:val="-1"/>
          <w:lang w:val="ro-RO"/>
        </w:rPr>
        <w:tab/>
        <w:t>ALTE CONDIȚII ȘI CERINȚE ALE AUTORIZAȚIEI DE PUNERE PE PIAȚĂ</w:t>
      </w:r>
    </w:p>
    <w:p w14:paraId="298EEDC0" w14:textId="77777777" w:rsidR="0011222A" w:rsidRPr="00E121F0" w:rsidRDefault="0011222A" w:rsidP="00E8462A">
      <w:pPr>
        <w:tabs>
          <w:tab w:val="left" w:pos="1701"/>
        </w:tabs>
        <w:spacing w:after="0" w:line="240" w:lineRule="auto"/>
        <w:ind w:left="1701" w:right="58" w:hanging="708"/>
        <w:rPr>
          <w:rFonts w:eastAsia="Times New Roman" w:cs="Times New Roman"/>
          <w:b/>
          <w:bCs/>
          <w:spacing w:val="-1"/>
          <w:lang w:val="ro-RO"/>
        </w:rPr>
      </w:pPr>
    </w:p>
    <w:p w14:paraId="6B43997E" w14:textId="77777777" w:rsidR="0011222A" w:rsidRPr="00E121F0" w:rsidRDefault="0011222A" w:rsidP="00E8462A">
      <w:pPr>
        <w:tabs>
          <w:tab w:val="left" w:pos="1701"/>
        </w:tabs>
        <w:spacing w:after="0" w:line="240" w:lineRule="auto"/>
        <w:ind w:left="1701" w:right="58" w:hanging="708"/>
        <w:rPr>
          <w:rFonts w:eastAsia="Times New Roman" w:cs="Times New Roman"/>
          <w:b/>
          <w:bCs/>
          <w:spacing w:val="-1"/>
          <w:lang w:val="ro-RO"/>
        </w:rPr>
      </w:pPr>
      <w:r w:rsidRPr="00E121F0">
        <w:rPr>
          <w:rFonts w:eastAsia="Times New Roman" w:cs="Times New Roman"/>
          <w:b/>
          <w:bCs/>
          <w:spacing w:val="-1"/>
          <w:lang w:val="ro-RO"/>
        </w:rPr>
        <w:t>D.</w:t>
      </w:r>
      <w:r w:rsidRPr="00E121F0">
        <w:rPr>
          <w:rFonts w:eastAsia="Times New Roman" w:cs="Times New Roman"/>
          <w:b/>
          <w:bCs/>
          <w:spacing w:val="-1"/>
          <w:lang w:val="ro-RO"/>
        </w:rPr>
        <w:tab/>
        <w:t>CONDIȚII SAU RESTRICȚII PRIVIND UTILIZAREA SIGURĂ ȘI</w:t>
      </w:r>
    </w:p>
    <w:p w14:paraId="1B646033" w14:textId="77777777" w:rsidR="0011222A" w:rsidRPr="00E121F0" w:rsidRDefault="0011222A" w:rsidP="00E8462A">
      <w:pPr>
        <w:tabs>
          <w:tab w:val="left" w:pos="1701"/>
        </w:tabs>
        <w:spacing w:after="0" w:line="240" w:lineRule="auto"/>
        <w:ind w:left="1701" w:right="58" w:hanging="708"/>
        <w:rPr>
          <w:rFonts w:eastAsia="Times New Roman" w:cs="Times New Roman"/>
          <w:b/>
          <w:bCs/>
          <w:spacing w:val="-1"/>
          <w:lang w:val="ro-RO"/>
        </w:rPr>
      </w:pPr>
      <w:r w:rsidRPr="00E121F0">
        <w:rPr>
          <w:rFonts w:eastAsia="Times New Roman" w:cs="Times New Roman"/>
          <w:b/>
          <w:bCs/>
          <w:spacing w:val="-1"/>
          <w:lang w:val="ro-RO"/>
        </w:rPr>
        <w:tab/>
        <w:t>EFICACE A MEDICAMENTULUI</w:t>
      </w:r>
    </w:p>
    <w:p w14:paraId="74CB4DE1" w14:textId="77777777" w:rsidR="0011222A" w:rsidRPr="00C14705" w:rsidRDefault="0011222A" w:rsidP="00E8462A">
      <w:pPr>
        <w:spacing w:after="0" w:line="240" w:lineRule="auto"/>
        <w:rPr>
          <w:rFonts w:cs="Times New Roman"/>
          <w:lang w:val="ro-RO"/>
        </w:rPr>
      </w:pPr>
      <w:r w:rsidRPr="00C14705">
        <w:rPr>
          <w:rFonts w:cs="Times New Roman"/>
          <w:lang w:val="ro-RO"/>
        </w:rPr>
        <w:br w:type="page"/>
      </w:r>
    </w:p>
    <w:p w14:paraId="3677AA46" w14:textId="77777777" w:rsidR="0011222A" w:rsidRPr="00E121F0" w:rsidRDefault="0011222A" w:rsidP="00880DAD">
      <w:pPr>
        <w:pStyle w:val="TitleB"/>
        <w:outlineLvl w:val="0"/>
      </w:pPr>
      <w:r w:rsidRPr="00E121F0">
        <w:lastRenderedPageBreak/>
        <w:t>A.</w:t>
      </w:r>
      <w:r w:rsidRPr="00E121F0">
        <w:tab/>
        <w:t>F</w:t>
      </w:r>
      <w:r w:rsidRPr="00E121F0">
        <w:rPr>
          <w:spacing w:val="-3"/>
        </w:rPr>
        <w:t>A</w:t>
      </w:r>
      <w:r w:rsidRPr="00E121F0">
        <w:t>BR</w:t>
      </w:r>
      <w:r w:rsidRPr="00E121F0">
        <w:rPr>
          <w:spacing w:val="1"/>
        </w:rPr>
        <w:t>I</w:t>
      </w:r>
      <w:r w:rsidRPr="00E121F0">
        <w:t>CANTUL SUBSTANȚEI</w:t>
      </w:r>
      <w:r w:rsidRPr="00E121F0">
        <w:rPr>
          <w:spacing w:val="1"/>
        </w:rPr>
        <w:t xml:space="preserve"> </w:t>
      </w:r>
      <w:r w:rsidRPr="00E121F0">
        <w:t>B</w:t>
      </w:r>
      <w:r w:rsidRPr="00E121F0">
        <w:rPr>
          <w:spacing w:val="-2"/>
        </w:rPr>
        <w:t>I</w:t>
      </w:r>
      <w:r w:rsidRPr="00E121F0">
        <w:rPr>
          <w:spacing w:val="1"/>
        </w:rPr>
        <w:t>O</w:t>
      </w:r>
      <w:r w:rsidRPr="00E121F0">
        <w:t>L</w:t>
      </w:r>
      <w:r w:rsidRPr="00E121F0">
        <w:rPr>
          <w:spacing w:val="1"/>
        </w:rPr>
        <w:t>O</w:t>
      </w:r>
      <w:r w:rsidRPr="00E121F0">
        <w:t>G</w:t>
      </w:r>
      <w:r w:rsidRPr="00E121F0">
        <w:rPr>
          <w:spacing w:val="1"/>
        </w:rPr>
        <w:t>I</w:t>
      </w:r>
      <w:r w:rsidRPr="00E121F0">
        <w:t>C ACT</w:t>
      </w:r>
      <w:r w:rsidRPr="00E121F0">
        <w:rPr>
          <w:spacing w:val="1"/>
        </w:rPr>
        <w:t>I</w:t>
      </w:r>
      <w:r w:rsidRPr="00E121F0">
        <w:t>VE ȘI</w:t>
      </w:r>
      <w:r w:rsidRPr="00E121F0">
        <w:rPr>
          <w:spacing w:val="1"/>
        </w:rPr>
        <w:t xml:space="preserve"> </w:t>
      </w:r>
      <w:r w:rsidRPr="00E121F0">
        <w:t>F</w:t>
      </w:r>
      <w:r w:rsidRPr="00E121F0">
        <w:rPr>
          <w:spacing w:val="-3"/>
        </w:rPr>
        <w:t>A</w:t>
      </w:r>
      <w:r w:rsidRPr="00E121F0">
        <w:t>BR</w:t>
      </w:r>
      <w:r w:rsidRPr="00E121F0">
        <w:rPr>
          <w:spacing w:val="1"/>
        </w:rPr>
        <w:t>I</w:t>
      </w:r>
      <w:r w:rsidRPr="00E121F0">
        <w:t>CANTUL RESP</w:t>
      </w:r>
      <w:r w:rsidRPr="00E121F0">
        <w:rPr>
          <w:spacing w:val="1"/>
        </w:rPr>
        <w:t>O</w:t>
      </w:r>
      <w:r w:rsidRPr="00E121F0">
        <w:t>NS</w:t>
      </w:r>
      <w:r w:rsidRPr="00E121F0">
        <w:rPr>
          <w:spacing w:val="-3"/>
        </w:rPr>
        <w:t>A</w:t>
      </w:r>
      <w:r w:rsidRPr="00E121F0">
        <w:t>B</w:t>
      </w:r>
      <w:r w:rsidRPr="00E121F0">
        <w:rPr>
          <w:spacing w:val="1"/>
        </w:rPr>
        <w:t>I</w:t>
      </w:r>
      <w:r w:rsidRPr="00E121F0">
        <w:t>L</w:t>
      </w:r>
      <w:r w:rsidRPr="00E121F0">
        <w:rPr>
          <w:spacing w:val="-3"/>
        </w:rPr>
        <w:t xml:space="preserve"> </w:t>
      </w:r>
      <w:r w:rsidRPr="00E121F0">
        <w:t>PENTRU EL</w:t>
      </w:r>
      <w:r w:rsidRPr="00E121F0">
        <w:rPr>
          <w:spacing w:val="1"/>
        </w:rPr>
        <w:t>I</w:t>
      </w:r>
      <w:r w:rsidRPr="00E121F0">
        <w:t>BERAREA SER</w:t>
      </w:r>
      <w:r w:rsidRPr="00E121F0">
        <w:rPr>
          <w:spacing w:val="1"/>
        </w:rPr>
        <w:t>I</w:t>
      </w:r>
      <w:r w:rsidRPr="00E121F0">
        <w:t>EI</w:t>
      </w:r>
    </w:p>
    <w:p w14:paraId="27CC0AE2" w14:textId="77777777" w:rsidR="0011222A" w:rsidRPr="00C14705" w:rsidRDefault="0011222A" w:rsidP="00E8462A">
      <w:pPr>
        <w:keepNext/>
        <w:spacing w:after="0" w:line="240" w:lineRule="auto"/>
        <w:rPr>
          <w:rFonts w:cs="Times New Roman"/>
          <w:sz w:val="24"/>
          <w:szCs w:val="24"/>
          <w:lang w:val="ro-RO"/>
        </w:rPr>
      </w:pPr>
    </w:p>
    <w:p w14:paraId="59CA5691"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spacing w:val="-1"/>
          <w:u w:val="single" w:color="000000"/>
          <w:lang w:val="ro-RO"/>
        </w:rPr>
        <w:t>Numele și adresa fabricantului substanței biologic active</w:t>
      </w:r>
    </w:p>
    <w:p w14:paraId="4267EA0B" w14:textId="77777777" w:rsidR="0011222A" w:rsidRPr="00C14705" w:rsidRDefault="0011222A" w:rsidP="00E8462A">
      <w:pPr>
        <w:keepNext/>
        <w:spacing w:after="0" w:line="240" w:lineRule="auto"/>
        <w:rPr>
          <w:rFonts w:cs="Times New Roman"/>
          <w:sz w:val="24"/>
          <w:szCs w:val="24"/>
          <w:lang w:val="ro-RO"/>
        </w:rPr>
      </w:pPr>
    </w:p>
    <w:p w14:paraId="278A7B05" w14:textId="77777777" w:rsidR="0011222A" w:rsidRPr="00E121F0" w:rsidRDefault="0011222A" w:rsidP="00E8462A">
      <w:pPr>
        <w:keepNext/>
        <w:spacing w:after="0" w:line="240" w:lineRule="auto"/>
        <w:rPr>
          <w:rFonts w:eastAsia="Times New Roman" w:cs="Times New Roman"/>
          <w:spacing w:val="-1"/>
          <w:lang w:val="ro-RO"/>
        </w:rPr>
      </w:pPr>
      <w:proofErr w:type="spellStart"/>
      <w:r w:rsidRPr="00E121F0">
        <w:rPr>
          <w:rFonts w:eastAsia="Times New Roman" w:cs="Times New Roman"/>
          <w:spacing w:val="-1"/>
          <w:lang w:val="ro-RO"/>
        </w:rPr>
        <w:t>Bio-Thera</w:t>
      </w:r>
      <w:proofErr w:type="spellEnd"/>
      <w:r w:rsidRPr="00E121F0">
        <w:rPr>
          <w:rFonts w:eastAsia="Times New Roman" w:cs="Times New Roman"/>
          <w:spacing w:val="-1"/>
          <w:lang w:val="ro-RO"/>
        </w:rPr>
        <w:t xml:space="preserve"> </w:t>
      </w:r>
      <w:proofErr w:type="spellStart"/>
      <w:r w:rsidRPr="00E121F0">
        <w:rPr>
          <w:rFonts w:eastAsia="Times New Roman" w:cs="Times New Roman"/>
          <w:spacing w:val="-1"/>
          <w:lang w:val="ro-RO"/>
        </w:rPr>
        <w:t>Solutions</w:t>
      </w:r>
      <w:proofErr w:type="spellEnd"/>
      <w:r w:rsidRPr="00E121F0">
        <w:rPr>
          <w:rFonts w:eastAsia="Times New Roman" w:cs="Times New Roman"/>
          <w:spacing w:val="-1"/>
          <w:lang w:val="ro-RO"/>
        </w:rPr>
        <w:t>, Ltd.</w:t>
      </w:r>
    </w:p>
    <w:p w14:paraId="069E2C30" w14:textId="77777777" w:rsidR="0011222A" w:rsidRPr="00E121F0" w:rsidRDefault="0011222A" w:rsidP="00E8462A">
      <w:pPr>
        <w:spacing w:after="0" w:line="240" w:lineRule="auto"/>
        <w:rPr>
          <w:rFonts w:eastAsia="Times New Roman" w:cs="Times New Roman"/>
          <w:spacing w:val="-1"/>
          <w:lang w:val="ro-RO"/>
        </w:rPr>
      </w:pPr>
      <w:r w:rsidRPr="00E121F0">
        <w:rPr>
          <w:rFonts w:eastAsia="Times New Roman" w:cs="Times New Roman"/>
          <w:spacing w:val="-1"/>
          <w:lang w:val="ro-RO"/>
        </w:rPr>
        <w:t xml:space="preserve">155 </w:t>
      </w:r>
      <w:proofErr w:type="spellStart"/>
      <w:r w:rsidRPr="00E121F0">
        <w:rPr>
          <w:rFonts w:eastAsia="Times New Roman" w:cs="Times New Roman"/>
          <w:spacing w:val="-1"/>
          <w:lang w:val="ro-RO"/>
        </w:rPr>
        <w:t>Yaotianhe</w:t>
      </w:r>
      <w:proofErr w:type="spellEnd"/>
      <w:r w:rsidRPr="00E121F0">
        <w:rPr>
          <w:rFonts w:eastAsia="Times New Roman" w:cs="Times New Roman"/>
          <w:spacing w:val="-1"/>
          <w:lang w:val="ro-RO"/>
        </w:rPr>
        <w:t xml:space="preserve"> Street</w:t>
      </w:r>
    </w:p>
    <w:p w14:paraId="7D11D7D8" w14:textId="77777777" w:rsidR="0011222A" w:rsidRPr="00E121F0" w:rsidRDefault="0011222A" w:rsidP="00E8462A">
      <w:pPr>
        <w:spacing w:after="0" w:line="240" w:lineRule="auto"/>
        <w:rPr>
          <w:rFonts w:eastAsia="Times New Roman" w:cs="Times New Roman"/>
          <w:spacing w:val="-1"/>
          <w:lang w:val="ro-RO"/>
        </w:rPr>
      </w:pPr>
      <w:proofErr w:type="spellStart"/>
      <w:r w:rsidRPr="00E121F0">
        <w:rPr>
          <w:rFonts w:eastAsia="Times New Roman" w:cs="Times New Roman"/>
          <w:spacing w:val="-1"/>
          <w:lang w:val="ro-RO"/>
        </w:rPr>
        <w:t>Yonghe</w:t>
      </w:r>
      <w:proofErr w:type="spellEnd"/>
      <w:r w:rsidRPr="00E121F0">
        <w:rPr>
          <w:rFonts w:eastAsia="Times New Roman" w:cs="Times New Roman"/>
          <w:spacing w:val="-1"/>
          <w:lang w:val="ro-RO"/>
        </w:rPr>
        <w:t xml:space="preserve"> Zone, </w:t>
      </w:r>
      <w:proofErr w:type="spellStart"/>
      <w:r w:rsidRPr="00E121F0">
        <w:rPr>
          <w:rFonts w:eastAsia="Times New Roman" w:cs="Times New Roman"/>
          <w:spacing w:val="-1"/>
          <w:lang w:val="ro-RO"/>
        </w:rPr>
        <w:t>Huangpu</w:t>
      </w:r>
      <w:proofErr w:type="spellEnd"/>
      <w:r w:rsidRPr="00E121F0">
        <w:rPr>
          <w:rFonts w:eastAsia="Times New Roman" w:cs="Times New Roman"/>
          <w:spacing w:val="-1"/>
          <w:lang w:val="ro-RO"/>
        </w:rPr>
        <w:t xml:space="preserve"> District</w:t>
      </w:r>
    </w:p>
    <w:p w14:paraId="30927254" w14:textId="77777777" w:rsidR="0011222A" w:rsidRPr="00E121F0" w:rsidRDefault="0011222A" w:rsidP="00E8462A">
      <w:pPr>
        <w:spacing w:after="0" w:line="240" w:lineRule="auto"/>
        <w:rPr>
          <w:rFonts w:eastAsia="Times New Roman" w:cs="Times New Roman"/>
          <w:spacing w:val="-1"/>
          <w:lang w:val="ro-RO"/>
        </w:rPr>
      </w:pPr>
      <w:proofErr w:type="spellStart"/>
      <w:r w:rsidRPr="00E121F0">
        <w:rPr>
          <w:rFonts w:eastAsia="Times New Roman" w:cs="Times New Roman"/>
          <w:spacing w:val="-1"/>
          <w:lang w:val="ro-RO"/>
        </w:rPr>
        <w:t>Guangzhou</w:t>
      </w:r>
      <w:proofErr w:type="spellEnd"/>
      <w:r w:rsidRPr="00E121F0">
        <w:rPr>
          <w:rFonts w:eastAsia="Times New Roman" w:cs="Times New Roman"/>
          <w:spacing w:val="-1"/>
          <w:lang w:val="ro-RO"/>
        </w:rPr>
        <w:t>, 511356</w:t>
      </w:r>
    </w:p>
    <w:p w14:paraId="7D38D9E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China</w:t>
      </w:r>
    </w:p>
    <w:p w14:paraId="090C6783" w14:textId="77777777" w:rsidR="0011222A" w:rsidRPr="00C14705" w:rsidRDefault="0011222A" w:rsidP="00E8462A">
      <w:pPr>
        <w:spacing w:after="0" w:line="240" w:lineRule="auto"/>
        <w:rPr>
          <w:rFonts w:cs="Times New Roman"/>
          <w:sz w:val="24"/>
          <w:szCs w:val="24"/>
          <w:lang w:val="ro-RO"/>
        </w:rPr>
      </w:pPr>
    </w:p>
    <w:p w14:paraId="3BEBB1FB" w14:textId="77777777" w:rsidR="0011222A" w:rsidRPr="00E121F0" w:rsidRDefault="0011222A" w:rsidP="00E8462A">
      <w:pPr>
        <w:keepNext/>
        <w:spacing w:after="0" w:line="240" w:lineRule="auto"/>
        <w:rPr>
          <w:rFonts w:eastAsia="Times New Roman" w:cs="Times New Roman"/>
          <w:spacing w:val="-1"/>
          <w:u w:val="single" w:color="000000"/>
          <w:lang w:val="ro-RO"/>
        </w:rPr>
      </w:pPr>
      <w:r w:rsidRPr="00E121F0">
        <w:rPr>
          <w:rFonts w:eastAsia="Times New Roman" w:cs="Times New Roman"/>
          <w:spacing w:val="-1"/>
          <w:u w:val="single" w:color="000000"/>
          <w:lang w:val="ro-RO"/>
        </w:rPr>
        <w:t>Numele și adresa fabricantului responsabil pentru eliberarea seriei</w:t>
      </w:r>
    </w:p>
    <w:p w14:paraId="5C17B629" w14:textId="77777777" w:rsidR="0011222A" w:rsidRPr="00C14705" w:rsidRDefault="0011222A" w:rsidP="00E8462A">
      <w:pPr>
        <w:keepNext/>
        <w:spacing w:after="0" w:line="240" w:lineRule="auto"/>
        <w:rPr>
          <w:rFonts w:cs="Times New Roman"/>
          <w:sz w:val="26"/>
          <w:szCs w:val="26"/>
          <w:lang w:val="ro-RO"/>
        </w:rPr>
      </w:pPr>
    </w:p>
    <w:p w14:paraId="3AF834B7" w14:textId="77777777" w:rsidR="000365CA" w:rsidRPr="000365CA" w:rsidRDefault="000365CA" w:rsidP="000365CA">
      <w:pPr>
        <w:keepNext/>
        <w:spacing w:after="0" w:line="240" w:lineRule="auto"/>
        <w:rPr>
          <w:ins w:id="21" w:author="GM" w:date="2025-11-18T11:01:00Z"/>
          <w:rFonts w:eastAsia="Times New Roman" w:cs="Times New Roman"/>
          <w:spacing w:val="-1"/>
          <w:lang w:val="ro-RO"/>
        </w:rPr>
      </w:pPr>
      <w:ins w:id="22" w:author="GM" w:date="2025-11-18T11:01:00Z">
        <w:r w:rsidRPr="000365CA">
          <w:rPr>
            <w:rFonts w:eastAsia="Times New Roman" w:cs="Times New Roman"/>
            <w:spacing w:val="-1"/>
            <w:lang w:val="ro-RO"/>
          </w:rPr>
          <w:t xml:space="preserve">STADA </w:t>
        </w:r>
        <w:proofErr w:type="spellStart"/>
        <w:r w:rsidRPr="000365CA">
          <w:rPr>
            <w:rFonts w:eastAsia="Times New Roman" w:cs="Times New Roman"/>
            <w:spacing w:val="-1"/>
            <w:lang w:val="ro-RO"/>
          </w:rPr>
          <w:t>Arzneimittel</w:t>
        </w:r>
        <w:proofErr w:type="spellEnd"/>
        <w:r w:rsidRPr="000365CA">
          <w:rPr>
            <w:rFonts w:eastAsia="Times New Roman" w:cs="Times New Roman"/>
            <w:spacing w:val="-1"/>
            <w:lang w:val="ro-RO"/>
          </w:rPr>
          <w:t xml:space="preserve"> AG</w:t>
        </w:r>
      </w:ins>
    </w:p>
    <w:p w14:paraId="5F0B16D6" w14:textId="77777777" w:rsidR="000365CA" w:rsidRPr="000365CA" w:rsidRDefault="000365CA" w:rsidP="000365CA">
      <w:pPr>
        <w:keepNext/>
        <w:spacing w:after="0" w:line="240" w:lineRule="auto"/>
        <w:rPr>
          <w:ins w:id="23" w:author="GM" w:date="2025-11-18T11:01:00Z"/>
          <w:rFonts w:eastAsia="Times New Roman" w:cs="Times New Roman"/>
          <w:spacing w:val="-1"/>
          <w:lang w:val="ro-RO"/>
        </w:rPr>
      </w:pPr>
      <w:proofErr w:type="spellStart"/>
      <w:ins w:id="24" w:author="GM" w:date="2025-11-18T11:01:00Z">
        <w:r w:rsidRPr="000365CA">
          <w:rPr>
            <w:rFonts w:eastAsia="Times New Roman" w:cs="Times New Roman"/>
            <w:spacing w:val="-1"/>
            <w:lang w:val="ro-RO"/>
          </w:rPr>
          <w:t>Stadastrasse</w:t>
        </w:r>
        <w:proofErr w:type="spellEnd"/>
        <w:r w:rsidRPr="000365CA">
          <w:rPr>
            <w:rFonts w:eastAsia="Times New Roman" w:cs="Times New Roman"/>
            <w:spacing w:val="-1"/>
            <w:lang w:val="ro-RO"/>
          </w:rPr>
          <w:t xml:space="preserve"> 2–18</w:t>
        </w:r>
      </w:ins>
    </w:p>
    <w:p w14:paraId="4777FF16" w14:textId="77777777" w:rsidR="000365CA" w:rsidRPr="000365CA" w:rsidRDefault="000365CA" w:rsidP="000365CA">
      <w:pPr>
        <w:keepNext/>
        <w:spacing w:after="0" w:line="240" w:lineRule="auto"/>
        <w:rPr>
          <w:ins w:id="25" w:author="GM" w:date="2025-11-18T11:01:00Z"/>
          <w:rFonts w:eastAsia="Times New Roman" w:cs="Times New Roman"/>
          <w:spacing w:val="-1"/>
          <w:lang w:val="ro-RO"/>
        </w:rPr>
      </w:pPr>
      <w:ins w:id="26" w:author="GM" w:date="2025-11-18T11:01:00Z">
        <w:r w:rsidRPr="000365CA">
          <w:rPr>
            <w:rFonts w:eastAsia="Times New Roman" w:cs="Times New Roman"/>
            <w:spacing w:val="-1"/>
            <w:lang w:val="ro-RO"/>
          </w:rPr>
          <w:t xml:space="preserve">61118 </w:t>
        </w:r>
        <w:proofErr w:type="spellStart"/>
        <w:r w:rsidRPr="000365CA">
          <w:rPr>
            <w:rFonts w:eastAsia="Times New Roman" w:cs="Times New Roman"/>
            <w:spacing w:val="-1"/>
            <w:lang w:val="ro-RO"/>
          </w:rPr>
          <w:t>Bad</w:t>
        </w:r>
        <w:proofErr w:type="spellEnd"/>
        <w:r w:rsidRPr="000365CA">
          <w:rPr>
            <w:rFonts w:eastAsia="Times New Roman" w:cs="Times New Roman"/>
            <w:spacing w:val="-1"/>
            <w:lang w:val="ro-RO"/>
          </w:rPr>
          <w:t xml:space="preserve"> </w:t>
        </w:r>
        <w:proofErr w:type="spellStart"/>
        <w:r w:rsidRPr="000365CA">
          <w:rPr>
            <w:rFonts w:eastAsia="Times New Roman" w:cs="Times New Roman"/>
            <w:spacing w:val="-1"/>
            <w:lang w:val="ro-RO"/>
          </w:rPr>
          <w:t>Vilbel</w:t>
        </w:r>
        <w:proofErr w:type="spellEnd"/>
        <w:r w:rsidRPr="000365CA">
          <w:rPr>
            <w:rFonts w:eastAsia="Times New Roman" w:cs="Times New Roman"/>
            <w:spacing w:val="-1"/>
            <w:lang w:val="ro-RO"/>
          </w:rPr>
          <w:t xml:space="preserve"> </w:t>
        </w:r>
      </w:ins>
    </w:p>
    <w:p w14:paraId="14B423C8" w14:textId="6181C5AF" w:rsidR="0011222A" w:rsidRPr="00E121F0" w:rsidDel="000365CA" w:rsidRDefault="000365CA" w:rsidP="000365CA">
      <w:pPr>
        <w:keepNext/>
        <w:spacing w:after="0" w:line="240" w:lineRule="auto"/>
        <w:rPr>
          <w:del w:id="27" w:author="GM" w:date="2025-11-18T11:01:00Z"/>
          <w:rFonts w:eastAsia="Times New Roman" w:cs="Times New Roman"/>
          <w:spacing w:val="-1"/>
          <w:lang w:val="ro-RO"/>
        </w:rPr>
      </w:pPr>
      <w:ins w:id="28" w:author="GM" w:date="2025-11-18T11:01:00Z">
        <w:r w:rsidRPr="000365CA">
          <w:rPr>
            <w:rFonts w:eastAsia="Times New Roman" w:cs="Times New Roman"/>
            <w:spacing w:val="-1"/>
            <w:lang w:val="ro-RO"/>
          </w:rPr>
          <w:t>Germania</w:t>
        </w:r>
      </w:ins>
      <w:del w:id="29" w:author="GM" w:date="2025-11-18T11:01:00Z">
        <w:r w:rsidR="0011222A" w:rsidRPr="00E121F0" w:rsidDel="000365CA">
          <w:rPr>
            <w:rFonts w:eastAsia="Times New Roman" w:cs="Times New Roman"/>
            <w:spacing w:val="-1"/>
            <w:lang w:val="ro-RO"/>
          </w:rPr>
          <w:delText>Biogen Netherlands B.V.</w:delText>
        </w:r>
      </w:del>
    </w:p>
    <w:p w14:paraId="5DCD5DD0" w14:textId="611BC143" w:rsidR="0011222A" w:rsidRPr="00E121F0" w:rsidDel="000365CA" w:rsidRDefault="0011222A" w:rsidP="00E8462A">
      <w:pPr>
        <w:spacing w:after="0" w:line="240" w:lineRule="auto"/>
        <w:rPr>
          <w:del w:id="30" w:author="GM" w:date="2025-11-18T11:01:00Z"/>
          <w:rFonts w:eastAsia="Times New Roman" w:cs="Times New Roman"/>
          <w:spacing w:val="-1"/>
          <w:lang w:val="ro-RO"/>
        </w:rPr>
      </w:pPr>
      <w:del w:id="31" w:author="GM" w:date="2025-11-18T11:01:00Z">
        <w:r w:rsidRPr="00E121F0" w:rsidDel="000365CA">
          <w:rPr>
            <w:rFonts w:eastAsia="Times New Roman" w:cs="Times New Roman"/>
            <w:spacing w:val="-1"/>
            <w:lang w:val="ro-RO"/>
          </w:rPr>
          <w:delText>Prins Mauritslaan 13</w:delText>
        </w:r>
      </w:del>
    </w:p>
    <w:p w14:paraId="2A94CA35" w14:textId="15333FFD" w:rsidR="0011222A" w:rsidRPr="00E121F0" w:rsidDel="000365CA" w:rsidRDefault="0011222A" w:rsidP="00E8462A">
      <w:pPr>
        <w:spacing w:after="0" w:line="240" w:lineRule="auto"/>
        <w:rPr>
          <w:del w:id="32" w:author="GM" w:date="2025-11-18T11:01:00Z"/>
          <w:rFonts w:eastAsia="Times New Roman" w:cs="Times New Roman"/>
          <w:spacing w:val="-1"/>
          <w:lang w:val="ro-RO"/>
        </w:rPr>
      </w:pPr>
      <w:del w:id="33" w:author="GM" w:date="2025-11-18T11:01:00Z">
        <w:r w:rsidRPr="00E121F0" w:rsidDel="000365CA">
          <w:rPr>
            <w:rFonts w:eastAsia="Times New Roman" w:cs="Times New Roman"/>
            <w:spacing w:val="-1"/>
            <w:lang w:val="ro-RO"/>
          </w:rPr>
          <w:delText xml:space="preserve">Badhoevedorp, 1171 LP, </w:delText>
        </w:r>
      </w:del>
    </w:p>
    <w:p w14:paraId="291E1E55" w14:textId="7AD43B69" w:rsidR="0011222A" w:rsidRPr="00E121F0" w:rsidDel="000365CA" w:rsidRDefault="0011222A" w:rsidP="00E8462A">
      <w:pPr>
        <w:spacing w:after="0" w:line="240" w:lineRule="auto"/>
        <w:rPr>
          <w:del w:id="34" w:author="GM" w:date="2025-11-18T11:01:00Z"/>
          <w:rFonts w:eastAsia="Times New Roman" w:cs="Times New Roman"/>
          <w:lang w:val="ro-RO"/>
        </w:rPr>
      </w:pPr>
      <w:del w:id="35" w:author="GM" w:date="2025-11-18T11:01:00Z">
        <w:r w:rsidRPr="00E121F0" w:rsidDel="000365CA">
          <w:rPr>
            <w:rFonts w:eastAsia="Times New Roman" w:cs="Times New Roman"/>
            <w:spacing w:val="-1"/>
            <w:lang w:val="ro-RO"/>
          </w:rPr>
          <w:delText>Olanda</w:delText>
        </w:r>
      </w:del>
    </w:p>
    <w:p w14:paraId="037E7CDF" w14:textId="77777777" w:rsidR="0011222A" w:rsidRDefault="0011222A" w:rsidP="00E8462A">
      <w:pPr>
        <w:spacing w:after="0" w:line="240" w:lineRule="auto"/>
        <w:rPr>
          <w:rFonts w:cs="Times New Roman"/>
          <w:sz w:val="20"/>
          <w:szCs w:val="20"/>
          <w:lang w:val="ro-RO"/>
        </w:rPr>
      </w:pPr>
    </w:p>
    <w:p w14:paraId="26893042" w14:textId="77777777" w:rsidR="0011222A" w:rsidRPr="00C14705" w:rsidRDefault="0011222A" w:rsidP="00E8462A">
      <w:pPr>
        <w:spacing w:after="0" w:line="240" w:lineRule="auto"/>
        <w:rPr>
          <w:rFonts w:cs="Times New Roman"/>
          <w:sz w:val="20"/>
          <w:szCs w:val="20"/>
          <w:lang w:val="ro-RO"/>
        </w:rPr>
      </w:pPr>
    </w:p>
    <w:p w14:paraId="780D251F" w14:textId="77777777" w:rsidR="0011222A" w:rsidRPr="00E121F0" w:rsidRDefault="0011222A" w:rsidP="00880DAD">
      <w:pPr>
        <w:pStyle w:val="TitleB"/>
        <w:outlineLvl w:val="0"/>
      </w:pPr>
      <w:r w:rsidRPr="00E121F0">
        <w:t>B.</w:t>
      </w:r>
      <w:r w:rsidRPr="00E121F0">
        <w:tab/>
        <w:t>C</w:t>
      </w:r>
      <w:r w:rsidRPr="00E121F0">
        <w:rPr>
          <w:spacing w:val="1"/>
        </w:rPr>
        <w:t>O</w:t>
      </w:r>
      <w:r w:rsidRPr="00E121F0">
        <w:t>ND</w:t>
      </w:r>
      <w:r w:rsidRPr="00E121F0">
        <w:rPr>
          <w:spacing w:val="1"/>
        </w:rPr>
        <w:t>I</w:t>
      </w:r>
      <w:r w:rsidRPr="00E121F0">
        <w:t>Ț</w:t>
      </w:r>
      <w:r w:rsidRPr="00E121F0">
        <w:rPr>
          <w:spacing w:val="1"/>
        </w:rPr>
        <w:t>I</w:t>
      </w:r>
      <w:r w:rsidRPr="00E121F0">
        <w:t>I</w:t>
      </w:r>
      <w:r w:rsidRPr="00E121F0">
        <w:rPr>
          <w:spacing w:val="1"/>
        </w:rPr>
        <w:t xml:space="preserve"> </w:t>
      </w:r>
      <w:r w:rsidRPr="00C14705">
        <w:rPr>
          <w:spacing w:val="1"/>
        </w:rPr>
        <w:t>SAU</w:t>
      </w:r>
      <w:r w:rsidRPr="00E121F0">
        <w:t xml:space="preserve"> RESTR</w:t>
      </w:r>
      <w:r w:rsidRPr="00E121F0">
        <w:rPr>
          <w:spacing w:val="1"/>
        </w:rPr>
        <w:t>I</w:t>
      </w:r>
      <w:r w:rsidRPr="00E121F0">
        <w:t>CȚ</w:t>
      </w:r>
      <w:r w:rsidRPr="00E121F0">
        <w:rPr>
          <w:spacing w:val="1"/>
        </w:rPr>
        <w:t>I</w:t>
      </w:r>
      <w:r w:rsidRPr="00E121F0">
        <w:t>I</w:t>
      </w:r>
      <w:r w:rsidRPr="00E121F0">
        <w:rPr>
          <w:spacing w:val="1"/>
        </w:rPr>
        <w:t xml:space="preserve"> </w:t>
      </w:r>
      <w:r w:rsidRPr="00E121F0">
        <w:t>P</w:t>
      </w:r>
      <w:r w:rsidRPr="00E121F0">
        <w:rPr>
          <w:spacing w:val="-3"/>
        </w:rPr>
        <w:t>R</w:t>
      </w:r>
      <w:r w:rsidRPr="00E121F0">
        <w:rPr>
          <w:spacing w:val="1"/>
        </w:rPr>
        <w:t>I</w:t>
      </w:r>
      <w:r w:rsidRPr="00E121F0">
        <w:t>V</w:t>
      </w:r>
      <w:r w:rsidRPr="00E121F0">
        <w:rPr>
          <w:spacing w:val="1"/>
        </w:rPr>
        <w:t>I</w:t>
      </w:r>
      <w:r w:rsidRPr="00E121F0">
        <w:t>ND FURN</w:t>
      </w:r>
      <w:r w:rsidRPr="00E121F0">
        <w:rPr>
          <w:spacing w:val="1"/>
        </w:rPr>
        <w:t>I</w:t>
      </w:r>
      <w:r w:rsidRPr="00E121F0">
        <w:rPr>
          <w:spacing w:val="-3"/>
        </w:rPr>
        <w:t>Z</w:t>
      </w:r>
      <w:r w:rsidRPr="00E121F0">
        <w:t>AREA ȘI</w:t>
      </w:r>
      <w:r w:rsidRPr="00E121F0">
        <w:rPr>
          <w:spacing w:val="1"/>
        </w:rPr>
        <w:t xml:space="preserve"> </w:t>
      </w:r>
      <w:r w:rsidRPr="00E121F0">
        <w:t>UT</w:t>
      </w:r>
      <w:r w:rsidRPr="00E121F0">
        <w:rPr>
          <w:spacing w:val="1"/>
        </w:rPr>
        <w:t>I</w:t>
      </w:r>
      <w:r w:rsidRPr="00E121F0">
        <w:t>L</w:t>
      </w:r>
      <w:r w:rsidRPr="00E121F0">
        <w:rPr>
          <w:spacing w:val="1"/>
        </w:rPr>
        <w:t>I</w:t>
      </w:r>
      <w:r w:rsidRPr="00E121F0">
        <w:rPr>
          <w:spacing w:val="-3"/>
        </w:rPr>
        <w:t>Z</w:t>
      </w:r>
      <w:r w:rsidRPr="00E121F0">
        <w:rPr>
          <w:spacing w:val="1"/>
        </w:rPr>
        <w:t>A</w:t>
      </w:r>
      <w:r w:rsidRPr="00E121F0">
        <w:t>REA</w:t>
      </w:r>
    </w:p>
    <w:p w14:paraId="2B560B9A" w14:textId="77777777" w:rsidR="0011222A" w:rsidRPr="00C14705" w:rsidRDefault="0011222A" w:rsidP="00E8462A">
      <w:pPr>
        <w:keepNext/>
        <w:spacing w:after="0" w:line="240" w:lineRule="auto"/>
        <w:rPr>
          <w:rFonts w:cs="Times New Roman"/>
          <w:sz w:val="24"/>
          <w:szCs w:val="24"/>
          <w:lang w:val="ro-RO"/>
        </w:rPr>
      </w:pPr>
    </w:p>
    <w:p w14:paraId="1F07D7C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Med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eliberat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es</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ri</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3"/>
          <w:lang w:val="ro-RO"/>
        </w:rPr>
        <w:t>(v</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lang w:val="ro-RO"/>
        </w:rPr>
        <w:t>nexa</w:t>
      </w:r>
      <w:r w:rsidRPr="00E121F0">
        <w:rPr>
          <w:rFonts w:eastAsia="Times New Roman" w:cs="Times New Roman"/>
          <w:spacing w:val="1"/>
          <w:lang w:val="ro-RO"/>
        </w:rPr>
        <w:t xml:space="preserve"> </w:t>
      </w:r>
      <w:r w:rsidRPr="00E121F0">
        <w:rPr>
          <w:rFonts w:eastAsia="Times New Roman" w:cs="Times New Roman"/>
          <w:spacing w:val="-4"/>
          <w:lang w:val="ro-RO"/>
        </w:rPr>
        <w:t>I</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ul ca</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odu</w:t>
      </w:r>
      <w:r w:rsidRPr="00E121F0">
        <w:rPr>
          <w:rFonts w:eastAsia="Times New Roman" w:cs="Times New Roman"/>
          <w:spacing w:val="-2"/>
          <w:lang w:val="ro-RO"/>
        </w:rPr>
        <w:t>s</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pct. 4</w:t>
      </w:r>
      <w:r w:rsidRPr="00E121F0">
        <w:rPr>
          <w:rFonts w:eastAsia="Times New Roman" w:cs="Times New Roman"/>
          <w:spacing w:val="-2"/>
          <w:lang w:val="ro-RO"/>
        </w:rPr>
        <w:t>.</w:t>
      </w:r>
      <w:r w:rsidRPr="00E121F0">
        <w:rPr>
          <w:rFonts w:eastAsia="Times New Roman" w:cs="Times New Roman"/>
          <w:lang w:val="ro-RO"/>
        </w:rPr>
        <w:t>2</w:t>
      </w:r>
      <w:r w:rsidRPr="00E121F0">
        <w:rPr>
          <w:rFonts w:eastAsia="Times New Roman" w:cs="Times New Roman"/>
          <w:spacing w:val="1"/>
          <w:lang w:val="ro-RO"/>
        </w:rPr>
        <w:t>)</w:t>
      </w:r>
      <w:r w:rsidRPr="00E121F0">
        <w:rPr>
          <w:rFonts w:eastAsia="Times New Roman" w:cs="Times New Roman"/>
          <w:lang w:val="ro-RO"/>
        </w:rPr>
        <w:t>.</w:t>
      </w:r>
    </w:p>
    <w:p w14:paraId="0AEED0E8" w14:textId="77777777" w:rsidR="0011222A" w:rsidRDefault="0011222A" w:rsidP="00E8462A">
      <w:pPr>
        <w:spacing w:after="0" w:line="240" w:lineRule="auto"/>
        <w:rPr>
          <w:rFonts w:cs="Times New Roman"/>
          <w:sz w:val="20"/>
          <w:szCs w:val="20"/>
          <w:lang w:val="ro-RO"/>
        </w:rPr>
      </w:pPr>
    </w:p>
    <w:p w14:paraId="06D10A4F" w14:textId="77777777" w:rsidR="0011222A" w:rsidRPr="00C14705" w:rsidRDefault="0011222A" w:rsidP="00E8462A">
      <w:pPr>
        <w:spacing w:after="0" w:line="240" w:lineRule="auto"/>
        <w:rPr>
          <w:rFonts w:cs="Times New Roman"/>
          <w:sz w:val="20"/>
          <w:szCs w:val="20"/>
          <w:lang w:val="ro-RO"/>
        </w:rPr>
      </w:pPr>
    </w:p>
    <w:p w14:paraId="1C852AC1" w14:textId="77777777" w:rsidR="0011222A" w:rsidRPr="00E121F0" w:rsidRDefault="0011222A" w:rsidP="00880DAD">
      <w:pPr>
        <w:pStyle w:val="TitleB"/>
        <w:outlineLvl w:val="0"/>
      </w:pPr>
      <w:r w:rsidRPr="00E121F0">
        <w:t>C.</w:t>
      </w:r>
      <w:r w:rsidRPr="00E121F0">
        <w:tab/>
      </w:r>
      <w:r w:rsidRPr="00C14705">
        <w:rPr>
          <w:spacing w:val="1"/>
        </w:rPr>
        <w:t>ALTE</w:t>
      </w:r>
      <w:r w:rsidRPr="00E121F0">
        <w:t xml:space="preserve"> C</w:t>
      </w:r>
      <w:r w:rsidRPr="00E121F0">
        <w:rPr>
          <w:spacing w:val="1"/>
        </w:rPr>
        <w:t>O</w:t>
      </w:r>
      <w:r w:rsidRPr="00E121F0">
        <w:t>ND</w:t>
      </w:r>
      <w:r w:rsidRPr="00E121F0">
        <w:rPr>
          <w:spacing w:val="1"/>
        </w:rPr>
        <w:t>I</w:t>
      </w:r>
      <w:r w:rsidRPr="00E121F0">
        <w:t>Ț</w:t>
      </w:r>
      <w:r w:rsidRPr="00E121F0">
        <w:rPr>
          <w:spacing w:val="1"/>
        </w:rPr>
        <w:t>I</w:t>
      </w:r>
      <w:r w:rsidRPr="00E121F0">
        <w:t>I</w:t>
      </w:r>
      <w:r w:rsidRPr="00E121F0">
        <w:rPr>
          <w:spacing w:val="1"/>
        </w:rPr>
        <w:t xml:space="preserve"> </w:t>
      </w:r>
      <w:r w:rsidRPr="00E121F0">
        <w:t>ȘI</w:t>
      </w:r>
      <w:r w:rsidRPr="00E121F0">
        <w:rPr>
          <w:spacing w:val="1"/>
        </w:rPr>
        <w:t xml:space="preserve"> </w:t>
      </w:r>
      <w:r w:rsidRPr="00E121F0">
        <w:t>C</w:t>
      </w:r>
      <w:r w:rsidRPr="00E121F0">
        <w:rPr>
          <w:spacing w:val="-3"/>
        </w:rPr>
        <w:t>E</w:t>
      </w:r>
      <w:r w:rsidRPr="00E121F0">
        <w:t>R</w:t>
      </w:r>
      <w:r w:rsidRPr="00E121F0">
        <w:rPr>
          <w:spacing w:val="1"/>
        </w:rPr>
        <w:t>I</w:t>
      </w:r>
      <w:r w:rsidRPr="00E121F0">
        <w:t>NȚE ALE AUT</w:t>
      </w:r>
      <w:r w:rsidRPr="00E121F0">
        <w:rPr>
          <w:spacing w:val="1"/>
        </w:rPr>
        <w:t>O</w:t>
      </w:r>
      <w:r w:rsidRPr="00E121F0">
        <w:t>R</w:t>
      </w:r>
      <w:r w:rsidRPr="00E121F0">
        <w:rPr>
          <w:spacing w:val="3"/>
        </w:rPr>
        <w:t>I</w:t>
      </w:r>
      <w:r w:rsidRPr="00E121F0">
        <w:rPr>
          <w:spacing w:val="-3"/>
        </w:rPr>
        <w:t>Z</w:t>
      </w:r>
      <w:r w:rsidRPr="00E121F0">
        <w:rPr>
          <w:spacing w:val="1"/>
        </w:rPr>
        <w:t>A</w:t>
      </w:r>
      <w:r w:rsidRPr="00E121F0">
        <w:t>Ț</w:t>
      </w:r>
      <w:r w:rsidRPr="00E121F0">
        <w:rPr>
          <w:spacing w:val="1"/>
        </w:rPr>
        <w:t>I</w:t>
      </w:r>
      <w:r w:rsidRPr="00E121F0">
        <w:t>EI</w:t>
      </w:r>
      <w:r w:rsidRPr="00E121F0">
        <w:rPr>
          <w:spacing w:val="1"/>
        </w:rPr>
        <w:t xml:space="preserve"> </w:t>
      </w:r>
      <w:r w:rsidRPr="00E121F0">
        <w:t>DE PUNERE PE</w:t>
      </w:r>
      <w:r w:rsidRPr="00E121F0">
        <w:rPr>
          <w:spacing w:val="-3"/>
        </w:rPr>
        <w:t xml:space="preserve"> </w:t>
      </w:r>
      <w:r w:rsidRPr="00E121F0">
        <w:t>P</w:t>
      </w:r>
      <w:r w:rsidRPr="00E121F0">
        <w:rPr>
          <w:spacing w:val="-2"/>
        </w:rPr>
        <w:t>I</w:t>
      </w:r>
      <w:r w:rsidRPr="00E121F0">
        <w:t>AȚĂ</w:t>
      </w:r>
    </w:p>
    <w:p w14:paraId="3BC5EE7A" w14:textId="77777777" w:rsidR="0011222A" w:rsidRPr="00C14705" w:rsidRDefault="0011222A" w:rsidP="00E8462A">
      <w:pPr>
        <w:keepNext/>
        <w:spacing w:after="0" w:line="240" w:lineRule="auto"/>
        <w:rPr>
          <w:rFonts w:cs="Times New Roman"/>
          <w:sz w:val="26"/>
          <w:szCs w:val="26"/>
          <w:lang w:val="ro-RO"/>
        </w:rPr>
      </w:pPr>
    </w:p>
    <w:p w14:paraId="335A9949" w14:textId="77777777" w:rsidR="0011222A" w:rsidRPr="00C14705" w:rsidRDefault="0011222A" w:rsidP="00E8462A">
      <w:pPr>
        <w:pStyle w:val="Listenabsatz"/>
        <w:keepNext/>
        <w:numPr>
          <w:ilvl w:val="0"/>
          <w:numId w:val="17"/>
        </w:numPr>
        <w:tabs>
          <w:tab w:val="left" w:pos="567"/>
        </w:tabs>
        <w:spacing w:after="0" w:line="240" w:lineRule="auto"/>
        <w:ind w:left="567" w:hanging="567"/>
        <w:rPr>
          <w:rFonts w:eastAsia="Times New Roman" w:cs="Times New Roman"/>
          <w:lang w:val="ro-RO"/>
        </w:rPr>
      </w:pPr>
      <w:r w:rsidRPr="00C14705">
        <w:rPr>
          <w:rFonts w:eastAsia="Times New Roman" w:cs="Times New Roman"/>
          <w:b/>
          <w:bCs/>
          <w:spacing w:val="-1"/>
          <w:lang w:val="ro-RO"/>
        </w:rPr>
        <w:t>R</w:t>
      </w:r>
      <w:r w:rsidRPr="00C14705">
        <w:rPr>
          <w:rFonts w:eastAsia="Times New Roman" w:cs="Times New Roman"/>
          <w:b/>
          <w:bCs/>
          <w:lang w:val="ro-RO"/>
        </w:rPr>
        <w:t>apoar</w:t>
      </w:r>
      <w:r w:rsidRPr="00C14705">
        <w:rPr>
          <w:rFonts w:eastAsia="Times New Roman" w:cs="Times New Roman"/>
          <w:b/>
          <w:bCs/>
          <w:spacing w:val="1"/>
          <w:lang w:val="ro-RO"/>
        </w:rPr>
        <w:t>t</w:t>
      </w:r>
      <w:r w:rsidRPr="00C14705">
        <w:rPr>
          <w:rFonts w:eastAsia="Times New Roman" w:cs="Times New Roman"/>
          <w:b/>
          <w:bCs/>
          <w:spacing w:val="-2"/>
          <w:lang w:val="ro-RO"/>
        </w:rPr>
        <w:t>e</w:t>
      </w:r>
      <w:r w:rsidRPr="00C14705">
        <w:rPr>
          <w:rFonts w:eastAsia="Times New Roman" w:cs="Times New Roman"/>
          <w:b/>
          <w:bCs/>
          <w:spacing w:val="1"/>
          <w:lang w:val="ro-RO"/>
        </w:rPr>
        <w:t>l</w:t>
      </w:r>
      <w:r w:rsidRPr="00C14705">
        <w:rPr>
          <w:rFonts w:eastAsia="Times New Roman" w:cs="Times New Roman"/>
          <w:b/>
          <w:bCs/>
          <w:lang w:val="ro-RO"/>
        </w:rPr>
        <w:t>e</w:t>
      </w:r>
      <w:r w:rsidRPr="00C14705">
        <w:rPr>
          <w:rFonts w:eastAsia="Times New Roman" w:cs="Times New Roman"/>
          <w:b/>
          <w:bCs/>
          <w:spacing w:val="1"/>
          <w:lang w:val="ro-RO"/>
        </w:rPr>
        <w:t xml:space="preserve"> </w:t>
      </w:r>
      <w:r w:rsidRPr="00C14705">
        <w:rPr>
          <w:rFonts w:eastAsia="Times New Roman" w:cs="Times New Roman"/>
          <w:b/>
          <w:bCs/>
          <w:spacing w:val="-3"/>
          <w:lang w:val="ro-RO"/>
        </w:rPr>
        <w:t>p</w:t>
      </w:r>
      <w:r w:rsidRPr="00C14705">
        <w:rPr>
          <w:rFonts w:eastAsia="Times New Roman" w:cs="Times New Roman"/>
          <w:b/>
          <w:bCs/>
          <w:lang w:val="ro-RO"/>
        </w:rPr>
        <w:t>er</w:t>
      </w:r>
      <w:r w:rsidRPr="00C14705">
        <w:rPr>
          <w:rFonts w:eastAsia="Times New Roman" w:cs="Times New Roman"/>
          <w:b/>
          <w:bCs/>
          <w:spacing w:val="-1"/>
          <w:lang w:val="ro-RO"/>
        </w:rPr>
        <w:t>i</w:t>
      </w:r>
      <w:r w:rsidRPr="00C14705">
        <w:rPr>
          <w:rFonts w:eastAsia="Times New Roman" w:cs="Times New Roman"/>
          <w:b/>
          <w:bCs/>
          <w:lang w:val="ro-RO"/>
        </w:rPr>
        <w:t>od</w:t>
      </w:r>
      <w:r w:rsidRPr="00C14705">
        <w:rPr>
          <w:rFonts w:eastAsia="Times New Roman" w:cs="Times New Roman"/>
          <w:b/>
          <w:bCs/>
          <w:spacing w:val="-1"/>
          <w:lang w:val="ro-RO"/>
        </w:rPr>
        <w:t>i</w:t>
      </w:r>
      <w:r w:rsidRPr="00C14705">
        <w:rPr>
          <w:rFonts w:eastAsia="Times New Roman" w:cs="Times New Roman"/>
          <w:b/>
          <w:bCs/>
          <w:lang w:val="ro-RO"/>
        </w:rPr>
        <w:t>ce</w:t>
      </w:r>
      <w:r w:rsidRPr="00C14705">
        <w:rPr>
          <w:rFonts w:eastAsia="Times New Roman" w:cs="Times New Roman"/>
          <w:b/>
          <w:bCs/>
          <w:spacing w:val="1"/>
          <w:lang w:val="ro-RO"/>
        </w:rPr>
        <w:t xml:space="preserve"> </w:t>
      </w:r>
      <w:r w:rsidRPr="00C14705">
        <w:rPr>
          <w:rFonts w:eastAsia="Times New Roman" w:cs="Times New Roman"/>
          <w:b/>
          <w:bCs/>
          <w:lang w:val="ro-RO"/>
        </w:rPr>
        <w:t>a</w:t>
      </w:r>
      <w:r w:rsidRPr="00C14705">
        <w:rPr>
          <w:rFonts w:eastAsia="Times New Roman" w:cs="Times New Roman"/>
          <w:b/>
          <w:bCs/>
          <w:spacing w:val="-2"/>
          <w:lang w:val="ro-RO"/>
        </w:rPr>
        <w:t>c</w:t>
      </w:r>
      <w:r w:rsidRPr="00C14705">
        <w:rPr>
          <w:rFonts w:eastAsia="Times New Roman" w:cs="Times New Roman"/>
          <w:b/>
          <w:bCs/>
          <w:spacing w:val="1"/>
          <w:lang w:val="ro-RO"/>
        </w:rPr>
        <w:t>t</w:t>
      </w:r>
      <w:r w:rsidRPr="00C14705">
        <w:rPr>
          <w:rFonts w:eastAsia="Times New Roman" w:cs="Times New Roman"/>
          <w:b/>
          <w:bCs/>
          <w:spacing w:val="-3"/>
          <w:lang w:val="ro-RO"/>
        </w:rPr>
        <w:t>u</w:t>
      </w:r>
      <w:r w:rsidRPr="00C14705">
        <w:rPr>
          <w:rFonts w:eastAsia="Times New Roman" w:cs="Times New Roman"/>
          <w:b/>
          <w:bCs/>
          <w:lang w:val="ro-RO"/>
        </w:rPr>
        <w:t>a</w:t>
      </w:r>
      <w:r w:rsidRPr="00C14705">
        <w:rPr>
          <w:rFonts w:eastAsia="Times New Roman" w:cs="Times New Roman"/>
          <w:b/>
          <w:bCs/>
          <w:spacing w:val="1"/>
          <w:lang w:val="ro-RO"/>
        </w:rPr>
        <w:t>li</w:t>
      </w:r>
      <w:r w:rsidRPr="00C14705">
        <w:rPr>
          <w:rFonts w:eastAsia="Times New Roman" w:cs="Times New Roman"/>
          <w:b/>
          <w:bCs/>
          <w:spacing w:val="-2"/>
          <w:lang w:val="ro-RO"/>
        </w:rPr>
        <w:t>z</w:t>
      </w:r>
      <w:r w:rsidRPr="00C14705">
        <w:rPr>
          <w:rFonts w:eastAsia="Times New Roman" w:cs="Times New Roman"/>
          <w:b/>
          <w:bCs/>
          <w:lang w:val="ro-RO"/>
        </w:rPr>
        <w:t>a</w:t>
      </w:r>
      <w:r w:rsidRPr="00C14705">
        <w:rPr>
          <w:rFonts w:eastAsia="Times New Roman" w:cs="Times New Roman"/>
          <w:b/>
          <w:bCs/>
          <w:spacing w:val="1"/>
          <w:lang w:val="ro-RO"/>
        </w:rPr>
        <w:t>t</w:t>
      </w:r>
      <w:r w:rsidRPr="00C14705">
        <w:rPr>
          <w:rFonts w:eastAsia="Times New Roman" w:cs="Times New Roman"/>
          <w:b/>
          <w:bCs/>
          <w:lang w:val="ro-RO"/>
        </w:rPr>
        <w:t>e</w:t>
      </w:r>
      <w:r w:rsidRPr="00C14705">
        <w:rPr>
          <w:rFonts w:eastAsia="Times New Roman" w:cs="Times New Roman"/>
          <w:b/>
          <w:bCs/>
          <w:spacing w:val="-2"/>
          <w:lang w:val="ro-RO"/>
        </w:rPr>
        <w:t xml:space="preserve"> </w:t>
      </w:r>
      <w:r w:rsidRPr="00C14705">
        <w:rPr>
          <w:rFonts w:eastAsia="Times New Roman" w:cs="Times New Roman"/>
          <w:b/>
          <w:bCs/>
          <w:lang w:val="ro-RO"/>
        </w:rPr>
        <w:t>pr</w:t>
      </w:r>
      <w:r w:rsidRPr="00C14705">
        <w:rPr>
          <w:rFonts w:eastAsia="Times New Roman" w:cs="Times New Roman"/>
          <w:b/>
          <w:bCs/>
          <w:spacing w:val="-1"/>
          <w:lang w:val="ro-RO"/>
        </w:rPr>
        <w:t>i</w:t>
      </w:r>
      <w:r w:rsidRPr="00C14705">
        <w:rPr>
          <w:rFonts w:eastAsia="Times New Roman" w:cs="Times New Roman"/>
          <w:b/>
          <w:bCs/>
          <w:lang w:val="ro-RO"/>
        </w:rPr>
        <w:t>v</w:t>
      </w:r>
      <w:r w:rsidRPr="00C14705">
        <w:rPr>
          <w:rFonts w:eastAsia="Times New Roman" w:cs="Times New Roman"/>
          <w:b/>
          <w:bCs/>
          <w:spacing w:val="1"/>
          <w:lang w:val="ro-RO"/>
        </w:rPr>
        <w:t>i</w:t>
      </w:r>
      <w:r w:rsidRPr="00C14705">
        <w:rPr>
          <w:rFonts w:eastAsia="Times New Roman" w:cs="Times New Roman"/>
          <w:b/>
          <w:bCs/>
          <w:lang w:val="ro-RO"/>
        </w:rPr>
        <w:t>nd</w:t>
      </w:r>
      <w:r w:rsidRPr="00C14705">
        <w:rPr>
          <w:rFonts w:eastAsia="Times New Roman" w:cs="Times New Roman"/>
          <w:b/>
          <w:bCs/>
          <w:spacing w:val="-3"/>
          <w:lang w:val="ro-RO"/>
        </w:rPr>
        <w:t xml:space="preserve"> </w:t>
      </w:r>
      <w:r w:rsidRPr="00C14705">
        <w:rPr>
          <w:rFonts w:eastAsia="Times New Roman" w:cs="Times New Roman"/>
          <w:b/>
          <w:bCs/>
          <w:spacing w:val="1"/>
          <w:lang w:val="ro-RO"/>
        </w:rPr>
        <w:t>si</w:t>
      </w:r>
      <w:r w:rsidRPr="00C14705">
        <w:rPr>
          <w:rFonts w:eastAsia="Times New Roman" w:cs="Times New Roman"/>
          <w:b/>
          <w:bCs/>
          <w:lang w:val="ro-RO"/>
        </w:rPr>
        <w:t>g</w:t>
      </w:r>
      <w:r w:rsidRPr="00C14705">
        <w:rPr>
          <w:rFonts w:eastAsia="Times New Roman" w:cs="Times New Roman"/>
          <w:b/>
          <w:bCs/>
          <w:spacing w:val="-3"/>
          <w:lang w:val="ro-RO"/>
        </w:rPr>
        <w:t>u</w:t>
      </w:r>
      <w:r w:rsidRPr="00C14705">
        <w:rPr>
          <w:rFonts w:eastAsia="Times New Roman" w:cs="Times New Roman"/>
          <w:b/>
          <w:bCs/>
          <w:lang w:val="ro-RO"/>
        </w:rPr>
        <w:t>ran</w:t>
      </w:r>
      <w:r w:rsidRPr="00C14705">
        <w:rPr>
          <w:rFonts w:eastAsia="Times New Roman" w:cs="Times New Roman"/>
          <w:b/>
          <w:bCs/>
          <w:spacing w:val="1"/>
          <w:lang w:val="ro-RO"/>
        </w:rPr>
        <w:t>ț</w:t>
      </w:r>
      <w:r w:rsidRPr="00C14705">
        <w:rPr>
          <w:rFonts w:eastAsia="Times New Roman" w:cs="Times New Roman"/>
          <w:b/>
          <w:bCs/>
          <w:lang w:val="ro-RO"/>
        </w:rPr>
        <w:t>a</w:t>
      </w:r>
      <w:r w:rsidRPr="00C14705">
        <w:rPr>
          <w:rFonts w:eastAsia="Times New Roman" w:cs="Times New Roman"/>
          <w:b/>
          <w:bCs/>
          <w:spacing w:val="-2"/>
          <w:lang w:val="ro-RO"/>
        </w:rPr>
        <w:t xml:space="preserve"> (</w:t>
      </w:r>
      <w:r w:rsidRPr="00C14705">
        <w:rPr>
          <w:rFonts w:eastAsia="Times New Roman" w:cs="Times New Roman"/>
          <w:b/>
          <w:bCs/>
          <w:spacing w:val="-1"/>
          <w:lang w:val="ro-RO"/>
        </w:rPr>
        <w:t>R</w:t>
      </w:r>
      <w:r w:rsidRPr="00C14705">
        <w:rPr>
          <w:rFonts w:eastAsia="Times New Roman" w:cs="Times New Roman"/>
          <w:b/>
          <w:bCs/>
          <w:spacing w:val="2"/>
          <w:lang w:val="ro-RO"/>
        </w:rPr>
        <w:t>P</w:t>
      </w:r>
      <w:r w:rsidRPr="00C14705">
        <w:rPr>
          <w:rFonts w:eastAsia="Times New Roman" w:cs="Times New Roman"/>
          <w:b/>
          <w:bCs/>
          <w:spacing w:val="-1"/>
          <w:lang w:val="ro-RO"/>
        </w:rPr>
        <w:t>A</w:t>
      </w:r>
      <w:r w:rsidRPr="00C14705">
        <w:rPr>
          <w:rFonts w:eastAsia="Times New Roman" w:cs="Times New Roman"/>
          <w:b/>
          <w:bCs/>
          <w:lang w:val="ro-RO"/>
        </w:rPr>
        <w:t>S)</w:t>
      </w:r>
    </w:p>
    <w:p w14:paraId="35B74CA1" w14:textId="77777777" w:rsidR="0011222A" w:rsidRPr="00C14705" w:rsidRDefault="0011222A" w:rsidP="00E8462A">
      <w:pPr>
        <w:keepNext/>
        <w:spacing w:after="0" w:line="240" w:lineRule="auto"/>
        <w:rPr>
          <w:rFonts w:cs="Times New Roman"/>
          <w:sz w:val="24"/>
          <w:szCs w:val="24"/>
          <w:lang w:val="ro-RO"/>
        </w:rPr>
      </w:pPr>
    </w:p>
    <w:p w14:paraId="54037E6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e</w:t>
      </w:r>
      <w:r w:rsidRPr="00E121F0">
        <w:rPr>
          <w:rFonts w:eastAsia="Times New Roman" w:cs="Times New Roman"/>
          <w:spacing w:val="1"/>
          <w:lang w:val="ro-RO"/>
        </w:rPr>
        <w:t>ri</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d</w:t>
      </w:r>
      <w:r w:rsidRPr="00E121F0">
        <w:rPr>
          <w:rFonts w:eastAsia="Times New Roman" w:cs="Times New Roman"/>
          <w:spacing w:val="-2"/>
          <w:lang w:val="ro-RO"/>
        </w:rPr>
        <w:t>e</w:t>
      </w:r>
      <w:r w:rsidRPr="00E121F0">
        <w:rPr>
          <w:rFonts w:eastAsia="Times New Roman" w:cs="Times New Roman"/>
          <w:lang w:val="ro-RO"/>
        </w:rPr>
        <w:t>pun</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1"/>
          <w:lang w:val="ro-RO"/>
        </w:rPr>
        <w:t>A</w:t>
      </w:r>
      <w:r w:rsidRPr="00E121F0">
        <w:rPr>
          <w:rFonts w:eastAsia="Times New Roman" w:cs="Times New Roman"/>
          <w:lang w:val="ro-RO"/>
        </w:rPr>
        <w:t>S p</w:t>
      </w:r>
      <w:r w:rsidRPr="00E121F0">
        <w:rPr>
          <w:rFonts w:eastAsia="Times New Roman" w:cs="Times New Roman"/>
          <w:spacing w:val="1"/>
          <w:lang w:val="ro-RO"/>
        </w:rPr>
        <w:t>ri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 xml:space="preserve">nd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pe</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s</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st</w:t>
      </w:r>
      <w:r w:rsidRPr="00E121F0">
        <w:rPr>
          <w:rFonts w:eastAsia="Times New Roman" w:cs="Times New Roman"/>
          <w:lang w:val="ro-RO"/>
        </w:rPr>
        <w:t>a 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fr</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U</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u</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st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EURD</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m</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on</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 107c</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7)</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3"/>
          <w:lang w:val="ro-RO"/>
        </w:rPr>
        <w:t>D</w:t>
      </w:r>
      <w:r w:rsidRPr="00E121F0">
        <w:rPr>
          <w:rFonts w:eastAsia="Times New Roman" w:cs="Times New Roman"/>
          <w:spacing w:val="1"/>
          <w:lang w:val="ro-RO"/>
        </w:rPr>
        <w:t>i</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a 200</w:t>
      </w:r>
      <w:r w:rsidRPr="00E121F0">
        <w:rPr>
          <w:rFonts w:eastAsia="Times New Roman" w:cs="Times New Roman"/>
          <w:spacing w:val="-2"/>
          <w:lang w:val="ro-RO"/>
        </w:rPr>
        <w:t>1</w:t>
      </w:r>
      <w:r w:rsidRPr="00E121F0">
        <w:rPr>
          <w:rFonts w:eastAsia="Times New Roman" w:cs="Times New Roman"/>
          <w:spacing w:val="1"/>
          <w:lang w:val="ro-RO"/>
        </w:rPr>
        <w:t>/</w:t>
      </w:r>
      <w:r w:rsidRPr="00E121F0">
        <w:rPr>
          <w:rFonts w:eastAsia="Times New Roman" w:cs="Times New Roman"/>
          <w:lang w:val="ro-RO"/>
        </w:rPr>
        <w:t>8</w:t>
      </w:r>
      <w:r w:rsidRPr="00E121F0">
        <w:rPr>
          <w:rFonts w:eastAsia="Times New Roman" w:cs="Times New Roman"/>
          <w:spacing w:val="-2"/>
          <w:lang w:val="ro-RO"/>
        </w:rPr>
        <w:t>3</w:t>
      </w:r>
      <w:r w:rsidRPr="00E121F0">
        <w:rPr>
          <w:rFonts w:eastAsia="Times New Roman" w:cs="Times New Roman"/>
          <w:spacing w:val="1"/>
          <w:lang w:val="ro-RO"/>
        </w:rPr>
        <w:t>/</w:t>
      </w:r>
      <w:r w:rsidRPr="00E121F0">
        <w:rPr>
          <w:rFonts w:eastAsia="Times New Roman" w:cs="Times New Roman"/>
          <w:spacing w:val="-1"/>
          <w:lang w:val="ro-RO"/>
        </w:rPr>
        <w:t>C</w:t>
      </w:r>
      <w:r w:rsidRPr="00E121F0">
        <w:rPr>
          <w:rFonts w:eastAsia="Times New Roman" w:cs="Times New Roman"/>
          <w:lang w:val="ro-RO"/>
        </w:rPr>
        <w:t>E și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ub</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 po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w</w:t>
      </w:r>
      <w:r w:rsidRPr="00E121F0">
        <w:rPr>
          <w:rFonts w:eastAsia="Times New Roman" w:cs="Times New Roman"/>
          <w:lang w:val="ro-RO"/>
        </w:rPr>
        <w:t>eb</w:t>
      </w:r>
      <w:r w:rsidRPr="00E121F0">
        <w:rPr>
          <w:rFonts w:eastAsia="Times New Roman" w:cs="Times New Roman"/>
          <w:spacing w:val="-2"/>
          <w:lang w:val="ro-RO"/>
        </w:rPr>
        <w:t xml:space="preserve"> </w:t>
      </w:r>
      <w:r w:rsidRPr="00E121F0">
        <w:rPr>
          <w:rFonts w:eastAsia="Times New Roman" w:cs="Times New Roman"/>
          <w:lang w:val="ro-RO"/>
        </w:rPr>
        <w:t>eu</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pean</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 xml:space="preserve">nd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p>
    <w:p w14:paraId="2515EF72" w14:textId="77777777" w:rsidR="0011222A" w:rsidRPr="00C14705" w:rsidRDefault="0011222A" w:rsidP="00E8462A">
      <w:pPr>
        <w:tabs>
          <w:tab w:val="left" w:pos="567"/>
        </w:tabs>
        <w:spacing w:after="0" w:line="240" w:lineRule="auto"/>
        <w:ind w:left="567" w:hanging="567"/>
        <w:rPr>
          <w:rFonts w:cs="Times New Roman"/>
          <w:lang w:val="ro-RO"/>
        </w:rPr>
      </w:pPr>
    </w:p>
    <w:p w14:paraId="558FA5B4" w14:textId="77777777" w:rsidR="0011222A" w:rsidRPr="00E121F0" w:rsidRDefault="0011222A" w:rsidP="00880DAD">
      <w:pPr>
        <w:pStyle w:val="TitleB"/>
        <w:outlineLvl w:val="0"/>
      </w:pPr>
      <w:r w:rsidRPr="00E121F0">
        <w:t>D.</w:t>
      </w:r>
      <w:r w:rsidRPr="00E121F0">
        <w:tab/>
        <w:t>C</w:t>
      </w:r>
      <w:r w:rsidRPr="00E121F0">
        <w:rPr>
          <w:spacing w:val="1"/>
        </w:rPr>
        <w:t>O</w:t>
      </w:r>
      <w:r w:rsidRPr="00E121F0">
        <w:t>ND</w:t>
      </w:r>
      <w:r w:rsidRPr="00E121F0">
        <w:rPr>
          <w:spacing w:val="1"/>
        </w:rPr>
        <w:t>I</w:t>
      </w:r>
      <w:r w:rsidRPr="00E121F0">
        <w:t>Ț</w:t>
      </w:r>
      <w:r w:rsidRPr="00E121F0">
        <w:rPr>
          <w:spacing w:val="1"/>
        </w:rPr>
        <w:t>I</w:t>
      </w:r>
      <w:r w:rsidRPr="00E121F0">
        <w:t>I</w:t>
      </w:r>
      <w:r w:rsidRPr="00E121F0">
        <w:rPr>
          <w:spacing w:val="1"/>
        </w:rPr>
        <w:t xml:space="preserve"> </w:t>
      </w:r>
      <w:r w:rsidRPr="00E121F0">
        <w:t>SAU RESTR</w:t>
      </w:r>
      <w:r w:rsidRPr="00E121F0">
        <w:rPr>
          <w:spacing w:val="1"/>
        </w:rPr>
        <w:t>I</w:t>
      </w:r>
      <w:r w:rsidRPr="00E121F0">
        <w:t>CȚ</w:t>
      </w:r>
      <w:r w:rsidRPr="00E121F0">
        <w:rPr>
          <w:spacing w:val="1"/>
        </w:rPr>
        <w:t>I</w:t>
      </w:r>
      <w:r w:rsidRPr="00E121F0">
        <w:t>I</w:t>
      </w:r>
      <w:r w:rsidRPr="00E121F0">
        <w:rPr>
          <w:spacing w:val="1"/>
        </w:rPr>
        <w:t xml:space="preserve"> CU P</w:t>
      </w:r>
      <w:r w:rsidRPr="00E121F0">
        <w:t>P</w:t>
      </w:r>
      <w:r w:rsidRPr="00E121F0">
        <w:rPr>
          <w:spacing w:val="-3"/>
        </w:rPr>
        <w:t>R</w:t>
      </w:r>
      <w:r w:rsidRPr="00E121F0">
        <w:rPr>
          <w:spacing w:val="1"/>
        </w:rPr>
        <w:t>I</w:t>
      </w:r>
      <w:r w:rsidRPr="00E121F0">
        <w:t>V</w:t>
      </w:r>
      <w:r w:rsidRPr="00E121F0">
        <w:rPr>
          <w:spacing w:val="1"/>
        </w:rPr>
        <w:t>IRE LA</w:t>
      </w:r>
      <w:r w:rsidRPr="00E121F0">
        <w:t xml:space="preserve"> UT</w:t>
      </w:r>
      <w:r w:rsidRPr="00E121F0">
        <w:rPr>
          <w:spacing w:val="1"/>
        </w:rPr>
        <w:t>I</w:t>
      </w:r>
      <w:r w:rsidRPr="00E121F0">
        <w:t>L</w:t>
      </w:r>
      <w:r w:rsidRPr="00E121F0">
        <w:rPr>
          <w:spacing w:val="1"/>
        </w:rPr>
        <w:t>I</w:t>
      </w:r>
      <w:r w:rsidRPr="00E121F0">
        <w:t>ZAREA S</w:t>
      </w:r>
      <w:r w:rsidRPr="00E121F0">
        <w:rPr>
          <w:spacing w:val="1"/>
        </w:rPr>
        <w:t>I</w:t>
      </w:r>
      <w:r w:rsidRPr="00E121F0">
        <w:t>GURĂ ȘI</w:t>
      </w:r>
      <w:r w:rsidRPr="00E121F0">
        <w:rPr>
          <w:spacing w:val="1"/>
        </w:rPr>
        <w:t xml:space="preserve"> </w:t>
      </w:r>
      <w:r w:rsidRPr="00E121F0">
        <w:t>EF</w:t>
      </w:r>
      <w:r w:rsidRPr="00E121F0">
        <w:rPr>
          <w:spacing w:val="1"/>
        </w:rPr>
        <w:t>I</w:t>
      </w:r>
      <w:r w:rsidRPr="00E121F0">
        <w:t>CACE A</w:t>
      </w:r>
      <w:r>
        <w:t xml:space="preserve"> </w:t>
      </w:r>
      <w:r w:rsidRPr="00E121F0">
        <w:t>MED</w:t>
      </w:r>
      <w:r w:rsidRPr="00E121F0">
        <w:rPr>
          <w:spacing w:val="1"/>
        </w:rPr>
        <w:t>I</w:t>
      </w:r>
      <w:r w:rsidRPr="00E121F0">
        <w:t>CAMENTULUI</w:t>
      </w:r>
    </w:p>
    <w:p w14:paraId="02D4DA90" w14:textId="77777777" w:rsidR="0011222A" w:rsidRPr="00C14705" w:rsidRDefault="0011222A" w:rsidP="00E8462A">
      <w:pPr>
        <w:keepNext/>
        <w:spacing w:after="0" w:line="240" w:lineRule="auto"/>
        <w:rPr>
          <w:rFonts w:cs="Times New Roman"/>
          <w:sz w:val="26"/>
          <w:szCs w:val="26"/>
          <w:lang w:val="ro-RO"/>
        </w:rPr>
      </w:pPr>
    </w:p>
    <w:p w14:paraId="3AD17691" w14:textId="77777777" w:rsidR="0011222A" w:rsidRPr="00E121F0" w:rsidRDefault="0011222A" w:rsidP="00E8462A">
      <w:pPr>
        <w:pStyle w:val="Listenabsatz"/>
        <w:keepNext/>
        <w:numPr>
          <w:ilvl w:val="0"/>
          <w:numId w:val="17"/>
        </w:numPr>
        <w:tabs>
          <w:tab w:val="left" w:pos="567"/>
        </w:tabs>
        <w:spacing w:after="0" w:line="240" w:lineRule="auto"/>
        <w:ind w:left="567" w:hanging="567"/>
        <w:rPr>
          <w:rFonts w:eastAsia="Times New Roman" w:cs="Times New Roman"/>
          <w:lang w:val="ro-RO"/>
        </w:rPr>
      </w:pPr>
      <w:r w:rsidRPr="00E121F0">
        <w:rPr>
          <w:rFonts w:eastAsia="Times New Roman" w:cs="Times New Roman"/>
          <w:b/>
          <w:bCs/>
          <w:spacing w:val="-1"/>
          <w:lang w:val="ro-RO"/>
        </w:rPr>
        <w:t>P</w:t>
      </w:r>
      <w:r w:rsidRPr="00E121F0">
        <w:rPr>
          <w:rFonts w:eastAsia="Times New Roman" w:cs="Times New Roman"/>
          <w:b/>
          <w:bCs/>
          <w:spacing w:val="1"/>
          <w:lang w:val="ro-RO"/>
        </w:rPr>
        <w:t>l</w:t>
      </w:r>
      <w:r w:rsidRPr="00E121F0">
        <w:rPr>
          <w:rFonts w:eastAsia="Times New Roman" w:cs="Times New Roman"/>
          <w:b/>
          <w:bCs/>
          <w:lang w:val="ro-RO"/>
        </w:rPr>
        <w:t>anul</w:t>
      </w:r>
      <w:r w:rsidRPr="00E121F0">
        <w:rPr>
          <w:rFonts w:eastAsia="Times New Roman" w:cs="Times New Roman"/>
          <w:b/>
          <w:bCs/>
          <w:spacing w:val="1"/>
          <w:lang w:val="ro-RO"/>
        </w:rPr>
        <w:t xml:space="preserve"> </w:t>
      </w:r>
      <w:r w:rsidRPr="00E121F0">
        <w:rPr>
          <w:rFonts w:eastAsia="Times New Roman" w:cs="Times New Roman"/>
          <w:b/>
          <w:bCs/>
          <w:spacing w:val="-3"/>
          <w:lang w:val="ro-RO"/>
        </w:rPr>
        <w:t>d</w:t>
      </w:r>
      <w:r w:rsidRPr="00E121F0">
        <w:rPr>
          <w:rFonts w:eastAsia="Times New Roman" w:cs="Times New Roman"/>
          <w:b/>
          <w:bCs/>
          <w:lang w:val="ro-RO"/>
        </w:rPr>
        <w:t>e</w:t>
      </w:r>
      <w:r w:rsidRPr="00E121F0">
        <w:rPr>
          <w:rFonts w:eastAsia="Times New Roman" w:cs="Times New Roman"/>
          <w:b/>
          <w:bCs/>
          <w:spacing w:val="1"/>
          <w:lang w:val="ro-RO"/>
        </w:rPr>
        <w:t xml:space="preserve"> </w:t>
      </w:r>
      <w:r w:rsidRPr="00C14705">
        <w:rPr>
          <w:rFonts w:eastAsia="Times New Roman" w:cs="Times New Roman"/>
          <w:b/>
          <w:bCs/>
          <w:spacing w:val="1"/>
          <w:lang w:val="ro-RO"/>
        </w:rPr>
        <w:t>manage</w:t>
      </w:r>
      <w:r w:rsidRPr="00E121F0">
        <w:rPr>
          <w:rFonts w:eastAsia="Times New Roman" w:cs="Times New Roman"/>
          <w:b/>
          <w:bCs/>
          <w:spacing w:val="1"/>
          <w:lang w:val="ro-RO"/>
        </w:rPr>
        <w:t>m</w:t>
      </w:r>
      <w:r w:rsidRPr="00C14705">
        <w:rPr>
          <w:rFonts w:eastAsia="Times New Roman" w:cs="Times New Roman"/>
          <w:b/>
          <w:bCs/>
          <w:spacing w:val="1"/>
          <w:lang w:val="ro-RO"/>
        </w:rPr>
        <w:t>ent</w:t>
      </w:r>
      <w:r w:rsidRPr="00E121F0">
        <w:rPr>
          <w:rFonts w:eastAsia="Times New Roman" w:cs="Times New Roman"/>
          <w:b/>
          <w:bCs/>
          <w:spacing w:val="1"/>
          <w:lang w:val="ro-RO"/>
        </w:rPr>
        <w:t xml:space="preserve"> </w:t>
      </w:r>
      <w:r w:rsidRPr="00E121F0">
        <w:rPr>
          <w:rFonts w:eastAsia="Times New Roman" w:cs="Times New Roman"/>
          <w:b/>
          <w:bCs/>
          <w:lang w:val="ro-RO"/>
        </w:rPr>
        <w:t>al</w:t>
      </w:r>
      <w:r w:rsidRPr="00E121F0">
        <w:rPr>
          <w:rFonts w:eastAsia="Times New Roman" w:cs="Times New Roman"/>
          <w:b/>
          <w:bCs/>
          <w:spacing w:val="-1"/>
          <w:lang w:val="ro-RO"/>
        </w:rPr>
        <w:t xml:space="preserve"> </w:t>
      </w:r>
      <w:r w:rsidRPr="00E121F0">
        <w:rPr>
          <w:rFonts w:eastAsia="Times New Roman" w:cs="Times New Roman"/>
          <w:b/>
          <w:bCs/>
          <w:lang w:val="ro-RO"/>
        </w:rPr>
        <w:t>r</w:t>
      </w:r>
      <w:r w:rsidRPr="00E121F0">
        <w:rPr>
          <w:rFonts w:eastAsia="Times New Roman" w:cs="Times New Roman"/>
          <w:b/>
          <w:bCs/>
          <w:spacing w:val="1"/>
          <w:lang w:val="ro-RO"/>
        </w:rPr>
        <w:t>is</w:t>
      </w:r>
      <w:r w:rsidRPr="00E121F0">
        <w:rPr>
          <w:rFonts w:eastAsia="Times New Roman" w:cs="Times New Roman"/>
          <w:b/>
          <w:bCs/>
          <w:lang w:val="ro-RO"/>
        </w:rPr>
        <w:t>c</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spacing w:val="-3"/>
          <w:lang w:val="ro-RO"/>
        </w:rPr>
        <w:t>u</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w:t>
      </w:r>
      <w:r w:rsidRPr="00E121F0">
        <w:rPr>
          <w:rFonts w:eastAsia="Times New Roman" w:cs="Times New Roman"/>
          <w:b/>
          <w:bCs/>
          <w:lang w:val="ro-RO"/>
        </w:rPr>
        <w:t>PM</w:t>
      </w:r>
      <w:r w:rsidRPr="00E121F0">
        <w:rPr>
          <w:rFonts w:eastAsia="Times New Roman" w:cs="Times New Roman"/>
          <w:b/>
          <w:bCs/>
          <w:spacing w:val="-1"/>
          <w:lang w:val="ro-RO"/>
        </w:rPr>
        <w:t>R</w:t>
      </w:r>
      <w:r w:rsidRPr="00E121F0">
        <w:rPr>
          <w:rFonts w:eastAsia="Times New Roman" w:cs="Times New Roman"/>
          <w:b/>
          <w:bCs/>
          <w:lang w:val="ro-RO"/>
        </w:rPr>
        <w:t>)</w:t>
      </w:r>
    </w:p>
    <w:p w14:paraId="10BE719F" w14:textId="77777777" w:rsidR="0011222A" w:rsidRPr="00C14705" w:rsidRDefault="0011222A" w:rsidP="00E8462A">
      <w:pPr>
        <w:keepNext/>
        <w:spacing w:after="0" w:line="240" w:lineRule="auto"/>
        <w:rPr>
          <w:rFonts w:cs="Times New Roman"/>
          <w:sz w:val="24"/>
          <w:szCs w:val="24"/>
          <w:lang w:val="ro-RO"/>
        </w:rPr>
      </w:pPr>
    </w:p>
    <w:p w14:paraId="75199C2D"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pune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DA</w:t>
      </w:r>
      <w:r w:rsidRPr="00E121F0">
        <w:rPr>
          <w:rFonts w:eastAsia="Times New Roman" w:cs="Times New Roman"/>
          <w:lang w:val="ro-RO"/>
        </w:rPr>
        <w:t>PP)</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4"/>
          <w:lang w:val="ro-RO"/>
        </w:rPr>
        <w:t xml:space="preserve"> </w:t>
      </w:r>
      <w:r w:rsidRPr="00E121F0">
        <w:rPr>
          <w:rFonts w:eastAsia="Times New Roman" w:cs="Times New Roman"/>
          <w:lang w:val="ro-RO"/>
        </w:rPr>
        <w:t>an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j</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lang w:val="ro-RO"/>
        </w:rPr>
        <w:t>ec</w:t>
      </w:r>
      <w:r w:rsidRPr="00E121F0">
        <w:rPr>
          <w:rFonts w:eastAsia="Times New Roman" w:cs="Times New Roman"/>
          <w:spacing w:val="-1"/>
          <w:lang w:val="ro-RO"/>
        </w:rPr>
        <w:t>t</w:t>
      </w:r>
      <w:r w:rsidRPr="00E121F0">
        <w:rPr>
          <w:rFonts w:eastAsia="Times New Roman" w:cs="Times New Roman"/>
          <w:lang w:val="ro-RO"/>
        </w:rPr>
        <w:t>ue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spacing w:val="1"/>
          <w:lang w:val="ro-RO"/>
        </w:rPr>
        <w:t>it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 de</w:t>
      </w:r>
      <w:r w:rsidRPr="00E121F0">
        <w:rPr>
          <w:rFonts w:eastAsia="Times New Roman" w:cs="Times New Roman"/>
          <w:spacing w:val="1"/>
          <w:lang w:val="ro-RO"/>
        </w:rPr>
        <w:t xml:space="preserve"> f</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aco</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spacing w:val="1"/>
          <w:lang w:val="ro-RO"/>
        </w:rPr>
        <w:t>il</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ne</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3"/>
          <w:lang w:val="ro-RO"/>
        </w:rPr>
        <w:t>P</w:t>
      </w:r>
      <w:r w:rsidRPr="00E121F0">
        <w:rPr>
          <w:rFonts w:eastAsia="Times New Roman" w:cs="Times New Roman"/>
          <w:spacing w:val="1"/>
          <w:lang w:val="ro-RO"/>
        </w:rPr>
        <w:t>M</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ob</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4"/>
          <w:lang w:val="ro-RO"/>
        </w:rPr>
        <w:t>m</w:t>
      </w:r>
      <w:r w:rsidRPr="00E121F0">
        <w:rPr>
          <w:rFonts w:eastAsia="Times New Roman" w:cs="Times New Roman"/>
          <w:lang w:val="ro-RO"/>
        </w:rPr>
        <w:t>odu</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8</w:t>
      </w:r>
      <w:r w:rsidRPr="00E121F0">
        <w:rPr>
          <w:rFonts w:eastAsia="Times New Roman" w:cs="Times New Roman"/>
          <w:lang w:val="ro-RO"/>
        </w:rPr>
        <w:t>.2 al</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de pune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lang w:val="ro-RO"/>
        </w:rPr>
        <w:t>ua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3"/>
          <w:lang w:val="ro-RO"/>
        </w:rPr>
        <w:t>P</w:t>
      </w:r>
      <w:r w:rsidRPr="00E121F0">
        <w:rPr>
          <w:rFonts w:eastAsia="Times New Roman" w:cs="Times New Roman"/>
          <w:spacing w:val="1"/>
          <w:lang w:val="ro-RO"/>
        </w:rPr>
        <w:t>M</w:t>
      </w:r>
      <w:r w:rsidRPr="00E121F0">
        <w:rPr>
          <w:rFonts w:eastAsia="Times New Roman" w:cs="Times New Roman"/>
          <w:spacing w:val="-1"/>
          <w:lang w:val="ro-RO"/>
        </w:rPr>
        <w:t>R.</w:t>
      </w:r>
    </w:p>
    <w:p w14:paraId="72896C1F" w14:textId="77777777" w:rsidR="0011222A" w:rsidRPr="00C14705" w:rsidRDefault="0011222A" w:rsidP="00E8462A">
      <w:pPr>
        <w:spacing w:after="0" w:line="240" w:lineRule="auto"/>
        <w:rPr>
          <w:rFonts w:cs="Times New Roman"/>
          <w:sz w:val="24"/>
          <w:szCs w:val="24"/>
          <w:lang w:val="ro-RO"/>
        </w:rPr>
      </w:pPr>
    </w:p>
    <w:p w14:paraId="1D05D22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O</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rsi</w:t>
      </w:r>
      <w:r w:rsidRPr="00E121F0">
        <w:rPr>
          <w:rFonts w:eastAsia="Times New Roman" w:cs="Times New Roman"/>
          <w:lang w:val="ro-RO"/>
        </w:rPr>
        <w:t>une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3"/>
          <w:lang w:val="ro-RO"/>
        </w:rPr>
        <w:t>P</w:t>
      </w:r>
      <w:r w:rsidRPr="00E121F0">
        <w:rPr>
          <w:rFonts w:eastAsia="Times New Roman" w:cs="Times New Roman"/>
          <w:spacing w:val="1"/>
          <w:lang w:val="ro-RO"/>
        </w:rPr>
        <w:t>M</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pu</w:t>
      </w:r>
      <w:r w:rsidRPr="00E121F0">
        <w:rPr>
          <w:rFonts w:eastAsia="Times New Roman" w:cs="Times New Roman"/>
          <w:spacing w:val="1"/>
          <w:lang w:val="ro-RO"/>
        </w:rPr>
        <w:t>s</w:t>
      </w:r>
      <w:r w:rsidRPr="00E121F0">
        <w:rPr>
          <w:rFonts w:eastAsia="Times New Roman" w:cs="Times New Roman"/>
          <w:spacing w:val="-2"/>
          <w:lang w:val="ro-RO"/>
        </w:rPr>
        <w:t>ă</w:t>
      </w:r>
      <w:r w:rsidRPr="00E121F0">
        <w:rPr>
          <w:rFonts w:eastAsia="Times New Roman" w:cs="Times New Roman"/>
          <w:lang w:val="ro-RO"/>
        </w:rPr>
        <w:t>:</w:t>
      </w:r>
    </w:p>
    <w:p w14:paraId="035CFE5D" w14:textId="77777777" w:rsidR="0011222A" w:rsidRPr="00C14705" w:rsidRDefault="0011222A" w:rsidP="00E8462A">
      <w:pPr>
        <w:pStyle w:val="Listenabsatz"/>
        <w:widowControl/>
        <w:numPr>
          <w:ilvl w:val="0"/>
          <w:numId w:val="19"/>
        </w:numPr>
        <w:tabs>
          <w:tab w:val="left" w:pos="567"/>
        </w:tabs>
        <w:spacing w:after="0" w:line="240" w:lineRule="auto"/>
        <w:ind w:left="567" w:right="-1" w:hanging="567"/>
        <w:rPr>
          <w:rFonts w:eastAsia="Times New Roman" w:cs="Times New Roman"/>
          <w:szCs w:val="20"/>
          <w:lang w:val="ro-RO" w:eastAsia="ro-RO"/>
        </w:rPr>
      </w:pPr>
      <w:r w:rsidRPr="00C14705">
        <w:rPr>
          <w:rFonts w:eastAsia="Times New Roman" w:cs="Times New Roman"/>
          <w:szCs w:val="20"/>
          <w:lang w:val="ro-RO" w:eastAsia="ro-RO"/>
        </w:rPr>
        <w:t>la cererea Agenției Europene pentru Medicamente;</w:t>
      </w:r>
    </w:p>
    <w:p w14:paraId="2196EC7C" w14:textId="77777777" w:rsidR="0011222A" w:rsidRPr="00C14705" w:rsidRDefault="0011222A" w:rsidP="00E8462A">
      <w:pPr>
        <w:pStyle w:val="Listenabsatz"/>
        <w:widowControl/>
        <w:numPr>
          <w:ilvl w:val="0"/>
          <w:numId w:val="19"/>
        </w:numPr>
        <w:spacing w:after="0" w:line="240" w:lineRule="auto"/>
        <w:ind w:left="567" w:right="-1" w:hanging="567"/>
        <w:rPr>
          <w:rFonts w:eastAsia="Times New Roman" w:cs="Times New Roman"/>
          <w:szCs w:val="20"/>
          <w:lang w:val="ro-RO" w:eastAsia="ro-RO"/>
        </w:rPr>
      </w:pPr>
      <w:r w:rsidRPr="00C14705">
        <w:rPr>
          <w:rFonts w:eastAsia="Times New Roman" w:cs="Times New Roman"/>
          <w:szCs w:val="20"/>
          <w:lang w:val="ro-RO" w:eastAsia="ro-RO"/>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35FB1B74" w14:textId="77777777" w:rsidR="0011222A" w:rsidRPr="00C14705" w:rsidRDefault="0011222A" w:rsidP="00E8462A">
      <w:pPr>
        <w:spacing w:after="0" w:line="240" w:lineRule="auto"/>
        <w:rPr>
          <w:rFonts w:cs="Times New Roman"/>
          <w:sz w:val="24"/>
          <w:szCs w:val="24"/>
          <w:lang w:val="ro-RO"/>
        </w:rPr>
      </w:pPr>
    </w:p>
    <w:p w14:paraId="7D58F2C6" w14:textId="77777777" w:rsidR="0011222A" w:rsidRPr="00E121F0" w:rsidRDefault="0011222A" w:rsidP="00E8462A">
      <w:pPr>
        <w:pStyle w:val="Listenabsatz"/>
        <w:numPr>
          <w:ilvl w:val="0"/>
          <w:numId w:val="17"/>
        </w:numPr>
        <w:tabs>
          <w:tab w:val="left" w:pos="567"/>
        </w:tabs>
        <w:spacing w:after="0" w:line="240" w:lineRule="auto"/>
        <w:ind w:left="567" w:hanging="567"/>
        <w:rPr>
          <w:rFonts w:eastAsia="Times New Roman" w:cs="Times New Roman"/>
          <w:b/>
          <w:bCs/>
          <w:lang w:val="ro-RO"/>
        </w:rPr>
      </w:pPr>
      <w:r w:rsidRPr="00C14705">
        <w:rPr>
          <w:rFonts w:eastAsia="Times New Roman" w:cs="Times New Roman"/>
          <w:b/>
          <w:bCs/>
          <w:spacing w:val="-1"/>
          <w:lang w:val="ro-RO"/>
        </w:rPr>
        <w:t>Măsuri</w:t>
      </w:r>
      <w:r w:rsidRPr="00E121F0">
        <w:rPr>
          <w:rFonts w:eastAsia="Times New Roman" w:cs="Times New Roman"/>
          <w:b/>
          <w:bCs/>
          <w:spacing w:val="1"/>
          <w:lang w:val="ro-RO"/>
        </w:rPr>
        <w:t xml:space="preserve"> </w:t>
      </w:r>
      <w:r w:rsidRPr="00E121F0">
        <w:rPr>
          <w:rFonts w:eastAsia="Times New Roman" w:cs="Times New Roman"/>
          <w:b/>
          <w:bCs/>
          <w:lang w:val="ro-RO"/>
        </w:rPr>
        <w:t>su</w:t>
      </w:r>
      <w:r w:rsidRPr="00E121F0">
        <w:rPr>
          <w:rFonts w:eastAsia="Times New Roman" w:cs="Times New Roman"/>
          <w:b/>
          <w:bCs/>
          <w:spacing w:val="-3"/>
          <w:lang w:val="ro-RO"/>
        </w:rPr>
        <w:t>p</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spacing w:val="1"/>
          <w:lang w:val="ro-RO"/>
        </w:rPr>
        <w:t>m</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a</w:t>
      </w:r>
      <w:r w:rsidRPr="00E121F0">
        <w:rPr>
          <w:rFonts w:eastAsia="Times New Roman" w:cs="Times New Roman"/>
          <w:b/>
          <w:bCs/>
          <w:spacing w:val="-2"/>
          <w:lang w:val="ro-RO"/>
        </w:rPr>
        <w:t>r</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de</w:t>
      </w:r>
      <w:r w:rsidRPr="00E121F0">
        <w:rPr>
          <w:rFonts w:eastAsia="Times New Roman" w:cs="Times New Roman"/>
          <w:b/>
          <w:bCs/>
          <w:spacing w:val="1"/>
          <w:lang w:val="ro-RO"/>
        </w:rPr>
        <w:t xml:space="preserve"> </w:t>
      </w:r>
      <w:r w:rsidRPr="00E121F0">
        <w:rPr>
          <w:rFonts w:eastAsia="Times New Roman" w:cs="Times New Roman"/>
          <w:b/>
          <w:bCs/>
          <w:spacing w:val="-2"/>
          <w:lang w:val="ro-RO"/>
        </w:rPr>
        <w:t>r</w:t>
      </w:r>
      <w:r w:rsidRPr="00E121F0">
        <w:rPr>
          <w:rFonts w:eastAsia="Times New Roman" w:cs="Times New Roman"/>
          <w:b/>
          <w:bCs/>
          <w:lang w:val="ro-RO"/>
        </w:rPr>
        <w:t>educe</w:t>
      </w:r>
      <w:r w:rsidRPr="00E121F0">
        <w:rPr>
          <w:rFonts w:eastAsia="Times New Roman" w:cs="Times New Roman"/>
          <w:b/>
          <w:bCs/>
          <w:spacing w:val="-2"/>
          <w:lang w:val="ro-RO"/>
        </w:rPr>
        <w:t>r</w:t>
      </w:r>
      <w:r w:rsidRPr="00E121F0">
        <w:rPr>
          <w:rFonts w:eastAsia="Times New Roman" w:cs="Times New Roman"/>
          <w:b/>
          <w:bCs/>
          <w:lang w:val="ro-RO"/>
        </w:rPr>
        <w:t>e</w:t>
      </w:r>
      <w:r w:rsidRPr="00E121F0">
        <w:rPr>
          <w:rFonts w:eastAsia="Times New Roman" w:cs="Times New Roman"/>
          <w:b/>
          <w:bCs/>
          <w:spacing w:val="1"/>
          <w:lang w:val="ro-RO"/>
        </w:rPr>
        <w:t xml:space="preserve"> l</w:t>
      </w:r>
      <w:r w:rsidRPr="00E121F0">
        <w:rPr>
          <w:rFonts w:eastAsia="Times New Roman" w:cs="Times New Roman"/>
          <w:b/>
          <w:bCs/>
          <w:lang w:val="ro-RO"/>
        </w:rPr>
        <w:t>a</w:t>
      </w:r>
      <w:r w:rsidRPr="00E121F0">
        <w:rPr>
          <w:rFonts w:eastAsia="Times New Roman" w:cs="Times New Roman"/>
          <w:b/>
          <w:bCs/>
          <w:spacing w:val="-2"/>
          <w:lang w:val="ro-RO"/>
        </w:rPr>
        <w:t xml:space="preserve"> m</w:t>
      </w: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1"/>
          <w:lang w:val="ro-RO"/>
        </w:rPr>
        <w:t>i</w:t>
      </w:r>
      <w:r w:rsidRPr="00E121F0">
        <w:rPr>
          <w:rFonts w:eastAsia="Times New Roman" w:cs="Times New Roman"/>
          <w:b/>
          <w:bCs/>
          <w:spacing w:val="1"/>
          <w:lang w:val="ro-RO"/>
        </w:rPr>
        <w:t>m</w:t>
      </w:r>
      <w:r w:rsidRPr="00E121F0">
        <w:rPr>
          <w:rFonts w:eastAsia="Times New Roman" w:cs="Times New Roman"/>
          <w:b/>
          <w:bCs/>
          <w:lang w:val="ro-RO"/>
        </w:rPr>
        <w:t>um</w:t>
      </w:r>
      <w:r w:rsidRPr="00E121F0">
        <w:rPr>
          <w:rFonts w:eastAsia="Times New Roman" w:cs="Times New Roman"/>
          <w:b/>
          <w:bCs/>
          <w:spacing w:val="-1"/>
          <w:lang w:val="ro-RO"/>
        </w:rPr>
        <w:t xml:space="preserve"> </w:t>
      </w:r>
      <w:r w:rsidRPr="00E121F0">
        <w:rPr>
          <w:rFonts w:eastAsia="Times New Roman" w:cs="Times New Roman"/>
          <w:b/>
          <w:bCs/>
          <w:lang w:val="ro-RO"/>
        </w:rPr>
        <w:t xml:space="preserve">a </w:t>
      </w:r>
      <w:r w:rsidRPr="00E121F0">
        <w:rPr>
          <w:rFonts w:eastAsia="Times New Roman" w:cs="Times New Roman"/>
          <w:b/>
          <w:bCs/>
          <w:spacing w:val="-2"/>
          <w:lang w:val="ro-RO"/>
        </w:rPr>
        <w:t>r</w:t>
      </w:r>
      <w:r w:rsidRPr="00E121F0">
        <w:rPr>
          <w:rFonts w:eastAsia="Times New Roman" w:cs="Times New Roman"/>
          <w:b/>
          <w:bCs/>
          <w:spacing w:val="1"/>
          <w:lang w:val="ro-RO"/>
        </w:rPr>
        <w:t>i</w:t>
      </w:r>
      <w:r w:rsidRPr="00E121F0">
        <w:rPr>
          <w:rFonts w:eastAsia="Times New Roman" w:cs="Times New Roman"/>
          <w:b/>
          <w:bCs/>
          <w:spacing w:val="-2"/>
          <w:lang w:val="ro-RO"/>
        </w:rPr>
        <w:t>s</w:t>
      </w:r>
      <w:r w:rsidRPr="00E121F0">
        <w:rPr>
          <w:rFonts w:eastAsia="Times New Roman" w:cs="Times New Roman"/>
          <w:b/>
          <w:bCs/>
          <w:lang w:val="ro-RO"/>
        </w:rPr>
        <w:t>cu</w:t>
      </w:r>
      <w:r w:rsidRPr="00E121F0">
        <w:rPr>
          <w:rFonts w:eastAsia="Times New Roman" w:cs="Times New Roman"/>
          <w:b/>
          <w:bCs/>
          <w:spacing w:val="1"/>
          <w:lang w:val="ro-RO"/>
        </w:rPr>
        <w:t>l</w:t>
      </w:r>
      <w:r w:rsidRPr="00E121F0">
        <w:rPr>
          <w:rFonts w:eastAsia="Times New Roman" w:cs="Times New Roman"/>
          <w:b/>
          <w:bCs/>
          <w:lang w:val="ro-RO"/>
        </w:rPr>
        <w:t>ui</w:t>
      </w:r>
    </w:p>
    <w:p w14:paraId="58669AA0" w14:textId="77777777" w:rsidR="0011222A" w:rsidRPr="00E121F0" w:rsidRDefault="0011222A" w:rsidP="00E8462A">
      <w:pPr>
        <w:tabs>
          <w:tab w:val="left" w:pos="680"/>
        </w:tabs>
        <w:spacing w:after="0" w:line="240" w:lineRule="auto"/>
        <w:rPr>
          <w:rFonts w:eastAsia="Times New Roman" w:cs="Times New Roman"/>
          <w:lang w:val="ro-RO"/>
        </w:rPr>
      </w:pPr>
    </w:p>
    <w:p w14:paraId="7346E056" w14:textId="5053B4B8"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e</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ul</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pune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1"/>
          <w:lang w:val="ro-RO"/>
        </w:rPr>
        <w:t>DA</w:t>
      </w:r>
      <w:r w:rsidRPr="00E121F0">
        <w:rPr>
          <w:rFonts w:eastAsia="Times New Roman" w:cs="Times New Roman"/>
          <w:lang w:val="ro-RO"/>
        </w:rPr>
        <w:t>PP)</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si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2"/>
          <w:lang w:val="ro-RO"/>
        </w:rPr>
        <w:t>u</w:t>
      </w:r>
      <w:r w:rsidRPr="00E121F0">
        <w:rPr>
          <w:rFonts w:eastAsia="Times New Roman" w:cs="Times New Roman"/>
          <w:lang w:val="ro-RO"/>
        </w:rPr>
        <w:t>n p</w:t>
      </w:r>
      <w:r w:rsidRPr="00E121F0">
        <w:rPr>
          <w:rFonts w:eastAsia="Times New Roman" w:cs="Times New Roman"/>
          <w:spacing w:val="-2"/>
          <w:lang w:val="ro-RO"/>
        </w:rPr>
        <w:t>a</w:t>
      </w:r>
      <w:r w:rsidRPr="00E121F0">
        <w:rPr>
          <w:rFonts w:eastAsia="Times New Roman" w:cs="Times New Roman"/>
          <w:lang w:val="ro-RO"/>
        </w:rPr>
        <w:t>ch</w:t>
      </w:r>
      <w:r w:rsidRPr="00E121F0">
        <w:rPr>
          <w:rFonts w:eastAsia="Times New Roman" w:cs="Times New Roman"/>
          <w:spacing w:val="-2"/>
          <w:lang w:val="ro-RO"/>
        </w:rPr>
        <w:t>e</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duca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să </w:t>
      </w:r>
      <w:r w:rsidRPr="00E121F0">
        <w:rPr>
          <w:rFonts w:eastAsia="Times New Roman" w:cs="Times New Roman"/>
          <w:lang w:val="ro-RO"/>
        </w:rPr>
        <w:lastRenderedPageBreak/>
        <w:t>cup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ndă</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ape</w:t>
      </w:r>
      <w:r w:rsidRPr="00E121F0">
        <w:rPr>
          <w:rFonts w:eastAsia="Times New Roman" w:cs="Times New Roman"/>
          <w:spacing w:val="-2"/>
          <w:lang w:val="ro-RO"/>
        </w:rPr>
        <w:t>u</w:t>
      </w:r>
      <w:r w:rsidRPr="00E121F0">
        <w:rPr>
          <w:rFonts w:eastAsia="Times New Roman" w:cs="Times New Roman"/>
          <w:spacing w:val="1"/>
          <w:lang w:val="ro-RO"/>
        </w:rPr>
        <w:t>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spacing w:val="1"/>
          <w:lang w:val="ro-RO"/>
        </w:rPr>
        <w:t>s</w:t>
      </w:r>
      <w:proofErr w:type="spellEnd"/>
      <w:r>
        <w:rPr>
          <w:rFonts w:eastAsia="Times New Roman" w:cs="Times New Roman"/>
          <w:spacing w:val="1"/>
          <w:lang w:val="ro-RO"/>
        </w:rPr>
        <w:t xml:space="preserve"> și</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t</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on</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del w:id="36" w:author="GM" w:date="2025-11-24T15:54:00Z">
        <w:r w:rsidRPr="00E121F0" w:rsidDel="00F87545">
          <w:rPr>
            <w:rFonts w:eastAsia="Times New Roman" w:cs="Times New Roman"/>
            <w:iCs/>
            <w:spacing w:val="1"/>
            <w:lang w:val="ro-RO"/>
          </w:rPr>
          <w:delText>Tofidence</w:delText>
        </w:r>
      </w:del>
      <w:proofErr w:type="spellStart"/>
      <w:ins w:id="37" w:author="GM" w:date="2025-11-24T17:19:00Z">
        <w:r w:rsidR="005E6D19">
          <w:rPr>
            <w:rFonts w:eastAsia="Times New Roman" w:cs="Times New Roman"/>
            <w:iCs/>
            <w:spacing w:val="1"/>
            <w:lang w:val="ro-RO"/>
          </w:rPr>
          <w:t>Tocilizumab</w:t>
        </w:r>
        <w:proofErr w:type="spellEnd"/>
        <w:r w:rsidR="005E6D19">
          <w:rPr>
            <w:rFonts w:eastAsia="Times New Roman" w:cs="Times New Roman"/>
            <w:iCs/>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nând</w:t>
      </w:r>
      <w:r w:rsidRPr="00E121F0">
        <w:rPr>
          <w:rFonts w:eastAsia="Times New Roman" w:cs="Times New Roman"/>
          <w:spacing w:val="-2"/>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p>
    <w:p w14:paraId="011938E2" w14:textId="77777777" w:rsidR="0011222A" w:rsidRPr="00C14705" w:rsidRDefault="0011222A" w:rsidP="00E8462A">
      <w:pPr>
        <w:pStyle w:val="Listenabsatz"/>
        <w:widowControl/>
        <w:numPr>
          <w:ilvl w:val="0"/>
          <w:numId w:val="19"/>
        </w:numPr>
        <w:tabs>
          <w:tab w:val="left" w:pos="709"/>
        </w:tabs>
        <w:spacing w:after="0" w:line="240" w:lineRule="auto"/>
        <w:ind w:left="567" w:right="-1" w:firstLine="0"/>
        <w:rPr>
          <w:rFonts w:eastAsia="Times New Roman" w:cs="Times New Roman"/>
          <w:szCs w:val="20"/>
          <w:lang w:val="ro-RO" w:eastAsia="ro-RO"/>
        </w:rPr>
      </w:pPr>
      <w:r w:rsidRPr="00C14705">
        <w:rPr>
          <w:rFonts w:eastAsia="Times New Roman" w:cs="Times New Roman"/>
          <w:iCs/>
          <w:noProof/>
          <w:lang w:val="ro-RO"/>
        </w:rPr>
        <w:t xml:space="preserve">Materialul de </w:t>
      </w:r>
      <w:r w:rsidRPr="00C14705">
        <w:rPr>
          <w:rFonts w:eastAsia="Times New Roman" w:cs="Times New Roman"/>
          <w:szCs w:val="20"/>
          <w:lang w:val="ro-RO" w:eastAsia="ro-RO"/>
        </w:rPr>
        <w:t>informare pentru medici</w:t>
      </w:r>
    </w:p>
    <w:p w14:paraId="3FA7F079" w14:textId="77777777" w:rsidR="0011222A" w:rsidRPr="00C14705" w:rsidRDefault="0011222A" w:rsidP="00E8462A">
      <w:pPr>
        <w:pStyle w:val="Listenabsatz"/>
        <w:widowControl/>
        <w:numPr>
          <w:ilvl w:val="0"/>
          <w:numId w:val="19"/>
        </w:numPr>
        <w:tabs>
          <w:tab w:val="left" w:pos="709"/>
        </w:tabs>
        <w:spacing w:after="0" w:line="240" w:lineRule="auto"/>
        <w:ind w:left="567" w:right="-1" w:firstLine="0"/>
        <w:rPr>
          <w:rFonts w:eastAsia="Times New Roman" w:cs="Times New Roman"/>
          <w:szCs w:val="20"/>
          <w:lang w:val="ro-RO" w:eastAsia="ro-RO"/>
        </w:rPr>
      </w:pPr>
      <w:r w:rsidRPr="00C14705">
        <w:rPr>
          <w:rFonts w:eastAsia="Times New Roman" w:cs="Times New Roman"/>
          <w:szCs w:val="20"/>
          <w:lang w:val="ro-RO" w:eastAsia="ro-RO"/>
        </w:rPr>
        <w:t>Materialul de informare pentru asistente</w:t>
      </w:r>
    </w:p>
    <w:p w14:paraId="28C1188B" w14:textId="77777777" w:rsidR="0011222A" w:rsidRPr="00C14705" w:rsidRDefault="0011222A" w:rsidP="00E8462A">
      <w:pPr>
        <w:pStyle w:val="Listenabsatz"/>
        <w:widowControl/>
        <w:numPr>
          <w:ilvl w:val="0"/>
          <w:numId w:val="19"/>
        </w:numPr>
        <w:tabs>
          <w:tab w:val="left" w:pos="709"/>
        </w:tabs>
        <w:spacing w:after="0" w:line="240" w:lineRule="auto"/>
        <w:ind w:left="567" w:right="-1" w:firstLine="0"/>
        <w:rPr>
          <w:rFonts w:eastAsia="Times New Roman" w:cs="Times New Roman"/>
          <w:iCs/>
          <w:noProof/>
          <w:lang w:val="ro-RO"/>
        </w:rPr>
      </w:pPr>
      <w:r w:rsidRPr="00C14705">
        <w:rPr>
          <w:rFonts w:eastAsia="Times New Roman" w:cs="Times New Roman"/>
          <w:szCs w:val="20"/>
          <w:lang w:val="ro-RO" w:eastAsia="ro-RO"/>
        </w:rPr>
        <w:t>Materialul de informare</w:t>
      </w:r>
      <w:r w:rsidRPr="00C14705">
        <w:rPr>
          <w:rFonts w:eastAsia="Times New Roman" w:cs="Times New Roman"/>
          <w:iCs/>
          <w:noProof/>
          <w:lang w:val="ro-RO"/>
        </w:rPr>
        <w:t xml:space="preserve"> pentru pacienți</w:t>
      </w:r>
    </w:p>
    <w:p w14:paraId="12D74F7C" w14:textId="77777777" w:rsidR="0011222A" w:rsidRPr="00C14705" w:rsidRDefault="0011222A" w:rsidP="00E8462A">
      <w:pPr>
        <w:spacing w:after="0" w:line="240" w:lineRule="auto"/>
        <w:rPr>
          <w:rFonts w:cs="Times New Roman"/>
          <w:sz w:val="24"/>
          <w:szCs w:val="24"/>
          <w:lang w:val="ro-RO"/>
        </w:rPr>
      </w:pPr>
    </w:p>
    <w:p w14:paraId="69110A5B"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spacing w:val="1"/>
          <w:lang w:val="ro-RO"/>
        </w:rPr>
        <w:t>ir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2"/>
          <w:lang w:val="ro-RO"/>
        </w:rPr>
        <w:t xml:space="preserve"> </w:t>
      </w:r>
      <w:r w:rsidRPr="00E121F0">
        <w:rPr>
          <w:rFonts w:eastAsia="Times New Roman" w:cs="Times New Roman"/>
          <w:lang w:val="ro-RO"/>
        </w:rPr>
        <w:t>edu</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on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1"/>
          <w:lang w:val="ro-RO"/>
        </w:rPr>
        <w:t>DA</w:t>
      </w:r>
      <w:r w:rsidRPr="00E121F0">
        <w:rPr>
          <w:rFonts w:eastAsia="Times New Roman" w:cs="Times New Roman"/>
          <w:lang w:val="ro-RO"/>
        </w:rPr>
        <w:t>PP</w:t>
      </w:r>
      <w:r w:rsidRPr="00E121F0">
        <w:rPr>
          <w:rFonts w:eastAsia="Times New Roman" w:cs="Times New Roman"/>
          <w:spacing w:val="-3"/>
          <w:lang w:val="ro-RO"/>
        </w:rPr>
        <w:t xml:space="preserve"> </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a</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a</w:t>
      </w:r>
      <w:r w:rsidRPr="00E121F0">
        <w:rPr>
          <w:rFonts w:eastAsia="Times New Roman" w:cs="Times New Roman"/>
          <w:spacing w:val="-2"/>
          <w:lang w:val="ro-RO"/>
        </w:rPr>
        <w:t>ț</w:t>
      </w:r>
      <w:r w:rsidRPr="00E121F0">
        <w:rPr>
          <w:rFonts w:eastAsia="Times New Roman" w:cs="Times New Roman"/>
          <w:spacing w:val="1"/>
          <w:lang w:val="ro-RO"/>
        </w:rPr>
        <w:t>i</w:t>
      </w:r>
      <w:r w:rsidRPr="00E121F0">
        <w:rPr>
          <w:rFonts w:eastAsia="Times New Roman" w:cs="Times New Roman"/>
          <w:lang w:val="ro-RO"/>
        </w:rPr>
        <w:t>on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 co</w:t>
      </w:r>
      <w:r w:rsidRPr="00E121F0">
        <w:rPr>
          <w:rFonts w:eastAsia="Times New Roman" w:cs="Times New Roman"/>
          <w:spacing w:val="-4"/>
          <w:lang w:val="ro-RO"/>
        </w:rPr>
        <w:t>m</w:t>
      </w:r>
      <w:r w:rsidRPr="00E121F0">
        <w:rPr>
          <w:rFonts w:eastAsia="Times New Roman" w:cs="Times New Roman"/>
          <w:lang w:val="ro-RO"/>
        </w:rPr>
        <w:t>pe</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lang w:val="ro-RO"/>
        </w:rPr>
        <w:t>, co</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nu</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fo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d</w:t>
      </w:r>
      <w:r w:rsidRPr="00E121F0">
        <w:rPr>
          <w:rFonts w:eastAsia="Times New Roman" w:cs="Times New Roman"/>
          <w:lang w:val="ro-RO"/>
        </w:rPr>
        <w:t>uc</w:t>
      </w:r>
      <w:r w:rsidRPr="00E121F0">
        <w:rPr>
          <w:rFonts w:eastAsia="Times New Roman" w:cs="Times New Roman"/>
          <w:spacing w:val="-3"/>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ona</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eună</w:t>
      </w:r>
      <w:r w:rsidRPr="00E121F0">
        <w:rPr>
          <w:rFonts w:eastAsia="Times New Roman" w:cs="Times New Roman"/>
          <w:spacing w:val="-2"/>
          <w:lang w:val="ro-RO"/>
        </w:rPr>
        <w:t xml:space="preserve"> </w:t>
      </w:r>
      <w:r w:rsidRPr="00E121F0">
        <w:rPr>
          <w:rFonts w:eastAsia="Times New Roman" w:cs="Times New Roman"/>
          <w:lang w:val="ro-RO"/>
        </w:rPr>
        <w:t xml:space="preserve">cu un </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an</w:t>
      </w:r>
      <w:r w:rsidRPr="00E121F0">
        <w:rPr>
          <w:rFonts w:eastAsia="Times New Roman" w:cs="Times New Roman"/>
          <w:spacing w:val="-2"/>
          <w:lang w:val="ro-RO"/>
        </w:rPr>
        <w:t xml:space="preserve"> 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un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v</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odul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ri</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w:t>
      </w:r>
      <w:r w:rsidRPr="00E121F0">
        <w:rPr>
          <w:rFonts w:eastAsia="Times New Roman" w:cs="Times New Roman"/>
          <w:lang w:val="ro-RO"/>
        </w:rPr>
        <w:t>.</w:t>
      </w:r>
    </w:p>
    <w:p w14:paraId="4DC73BBF" w14:textId="77777777" w:rsidR="0011222A" w:rsidRPr="00C14705" w:rsidRDefault="0011222A" w:rsidP="00E8462A">
      <w:pPr>
        <w:spacing w:after="0" w:line="240" w:lineRule="auto"/>
        <w:rPr>
          <w:rFonts w:cs="Times New Roman"/>
          <w:sz w:val="24"/>
          <w:szCs w:val="24"/>
          <w:lang w:val="ro-RO"/>
        </w:rPr>
      </w:pPr>
    </w:p>
    <w:p w14:paraId="6F4BDD6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Ma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 xml:space="preserve">u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1"/>
          <w:lang w:val="ro-RO"/>
        </w:rPr>
        <w:t>ți</w:t>
      </w:r>
      <w:r w:rsidRPr="00E121F0">
        <w:rPr>
          <w:rFonts w:eastAsia="Times New Roman" w:cs="Times New Roman"/>
          <w:lang w:val="ro-RO"/>
        </w:rPr>
        <w:t>nă</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ch</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spacing w:val="-2"/>
          <w:lang w:val="ro-RO"/>
        </w:rPr>
        <w:t>e:</w:t>
      </w:r>
    </w:p>
    <w:p w14:paraId="4C7ADD5D" w14:textId="77777777" w:rsidR="0011222A" w:rsidRPr="00C14705"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szCs w:val="20"/>
          <w:lang w:val="ro-RO" w:eastAsia="ro-RO"/>
        </w:rPr>
      </w:pPr>
      <w:r w:rsidRPr="00E121F0">
        <w:rPr>
          <w:rFonts w:eastAsia="Times New Roman" w:cs="Times New Roman"/>
          <w:iCs/>
          <w:noProof/>
          <w:lang w:val="ro-RO"/>
        </w:rPr>
        <w:t xml:space="preserve">Referințe </w:t>
      </w:r>
      <w:r w:rsidRPr="00C14705">
        <w:rPr>
          <w:rFonts w:eastAsia="Times New Roman" w:cs="Times New Roman"/>
          <w:szCs w:val="20"/>
          <w:lang w:val="ro-RO" w:eastAsia="ro-RO"/>
        </w:rPr>
        <w:t>la Rezumatul Caracteristicilor Produsului (de ex., link către website-</w:t>
      </w:r>
      <w:proofErr w:type="spellStart"/>
      <w:r w:rsidRPr="00C14705">
        <w:rPr>
          <w:rFonts w:eastAsia="Times New Roman" w:cs="Times New Roman"/>
          <w:szCs w:val="20"/>
          <w:lang w:val="ro-RO" w:eastAsia="ro-RO"/>
        </w:rPr>
        <w:t>ul</w:t>
      </w:r>
      <w:proofErr w:type="spellEnd"/>
      <w:r w:rsidRPr="00C14705">
        <w:rPr>
          <w:rFonts w:eastAsia="Times New Roman" w:cs="Times New Roman"/>
          <w:szCs w:val="20"/>
          <w:lang w:val="ro-RO" w:eastAsia="ro-RO"/>
        </w:rPr>
        <w:t xml:space="preserve"> EMA)</w:t>
      </w:r>
    </w:p>
    <w:p w14:paraId="208B244F" w14:textId="77777777" w:rsidR="0011222A" w:rsidRPr="00C14705"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szCs w:val="20"/>
          <w:lang w:val="ro-RO" w:eastAsia="ro-RO"/>
        </w:rPr>
      </w:pPr>
      <w:r w:rsidRPr="00C14705">
        <w:rPr>
          <w:rFonts w:eastAsia="Times New Roman" w:cs="Times New Roman"/>
          <w:szCs w:val="20"/>
          <w:lang w:val="ro-RO" w:eastAsia="ro-RO"/>
        </w:rPr>
        <w:t xml:space="preserve">Calcularea dozei (pentru pacienții cu PR, </w:t>
      </w:r>
      <w:proofErr w:type="spellStart"/>
      <w:r w:rsidRPr="00C14705">
        <w:rPr>
          <w:rFonts w:eastAsia="Times New Roman" w:cs="Times New Roman"/>
          <w:szCs w:val="20"/>
          <w:lang w:val="ro-RO" w:eastAsia="ro-RO"/>
        </w:rPr>
        <w:t>AIJs</w:t>
      </w:r>
      <w:proofErr w:type="spellEnd"/>
      <w:r w:rsidRPr="00C14705">
        <w:rPr>
          <w:rFonts w:eastAsia="Times New Roman" w:cs="Times New Roman"/>
          <w:szCs w:val="20"/>
          <w:lang w:val="ro-RO" w:eastAsia="ro-RO"/>
        </w:rPr>
        <w:t xml:space="preserve"> și </w:t>
      </w:r>
      <w:proofErr w:type="spellStart"/>
      <w:r w:rsidRPr="00C14705">
        <w:rPr>
          <w:rFonts w:eastAsia="Times New Roman" w:cs="Times New Roman"/>
          <w:szCs w:val="20"/>
          <w:lang w:val="ro-RO" w:eastAsia="ro-RO"/>
        </w:rPr>
        <w:t>AIJp</w:t>
      </w:r>
      <w:proofErr w:type="spellEnd"/>
      <w:r w:rsidRPr="00C14705">
        <w:rPr>
          <w:rFonts w:eastAsia="Times New Roman" w:cs="Times New Roman"/>
          <w:szCs w:val="20"/>
          <w:lang w:val="ro-RO" w:eastAsia="ro-RO"/>
        </w:rPr>
        <w:t>), prepararea perfuziei și viteza perfuziei</w:t>
      </w:r>
    </w:p>
    <w:p w14:paraId="14FCB747" w14:textId="77777777" w:rsidR="0011222A" w:rsidRPr="00E121F0"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noProof/>
          <w:lang w:val="ro-RO"/>
        </w:rPr>
      </w:pPr>
      <w:r w:rsidRPr="00C14705">
        <w:rPr>
          <w:rFonts w:eastAsia="Times New Roman" w:cs="Times New Roman"/>
          <w:szCs w:val="20"/>
          <w:lang w:val="ro-RO" w:eastAsia="ro-RO"/>
        </w:rPr>
        <w:t>Riscul de infecții gr</w:t>
      </w:r>
      <w:r w:rsidRPr="00E121F0">
        <w:rPr>
          <w:rFonts w:eastAsia="Times New Roman" w:cs="Times New Roman"/>
          <w:iCs/>
          <w:noProof/>
          <w:lang w:val="ro-RO"/>
        </w:rPr>
        <w:t>ave</w:t>
      </w:r>
    </w:p>
    <w:p w14:paraId="3E0FEAB2" w14:textId="77777777" w:rsidR="0011222A" w:rsidRPr="00E121F0" w:rsidRDefault="0011222A" w:rsidP="00E8462A">
      <w:pPr>
        <w:widowControl/>
        <w:tabs>
          <w:tab w:val="left" w:pos="567"/>
          <w:tab w:val="left" w:pos="1520"/>
        </w:tabs>
        <w:spacing w:after="0" w:line="240" w:lineRule="auto"/>
        <w:ind w:left="1196" w:right="-1"/>
        <w:rPr>
          <w:rFonts w:eastAsia="Times New Roman" w:cs="Times New Roman"/>
          <w:szCs w:val="20"/>
          <w:lang w:val="ro-RO"/>
        </w:rPr>
      </w:pPr>
      <w:r w:rsidRPr="00E121F0">
        <w:rPr>
          <w:rFonts w:eastAsia="Times New Roman" w:cs="Times New Roman"/>
          <w:szCs w:val="20"/>
          <w:lang w:val="ro-RO"/>
        </w:rPr>
        <w:t>•</w:t>
      </w:r>
      <w:r w:rsidRPr="00E121F0">
        <w:rPr>
          <w:rFonts w:eastAsia="Times New Roman" w:cs="Times New Roman"/>
          <w:szCs w:val="20"/>
          <w:lang w:val="ro-RO"/>
        </w:rPr>
        <w:tab/>
        <w:t>Medicamentul nu trebuie administrat pacienților cu infecții active sau suspectate</w:t>
      </w:r>
    </w:p>
    <w:p w14:paraId="03AB8895" w14:textId="77777777" w:rsidR="0011222A" w:rsidRPr="00E121F0" w:rsidRDefault="0011222A" w:rsidP="00E8462A">
      <w:pPr>
        <w:widowControl/>
        <w:tabs>
          <w:tab w:val="left" w:pos="567"/>
          <w:tab w:val="left" w:pos="1540"/>
        </w:tabs>
        <w:spacing w:after="0" w:line="240" w:lineRule="auto"/>
        <w:ind w:left="1196" w:right="-1"/>
        <w:rPr>
          <w:rFonts w:eastAsia="Times New Roman" w:cs="Times New Roman"/>
          <w:szCs w:val="20"/>
          <w:lang w:val="ro-RO"/>
        </w:rPr>
      </w:pPr>
      <w:r w:rsidRPr="00E121F0">
        <w:rPr>
          <w:rFonts w:eastAsia="Times New Roman" w:cs="Times New Roman"/>
          <w:szCs w:val="20"/>
          <w:lang w:val="ro-RO"/>
        </w:rPr>
        <w:t>•</w:t>
      </w:r>
      <w:r w:rsidRPr="00E121F0">
        <w:rPr>
          <w:rFonts w:eastAsia="Times New Roman" w:cs="Times New Roman"/>
          <w:szCs w:val="20"/>
          <w:lang w:val="ro-RO"/>
        </w:rPr>
        <w:tab/>
        <w:t>Medicamentul poate diminua semnele și simptomele infecției acute întârziind diagnosticarea</w:t>
      </w:r>
    </w:p>
    <w:p w14:paraId="66A36E67" w14:textId="77777777" w:rsidR="0011222A" w:rsidRPr="00E121F0"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lang w:val="ro-RO"/>
        </w:rPr>
      </w:pPr>
      <w:r w:rsidRPr="00E121F0">
        <w:rPr>
          <w:rFonts w:eastAsia="Times New Roman" w:cs="Times New Roman"/>
          <w:iCs/>
          <w:lang w:val="ro-RO"/>
        </w:rPr>
        <w:t xml:space="preserve">Riscul de </w:t>
      </w:r>
      <w:proofErr w:type="spellStart"/>
      <w:r w:rsidRPr="00E121F0">
        <w:rPr>
          <w:rFonts w:eastAsia="Times New Roman" w:cs="Times New Roman"/>
          <w:iCs/>
          <w:lang w:val="ro-RO"/>
        </w:rPr>
        <w:t>hepatotoxicitate</w:t>
      </w:r>
      <w:proofErr w:type="spellEnd"/>
    </w:p>
    <w:p w14:paraId="26CF610D" w14:textId="77777777" w:rsidR="0011222A" w:rsidRPr="00E121F0" w:rsidRDefault="0011222A" w:rsidP="00E8462A">
      <w:pPr>
        <w:pStyle w:val="Listenabsatz"/>
        <w:widowControl/>
        <w:numPr>
          <w:ilvl w:val="0"/>
          <w:numId w:val="19"/>
        </w:numPr>
        <w:tabs>
          <w:tab w:val="left" w:pos="1701"/>
        </w:tabs>
        <w:spacing w:after="0" w:line="240" w:lineRule="auto"/>
        <w:ind w:left="1701" w:right="-1" w:hanging="567"/>
        <w:rPr>
          <w:rFonts w:eastAsia="Times New Roman" w:cs="Times New Roman"/>
          <w:iCs/>
          <w:lang w:val="ro-RO"/>
        </w:rPr>
      </w:pPr>
      <w:r w:rsidRPr="00E121F0">
        <w:rPr>
          <w:rFonts w:eastAsia="Times New Roman" w:cs="Times New Roman"/>
          <w:szCs w:val="20"/>
          <w:lang w:val="ro-RO"/>
        </w:rPr>
        <w:t xml:space="preserve">Se recomandă precauție atunci când se ia în considerare inițierea tratamentului cu </w:t>
      </w:r>
      <w:proofErr w:type="spellStart"/>
      <w:r w:rsidRPr="00E121F0">
        <w:rPr>
          <w:rFonts w:eastAsia="Times New Roman" w:cs="Times New Roman"/>
          <w:szCs w:val="20"/>
          <w:lang w:val="ro-RO"/>
        </w:rPr>
        <w:t>tocilizumab</w:t>
      </w:r>
      <w:proofErr w:type="spellEnd"/>
      <w:r w:rsidRPr="00E121F0">
        <w:rPr>
          <w:rFonts w:eastAsia="Times New Roman" w:cs="Times New Roman"/>
          <w:szCs w:val="20"/>
          <w:lang w:val="ro-RO"/>
        </w:rPr>
        <w:t xml:space="preserve"> </w:t>
      </w:r>
      <w:r w:rsidRPr="00E121F0">
        <w:rPr>
          <w:rFonts w:eastAsia="Times New Roman" w:cs="Times New Roman"/>
          <w:iCs/>
          <w:lang w:val="ro-RO"/>
        </w:rPr>
        <w:t>la pacienți cu valori ale ALT sau AST &gt; 1,5 </w:t>
      </w:r>
      <w:r w:rsidRPr="00C14705">
        <w:rPr>
          <w:rFonts w:eastAsia="Times New Roman" w:cs="Times New Roman"/>
          <w:iCs/>
          <w:lang w:val="ro-RO"/>
        </w:rPr>
        <w:sym w:font="Symbol" w:char="F0B4"/>
      </w:r>
      <w:r w:rsidRPr="00C14705">
        <w:rPr>
          <w:rFonts w:eastAsia="Times New Roman" w:cs="Times New Roman"/>
          <w:iCs/>
          <w:lang w:val="ro-RO"/>
        </w:rPr>
        <w:t> </w:t>
      </w:r>
      <w:r w:rsidRPr="00E121F0">
        <w:rPr>
          <w:rFonts w:eastAsia="Times New Roman" w:cs="Times New Roman"/>
          <w:iCs/>
          <w:lang w:val="ro-RO"/>
        </w:rPr>
        <w:t>limita superioară a normalului (LSN). Tratamentul nu este recomandat la pacienții cu ALT sau AST &gt; 5 </w:t>
      </w:r>
      <w:r w:rsidRPr="00C14705">
        <w:rPr>
          <w:rFonts w:eastAsia="Times New Roman" w:cs="Times New Roman"/>
          <w:iCs/>
          <w:lang w:val="ro-RO"/>
        </w:rPr>
        <w:sym w:font="Symbol" w:char="F0B4"/>
      </w:r>
      <w:r w:rsidRPr="00C14705">
        <w:rPr>
          <w:rFonts w:eastAsia="Times New Roman" w:cs="Times New Roman"/>
          <w:iCs/>
          <w:lang w:val="ro-RO"/>
        </w:rPr>
        <w:t> </w:t>
      </w:r>
      <w:r w:rsidRPr="00E121F0">
        <w:rPr>
          <w:rFonts w:eastAsia="Times New Roman" w:cs="Times New Roman"/>
          <w:iCs/>
          <w:lang w:val="ro-RO"/>
        </w:rPr>
        <w:t>LSN.</w:t>
      </w:r>
    </w:p>
    <w:p w14:paraId="7CCAFE52" w14:textId="77777777" w:rsidR="0011222A" w:rsidRPr="00E121F0" w:rsidRDefault="0011222A" w:rsidP="00E8462A">
      <w:pPr>
        <w:pStyle w:val="Listenabsatz"/>
        <w:widowControl/>
        <w:numPr>
          <w:ilvl w:val="0"/>
          <w:numId w:val="19"/>
        </w:numPr>
        <w:tabs>
          <w:tab w:val="left" w:pos="1701"/>
        </w:tabs>
        <w:spacing w:after="0" w:line="240" w:lineRule="auto"/>
        <w:ind w:left="1701" w:right="-1" w:hanging="567"/>
        <w:rPr>
          <w:rFonts w:eastAsia="Times New Roman" w:cs="Times New Roman"/>
          <w:noProof/>
          <w:szCs w:val="20"/>
          <w:lang w:val="ro-RO"/>
        </w:rPr>
      </w:pPr>
      <w:r w:rsidRPr="00C14705">
        <w:rPr>
          <w:rFonts w:eastAsia="Times New Roman" w:cs="Times New Roman"/>
          <w:iCs/>
          <w:lang w:val="ro-RO"/>
        </w:rPr>
        <w:t xml:space="preserve">La pacienții cu PR, </w:t>
      </w:r>
      <w:proofErr w:type="spellStart"/>
      <w:r w:rsidRPr="00C14705">
        <w:rPr>
          <w:rFonts w:eastAsia="Times New Roman" w:cs="Times New Roman"/>
          <w:iCs/>
          <w:lang w:val="ro-RO"/>
        </w:rPr>
        <w:t>AIJp</w:t>
      </w:r>
      <w:proofErr w:type="spellEnd"/>
      <w:r w:rsidRPr="00C14705">
        <w:rPr>
          <w:rFonts w:eastAsia="Times New Roman" w:cs="Times New Roman"/>
          <w:iCs/>
          <w:lang w:val="ro-RO"/>
        </w:rPr>
        <w:t xml:space="preserve"> și </w:t>
      </w:r>
      <w:proofErr w:type="spellStart"/>
      <w:r w:rsidRPr="00C14705">
        <w:rPr>
          <w:rFonts w:eastAsia="Times New Roman" w:cs="Times New Roman"/>
          <w:iCs/>
          <w:lang w:val="ro-RO"/>
        </w:rPr>
        <w:t>AIJs</w:t>
      </w:r>
      <w:proofErr w:type="spellEnd"/>
      <w:r w:rsidRPr="00C14705">
        <w:rPr>
          <w:rFonts w:eastAsia="Times New Roman" w:cs="Times New Roman"/>
          <w:iCs/>
          <w:lang w:val="ro-RO"/>
        </w:rPr>
        <w:t>, ALT/AST trebuie monitorizate la fiecare 4 până la 8 săptămâni în primele 6 luni de tratament, iar în continuare, la fiecare 12 săptămâni. Recomandările</w:t>
      </w:r>
      <w:r w:rsidRPr="00E121F0">
        <w:rPr>
          <w:rFonts w:eastAsia="Times New Roman" w:cs="Times New Roman"/>
          <w:noProof/>
          <w:szCs w:val="20"/>
          <w:lang w:val="ro-RO"/>
        </w:rPr>
        <w:t xml:space="preserve"> de modificare a dozei, incluzând întreruperea tratamentului cu tocilizumab, datorită valorilor anormale ale enzimelor hepatice, sunt conforme cu informațiile de la pct. 4.2 din RCP.</w:t>
      </w:r>
    </w:p>
    <w:p w14:paraId="128B7E63" w14:textId="77777777" w:rsidR="0011222A" w:rsidRPr="00C14705"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lang w:val="ro-RO"/>
        </w:rPr>
      </w:pPr>
      <w:r w:rsidRPr="00C14705">
        <w:rPr>
          <w:rFonts w:eastAsia="Times New Roman" w:cs="Times New Roman"/>
          <w:iCs/>
          <w:lang w:val="ro-RO"/>
        </w:rPr>
        <w:t xml:space="preserve">Riscul de perforații </w:t>
      </w:r>
      <w:proofErr w:type="spellStart"/>
      <w:r w:rsidRPr="00C14705">
        <w:rPr>
          <w:rFonts w:eastAsia="Times New Roman" w:cs="Times New Roman"/>
          <w:iCs/>
          <w:lang w:val="ro-RO"/>
        </w:rPr>
        <w:t>gastro</w:t>
      </w:r>
      <w:proofErr w:type="spellEnd"/>
      <w:r w:rsidRPr="00C14705">
        <w:rPr>
          <w:rFonts w:eastAsia="Times New Roman" w:cs="Times New Roman"/>
          <w:iCs/>
          <w:lang w:val="ro-RO"/>
        </w:rPr>
        <w:t xml:space="preserve">-intestinale, în special la pacienții cu antecedente de </w:t>
      </w:r>
      <w:proofErr w:type="spellStart"/>
      <w:r w:rsidRPr="00C14705">
        <w:rPr>
          <w:rFonts w:eastAsia="Times New Roman" w:cs="Times New Roman"/>
          <w:iCs/>
          <w:lang w:val="ro-RO"/>
        </w:rPr>
        <w:t>diverticulită</w:t>
      </w:r>
      <w:proofErr w:type="spellEnd"/>
      <w:r w:rsidRPr="00C14705">
        <w:rPr>
          <w:rFonts w:eastAsia="Times New Roman" w:cs="Times New Roman"/>
          <w:iCs/>
          <w:lang w:val="ro-RO"/>
        </w:rPr>
        <w:t xml:space="preserve"> sau </w:t>
      </w:r>
      <w:r w:rsidRPr="00C14705">
        <w:rPr>
          <w:rFonts w:eastAsia="Times New Roman" w:cs="Times New Roman"/>
          <w:iCs/>
          <w:lang w:val="ro-RO"/>
        </w:rPr>
        <w:tab/>
        <w:t>ulcerații intestinale</w:t>
      </w:r>
    </w:p>
    <w:p w14:paraId="0C7C5357" w14:textId="77777777" w:rsidR="0011222A" w:rsidRPr="00C14705"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lang w:val="ro-RO"/>
        </w:rPr>
      </w:pPr>
      <w:r w:rsidRPr="00C14705">
        <w:rPr>
          <w:rFonts w:eastAsia="Times New Roman" w:cs="Times New Roman"/>
          <w:iCs/>
          <w:lang w:val="ro-RO"/>
        </w:rPr>
        <w:t>Detalii referitoare la modul de raportare a reacțiilor adverse grave</w:t>
      </w:r>
    </w:p>
    <w:p w14:paraId="1895ED00" w14:textId="77777777" w:rsidR="0011222A" w:rsidRPr="00C14705"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lang w:val="ro-RO"/>
        </w:rPr>
      </w:pPr>
      <w:r w:rsidRPr="00C14705">
        <w:rPr>
          <w:rFonts w:eastAsia="Times New Roman" w:cs="Times New Roman"/>
          <w:iCs/>
          <w:lang w:val="ro-RO"/>
        </w:rPr>
        <w:t>Materialul de informare pentru pacient (a se da pacienților de către personalul medical)</w:t>
      </w:r>
    </w:p>
    <w:p w14:paraId="4AB1DBE9" w14:textId="77777777" w:rsidR="0011222A" w:rsidRPr="00C14705"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lang w:val="ro-RO"/>
        </w:rPr>
      </w:pPr>
      <w:r w:rsidRPr="00C14705">
        <w:rPr>
          <w:rFonts w:eastAsia="Times New Roman" w:cs="Times New Roman"/>
          <w:iCs/>
          <w:lang w:val="ro-RO"/>
        </w:rPr>
        <w:t xml:space="preserve">Instrucțiuni referitoare la modul de diagnosticare a Sindromului de Activare </w:t>
      </w:r>
      <w:proofErr w:type="spellStart"/>
      <w:r w:rsidRPr="00C14705">
        <w:rPr>
          <w:rFonts w:eastAsia="Times New Roman" w:cs="Times New Roman"/>
          <w:iCs/>
          <w:lang w:val="ro-RO"/>
        </w:rPr>
        <w:t>Macrofagică</w:t>
      </w:r>
      <w:proofErr w:type="spellEnd"/>
      <w:r w:rsidRPr="00C14705">
        <w:rPr>
          <w:rFonts w:eastAsia="Times New Roman" w:cs="Times New Roman"/>
          <w:iCs/>
          <w:lang w:val="ro-RO"/>
        </w:rPr>
        <w:t xml:space="preserve"> la pacienții cu </w:t>
      </w:r>
      <w:proofErr w:type="spellStart"/>
      <w:r w:rsidRPr="00C14705">
        <w:rPr>
          <w:rFonts w:eastAsia="Times New Roman" w:cs="Times New Roman"/>
          <w:iCs/>
          <w:lang w:val="ro-RO"/>
        </w:rPr>
        <w:t>AIJs</w:t>
      </w:r>
      <w:proofErr w:type="spellEnd"/>
    </w:p>
    <w:p w14:paraId="244E5B5A" w14:textId="77777777" w:rsidR="0011222A" w:rsidRPr="00C14705"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lang w:val="ro-RO"/>
        </w:rPr>
      </w:pPr>
      <w:r w:rsidRPr="00C14705">
        <w:rPr>
          <w:rFonts w:eastAsia="Times New Roman" w:cs="Times New Roman"/>
          <w:iCs/>
          <w:lang w:val="ro-RO"/>
        </w:rPr>
        <w:t xml:space="preserve">Recomandări pentru întreruperea administrării la pacienții cu </w:t>
      </w:r>
      <w:proofErr w:type="spellStart"/>
      <w:r w:rsidRPr="00C14705">
        <w:rPr>
          <w:rFonts w:eastAsia="Times New Roman" w:cs="Times New Roman"/>
          <w:iCs/>
          <w:lang w:val="ro-RO"/>
        </w:rPr>
        <w:t>AIJs</w:t>
      </w:r>
      <w:proofErr w:type="spellEnd"/>
      <w:r w:rsidRPr="00C14705">
        <w:rPr>
          <w:rFonts w:eastAsia="Times New Roman" w:cs="Times New Roman"/>
          <w:iCs/>
          <w:lang w:val="ro-RO"/>
        </w:rPr>
        <w:t xml:space="preserve"> și </w:t>
      </w:r>
      <w:proofErr w:type="spellStart"/>
      <w:r w:rsidRPr="00C14705">
        <w:rPr>
          <w:rFonts w:eastAsia="Times New Roman" w:cs="Times New Roman"/>
          <w:iCs/>
          <w:lang w:val="ro-RO"/>
        </w:rPr>
        <w:t>AIJp</w:t>
      </w:r>
      <w:proofErr w:type="spellEnd"/>
      <w:r w:rsidRPr="00C14705">
        <w:rPr>
          <w:rFonts w:eastAsia="Times New Roman" w:cs="Times New Roman"/>
          <w:iCs/>
          <w:lang w:val="ro-RO"/>
        </w:rPr>
        <w:t>.</w:t>
      </w:r>
    </w:p>
    <w:p w14:paraId="6D136023" w14:textId="77777777" w:rsidR="0011222A" w:rsidRPr="00E121F0" w:rsidRDefault="0011222A" w:rsidP="00E8462A">
      <w:pPr>
        <w:pStyle w:val="Listenabsatz"/>
        <w:widowControl/>
        <w:tabs>
          <w:tab w:val="left" w:pos="1134"/>
        </w:tabs>
        <w:spacing w:after="0" w:line="240" w:lineRule="auto"/>
        <w:ind w:left="1134" w:right="-1"/>
        <w:rPr>
          <w:rFonts w:eastAsia="Times New Roman" w:cs="Times New Roman"/>
          <w:iCs/>
          <w:lang w:val="ro-RO"/>
        </w:rPr>
      </w:pPr>
    </w:p>
    <w:p w14:paraId="1B5C13C1"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Ma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c</w:t>
      </w:r>
      <w:r w:rsidRPr="00E121F0">
        <w:rPr>
          <w:rFonts w:eastAsia="Times New Roman" w:cs="Times New Roman"/>
          <w:lang w:val="ro-RO"/>
        </w:rPr>
        <w:t>he</w:t>
      </w:r>
      <w:r w:rsidRPr="00E121F0">
        <w:rPr>
          <w:rFonts w:eastAsia="Times New Roman" w:cs="Times New Roman"/>
          <w:spacing w:val="1"/>
          <w:lang w:val="ro-RO"/>
        </w:rPr>
        <w:t>i</w:t>
      </w:r>
      <w:r w:rsidRPr="00E121F0">
        <w:rPr>
          <w:rFonts w:eastAsia="Times New Roman" w:cs="Times New Roman"/>
          <w:spacing w:val="-3"/>
          <w:lang w:val="ro-RO"/>
        </w:rPr>
        <w:t>e</w:t>
      </w:r>
      <w:r w:rsidRPr="00E121F0">
        <w:rPr>
          <w:rFonts w:eastAsia="Times New Roman" w:cs="Times New Roman"/>
          <w:lang w:val="ro-RO"/>
        </w:rPr>
        <w:t>:</w:t>
      </w:r>
    </w:p>
    <w:p w14:paraId="366EA277" w14:textId="77777777" w:rsidR="0011222A" w:rsidRPr="00E121F0"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noProof/>
          <w:lang w:val="it-IT"/>
        </w:rPr>
      </w:pPr>
      <w:r w:rsidRPr="00C14705">
        <w:rPr>
          <w:rFonts w:eastAsia="Times New Roman" w:cs="Times New Roman"/>
          <w:iCs/>
          <w:lang w:val="ro-RO"/>
        </w:rPr>
        <w:t>Prevenirea</w:t>
      </w:r>
      <w:r w:rsidRPr="00E121F0">
        <w:rPr>
          <w:rFonts w:eastAsia="Times New Roman" w:cs="Times New Roman"/>
          <w:iCs/>
          <w:noProof/>
          <w:lang w:val="it-IT"/>
        </w:rPr>
        <w:t xml:space="preserve"> erorilor medicale și ale reacțiilor la perfuzie</w:t>
      </w:r>
    </w:p>
    <w:p w14:paraId="4D5B706B" w14:textId="77777777" w:rsidR="0011222A" w:rsidRPr="00E121F0" w:rsidRDefault="0011222A" w:rsidP="00E8462A">
      <w:pPr>
        <w:pStyle w:val="Listenabsatz"/>
        <w:widowControl/>
        <w:numPr>
          <w:ilvl w:val="0"/>
          <w:numId w:val="19"/>
        </w:numPr>
        <w:tabs>
          <w:tab w:val="left" w:pos="1701"/>
        </w:tabs>
        <w:spacing w:after="0" w:line="240" w:lineRule="auto"/>
        <w:ind w:left="1701" w:right="-1" w:hanging="567"/>
        <w:rPr>
          <w:rFonts w:eastAsia="Times New Roman" w:cs="Times New Roman"/>
          <w:iCs/>
          <w:lang w:val="ro-RO"/>
        </w:rPr>
      </w:pPr>
      <w:r w:rsidRPr="00E121F0">
        <w:rPr>
          <w:rFonts w:eastAsia="Times New Roman" w:cs="Times New Roman"/>
          <w:iCs/>
          <w:lang w:val="ro-RO"/>
        </w:rPr>
        <w:t>Pregătirea perfuziei</w:t>
      </w:r>
    </w:p>
    <w:p w14:paraId="47F493C2" w14:textId="77777777" w:rsidR="0011222A" w:rsidRPr="00E121F0" w:rsidRDefault="0011222A" w:rsidP="00E8462A">
      <w:pPr>
        <w:pStyle w:val="Listenabsatz"/>
        <w:widowControl/>
        <w:numPr>
          <w:ilvl w:val="0"/>
          <w:numId w:val="19"/>
        </w:numPr>
        <w:tabs>
          <w:tab w:val="left" w:pos="1701"/>
        </w:tabs>
        <w:spacing w:after="0" w:line="240" w:lineRule="auto"/>
        <w:ind w:left="1701" w:right="-1" w:hanging="567"/>
        <w:rPr>
          <w:rFonts w:eastAsia="Times New Roman" w:cs="Times New Roman"/>
          <w:szCs w:val="20"/>
          <w:lang w:val="it-IT"/>
        </w:rPr>
      </w:pPr>
      <w:r w:rsidRPr="00E121F0">
        <w:rPr>
          <w:rFonts w:eastAsia="Times New Roman" w:cs="Times New Roman"/>
          <w:iCs/>
          <w:lang w:val="ro-RO"/>
        </w:rPr>
        <w:t>Viteza</w:t>
      </w:r>
      <w:r w:rsidRPr="00E121F0">
        <w:rPr>
          <w:rFonts w:eastAsia="Times New Roman" w:cs="Times New Roman"/>
          <w:szCs w:val="20"/>
          <w:lang w:val="ro-RO"/>
        </w:rPr>
        <w:t xml:space="preserve"> perfuzie</w:t>
      </w:r>
      <w:r w:rsidRPr="00E121F0">
        <w:rPr>
          <w:rFonts w:eastAsia="Times New Roman" w:cs="Times New Roman"/>
          <w:szCs w:val="20"/>
          <w:lang w:val="it-IT"/>
        </w:rPr>
        <w:t>i</w:t>
      </w:r>
    </w:p>
    <w:p w14:paraId="0CD55FFB" w14:textId="77777777" w:rsidR="0011222A" w:rsidRPr="00C14705"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lang w:val="ro-RO"/>
        </w:rPr>
      </w:pPr>
      <w:r w:rsidRPr="00C14705">
        <w:rPr>
          <w:rFonts w:eastAsia="Times New Roman" w:cs="Times New Roman"/>
          <w:iCs/>
          <w:lang w:val="ro-RO"/>
        </w:rPr>
        <w:t>Monitorizarea pacienților pentru reacțiile la perfuzie</w:t>
      </w:r>
    </w:p>
    <w:p w14:paraId="70CFE63D" w14:textId="77777777" w:rsidR="0011222A" w:rsidRPr="00C14705"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lang w:val="ro-RO"/>
        </w:rPr>
      </w:pPr>
      <w:r w:rsidRPr="00C14705">
        <w:rPr>
          <w:rFonts w:eastAsia="Times New Roman" w:cs="Times New Roman"/>
          <w:iCs/>
          <w:lang w:val="ro-RO"/>
        </w:rPr>
        <w:t>Detalii referitoare la modul de raportare a reacțiilor adverse grave</w:t>
      </w:r>
    </w:p>
    <w:p w14:paraId="72C0ABFE" w14:textId="77777777" w:rsidR="0011222A" w:rsidRPr="00C14705" w:rsidRDefault="0011222A" w:rsidP="00E8462A">
      <w:pPr>
        <w:pStyle w:val="Listenabsatz"/>
        <w:widowControl/>
        <w:tabs>
          <w:tab w:val="left" w:pos="1134"/>
        </w:tabs>
        <w:spacing w:after="0" w:line="240" w:lineRule="auto"/>
        <w:ind w:left="1134" w:right="-1"/>
        <w:rPr>
          <w:rFonts w:eastAsia="Times New Roman" w:cs="Times New Roman"/>
          <w:iCs/>
          <w:lang w:val="ro-RO"/>
        </w:rPr>
      </w:pPr>
    </w:p>
    <w:p w14:paraId="64931699"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Ma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on</w:t>
      </w:r>
      <w:r w:rsidRPr="00E121F0">
        <w:rPr>
          <w:rFonts w:eastAsia="Times New Roman" w:cs="Times New Roman"/>
          <w:spacing w:val="-1"/>
          <w:lang w:val="ro-RO"/>
        </w:rPr>
        <w:t>ți</w:t>
      </w:r>
      <w:r w:rsidRPr="00E121F0">
        <w:rPr>
          <w:rFonts w:eastAsia="Times New Roman" w:cs="Times New Roman"/>
          <w:lang w:val="ro-RO"/>
        </w:rPr>
        <w:t>nă</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ch</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w:t>
      </w:r>
    </w:p>
    <w:p w14:paraId="79D6D800" w14:textId="77777777" w:rsidR="0011222A" w:rsidRPr="00E121F0"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lang w:val="ro-RO"/>
        </w:rPr>
      </w:pPr>
      <w:r w:rsidRPr="00E121F0">
        <w:rPr>
          <w:rFonts w:eastAsia="Times New Roman" w:cs="Times New Roman"/>
          <w:iCs/>
          <w:noProof/>
          <w:lang w:val="ro-RO"/>
        </w:rPr>
        <w:t xml:space="preserve">Prospect (de </w:t>
      </w:r>
      <w:r w:rsidRPr="00E121F0">
        <w:rPr>
          <w:rFonts w:eastAsia="Times New Roman" w:cs="Times New Roman"/>
          <w:iCs/>
          <w:lang w:val="ro-RO"/>
        </w:rPr>
        <w:t>exemplu, link către site-ul EMA)</w:t>
      </w:r>
    </w:p>
    <w:p w14:paraId="422971D5" w14:textId="77777777" w:rsidR="0011222A" w:rsidRPr="00E121F0" w:rsidRDefault="0011222A" w:rsidP="00E8462A">
      <w:pPr>
        <w:pStyle w:val="Listenabsatz"/>
        <w:widowControl/>
        <w:numPr>
          <w:ilvl w:val="0"/>
          <w:numId w:val="19"/>
        </w:numPr>
        <w:tabs>
          <w:tab w:val="left" w:pos="1134"/>
        </w:tabs>
        <w:spacing w:after="0" w:line="240" w:lineRule="auto"/>
        <w:ind w:left="1134" w:right="-1" w:hanging="567"/>
        <w:rPr>
          <w:rFonts w:eastAsia="Times New Roman" w:cs="Times New Roman"/>
          <w:iCs/>
          <w:noProof/>
          <w:lang w:val="en-GB"/>
        </w:rPr>
      </w:pPr>
      <w:r w:rsidRPr="00C14705">
        <w:rPr>
          <w:rFonts w:eastAsia="Times New Roman" w:cs="Times New Roman"/>
          <w:iCs/>
          <w:lang w:val="ro-RO"/>
        </w:rPr>
        <w:t xml:space="preserve">Cardul de </w:t>
      </w:r>
      <w:proofErr w:type="spellStart"/>
      <w:r w:rsidRPr="00C14705">
        <w:rPr>
          <w:rFonts w:eastAsia="Times New Roman" w:cs="Times New Roman"/>
          <w:iCs/>
          <w:lang w:val="ro-RO"/>
        </w:rPr>
        <w:t>atențio</w:t>
      </w:r>
      <w:proofErr w:type="spellEnd"/>
      <w:r w:rsidRPr="00E121F0">
        <w:rPr>
          <w:rFonts w:eastAsia="Times New Roman" w:cs="Times New Roman"/>
          <w:iCs/>
          <w:noProof/>
          <w:lang w:val="en-GB"/>
        </w:rPr>
        <w:t>nare pentru pacient</w:t>
      </w:r>
    </w:p>
    <w:p w14:paraId="4B00DFB4" w14:textId="77777777" w:rsidR="0011222A" w:rsidRPr="00E121F0" w:rsidRDefault="0011222A" w:rsidP="00E8462A">
      <w:pPr>
        <w:pStyle w:val="Listenabsatz"/>
        <w:widowControl/>
        <w:numPr>
          <w:ilvl w:val="0"/>
          <w:numId w:val="19"/>
        </w:numPr>
        <w:tabs>
          <w:tab w:val="left" w:pos="1701"/>
        </w:tabs>
        <w:spacing w:after="0" w:line="240" w:lineRule="auto"/>
        <w:ind w:left="1701" w:right="-1" w:hanging="567"/>
        <w:rPr>
          <w:rFonts w:eastAsia="Times New Roman" w:cs="Times New Roman"/>
          <w:iCs/>
          <w:lang w:val="ro-RO"/>
        </w:rPr>
      </w:pPr>
      <w:r w:rsidRPr="00E121F0">
        <w:rPr>
          <w:rFonts w:eastAsia="Times New Roman" w:cs="Times New Roman"/>
          <w:szCs w:val="20"/>
          <w:lang w:val="ro-RO"/>
        </w:rPr>
        <w:t xml:space="preserve">pentru </w:t>
      </w:r>
      <w:r w:rsidRPr="00E121F0">
        <w:rPr>
          <w:rFonts w:eastAsia="Times New Roman" w:cs="Times New Roman"/>
          <w:iCs/>
          <w:lang w:val="ro-RO"/>
        </w:rPr>
        <w:t>a preveni riscul apariției infecțiilor care pot deveni grave dacă nu sunt tratate. În plus, pot reapărea unele infecții anterioare.</w:t>
      </w:r>
    </w:p>
    <w:p w14:paraId="7B92E8BC" w14:textId="229D19B2" w:rsidR="0011222A" w:rsidRPr="00E121F0" w:rsidRDefault="0011222A" w:rsidP="00E8462A">
      <w:pPr>
        <w:pStyle w:val="Listenabsatz"/>
        <w:widowControl/>
        <w:numPr>
          <w:ilvl w:val="0"/>
          <w:numId w:val="19"/>
        </w:numPr>
        <w:tabs>
          <w:tab w:val="left" w:pos="1701"/>
        </w:tabs>
        <w:spacing w:after="0" w:line="240" w:lineRule="auto"/>
        <w:ind w:left="1701" w:right="-1" w:hanging="567"/>
        <w:rPr>
          <w:rFonts w:eastAsia="Times New Roman" w:cs="Times New Roman"/>
          <w:iCs/>
          <w:lang w:val="ro-RO"/>
        </w:rPr>
      </w:pPr>
      <w:r w:rsidRPr="00E121F0">
        <w:rPr>
          <w:rFonts w:eastAsia="Times New Roman" w:cs="Times New Roman"/>
          <w:iCs/>
          <w:lang w:val="ro-RO"/>
        </w:rPr>
        <w:t xml:space="preserve">pentru a preveni riscul că pacienții care utilizează </w:t>
      </w:r>
      <w:del w:id="38" w:author="GM" w:date="2025-11-24T15:54:00Z">
        <w:r w:rsidRPr="00E121F0" w:rsidDel="00F87545">
          <w:rPr>
            <w:rFonts w:eastAsia="Times New Roman" w:cs="Times New Roman"/>
            <w:iCs/>
            <w:lang w:val="ro-RO"/>
          </w:rPr>
          <w:delText>Tofidence</w:delText>
        </w:r>
      </w:del>
      <w:proofErr w:type="spellStart"/>
      <w:ins w:id="39" w:author="GM" w:date="2025-11-24T17:19:00Z">
        <w:r w:rsidR="005E6D19">
          <w:rPr>
            <w:rFonts w:eastAsia="Times New Roman" w:cs="Times New Roman"/>
            <w:iCs/>
            <w:lang w:val="ro-RO"/>
          </w:rPr>
          <w:t>Tocilizumab</w:t>
        </w:r>
        <w:proofErr w:type="spellEnd"/>
        <w:r w:rsidR="005E6D19">
          <w:rPr>
            <w:rFonts w:eastAsia="Times New Roman" w:cs="Times New Roman"/>
            <w:iCs/>
            <w:lang w:val="ro-RO"/>
          </w:rPr>
          <w:t xml:space="preserve"> STADA</w:t>
        </w:r>
      </w:ins>
      <w:r w:rsidRPr="00E121F0">
        <w:rPr>
          <w:rFonts w:eastAsia="Times New Roman" w:cs="Times New Roman"/>
          <w:iCs/>
          <w:lang w:val="ro-RO"/>
        </w:rPr>
        <w:t xml:space="preserve"> pot dezvolta complicații ale </w:t>
      </w:r>
      <w:proofErr w:type="spellStart"/>
      <w:r w:rsidRPr="00E121F0">
        <w:rPr>
          <w:rFonts w:eastAsia="Times New Roman" w:cs="Times New Roman"/>
          <w:iCs/>
          <w:lang w:val="ro-RO"/>
        </w:rPr>
        <w:t>diverticulitei</w:t>
      </w:r>
      <w:proofErr w:type="spellEnd"/>
      <w:r w:rsidRPr="00E121F0">
        <w:rPr>
          <w:rFonts w:eastAsia="Times New Roman" w:cs="Times New Roman"/>
          <w:iCs/>
          <w:lang w:val="ro-RO"/>
        </w:rPr>
        <w:t xml:space="preserve"> care pot deveni grave dacă nu sunt tratate.</w:t>
      </w:r>
    </w:p>
    <w:p w14:paraId="4DF76729" w14:textId="2472C974" w:rsidR="0011222A" w:rsidRPr="00E121F0" w:rsidRDefault="0011222A" w:rsidP="00E8462A">
      <w:pPr>
        <w:pStyle w:val="Listenabsatz"/>
        <w:widowControl/>
        <w:numPr>
          <w:ilvl w:val="0"/>
          <w:numId w:val="19"/>
        </w:numPr>
        <w:tabs>
          <w:tab w:val="left" w:pos="1701"/>
        </w:tabs>
        <w:spacing w:after="0" w:line="240" w:lineRule="auto"/>
        <w:ind w:left="1701" w:right="-1" w:hanging="567"/>
        <w:rPr>
          <w:rFonts w:eastAsia="Times New Roman" w:cs="Times New Roman"/>
          <w:szCs w:val="20"/>
          <w:lang w:val="ro-RO"/>
        </w:rPr>
      </w:pPr>
      <w:r w:rsidRPr="00E121F0">
        <w:rPr>
          <w:rFonts w:eastAsia="Times New Roman" w:cs="Times New Roman"/>
          <w:iCs/>
          <w:lang w:val="ro-RO"/>
        </w:rPr>
        <w:t xml:space="preserve">pentru a preveni riscul că, pacienții care utilizează </w:t>
      </w:r>
      <w:del w:id="40" w:author="GM" w:date="2025-11-24T15:54:00Z">
        <w:r w:rsidRPr="00E121F0" w:rsidDel="00F87545">
          <w:rPr>
            <w:rFonts w:eastAsia="Times New Roman" w:cs="Times New Roman"/>
            <w:iCs/>
            <w:lang w:val="ro-RO"/>
          </w:rPr>
          <w:delText>Tofidence</w:delText>
        </w:r>
      </w:del>
      <w:proofErr w:type="spellStart"/>
      <w:ins w:id="41" w:author="GM" w:date="2025-11-24T17:19:00Z">
        <w:r w:rsidR="005E6D19">
          <w:rPr>
            <w:rFonts w:eastAsia="Times New Roman" w:cs="Times New Roman"/>
            <w:iCs/>
            <w:lang w:val="ro-RO"/>
          </w:rPr>
          <w:t>Tocilizumab</w:t>
        </w:r>
        <w:proofErr w:type="spellEnd"/>
        <w:r w:rsidR="005E6D19">
          <w:rPr>
            <w:rFonts w:eastAsia="Times New Roman" w:cs="Times New Roman"/>
            <w:iCs/>
            <w:lang w:val="ro-RO"/>
          </w:rPr>
          <w:t xml:space="preserve"> STADA</w:t>
        </w:r>
      </w:ins>
      <w:r w:rsidRPr="00E121F0">
        <w:rPr>
          <w:rFonts w:eastAsia="Times New Roman" w:cs="Times New Roman"/>
          <w:iCs/>
          <w:lang w:val="ro-RO"/>
        </w:rPr>
        <w:t xml:space="preserve"> pot dezvolta cazuri de leziuni hepatice grave induse medicamentos. Pacienții trebuie monitorizați pentru testele funcției hepatice. Pacienții trebuie să-și </w:t>
      </w:r>
      <w:r w:rsidRPr="00E121F0">
        <w:rPr>
          <w:rFonts w:eastAsia="Times New Roman" w:cs="Times New Roman"/>
          <w:iCs/>
          <w:lang w:val="ro-RO"/>
        </w:rPr>
        <w:lastRenderedPageBreak/>
        <w:t xml:space="preserve">informeze imediat medicul dacă prezintă semne și simptome ale toxicității </w:t>
      </w:r>
      <w:proofErr w:type="spellStart"/>
      <w:r w:rsidRPr="00E121F0">
        <w:rPr>
          <w:rFonts w:eastAsia="Times New Roman" w:cs="Times New Roman"/>
          <w:iCs/>
          <w:lang w:val="ro-RO"/>
        </w:rPr>
        <w:t>hepatice,incluzând</w:t>
      </w:r>
      <w:proofErr w:type="spellEnd"/>
      <w:r w:rsidRPr="00E121F0">
        <w:rPr>
          <w:rFonts w:eastAsia="Times New Roman" w:cs="Times New Roman"/>
          <w:iCs/>
          <w:lang w:val="ro-RO"/>
        </w:rPr>
        <w:t xml:space="preserve"> oboseală, durere abdominală și icter.</w:t>
      </w:r>
    </w:p>
    <w:p w14:paraId="273D7B45" w14:textId="77777777" w:rsidR="0011222A" w:rsidRPr="00E121F0" w:rsidRDefault="0011222A" w:rsidP="00E8462A">
      <w:pPr>
        <w:spacing w:after="0" w:line="240" w:lineRule="auto"/>
        <w:rPr>
          <w:rFonts w:eastAsia="Times New Roman" w:cs="Times New Roman"/>
          <w:szCs w:val="20"/>
          <w:lang w:val="ro-RO"/>
        </w:rPr>
      </w:pPr>
      <w:r w:rsidRPr="00E121F0">
        <w:rPr>
          <w:rFonts w:eastAsia="Times New Roman" w:cs="Times New Roman"/>
          <w:szCs w:val="20"/>
          <w:lang w:val="ro-RO"/>
        </w:rPr>
        <w:br w:type="page"/>
      </w:r>
    </w:p>
    <w:p w14:paraId="7CAEC4B4" w14:textId="77777777" w:rsidR="0011222A" w:rsidRPr="00C14705" w:rsidRDefault="0011222A" w:rsidP="00E8462A">
      <w:pPr>
        <w:spacing w:after="0" w:line="240" w:lineRule="auto"/>
        <w:rPr>
          <w:rFonts w:cs="Times New Roman"/>
          <w:lang w:val="ro-RO"/>
        </w:rPr>
      </w:pPr>
    </w:p>
    <w:p w14:paraId="57BD27E6" w14:textId="77777777" w:rsidR="0011222A" w:rsidRPr="00C14705" w:rsidRDefault="0011222A" w:rsidP="00E8462A">
      <w:pPr>
        <w:spacing w:after="0" w:line="240" w:lineRule="auto"/>
        <w:rPr>
          <w:rFonts w:cs="Times New Roman"/>
          <w:lang w:val="ro-RO"/>
        </w:rPr>
      </w:pPr>
    </w:p>
    <w:p w14:paraId="0EB07BCC" w14:textId="77777777" w:rsidR="0011222A" w:rsidRPr="00C14705" w:rsidRDefault="0011222A" w:rsidP="00E8462A">
      <w:pPr>
        <w:spacing w:after="0" w:line="240" w:lineRule="auto"/>
        <w:rPr>
          <w:rFonts w:cs="Times New Roman"/>
          <w:lang w:val="ro-RO"/>
        </w:rPr>
      </w:pPr>
    </w:p>
    <w:p w14:paraId="238A0166" w14:textId="77777777" w:rsidR="0011222A" w:rsidRPr="00C14705" w:rsidRDefault="0011222A" w:rsidP="00E8462A">
      <w:pPr>
        <w:spacing w:after="0" w:line="240" w:lineRule="auto"/>
        <w:rPr>
          <w:rFonts w:cs="Times New Roman"/>
          <w:lang w:val="ro-RO"/>
        </w:rPr>
      </w:pPr>
    </w:p>
    <w:p w14:paraId="00647A0E" w14:textId="77777777" w:rsidR="0011222A" w:rsidRPr="00C14705" w:rsidRDefault="0011222A" w:rsidP="00E8462A">
      <w:pPr>
        <w:spacing w:after="0" w:line="240" w:lineRule="auto"/>
        <w:rPr>
          <w:rFonts w:cs="Times New Roman"/>
          <w:lang w:val="ro-RO"/>
        </w:rPr>
      </w:pPr>
    </w:p>
    <w:p w14:paraId="29AB0FF4" w14:textId="77777777" w:rsidR="0011222A" w:rsidRPr="00C14705" w:rsidRDefault="0011222A" w:rsidP="00E8462A">
      <w:pPr>
        <w:spacing w:after="0" w:line="240" w:lineRule="auto"/>
        <w:rPr>
          <w:rFonts w:cs="Times New Roman"/>
          <w:lang w:val="ro-RO"/>
        </w:rPr>
      </w:pPr>
    </w:p>
    <w:p w14:paraId="228FC535" w14:textId="77777777" w:rsidR="0011222A" w:rsidRPr="00C14705" w:rsidRDefault="0011222A" w:rsidP="00E8462A">
      <w:pPr>
        <w:spacing w:after="0" w:line="240" w:lineRule="auto"/>
        <w:rPr>
          <w:rFonts w:cs="Times New Roman"/>
          <w:lang w:val="ro-RO"/>
        </w:rPr>
      </w:pPr>
    </w:p>
    <w:p w14:paraId="008D41A6" w14:textId="77777777" w:rsidR="0011222A" w:rsidRPr="00C14705" w:rsidRDefault="0011222A" w:rsidP="00E8462A">
      <w:pPr>
        <w:spacing w:after="0" w:line="240" w:lineRule="auto"/>
        <w:rPr>
          <w:rFonts w:cs="Times New Roman"/>
          <w:lang w:val="ro-RO"/>
        </w:rPr>
      </w:pPr>
    </w:p>
    <w:p w14:paraId="461C240B" w14:textId="77777777" w:rsidR="0011222A" w:rsidRPr="00C14705" w:rsidRDefault="0011222A" w:rsidP="00E8462A">
      <w:pPr>
        <w:spacing w:after="0" w:line="240" w:lineRule="auto"/>
        <w:rPr>
          <w:rFonts w:cs="Times New Roman"/>
          <w:lang w:val="ro-RO"/>
        </w:rPr>
      </w:pPr>
    </w:p>
    <w:p w14:paraId="409F9051" w14:textId="77777777" w:rsidR="0011222A" w:rsidRPr="00C14705" w:rsidRDefault="0011222A" w:rsidP="00E8462A">
      <w:pPr>
        <w:spacing w:after="0" w:line="240" w:lineRule="auto"/>
        <w:rPr>
          <w:rFonts w:cs="Times New Roman"/>
          <w:lang w:val="ro-RO"/>
        </w:rPr>
      </w:pPr>
    </w:p>
    <w:p w14:paraId="44703BF5" w14:textId="77777777" w:rsidR="0011222A" w:rsidRPr="00C14705" w:rsidRDefault="0011222A" w:rsidP="00E8462A">
      <w:pPr>
        <w:spacing w:after="0" w:line="240" w:lineRule="auto"/>
        <w:rPr>
          <w:rFonts w:cs="Times New Roman"/>
          <w:lang w:val="ro-RO"/>
        </w:rPr>
      </w:pPr>
    </w:p>
    <w:p w14:paraId="20B8F940" w14:textId="77777777" w:rsidR="0011222A" w:rsidRPr="00C14705" w:rsidRDefault="0011222A" w:rsidP="00E8462A">
      <w:pPr>
        <w:spacing w:after="0" w:line="240" w:lineRule="auto"/>
        <w:rPr>
          <w:rFonts w:cs="Times New Roman"/>
          <w:lang w:val="ro-RO"/>
        </w:rPr>
      </w:pPr>
    </w:p>
    <w:p w14:paraId="733EDE85" w14:textId="77777777" w:rsidR="0011222A" w:rsidRPr="00C14705" w:rsidRDefault="0011222A" w:rsidP="00E8462A">
      <w:pPr>
        <w:spacing w:after="0" w:line="240" w:lineRule="auto"/>
        <w:rPr>
          <w:rFonts w:cs="Times New Roman"/>
          <w:lang w:val="ro-RO"/>
        </w:rPr>
      </w:pPr>
    </w:p>
    <w:p w14:paraId="4DEB7F17" w14:textId="77777777" w:rsidR="0011222A" w:rsidRPr="00C14705" w:rsidRDefault="0011222A" w:rsidP="00E8462A">
      <w:pPr>
        <w:spacing w:after="0" w:line="240" w:lineRule="auto"/>
        <w:rPr>
          <w:rFonts w:cs="Times New Roman"/>
          <w:lang w:val="ro-RO"/>
        </w:rPr>
      </w:pPr>
    </w:p>
    <w:p w14:paraId="5E77690D" w14:textId="77777777" w:rsidR="0011222A" w:rsidRPr="00C14705" w:rsidRDefault="0011222A" w:rsidP="00E8462A">
      <w:pPr>
        <w:spacing w:after="0" w:line="240" w:lineRule="auto"/>
        <w:rPr>
          <w:rFonts w:cs="Times New Roman"/>
          <w:lang w:val="ro-RO"/>
        </w:rPr>
      </w:pPr>
    </w:p>
    <w:p w14:paraId="2605ED71" w14:textId="77777777" w:rsidR="0011222A" w:rsidRPr="00C14705" w:rsidRDefault="0011222A" w:rsidP="00E8462A">
      <w:pPr>
        <w:spacing w:after="0" w:line="240" w:lineRule="auto"/>
        <w:rPr>
          <w:rFonts w:cs="Times New Roman"/>
          <w:lang w:val="ro-RO"/>
        </w:rPr>
      </w:pPr>
    </w:p>
    <w:p w14:paraId="4C72DA19" w14:textId="77777777" w:rsidR="0011222A" w:rsidRPr="00C14705" w:rsidRDefault="0011222A" w:rsidP="00E8462A">
      <w:pPr>
        <w:spacing w:after="0" w:line="240" w:lineRule="auto"/>
        <w:rPr>
          <w:rFonts w:cs="Times New Roman"/>
          <w:lang w:val="ro-RO"/>
        </w:rPr>
      </w:pPr>
    </w:p>
    <w:p w14:paraId="6D25C6F3" w14:textId="77777777" w:rsidR="0011222A" w:rsidRPr="00C14705" w:rsidRDefault="0011222A" w:rsidP="00E8462A">
      <w:pPr>
        <w:spacing w:after="0" w:line="240" w:lineRule="auto"/>
        <w:rPr>
          <w:rFonts w:cs="Times New Roman"/>
          <w:lang w:val="ro-RO"/>
        </w:rPr>
      </w:pPr>
    </w:p>
    <w:p w14:paraId="5D4E3842" w14:textId="77777777" w:rsidR="0011222A" w:rsidRPr="00C14705" w:rsidRDefault="0011222A" w:rsidP="00E8462A">
      <w:pPr>
        <w:spacing w:after="0" w:line="240" w:lineRule="auto"/>
        <w:rPr>
          <w:rFonts w:cs="Times New Roman"/>
          <w:lang w:val="ro-RO"/>
        </w:rPr>
      </w:pPr>
    </w:p>
    <w:p w14:paraId="1CD1300B" w14:textId="77777777" w:rsidR="0011222A" w:rsidRPr="00C14705" w:rsidRDefault="0011222A" w:rsidP="00E8462A">
      <w:pPr>
        <w:spacing w:after="0" w:line="240" w:lineRule="auto"/>
        <w:rPr>
          <w:rFonts w:cs="Times New Roman"/>
          <w:lang w:val="ro-RO"/>
        </w:rPr>
      </w:pPr>
    </w:p>
    <w:p w14:paraId="202CD756" w14:textId="77777777" w:rsidR="0011222A" w:rsidRPr="00C14705" w:rsidRDefault="0011222A" w:rsidP="00E8462A">
      <w:pPr>
        <w:spacing w:after="0" w:line="240" w:lineRule="auto"/>
        <w:rPr>
          <w:rFonts w:cs="Times New Roman"/>
          <w:lang w:val="ro-RO"/>
        </w:rPr>
      </w:pPr>
    </w:p>
    <w:p w14:paraId="734DC0B3" w14:textId="77777777" w:rsidR="0011222A" w:rsidRPr="00C14705" w:rsidRDefault="0011222A" w:rsidP="00E8462A">
      <w:pPr>
        <w:spacing w:after="0" w:line="240" w:lineRule="auto"/>
        <w:rPr>
          <w:rFonts w:cs="Times New Roman"/>
          <w:lang w:val="ro-RO"/>
        </w:rPr>
      </w:pPr>
    </w:p>
    <w:p w14:paraId="08E697A7" w14:textId="77777777" w:rsidR="0011222A" w:rsidRPr="00C14705" w:rsidRDefault="0011222A" w:rsidP="00E8462A">
      <w:pPr>
        <w:spacing w:after="0" w:line="240" w:lineRule="auto"/>
        <w:rPr>
          <w:rFonts w:cs="Times New Roman"/>
          <w:lang w:val="ro-RO"/>
        </w:rPr>
      </w:pPr>
    </w:p>
    <w:p w14:paraId="1154A8A1" w14:textId="77777777" w:rsidR="0011222A" w:rsidRPr="00E121F0" w:rsidRDefault="0011222A" w:rsidP="00E8462A">
      <w:pPr>
        <w:spacing w:after="0" w:line="240" w:lineRule="auto"/>
        <w:ind w:right="12"/>
        <w:jc w:val="center"/>
        <w:rPr>
          <w:rFonts w:eastAsia="Times New Roman" w:cs="Times New Roman"/>
          <w:lang w:val="ro-RO"/>
        </w:rPr>
      </w:pPr>
      <w:r w:rsidRPr="00E121F0">
        <w:rPr>
          <w:rFonts w:eastAsia="Times New Roman" w:cs="Times New Roman"/>
          <w:b/>
          <w:bCs/>
          <w:spacing w:val="-1"/>
          <w:lang w:val="ro-RO"/>
        </w:rPr>
        <w:t>ANEX</w:t>
      </w:r>
      <w:r w:rsidRPr="00E121F0">
        <w:rPr>
          <w:rFonts w:eastAsia="Times New Roman" w:cs="Times New Roman"/>
          <w:b/>
          <w:bCs/>
          <w:lang w:val="ro-RO"/>
        </w:rPr>
        <w:t>A</w:t>
      </w:r>
      <w:r w:rsidRPr="00E121F0">
        <w:rPr>
          <w:rFonts w:eastAsia="Times New Roman" w:cs="Times New Roman"/>
          <w:b/>
          <w:bCs/>
          <w:spacing w:val="-1"/>
          <w:lang w:val="ro-RO"/>
        </w:rPr>
        <w:t xml:space="preserve"> </w:t>
      </w:r>
      <w:r w:rsidRPr="00E121F0">
        <w:rPr>
          <w:rFonts w:eastAsia="Times New Roman" w:cs="Times New Roman"/>
          <w:b/>
          <w:bCs/>
          <w:spacing w:val="1"/>
          <w:lang w:val="ro-RO"/>
        </w:rPr>
        <w:t>II</w:t>
      </w:r>
      <w:r w:rsidRPr="00E121F0">
        <w:rPr>
          <w:rFonts w:eastAsia="Times New Roman" w:cs="Times New Roman"/>
          <w:b/>
          <w:bCs/>
          <w:lang w:val="ro-RO"/>
        </w:rPr>
        <w:t>I</w:t>
      </w:r>
    </w:p>
    <w:p w14:paraId="77D5DC7C" w14:textId="77777777" w:rsidR="0011222A" w:rsidRPr="00C14705" w:rsidRDefault="0011222A" w:rsidP="00E8462A">
      <w:pPr>
        <w:spacing w:after="0" w:line="240" w:lineRule="auto"/>
        <w:ind w:right="12"/>
        <w:rPr>
          <w:rFonts w:cs="Times New Roman"/>
          <w:sz w:val="24"/>
          <w:szCs w:val="24"/>
          <w:lang w:val="ro-RO"/>
        </w:rPr>
      </w:pPr>
    </w:p>
    <w:p w14:paraId="6278837F" w14:textId="77777777" w:rsidR="0011222A" w:rsidRPr="00E121F0" w:rsidRDefault="0011222A" w:rsidP="00E8462A">
      <w:pPr>
        <w:spacing w:after="0" w:line="240" w:lineRule="auto"/>
        <w:ind w:right="12"/>
        <w:jc w:val="center"/>
        <w:rPr>
          <w:rFonts w:eastAsia="Times New Roman" w:cs="Times New Roman"/>
          <w:lang w:val="ro-RO"/>
        </w:rPr>
      </w:pPr>
      <w:r w:rsidRPr="00E121F0">
        <w:rPr>
          <w:rFonts w:eastAsia="Times New Roman" w:cs="Times New Roman"/>
          <w:b/>
          <w:bCs/>
          <w:spacing w:val="-1"/>
          <w:lang w:val="ro-RO"/>
        </w:rPr>
        <w:t>ET</w:t>
      </w:r>
      <w:r w:rsidRPr="00E121F0">
        <w:rPr>
          <w:rFonts w:eastAsia="Times New Roman" w:cs="Times New Roman"/>
          <w:b/>
          <w:bCs/>
          <w:spacing w:val="1"/>
          <w:lang w:val="ro-RO"/>
        </w:rPr>
        <w:t>I</w:t>
      </w:r>
      <w:r w:rsidRPr="00E121F0">
        <w:rPr>
          <w:rFonts w:eastAsia="Times New Roman" w:cs="Times New Roman"/>
          <w:b/>
          <w:bCs/>
          <w:spacing w:val="-1"/>
          <w:lang w:val="ro-RO"/>
        </w:rPr>
        <w:t>C</w:t>
      </w:r>
      <w:r w:rsidRPr="00E121F0">
        <w:rPr>
          <w:rFonts w:eastAsia="Times New Roman" w:cs="Times New Roman"/>
          <w:b/>
          <w:bCs/>
          <w:spacing w:val="1"/>
          <w:lang w:val="ro-RO"/>
        </w:rPr>
        <w:t>H</w:t>
      </w:r>
      <w:r w:rsidRPr="00E121F0">
        <w:rPr>
          <w:rFonts w:eastAsia="Times New Roman" w:cs="Times New Roman"/>
          <w:b/>
          <w:bCs/>
          <w:spacing w:val="-1"/>
          <w:lang w:val="ro-RO"/>
        </w:rPr>
        <w:t>ETARE</w:t>
      </w:r>
      <w:r w:rsidRPr="00E121F0">
        <w:rPr>
          <w:rFonts w:eastAsia="Times New Roman" w:cs="Times New Roman"/>
          <w:b/>
          <w:bCs/>
          <w:lang w:val="ro-RO"/>
        </w:rPr>
        <w:t>A</w:t>
      </w:r>
      <w:r w:rsidRPr="00E121F0">
        <w:rPr>
          <w:rFonts w:eastAsia="Times New Roman" w:cs="Times New Roman"/>
          <w:b/>
          <w:bCs/>
          <w:spacing w:val="-1"/>
          <w:lang w:val="ro-RO"/>
        </w:rPr>
        <w:t xml:space="preserve"> </w:t>
      </w:r>
      <w:r w:rsidRPr="00E121F0">
        <w:rPr>
          <w:rFonts w:eastAsia="Times New Roman" w:cs="Times New Roman"/>
          <w:b/>
          <w:bCs/>
          <w:lang w:val="ro-RO"/>
        </w:rPr>
        <w:t>ȘI</w:t>
      </w:r>
      <w:r w:rsidRPr="00E121F0">
        <w:rPr>
          <w:rFonts w:eastAsia="Times New Roman" w:cs="Times New Roman"/>
          <w:b/>
          <w:bCs/>
          <w:spacing w:val="1"/>
          <w:lang w:val="ro-RO"/>
        </w:rPr>
        <w:t xml:space="preserve"> </w:t>
      </w:r>
      <w:r w:rsidRPr="00E121F0">
        <w:rPr>
          <w:rFonts w:eastAsia="Times New Roman" w:cs="Times New Roman"/>
          <w:b/>
          <w:bCs/>
          <w:spacing w:val="2"/>
          <w:lang w:val="ro-RO"/>
        </w:rPr>
        <w:t>P</w:t>
      </w:r>
      <w:r w:rsidRPr="00E121F0">
        <w:rPr>
          <w:rFonts w:eastAsia="Times New Roman" w:cs="Times New Roman"/>
          <w:b/>
          <w:bCs/>
          <w:spacing w:val="-1"/>
          <w:lang w:val="ro-RO"/>
        </w:rPr>
        <w:t>RO</w:t>
      </w:r>
      <w:r w:rsidRPr="00E121F0">
        <w:rPr>
          <w:rFonts w:eastAsia="Times New Roman" w:cs="Times New Roman"/>
          <w:b/>
          <w:bCs/>
          <w:lang w:val="ro-RO"/>
        </w:rPr>
        <w:t>S</w:t>
      </w:r>
      <w:r w:rsidRPr="00E121F0">
        <w:rPr>
          <w:rFonts w:eastAsia="Times New Roman" w:cs="Times New Roman"/>
          <w:b/>
          <w:bCs/>
          <w:spacing w:val="2"/>
          <w:lang w:val="ro-RO"/>
        </w:rPr>
        <w:t>P</w:t>
      </w:r>
      <w:r w:rsidRPr="00E121F0">
        <w:rPr>
          <w:rFonts w:eastAsia="Times New Roman" w:cs="Times New Roman"/>
          <w:b/>
          <w:bCs/>
          <w:spacing w:val="-1"/>
          <w:lang w:val="ro-RO"/>
        </w:rPr>
        <w:t>ECTUL</w:t>
      </w:r>
    </w:p>
    <w:p w14:paraId="4459821E" w14:textId="77777777" w:rsidR="0011222A" w:rsidRPr="00C14705" w:rsidRDefault="0011222A" w:rsidP="00E8462A">
      <w:pPr>
        <w:spacing w:after="0" w:line="240" w:lineRule="auto"/>
        <w:rPr>
          <w:rFonts w:cs="Times New Roman"/>
          <w:lang w:val="ro-RO"/>
        </w:rPr>
      </w:pPr>
      <w:r w:rsidRPr="00C14705">
        <w:rPr>
          <w:rFonts w:cs="Times New Roman"/>
          <w:lang w:val="ro-RO"/>
        </w:rPr>
        <w:br w:type="page"/>
      </w:r>
    </w:p>
    <w:p w14:paraId="38E190B7" w14:textId="77777777" w:rsidR="0011222A" w:rsidRPr="00C14705" w:rsidRDefault="0011222A" w:rsidP="00E8462A">
      <w:pPr>
        <w:spacing w:after="0" w:line="240" w:lineRule="auto"/>
        <w:rPr>
          <w:rFonts w:cs="Times New Roman"/>
          <w:lang w:val="ro-RO"/>
        </w:rPr>
      </w:pPr>
    </w:p>
    <w:p w14:paraId="407991D3" w14:textId="77777777" w:rsidR="0011222A" w:rsidRPr="00C14705" w:rsidRDefault="0011222A" w:rsidP="00E8462A">
      <w:pPr>
        <w:spacing w:after="0" w:line="240" w:lineRule="auto"/>
        <w:rPr>
          <w:rFonts w:cs="Times New Roman"/>
          <w:lang w:val="ro-RO"/>
        </w:rPr>
      </w:pPr>
    </w:p>
    <w:p w14:paraId="12DC2139" w14:textId="77777777" w:rsidR="0011222A" w:rsidRPr="00C14705" w:rsidRDefault="0011222A" w:rsidP="00E8462A">
      <w:pPr>
        <w:spacing w:after="0" w:line="240" w:lineRule="auto"/>
        <w:rPr>
          <w:rFonts w:cs="Times New Roman"/>
          <w:lang w:val="ro-RO"/>
        </w:rPr>
      </w:pPr>
    </w:p>
    <w:p w14:paraId="21F34BD2" w14:textId="77777777" w:rsidR="0011222A" w:rsidRPr="00C14705" w:rsidRDefault="0011222A" w:rsidP="00E8462A">
      <w:pPr>
        <w:spacing w:after="0" w:line="240" w:lineRule="auto"/>
        <w:rPr>
          <w:rFonts w:cs="Times New Roman"/>
          <w:lang w:val="ro-RO"/>
        </w:rPr>
      </w:pPr>
    </w:p>
    <w:p w14:paraId="0DB06F0A" w14:textId="77777777" w:rsidR="0011222A" w:rsidRPr="00C14705" w:rsidRDefault="0011222A" w:rsidP="00E8462A">
      <w:pPr>
        <w:spacing w:after="0" w:line="240" w:lineRule="auto"/>
        <w:rPr>
          <w:rFonts w:cs="Times New Roman"/>
          <w:lang w:val="ro-RO"/>
        </w:rPr>
      </w:pPr>
    </w:p>
    <w:p w14:paraId="44A08B81" w14:textId="77777777" w:rsidR="0011222A" w:rsidRPr="00C14705" w:rsidRDefault="0011222A" w:rsidP="00E8462A">
      <w:pPr>
        <w:spacing w:after="0" w:line="240" w:lineRule="auto"/>
        <w:rPr>
          <w:rFonts w:cs="Times New Roman"/>
          <w:lang w:val="ro-RO"/>
        </w:rPr>
      </w:pPr>
    </w:p>
    <w:p w14:paraId="5E14A888" w14:textId="77777777" w:rsidR="0011222A" w:rsidRPr="00C14705" w:rsidRDefault="0011222A" w:rsidP="00E8462A">
      <w:pPr>
        <w:spacing w:after="0" w:line="240" w:lineRule="auto"/>
        <w:rPr>
          <w:rFonts w:cs="Times New Roman"/>
          <w:lang w:val="ro-RO"/>
        </w:rPr>
      </w:pPr>
    </w:p>
    <w:p w14:paraId="59924CFC" w14:textId="77777777" w:rsidR="0011222A" w:rsidRPr="00C14705" w:rsidRDefault="0011222A" w:rsidP="00E8462A">
      <w:pPr>
        <w:spacing w:after="0" w:line="240" w:lineRule="auto"/>
        <w:rPr>
          <w:rFonts w:cs="Times New Roman"/>
          <w:lang w:val="ro-RO"/>
        </w:rPr>
      </w:pPr>
    </w:p>
    <w:p w14:paraId="5CA048BF" w14:textId="77777777" w:rsidR="0011222A" w:rsidRPr="00C14705" w:rsidRDefault="0011222A" w:rsidP="00E8462A">
      <w:pPr>
        <w:spacing w:after="0" w:line="240" w:lineRule="auto"/>
        <w:rPr>
          <w:rFonts w:cs="Times New Roman"/>
          <w:lang w:val="ro-RO"/>
        </w:rPr>
      </w:pPr>
    </w:p>
    <w:p w14:paraId="0C13A221" w14:textId="77777777" w:rsidR="0011222A" w:rsidRPr="00C14705" w:rsidRDefault="0011222A" w:rsidP="00E8462A">
      <w:pPr>
        <w:spacing w:after="0" w:line="240" w:lineRule="auto"/>
        <w:rPr>
          <w:rFonts w:cs="Times New Roman"/>
          <w:lang w:val="ro-RO"/>
        </w:rPr>
      </w:pPr>
    </w:p>
    <w:p w14:paraId="683F7E30" w14:textId="77777777" w:rsidR="0011222A" w:rsidRPr="00C14705" w:rsidRDefault="0011222A" w:rsidP="00E8462A">
      <w:pPr>
        <w:spacing w:after="0" w:line="240" w:lineRule="auto"/>
        <w:rPr>
          <w:rFonts w:cs="Times New Roman"/>
          <w:lang w:val="ro-RO"/>
        </w:rPr>
      </w:pPr>
    </w:p>
    <w:p w14:paraId="66D8EC19" w14:textId="77777777" w:rsidR="0011222A" w:rsidRPr="00C14705" w:rsidRDefault="0011222A" w:rsidP="00E8462A">
      <w:pPr>
        <w:spacing w:after="0" w:line="240" w:lineRule="auto"/>
        <w:rPr>
          <w:rFonts w:cs="Times New Roman"/>
          <w:lang w:val="ro-RO"/>
        </w:rPr>
      </w:pPr>
    </w:p>
    <w:p w14:paraId="2AE6742B" w14:textId="77777777" w:rsidR="0011222A" w:rsidRPr="00C14705" w:rsidRDefault="0011222A" w:rsidP="00E8462A">
      <w:pPr>
        <w:spacing w:after="0" w:line="240" w:lineRule="auto"/>
        <w:rPr>
          <w:rFonts w:cs="Times New Roman"/>
          <w:lang w:val="ro-RO"/>
        </w:rPr>
      </w:pPr>
    </w:p>
    <w:p w14:paraId="66035D7A" w14:textId="77777777" w:rsidR="0011222A" w:rsidRPr="00C14705" w:rsidRDefault="0011222A" w:rsidP="00E8462A">
      <w:pPr>
        <w:spacing w:after="0" w:line="240" w:lineRule="auto"/>
        <w:rPr>
          <w:rFonts w:cs="Times New Roman"/>
          <w:lang w:val="ro-RO"/>
        </w:rPr>
      </w:pPr>
    </w:p>
    <w:p w14:paraId="2A25F294" w14:textId="77777777" w:rsidR="0011222A" w:rsidRPr="00C14705" w:rsidRDefault="0011222A" w:rsidP="00E8462A">
      <w:pPr>
        <w:spacing w:after="0" w:line="240" w:lineRule="auto"/>
        <w:rPr>
          <w:rFonts w:cs="Times New Roman"/>
          <w:lang w:val="ro-RO"/>
        </w:rPr>
      </w:pPr>
    </w:p>
    <w:p w14:paraId="0CD7E8C4" w14:textId="77777777" w:rsidR="0011222A" w:rsidRPr="00C14705" w:rsidRDefault="0011222A" w:rsidP="00E8462A">
      <w:pPr>
        <w:spacing w:after="0" w:line="240" w:lineRule="auto"/>
        <w:rPr>
          <w:rFonts w:cs="Times New Roman"/>
          <w:lang w:val="ro-RO"/>
        </w:rPr>
      </w:pPr>
    </w:p>
    <w:p w14:paraId="5209683D" w14:textId="77777777" w:rsidR="0011222A" w:rsidRPr="00C14705" w:rsidRDefault="0011222A" w:rsidP="00E8462A">
      <w:pPr>
        <w:spacing w:after="0" w:line="240" w:lineRule="auto"/>
        <w:rPr>
          <w:rFonts w:cs="Times New Roman"/>
          <w:lang w:val="ro-RO"/>
        </w:rPr>
      </w:pPr>
    </w:p>
    <w:p w14:paraId="4DF0DF79" w14:textId="77777777" w:rsidR="0011222A" w:rsidRPr="00C14705" w:rsidRDefault="0011222A" w:rsidP="00E8462A">
      <w:pPr>
        <w:spacing w:after="0" w:line="240" w:lineRule="auto"/>
        <w:rPr>
          <w:rFonts w:cs="Times New Roman"/>
          <w:lang w:val="ro-RO"/>
        </w:rPr>
      </w:pPr>
    </w:p>
    <w:p w14:paraId="2CBA13B4" w14:textId="77777777" w:rsidR="0011222A" w:rsidRPr="00C14705" w:rsidRDefault="0011222A" w:rsidP="00E8462A">
      <w:pPr>
        <w:spacing w:after="0" w:line="240" w:lineRule="auto"/>
        <w:rPr>
          <w:rFonts w:cs="Times New Roman"/>
          <w:lang w:val="ro-RO"/>
        </w:rPr>
      </w:pPr>
    </w:p>
    <w:p w14:paraId="7992A5B2" w14:textId="77777777" w:rsidR="0011222A" w:rsidRPr="00C14705" w:rsidRDefault="0011222A" w:rsidP="00E8462A">
      <w:pPr>
        <w:spacing w:after="0" w:line="240" w:lineRule="auto"/>
        <w:rPr>
          <w:rFonts w:cs="Times New Roman"/>
          <w:lang w:val="ro-RO"/>
        </w:rPr>
      </w:pPr>
    </w:p>
    <w:p w14:paraId="09EB9E8B" w14:textId="77777777" w:rsidR="0011222A" w:rsidRPr="00C14705" w:rsidRDefault="0011222A" w:rsidP="00E8462A">
      <w:pPr>
        <w:spacing w:after="0" w:line="240" w:lineRule="auto"/>
        <w:rPr>
          <w:rFonts w:cs="Times New Roman"/>
          <w:lang w:val="ro-RO"/>
        </w:rPr>
      </w:pPr>
    </w:p>
    <w:p w14:paraId="2F2DFE28" w14:textId="77777777" w:rsidR="0011222A" w:rsidRPr="00C14705" w:rsidRDefault="0011222A" w:rsidP="00E8462A">
      <w:pPr>
        <w:spacing w:after="0" w:line="240" w:lineRule="auto"/>
        <w:rPr>
          <w:rFonts w:cs="Times New Roman"/>
          <w:lang w:val="ro-RO"/>
        </w:rPr>
      </w:pPr>
    </w:p>
    <w:p w14:paraId="127C1F33" w14:textId="77777777" w:rsidR="0011222A" w:rsidRPr="00C14705" w:rsidRDefault="0011222A" w:rsidP="00E8462A">
      <w:pPr>
        <w:spacing w:after="0" w:line="240" w:lineRule="auto"/>
        <w:rPr>
          <w:rFonts w:cs="Times New Roman"/>
          <w:lang w:val="ro-RO"/>
        </w:rPr>
      </w:pPr>
    </w:p>
    <w:p w14:paraId="3EC592C3" w14:textId="77777777" w:rsidR="0011222A" w:rsidRPr="00E121F0" w:rsidRDefault="0011222A" w:rsidP="00880DAD">
      <w:pPr>
        <w:spacing w:after="0" w:line="240" w:lineRule="auto"/>
        <w:jc w:val="center"/>
        <w:outlineLvl w:val="0"/>
        <w:rPr>
          <w:rFonts w:eastAsia="Times New Roman" w:cs="Times New Roman"/>
          <w:lang w:val="ro-RO"/>
        </w:rPr>
      </w:pPr>
      <w:r w:rsidRPr="00E121F0">
        <w:rPr>
          <w:rFonts w:eastAsia="Times New Roman" w:cs="Times New Roman"/>
          <w:b/>
          <w:bCs/>
          <w:spacing w:val="-1"/>
          <w:lang w:val="ro-RO"/>
        </w:rPr>
        <w:t>A</w:t>
      </w:r>
      <w:r w:rsidRPr="00E121F0">
        <w:rPr>
          <w:rFonts w:eastAsia="Times New Roman" w:cs="Times New Roman"/>
          <w:b/>
          <w:bCs/>
          <w:lang w:val="ro-RO"/>
        </w:rPr>
        <w:t xml:space="preserve">. </w:t>
      </w:r>
      <w:r w:rsidRPr="00E121F0">
        <w:rPr>
          <w:rFonts w:eastAsia="Times New Roman" w:cs="Times New Roman"/>
          <w:b/>
          <w:bCs/>
          <w:spacing w:val="-1"/>
          <w:lang w:val="ro-RO"/>
        </w:rPr>
        <w:t>ET</w:t>
      </w:r>
      <w:r w:rsidRPr="00E121F0">
        <w:rPr>
          <w:rFonts w:eastAsia="Times New Roman" w:cs="Times New Roman"/>
          <w:b/>
          <w:bCs/>
          <w:spacing w:val="1"/>
          <w:lang w:val="ro-RO"/>
        </w:rPr>
        <w:t>I</w:t>
      </w:r>
      <w:r w:rsidRPr="00E121F0">
        <w:rPr>
          <w:rFonts w:eastAsia="Times New Roman" w:cs="Times New Roman"/>
          <w:b/>
          <w:bCs/>
          <w:spacing w:val="-1"/>
          <w:lang w:val="ro-RO"/>
        </w:rPr>
        <w:t>C</w:t>
      </w:r>
      <w:r w:rsidRPr="00E121F0">
        <w:rPr>
          <w:rFonts w:eastAsia="Times New Roman" w:cs="Times New Roman"/>
          <w:b/>
          <w:bCs/>
          <w:spacing w:val="1"/>
          <w:lang w:val="ro-RO"/>
        </w:rPr>
        <w:t>H</w:t>
      </w:r>
      <w:r w:rsidRPr="00E121F0">
        <w:rPr>
          <w:rFonts w:eastAsia="Times New Roman" w:cs="Times New Roman"/>
          <w:b/>
          <w:bCs/>
          <w:spacing w:val="-1"/>
          <w:lang w:val="ro-RO"/>
        </w:rPr>
        <w:t>ETAREA</w:t>
      </w:r>
    </w:p>
    <w:p w14:paraId="3C9C1543" w14:textId="77777777" w:rsidR="0011222A" w:rsidRPr="00C14705" w:rsidRDefault="0011222A" w:rsidP="00E8462A">
      <w:pPr>
        <w:spacing w:after="0" w:line="240" w:lineRule="auto"/>
        <w:rPr>
          <w:rFonts w:cs="Times New Roman"/>
          <w:lang w:val="ro-RO"/>
        </w:rPr>
      </w:pPr>
      <w:r w:rsidRPr="00C14705">
        <w:rPr>
          <w:rFonts w:cs="Times New Roman"/>
          <w:lang w:val="ro-RO"/>
        </w:rPr>
        <w:br w:type="page"/>
      </w:r>
    </w:p>
    <w:p w14:paraId="4AE87DB0"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spacing w:val="-1"/>
          <w:position w:val="-1"/>
          <w:lang w:val="ro-RO"/>
        </w:rPr>
      </w:pPr>
      <w:r w:rsidRPr="00AF1CF9">
        <w:rPr>
          <w:rFonts w:eastAsia="Times New Roman" w:cs="Times New Roman"/>
          <w:b/>
          <w:bCs/>
          <w:spacing w:val="1"/>
          <w:position w:val="-1"/>
          <w:lang w:val="ro-RO"/>
        </w:rPr>
        <w:lastRenderedPageBreak/>
        <w:t>I</w:t>
      </w:r>
      <w:r w:rsidRPr="00AF1CF9">
        <w:rPr>
          <w:rFonts w:eastAsia="Times New Roman" w:cs="Times New Roman"/>
          <w:b/>
          <w:bCs/>
          <w:spacing w:val="-1"/>
          <w:position w:val="-1"/>
          <w:lang w:val="ro-RO"/>
        </w:rPr>
        <w:t>NF</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position w:val="-1"/>
          <w:lang w:val="ro-RO"/>
        </w:rPr>
        <w:t>M</w:t>
      </w:r>
      <w:r w:rsidRPr="00AF1CF9">
        <w:rPr>
          <w:rFonts w:eastAsia="Times New Roman" w:cs="Times New Roman"/>
          <w:b/>
          <w:bCs/>
          <w:spacing w:val="-1"/>
          <w:position w:val="-1"/>
          <w:lang w:val="ro-RO"/>
        </w:rPr>
        <w:t>AȚ</w:t>
      </w:r>
      <w:r w:rsidRPr="00AF1CF9">
        <w:rPr>
          <w:rFonts w:eastAsia="Times New Roman" w:cs="Times New Roman"/>
          <w:b/>
          <w:bCs/>
          <w:spacing w:val="1"/>
          <w:position w:val="-1"/>
          <w:lang w:val="ro-RO"/>
        </w:rPr>
        <w:t>I</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CAR</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TRE</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U</w:t>
      </w:r>
      <w:r w:rsidRPr="00AF1CF9">
        <w:rPr>
          <w:rFonts w:eastAsia="Times New Roman" w:cs="Times New Roman"/>
          <w:b/>
          <w:bCs/>
          <w:spacing w:val="1"/>
          <w:position w:val="-1"/>
          <w:lang w:val="ro-RO"/>
        </w:rPr>
        <w:t>I</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SĂ</w:t>
      </w:r>
      <w:r w:rsidRPr="00AF1CF9">
        <w:rPr>
          <w:rFonts w:eastAsia="Times New Roman" w:cs="Times New Roman"/>
          <w:b/>
          <w:bCs/>
          <w:spacing w:val="-1"/>
          <w:position w:val="-1"/>
          <w:lang w:val="ro-RO"/>
        </w:rPr>
        <w:t xml:space="preserve"> A</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AR</w:t>
      </w:r>
      <w:r w:rsidRPr="00AF1CF9">
        <w:rPr>
          <w:rFonts w:eastAsia="Times New Roman" w:cs="Times New Roman"/>
          <w:b/>
          <w:bCs/>
          <w:position w:val="-1"/>
          <w:lang w:val="ro-RO"/>
        </w:rPr>
        <w:t>Ă</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3"/>
          <w:position w:val="-1"/>
          <w:lang w:val="ro-RO"/>
        </w:rPr>
        <w:t>A</w:t>
      </w:r>
      <w:r w:rsidRPr="00AF1CF9">
        <w:rPr>
          <w:rFonts w:eastAsia="Times New Roman" w:cs="Times New Roman"/>
          <w:b/>
          <w:bCs/>
          <w:position w:val="-1"/>
          <w:lang w:val="ro-RO"/>
        </w:rPr>
        <w:t>M</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ALA</w:t>
      </w:r>
      <w:r w:rsidRPr="00AF1CF9">
        <w:rPr>
          <w:rFonts w:eastAsia="Times New Roman" w:cs="Times New Roman"/>
          <w:b/>
          <w:bCs/>
          <w:position w:val="-1"/>
          <w:lang w:val="ro-RO"/>
        </w:rPr>
        <w:t>J</w:t>
      </w:r>
      <w:r w:rsidRPr="00AF1CF9">
        <w:rPr>
          <w:rFonts w:eastAsia="Times New Roman" w:cs="Times New Roman"/>
          <w:b/>
          <w:bCs/>
          <w:spacing w:val="-1"/>
          <w:position w:val="-1"/>
          <w:lang w:val="ro-RO"/>
        </w:rPr>
        <w:t>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w:t>
      </w:r>
      <w:r w:rsidRPr="00AF1CF9">
        <w:rPr>
          <w:rFonts w:eastAsia="Times New Roman" w:cs="Times New Roman"/>
          <w:b/>
          <w:bCs/>
          <w:spacing w:val="-1"/>
          <w:position w:val="-1"/>
          <w:lang w:val="ro-RO"/>
        </w:rPr>
        <w:t>ECUNDAR</w:t>
      </w:r>
    </w:p>
    <w:p w14:paraId="542A9451"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spacing w:val="-1"/>
          <w:position w:val="-1"/>
          <w:lang w:val="ro-RO"/>
        </w:rPr>
      </w:pPr>
    </w:p>
    <w:p w14:paraId="0088B6EE"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lang w:val="ro-RO"/>
        </w:rPr>
      </w:pPr>
      <w:r w:rsidRPr="00AF1CF9">
        <w:rPr>
          <w:rFonts w:eastAsia="Times New Roman" w:cs="Times New Roman"/>
          <w:b/>
          <w:bCs/>
          <w:spacing w:val="-1"/>
          <w:position w:val="-1"/>
          <w:lang w:val="ro-RO"/>
        </w:rPr>
        <w:t>CUT</w:t>
      </w:r>
      <w:r w:rsidRPr="00AF1CF9">
        <w:rPr>
          <w:rFonts w:eastAsia="Times New Roman" w:cs="Times New Roman"/>
          <w:b/>
          <w:bCs/>
          <w:spacing w:val="1"/>
          <w:position w:val="-1"/>
          <w:lang w:val="ro-RO"/>
        </w:rPr>
        <w:t>I</w:t>
      </w:r>
      <w:r w:rsidRPr="00AF1CF9">
        <w:rPr>
          <w:rFonts w:eastAsia="Times New Roman" w:cs="Times New Roman"/>
          <w:b/>
          <w:bCs/>
          <w:position w:val="-1"/>
          <w:lang w:val="ro-RO"/>
        </w:rPr>
        <w:t>E</w:t>
      </w:r>
    </w:p>
    <w:p w14:paraId="17DE713A" w14:textId="77777777" w:rsidR="0011222A" w:rsidRPr="00C14705" w:rsidRDefault="0011222A" w:rsidP="00E8462A">
      <w:pPr>
        <w:spacing w:after="0" w:line="240" w:lineRule="auto"/>
        <w:rPr>
          <w:rFonts w:cs="Times New Roman"/>
          <w:lang w:val="ro-RO"/>
        </w:rPr>
      </w:pPr>
    </w:p>
    <w:p w14:paraId="4BAA6A5B" w14:textId="77777777" w:rsidR="0011222A" w:rsidRPr="00C14705" w:rsidRDefault="0011222A" w:rsidP="00E8462A">
      <w:pPr>
        <w:spacing w:after="0" w:line="240" w:lineRule="auto"/>
        <w:rPr>
          <w:rFonts w:cs="Times New Roman"/>
          <w:lang w:val="ro-RO"/>
        </w:rPr>
      </w:pPr>
    </w:p>
    <w:p w14:paraId="63BEF172"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w:t>
      </w:r>
      <w:r w:rsidRPr="00AF1CF9">
        <w:rPr>
          <w:rFonts w:eastAsia="Times New Roman" w:cs="Times New Roman"/>
          <w:b/>
          <w:bCs/>
          <w:position w:val="-1"/>
          <w:lang w:val="ro-RO"/>
        </w:rPr>
        <w:tab/>
      </w:r>
      <w:r w:rsidRPr="00AF1CF9">
        <w:rPr>
          <w:rFonts w:eastAsia="Times New Roman" w:cs="Times New Roman"/>
          <w:b/>
          <w:bCs/>
          <w:spacing w:val="-1"/>
          <w:position w:val="-1"/>
          <w:lang w:val="ro-RO"/>
        </w:rPr>
        <w:t>DENU</w:t>
      </w:r>
      <w:r w:rsidRPr="00AF1CF9">
        <w:rPr>
          <w:rFonts w:eastAsia="Times New Roman" w:cs="Times New Roman"/>
          <w:b/>
          <w:bCs/>
          <w:position w:val="-1"/>
          <w:lang w:val="ro-RO"/>
        </w:rPr>
        <w:t>M</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RE</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C</w:t>
      </w:r>
      <w:r w:rsidRPr="00AF1CF9">
        <w:rPr>
          <w:rFonts w:eastAsia="Times New Roman" w:cs="Times New Roman"/>
          <w:b/>
          <w:bCs/>
          <w:spacing w:val="1"/>
          <w:position w:val="-1"/>
          <w:lang w:val="ro-RO"/>
        </w:rPr>
        <w:t>O</w:t>
      </w:r>
      <w:r w:rsidRPr="00AF1CF9">
        <w:rPr>
          <w:rFonts w:eastAsia="Times New Roman" w:cs="Times New Roman"/>
          <w:b/>
          <w:bCs/>
          <w:position w:val="-1"/>
          <w:lang w:val="ro-RO"/>
        </w:rPr>
        <w:t>M</w:t>
      </w:r>
      <w:r w:rsidRPr="00AF1CF9">
        <w:rPr>
          <w:rFonts w:eastAsia="Times New Roman" w:cs="Times New Roman"/>
          <w:b/>
          <w:bCs/>
          <w:spacing w:val="-1"/>
          <w:position w:val="-1"/>
          <w:lang w:val="ro-RO"/>
        </w:rPr>
        <w:t>ERC</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AL</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M</w:t>
      </w:r>
      <w:r w:rsidRPr="00AF1CF9">
        <w:rPr>
          <w:rFonts w:eastAsia="Times New Roman" w:cs="Times New Roman"/>
          <w:b/>
          <w:bCs/>
          <w:spacing w:val="-1"/>
          <w:position w:val="-1"/>
          <w:lang w:val="ro-RO"/>
        </w:rPr>
        <w:t>ED</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w:t>
      </w:r>
      <w:r w:rsidRPr="00AF1CF9">
        <w:rPr>
          <w:rFonts w:eastAsia="Times New Roman" w:cs="Times New Roman"/>
          <w:b/>
          <w:bCs/>
          <w:position w:val="-1"/>
          <w:lang w:val="ro-RO"/>
        </w:rPr>
        <w:t>M</w:t>
      </w:r>
      <w:r w:rsidRPr="00AF1CF9">
        <w:rPr>
          <w:rFonts w:eastAsia="Times New Roman" w:cs="Times New Roman"/>
          <w:b/>
          <w:bCs/>
          <w:spacing w:val="-1"/>
          <w:position w:val="-1"/>
          <w:lang w:val="ro-RO"/>
        </w:rPr>
        <w:t>ENTULUI</w:t>
      </w:r>
    </w:p>
    <w:p w14:paraId="2F419668" w14:textId="77777777" w:rsidR="0011222A" w:rsidRPr="00C14705" w:rsidRDefault="0011222A" w:rsidP="00E8462A">
      <w:pPr>
        <w:spacing w:after="0" w:line="240" w:lineRule="auto"/>
        <w:rPr>
          <w:rFonts w:cs="Times New Roman"/>
          <w:lang w:val="ro-RO"/>
        </w:rPr>
      </w:pPr>
    </w:p>
    <w:p w14:paraId="0233CE28" w14:textId="42C2CDE5" w:rsidR="0011222A" w:rsidRPr="00AF1CF9" w:rsidRDefault="0011222A" w:rsidP="00E8462A">
      <w:pPr>
        <w:spacing w:after="0" w:line="240" w:lineRule="auto"/>
        <w:ind w:right="-20"/>
        <w:rPr>
          <w:rFonts w:eastAsia="Times New Roman" w:cs="Times New Roman"/>
          <w:lang w:val="ro-RO"/>
        </w:rPr>
      </w:pPr>
      <w:del w:id="42" w:author="GM" w:date="2025-11-24T15:54:00Z">
        <w:r w:rsidRPr="00AF1CF9" w:rsidDel="00F87545">
          <w:rPr>
            <w:rFonts w:eastAsia="Times New Roman" w:cs="Times New Roman"/>
            <w:lang w:val="ro-RO"/>
          </w:rPr>
          <w:delText>Tofidence</w:delText>
        </w:r>
      </w:del>
      <w:proofErr w:type="spellStart"/>
      <w:ins w:id="43" w:author="GM" w:date="2025-11-24T17:19:00Z">
        <w:r w:rsidR="005E6D19">
          <w:rPr>
            <w:rFonts w:eastAsia="Times New Roman" w:cs="Times New Roman"/>
            <w:lang w:val="ro-RO"/>
          </w:rPr>
          <w:t>Tocilizumab</w:t>
        </w:r>
        <w:proofErr w:type="spellEnd"/>
        <w:r w:rsidR="005E6D19">
          <w:rPr>
            <w:rFonts w:eastAsia="Times New Roman" w:cs="Times New Roman"/>
            <w:lang w:val="ro-RO"/>
          </w:rPr>
          <w:t xml:space="preserve"> STADA</w:t>
        </w:r>
      </w:ins>
      <w:r w:rsidRPr="00AF1CF9">
        <w:rPr>
          <w:rFonts w:eastAsia="Times New Roman" w:cs="Times New Roman"/>
          <w:lang w:val="ro-RO"/>
        </w:rPr>
        <w:t xml:space="preserve"> 20 mg</w:t>
      </w:r>
      <w:r w:rsidRPr="00AF1CF9">
        <w:rPr>
          <w:rFonts w:eastAsia="Times New Roman" w:cs="Times New Roman"/>
          <w:spacing w:val="3"/>
          <w:lang w:val="ro-RO"/>
        </w:rPr>
        <w:t>/</w:t>
      </w:r>
      <w:r w:rsidRPr="00AF1CF9">
        <w:rPr>
          <w:rFonts w:eastAsia="Times New Roman" w:cs="Times New Roman"/>
          <w:spacing w:val="-4"/>
          <w:lang w:val="ro-RO"/>
        </w:rPr>
        <w:t>m</w:t>
      </w:r>
      <w:r w:rsidRPr="00AF1CF9">
        <w:rPr>
          <w:rFonts w:eastAsia="Times New Roman" w:cs="Times New Roman"/>
          <w:lang w:val="ro-RO"/>
        </w:rPr>
        <w:t>l</w:t>
      </w:r>
      <w:r w:rsidRPr="00AF1CF9">
        <w:rPr>
          <w:rFonts w:eastAsia="Times New Roman" w:cs="Times New Roman"/>
          <w:spacing w:val="1"/>
          <w:lang w:val="ro-RO"/>
        </w:rPr>
        <w:t xml:space="preserve"> </w:t>
      </w:r>
      <w:r w:rsidRPr="00AF1CF9">
        <w:rPr>
          <w:rFonts w:eastAsia="Times New Roman" w:cs="Times New Roman"/>
          <w:lang w:val="ro-RO"/>
        </w:rPr>
        <w:t>con</w:t>
      </w:r>
      <w:r w:rsidRPr="00AF1CF9">
        <w:rPr>
          <w:rFonts w:eastAsia="Times New Roman" w:cs="Times New Roman"/>
          <w:spacing w:val="-2"/>
          <w:lang w:val="ro-RO"/>
        </w:rPr>
        <w:t>c</w:t>
      </w:r>
      <w:r w:rsidRPr="00AF1CF9">
        <w:rPr>
          <w:rFonts w:eastAsia="Times New Roman" w:cs="Times New Roman"/>
          <w:lang w:val="ro-RO"/>
        </w:rPr>
        <w:t>en</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at</w:t>
      </w:r>
      <w:r w:rsidRPr="00AF1CF9">
        <w:rPr>
          <w:rFonts w:eastAsia="Times New Roman" w:cs="Times New Roman"/>
          <w:spacing w:val="-1"/>
          <w:lang w:val="ro-RO"/>
        </w:rPr>
        <w:t xml:space="preserve"> </w:t>
      </w:r>
      <w:r w:rsidRPr="00AF1CF9">
        <w:rPr>
          <w:rFonts w:eastAsia="Times New Roman" w:cs="Times New Roman"/>
          <w:lang w:val="ro-RO"/>
        </w:rPr>
        <w:t>pe</w:t>
      </w:r>
      <w:r w:rsidRPr="00AF1CF9">
        <w:rPr>
          <w:rFonts w:eastAsia="Times New Roman" w:cs="Times New Roman"/>
          <w:spacing w:val="-2"/>
          <w:lang w:val="ro-RO"/>
        </w:rPr>
        <w:t>n</w:t>
      </w:r>
      <w:r w:rsidRPr="00AF1CF9">
        <w:rPr>
          <w:rFonts w:eastAsia="Times New Roman" w:cs="Times New Roman"/>
          <w:spacing w:val="1"/>
          <w:lang w:val="ro-RO"/>
        </w:rPr>
        <w:t>tr</w:t>
      </w:r>
      <w:r w:rsidRPr="00AF1CF9">
        <w:rPr>
          <w:rFonts w:eastAsia="Times New Roman" w:cs="Times New Roman"/>
          <w:lang w:val="ro-RO"/>
        </w:rPr>
        <w:t>u</w:t>
      </w:r>
      <w:r w:rsidRPr="00AF1CF9">
        <w:rPr>
          <w:rFonts w:eastAsia="Times New Roman" w:cs="Times New Roman"/>
          <w:spacing w:val="-2"/>
          <w:lang w:val="ro-RO"/>
        </w:rPr>
        <w:t xml:space="preserve"> </w:t>
      </w:r>
      <w:r w:rsidRPr="00AF1CF9">
        <w:rPr>
          <w:rFonts w:eastAsia="Times New Roman" w:cs="Times New Roman"/>
          <w:spacing w:val="1"/>
          <w:lang w:val="ro-RO"/>
        </w:rPr>
        <w:t>s</w:t>
      </w:r>
      <w:r w:rsidRPr="00AF1CF9">
        <w:rPr>
          <w:rFonts w:eastAsia="Times New Roman" w:cs="Times New Roman"/>
          <w:lang w:val="ro-RO"/>
        </w:rPr>
        <w:t>o</w:t>
      </w:r>
      <w:r w:rsidRPr="00AF1CF9">
        <w:rPr>
          <w:rFonts w:eastAsia="Times New Roman" w:cs="Times New Roman"/>
          <w:spacing w:val="1"/>
          <w:lang w:val="ro-RO"/>
        </w:rPr>
        <w:t>l</w:t>
      </w:r>
      <w:r w:rsidRPr="00AF1CF9">
        <w:rPr>
          <w:rFonts w:eastAsia="Times New Roman" w:cs="Times New Roman"/>
          <w:spacing w:val="-2"/>
          <w:lang w:val="ro-RO"/>
        </w:rPr>
        <w:t>u</w:t>
      </w:r>
      <w:r w:rsidRPr="00AF1CF9">
        <w:rPr>
          <w:rFonts w:eastAsia="Times New Roman" w:cs="Times New Roman"/>
          <w:spacing w:val="-1"/>
          <w:lang w:val="ro-RO"/>
        </w:rPr>
        <w:t>ț</w:t>
      </w:r>
      <w:r w:rsidRPr="00AF1CF9">
        <w:rPr>
          <w:rFonts w:eastAsia="Times New Roman" w:cs="Times New Roman"/>
          <w:spacing w:val="1"/>
          <w:lang w:val="ro-RO"/>
        </w:rPr>
        <w:t>i</w:t>
      </w:r>
      <w:r w:rsidRPr="00AF1CF9">
        <w:rPr>
          <w:rFonts w:eastAsia="Times New Roman" w:cs="Times New Roman"/>
          <w:lang w:val="ro-RO"/>
        </w:rPr>
        <w:t>e</w:t>
      </w:r>
      <w:r w:rsidRPr="00AF1CF9">
        <w:rPr>
          <w:rFonts w:eastAsia="Times New Roman" w:cs="Times New Roman"/>
          <w:spacing w:val="1"/>
          <w:lang w:val="ro-RO"/>
        </w:rPr>
        <w:t xml:space="preserve"> </w:t>
      </w:r>
      <w:proofErr w:type="spellStart"/>
      <w:r w:rsidRPr="00AF1CF9">
        <w:rPr>
          <w:rFonts w:eastAsia="Times New Roman" w:cs="Times New Roman"/>
          <w:lang w:val="ro-RO"/>
        </w:rPr>
        <w:t>p</w:t>
      </w:r>
      <w:r w:rsidRPr="00AF1CF9">
        <w:rPr>
          <w:rFonts w:eastAsia="Times New Roman" w:cs="Times New Roman"/>
          <w:spacing w:val="-2"/>
          <w:lang w:val="ro-RO"/>
        </w:rPr>
        <w:t>e</w:t>
      </w:r>
      <w:r w:rsidRPr="00AF1CF9">
        <w:rPr>
          <w:rFonts w:eastAsia="Times New Roman" w:cs="Times New Roman"/>
          <w:spacing w:val="1"/>
          <w:lang w:val="ro-RO"/>
        </w:rPr>
        <w:t>rf</w:t>
      </w:r>
      <w:r w:rsidRPr="00AF1CF9">
        <w:rPr>
          <w:rFonts w:eastAsia="Times New Roman" w:cs="Times New Roman"/>
          <w:lang w:val="ro-RO"/>
        </w:rPr>
        <w:t>u</w:t>
      </w:r>
      <w:r w:rsidRPr="00AF1CF9">
        <w:rPr>
          <w:rFonts w:eastAsia="Times New Roman" w:cs="Times New Roman"/>
          <w:spacing w:val="-4"/>
          <w:lang w:val="ro-RO"/>
        </w:rPr>
        <w:t>z</w:t>
      </w:r>
      <w:r w:rsidRPr="00AF1CF9">
        <w:rPr>
          <w:rFonts w:eastAsia="Times New Roman" w:cs="Times New Roman"/>
          <w:lang w:val="ro-RO"/>
        </w:rPr>
        <w:t>ab</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lang w:val="ro-RO"/>
        </w:rPr>
        <w:t>ă</w:t>
      </w:r>
      <w:proofErr w:type="spellEnd"/>
    </w:p>
    <w:p w14:paraId="187874C1" w14:textId="77777777" w:rsidR="0011222A" w:rsidRPr="00AF1CF9" w:rsidRDefault="0011222A" w:rsidP="00E8462A">
      <w:pPr>
        <w:spacing w:after="0" w:line="240" w:lineRule="auto"/>
        <w:ind w:right="-20"/>
        <w:rPr>
          <w:rFonts w:eastAsia="Times New Roman" w:cs="Times New Roman"/>
          <w:lang w:val="ro-RO"/>
        </w:rPr>
      </w:pPr>
      <w:proofErr w:type="spellStart"/>
      <w:r w:rsidRPr="00AF1CF9">
        <w:rPr>
          <w:rFonts w:eastAsia="Times New Roman" w:cs="Times New Roman"/>
          <w:spacing w:val="1"/>
          <w:position w:val="-1"/>
          <w:lang w:val="ro-RO"/>
        </w:rPr>
        <w:t>t</w:t>
      </w:r>
      <w:r w:rsidRPr="00AF1CF9">
        <w:rPr>
          <w:rFonts w:eastAsia="Times New Roman" w:cs="Times New Roman"/>
          <w:position w:val="-1"/>
          <w:lang w:val="ro-RO"/>
        </w:rPr>
        <w:t>o</w:t>
      </w:r>
      <w:r w:rsidRPr="00AF1CF9">
        <w:rPr>
          <w:rFonts w:eastAsia="Times New Roman" w:cs="Times New Roman"/>
          <w:spacing w:val="-2"/>
          <w:position w:val="-1"/>
          <w:lang w:val="ro-RO"/>
        </w:rPr>
        <w:t>c</w:t>
      </w:r>
      <w:r w:rsidRPr="00AF1CF9">
        <w:rPr>
          <w:rFonts w:eastAsia="Times New Roman" w:cs="Times New Roman"/>
          <w:spacing w:val="1"/>
          <w:position w:val="-1"/>
          <w:lang w:val="ro-RO"/>
        </w:rPr>
        <w:t>i</w:t>
      </w:r>
      <w:r w:rsidRPr="00AF1CF9">
        <w:rPr>
          <w:rFonts w:eastAsia="Times New Roman" w:cs="Times New Roman"/>
          <w:spacing w:val="-1"/>
          <w:position w:val="-1"/>
          <w:lang w:val="ro-RO"/>
        </w:rPr>
        <w:t>l</w:t>
      </w:r>
      <w:r w:rsidRPr="00AF1CF9">
        <w:rPr>
          <w:rFonts w:eastAsia="Times New Roman" w:cs="Times New Roman"/>
          <w:spacing w:val="1"/>
          <w:position w:val="-1"/>
          <w:lang w:val="ro-RO"/>
        </w:rPr>
        <w:t>i</w:t>
      </w:r>
      <w:r w:rsidRPr="00AF1CF9">
        <w:rPr>
          <w:rFonts w:eastAsia="Times New Roman" w:cs="Times New Roman"/>
          <w:spacing w:val="-2"/>
          <w:position w:val="-1"/>
          <w:lang w:val="ro-RO"/>
        </w:rPr>
        <w:t>z</w:t>
      </w:r>
      <w:r w:rsidRPr="00AF1CF9">
        <w:rPr>
          <w:rFonts w:eastAsia="Times New Roman" w:cs="Times New Roman"/>
          <w:position w:val="-1"/>
          <w:lang w:val="ro-RO"/>
        </w:rPr>
        <w:t>u</w:t>
      </w:r>
      <w:r w:rsidRPr="00AF1CF9">
        <w:rPr>
          <w:rFonts w:eastAsia="Times New Roman" w:cs="Times New Roman"/>
          <w:spacing w:val="-4"/>
          <w:position w:val="-1"/>
          <w:lang w:val="ro-RO"/>
        </w:rPr>
        <w:t>m</w:t>
      </w:r>
      <w:r w:rsidRPr="00AF1CF9">
        <w:rPr>
          <w:rFonts w:eastAsia="Times New Roman" w:cs="Times New Roman"/>
          <w:position w:val="-1"/>
          <w:lang w:val="ro-RO"/>
        </w:rPr>
        <w:t>ab</w:t>
      </w:r>
      <w:proofErr w:type="spellEnd"/>
    </w:p>
    <w:p w14:paraId="6023C7A3" w14:textId="77777777" w:rsidR="0011222A" w:rsidRPr="00C14705" w:rsidRDefault="0011222A" w:rsidP="00E8462A">
      <w:pPr>
        <w:spacing w:after="0" w:line="240" w:lineRule="auto"/>
        <w:rPr>
          <w:rFonts w:cs="Times New Roman"/>
          <w:lang w:val="ro-RO"/>
        </w:rPr>
      </w:pPr>
    </w:p>
    <w:p w14:paraId="57AE998C" w14:textId="77777777" w:rsidR="0011222A" w:rsidRPr="00C14705" w:rsidRDefault="0011222A" w:rsidP="00E8462A">
      <w:pPr>
        <w:spacing w:after="0" w:line="240" w:lineRule="auto"/>
        <w:rPr>
          <w:rFonts w:cs="Times New Roman"/>
          <w:lang w:val="ro-RO"/>
        </w:rPr>
      </w:pPr>
    </w:p>
    <w:p w14:paraId="604567D3"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2.</w:t>
      </w:r>
      <w:r w:rsidRPr="00AF1CF9">
        <w:rPr>
          <w:rFonts w:eastAsia="Times New Roman" w:cs="Times New Roman"/>
          <w:b/>
          <w:bCs/>
          <w:position w:val="-1"/>
          <w:lang w:val="ro-RO"/>
        </w:rPr>
        <w:tab/>
      </w:r>
      <w:r w:rsidRPr="00AF1CF9">
        <w:rPr>
          <w:rFonts w:eastAsia="Times New Roman" w:cs="Times New Roman"/>
          <w:b/>
          <w:bCs/>
          <w:spacing w:val="-1"/>
          <w:position w:val="-1"/>
          <w:lang w:val="ro-RO"/>
        </w:rPr>
        <w:t>DECLAR</w:t>
      </w:r>
      <w:r w:rsidRPr="00AF1CF9">
        <w:rPr>
          <w:rFonts w:eastAsia="Times New Roman" w:cs="Times New Roman"/>
          <w:b/>
          <w:bCs/>
          <w:spacing w:val="1"/>
          <w:position w:val="-1"/>
          <w:lang w:val="ro-RO"/>
        </w:rPr>
        <w:t>A</w:t>
      </w:r>
      <w:r w:rsidRPr="00AF1CF9">
        <w:rPr>
          <w:rFonts w:eastAsia="Times New Roman" w:cs="Times New Roman"/>
          <w:b/>
          <w:bCs/>
          <w:spacing w:val="-1"/>
          <w:position w:val="-1"/>
          <w:lang w:val="ro-RO"/>
        </w:rPr>
        <w:t>RE</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w:t>
      </w:r>
      <w:r w:rsidRPr="00AF1CF9">
        <w:rPr>
          <w:rFonts w:eastAsia="Times New Roman" w:cs="Times New Roman"/>
          <w:b/>
          <w:bCs/>
          <w:spacing w:val="-1"/>
          <w:position w:val="-1"/>
          <w:lang w:val="ro-RO"/>
        </w:rPr>
        <w:t>U</w:t>
      </w:r>
      <w:r w:rsidRPr="00AF1CF9">
        <w:rPr>
          <w:rFonts w:eastAsia="Times New Roman" w:cs="Times New Roman"/>
          <w:b/>
          <w:bCs/>
          <w:spacing w:val="2"/>
          <w:position w:val="-1"/>
          <w:lang w:val="ro-RO"/>
        </w:rPr>
        <w:t>B</w:t>
      </w:r>
      <w:r w:rsidRPr="00AF1CF9">
        <w:rPr>
          <w:rFonts w:eastAsia="Times New Roman" w:cs="Times New Roman"/>
          <w:b/>
          <w:bCs/>
          <w:position w:val="-1"/>
          <w:lang w:val="ro-RO"/>
        </w:rPr>
        <w:t>S</w:t>
      </w:r>
      <w:r w:rsidRPr="00AF1CF9">
        <w:rPr>
          <w:rFonts w:eastAsia="Times New Roman" w:cs="Times New Roman"/>
          <w:b/>
          <w:bCs/>
          <w:spacing w:val="-1"/>
          <w:position w:val="-1"/>
          <w:lang w:val="ro-RO"/>
        </w:rPr>
        <w:t>TANȚE</w:t>
      </w:r>
      <w:r w:rsidRPr="00AF1CF9">
        <w:rPr>
          <w:rFonts w:eastAsia="Times New Roman" w:cs="Times New Roman"/>
          <w:b/>
          <w:bCs/>
          <w:spacing w:val="1"/>
          <w:position w:val="-1"/>
          <w:lang w:val="ro-RO"/>
        </w:rPr>
        <w:t xml:space="preserve">I </w:t>
      </w:r>
      <w:r w:rsidRPr="00AF1CF9">
        <w:rPr>
          <w:rFonts w:eastAsia="Times New Roman" w:cs="Times New Roman"/>
          <w:b/>
          <w:bCs/>
          <w:spacing w:val="-1"/>
          <w:position w:val="-1"/>
          <w:lang w:val="ro-RO"/>
        </w:rPr>
        <w:t>ACT</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VE</w:t>
      </w:r>
    </w:p>
    <w:p w14:paraId="61ACECEE" w14:textId="77777777" w:rsidR="0011222A" w:rsidRPr="00C14705" w:rsidRDefault="0011222A" w:rsidP="00E8462A">
      <w:pPr>
        <w:spacing w:after="0" w:line="240" w:lineRule="auto"/>
        <w:rPr>
          <w:rFonts w:cs="Times New Roman"/>
          <w:lang w:val="ro-RO"/>
        </w:rPr>
      </w:pPr>
    </w:p>
    <w:p w14:paraId="420A5A27"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1 </w:t>
      </w:r>
      <w:r w:rsidRPr="00AF1CF9">
        <w:rPr>
          <w:rFonts w:eastAsia="Times New Roman" w:cs="Times New Roman"/>
          <w:spacing w:val="1"/>
          <w:position w:val="-1"/>
          <w:lang w:val="ro-RO"/>
        </w:rPr>
        <w:t>f</w:t>
      </w:r>
      <w:r w:rsidRPr="00AF1CF9">
        <w:rPr>
          <w:rFonts w:eastAsia="Times New Roman" w:cs="Times New Roman"/>
          <w:spacing w:val="-1"/>
          <w:position w:val="-1"/>
          <w:lang w:val="ro-RO"/>
        </w:rPr>
        <w:t>l</w:t>
      </w:r>
      <w:r w:rsidRPr="00AF1CF9">
        <w:rPr>
          <w:rFonts w:eastAsia="Times New Roman" w:cs="Times New Roman"/>
          <w:position w:val="-1"/>
          <w:lang w:val="ro-RO"/>
        </w:rPr>
        <w:t>acon</w:t>
      </w:r>
      <w:r w:rsidRPr="00AF1CF9">
        <w:rPr>
          <w:rFonts w:eastAsia="Times New Roman" w:cs="Times New Roman"/>
          <w:spacing w:val="-2"/>
          <w:position w:val="-1"/>
          <w:lang w:val="ro-RO"/>
        </w:rPr>
        <w:t xml:space="preserve"> </w:t>
      </w:r>
      <w:r w:rsidRPr="00AF1CF9">
        <w:rPr>
          <w:rFonts w:eastAsia="Times New Roman" w:cs="Times New Roman"/>
          <w:position w:val="-1"/>
          <w:lang w:val="ro-RO"/>
        </w:rPr>
        <w:t>con</w:t>
      </w:r>
      <w:r w:rsidRPr="00AF1CF9">
        <w:rPr>
          <w:rFonts w:eastAsia="Times New Roman" w:cs="Times New Roman"/>
          <w:spacing w:val="-1"/>
          <w:position w:val="-1"/>
          <w:lang w:val="ro-RO"/>
        </w:rPr>
        <w:t>ț</w:t>
      </w:r>
      <w:r w:rsidRPr="00AF1CF9">
        <w:rPr>
          <w:rFonts w:eastAsia="Times New Roman" w:cs="Times New Roman"/>
          <w:spacing w:val="1"/>
          <w:position w:val="-1"/>
          <w:lang w:val="ro-RO"/>
        </w:rPr>
        <w:t>i</w:t>
      </w:r>
      <w:r w:rsidRPr="00AF1CF9">
        <w:rPr>
          <w:rFonts w:eastAsia="Times New Roman" w:cs="Times New Roman"/>
          <w:position w:val="-1"/>
          <w:lang w:val="ro-RO"/>
        </w:rPr>
        <w:t>ne</w:t>
      </w:r>
      <w:r w:rsidRPr="00AF1CF9">
        <w:rPr>
          <w:rFonts w:eastAsia="Times New Roman" w:cs="Times New Roman"/>
          <w:spacing w:val="-2"/>
          <w:position w:val="-1"/>
          <w:lang w:val="ro-RO"/>
        </w:rPr>
        <w:t xml:space="preserve"> </w:t>
      </w:r>
      <w:proofErr w:type="spellStart"/>
      <w:r w:rsidRPr="00AF1CF9">
        <w:rPr>
          <w:rFonts w:eastAsia="Times New Roman" w:cs="Times New Roman"/>
          <w:spacing w:val="1"/>
          <w:position w:val="-1"/>
          <w:lang w:val="ro-RO"/>
        </w:rPr>
        <w:t>t</w:t>
      </w:r>
      <w:r w:rsidRPr="00AF1CF9">
        <w:rPr>
          <w:rFonts w:eastAsia="Times New Roman" w:cs="Times New Roman"/>
          <w:spacing w:val="-2"/>
          <w:position w:val="-1"/>
          <w:lang w:val="ro-RO"/>
        </w:rPr>
        <w:t>o</w:t>
      </w:r>
      <w:r w:rsidRPr="00AF1CF9">
        <w:rPr>
          <w:rFonts w:eastAsia="Times New Roman" w:cs="Times New Roman"/>
          <w:position w:val="-1"/>
          <w:lang w:val="ro-RO"/>
        </w:rPr>
        <w:t>c</w:t>
      </w:r>
      <w:r w:rsidRPr="00AF1CF9">
        <w:rPr>
          <w:rFonts w:eastAsia="Times New Roman" w:cs="Times New Roman"/>
          <w:spacing w:val="-1"/>
          <w:position w:val="-1"/>
          <w:lang w:val="ro-RO"/>
        </w:rPr>
        <w:t>i</w:t>
      </w:r>
      <w:r w:rsidRPr="00AF1CF9">
        <w:rPr>
          <w:rFonts w:eastAsia="Times New Roman" w:cs="Times New Roman"/>
          <w:spacing w:val="1"/>
          <w:position w:val="-1"/>
          <w:lang w:val="ro-RO"/>
        </w:rPr>
        <w:t>li</w:t>
      </w:r>
      <w:r w:rsidRPr="00AF1CF9">
        <w:rPr>
          <w:rFonts w:eastAsia="Times New Roman" w:cs="Times New Roman"/>
          <w:spacing w:val="-2"/>
          <w:position w:val="-1"/>
          <w:lang w:val="ro-RO"/>
        </w:rPr>
        <w:t>z</w:t>
      </w:r>
      <w:r w:rsidRPr="00AF1CF9">
        <w:rPr>
          <w:rFonts w:eastAsia="Times New Roman" w:cs="Times New Roman"/>
          <w:position w:val="-1"/>
          <w:lang w:val="ro-RO"/>
        </w:rPr>
        <w:t>u</w:t>
      </w:r>
      <w:r w:rsidRPr="00AF1CF9">
        <w:rPr>
          <w:rFonts w:eastAsia="Times New Roman" w:cs="Times New Roman"/>
          <w:spacing w:val="-4"/>
          <w:position w:val="-1"/>
          <w:lang w:val="ro-RO"/>
        </w:rPr>
        <w:t>m</w:t>
      </w:r>
      <w:r w:rsidRPr="00AF1CF9">
        <w:rPr>
          <w:rFonts w:eastAsia="Times New Roman" w:cs="Times New Roman"/>
          <w:position w:val="-1"/>
          <w:lang w:val="ro-RO"/>
        </w:rPr>
        <w:t>ab</w:t>
      </w:r>
      <w:proofErr w:type="spellEnd"/>
      <w:r w:rsidRPr="00AF1CF9">
        <w:rPr>
          <w:rFonts w:eastAsia="Times New Roman" w:cs="Times New Roman"/>
          <w:position w:val="-1"/>
          <w:lang w:val="ro-RO"/>
        </w:rPr>
        <w:t xml:space="preserve"> 80 mg.</w:t>
      </w:r>
    </w:p>
    <w:p w14:paraId="22314F07" w14:textId="77777777" w:rsidR="0011222A" w:rsidRPr="00C14705" w:rsidRDefault="0011222A" w:rsidP="00E8462A">
      <w:pPr>
        <w:spacing w:after="0" w:line="240" w:lineRule="auto"/>
        <w:rPr>
          <w:rFonts w:cs="Times New Roman"/>
          <w:lang w:val="ro-RO"/>
        </w:rPr>
      </w:pPr>
    </w:p>
    <w:p w14:paraId="58B1969C" w14:textId="77777777" w:rsidR="0011222A" w:rsidRPr="00C14705" w:rsidRDefault="0011222A" w:rsidP="00E8462A">
      <w:pPr>
        <w:spacing w:after="0" w:line="240" w:lineRule="auto"/>
        <w:rPr>
          <w:rFonts w:cs="Times New Roman"/>
          <w:lang w:val="ro-RO"/>
        </w:rPr>
      </w:pPr>
    </w:p>
    <w:p w14:paraId="2FEBBB0F"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3.</w:t>
      </w:r>
      <w:r w:rsidRPr="00AF1CF9">
        <w:rPr>
          <w:rFonts w:eastAsia="Times New Roman" w:cs="Times New Roman"/>
          <w:b/>
          <w:bCs/>
          <w:position w:val="-1"/>
          <w:lang w:val="ro-RO"/>
        </w:rPr>
        <w:tab/>
      </w:r>
      <w:r w:rsidRPr="00AF1CF9">
        <w:rPr>
          <w:rFonts w:eastAsia="Times New Roman" w:cs="Times New Roman"/>
          <w:b/>
          <w:bCs/>
          <w:spacing w:val="-1"/>
          <w:position w:val="-1"/>
          <w:lang w:val="ro-RO"/>
        </w:rPr>
        <w:t>L</w:t>
      </w:r>
      <w:r w:rsidRPr="00AF1CF9">
        <w:rPr>
          <w:rFonts w:eastAsia="Times New Roman" w:cs="Times New Roman"/>
          <w:b/>
          <w:bCs/>
          <w:spacing w:val="1"/>
          <w:position w:val="-1"/>
          <w:lang w:val="ro-RO"/>
        </w:rPr>
        <w:t>I</w:t>
      </w:r>
      <w:r w:rsidRPr="00AF1CF9">
        <w:rPr>
          <w:rFonts w:eastAsia="Times New Roman" w:cs="Times New Roman"/>
          <w:b/>
          <w:bCs/>
          <w:position w:val="-1"/>
          <w:lang w:val="ro-RO"/>
        </w:rPr>
        <w:t>S</w:t>
      </w:r>
      <w:r w:rsidRPr="00AF1CF9">
        <w:rPr>
          <w:rFonts w:eastAsia="Times New Roman" w:cs="Times New Roman"/>
          <w:b/>
          <w:bCs/>
          <w:spacing w:val="-1"/>
          <w:position w:val="-1"/>
          <w:lang w:val="ro-RO"/>
        </w:rPr>
        <w:t>T</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EXC</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ENȚ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LO</w:t>
      </w:r>
      <w:r w:rsidRPr="00AF1CF9">
        <w:rPr>
          <w:rFonts w:eastAsia="Times New Roman" w:cs="Times New Roman"/>
          <w:b/>
          <w:bCs/>
          <w:position w:val="-1"/>
          <w:lang w:val="ro-RO"/>
        </w:rPr>
        <w:t>R</w:t>
      </w:r>
    </w:p>
    <w:p w14:paraId="017406DE" w14:textId="77777777" w:rsidR="0011222A" w:rsidRPr="00C14705" w:rsidRDefault="0011222A" w:rsidP="00E8462A">
      <w:pPr>
        <w:spacing w:after="0" w:line="240" w:lineRule="auto"/>
        <w:rPr>
          <w:rFonts w:cs="Times New Roman"/>
          <w:lang w:val="ro-RO"/>
        </w:rPr>
      </w:pPr>
    </w:p>
    <w:p w14:paraId="5B383303"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Zahă</w:t>
      </w:r>
      <w:r w:rsidRPr="00AF1CF9">
        <w:rPr>
          <w:rFonts w:eastAsia="Times New Roman" w:cs="Times New Roman"/>
          <w:spacing w:val="1"/>
          <w:lang w:val="ro-RO"/>
        </w:rPr>
        <w:t>r</w:t>
      </w:r>
      <w:r w:rsidRPr="00AF1CF9">
        <w:rPr>
          <w:rFonts w:eastAsia="Times New Roman" w:cs="Times New Roman"/>
          <w:lang w:val="ro-RO"/>
        </w:rPr>
        <w:t>,</w:t>
      </w:r>
      <w:r w:rsidRPr="00AF1CF9">
        <w:rPr>
          <w:rFonts w:eastAsia="Times New Roman" w:cs="Times New Roman"/>
          <w:spacing w:val="-2"/>
          <w:lang w:val="ro-RO"/>
        </w:rPr>
        <w:t xml:space="preserve"> </w:t>
      </w:r>
      <w:proofErr w:type="spellStart"/>
      <w:r w:rsidRPr="00AF1CF9">
        <w:rPr>
          <w:rFonts w:eastAsia="Times New Roman" w:cs="Times New Roman"/>
          <w:spacing w:val="-2"/>
          <w:lang w:val="ro-RO"/>
        </w:rPr>
        <w:t>polisorbat</w:t>
      </w:r>
      <w:proofErr w:type="spellEnd"/>
      <w:r w:rsidRPr="00AF1CF9">
        <w:rPr>
          <w:rFonts w:eastAsia="Times New Roman" w:cs="Times New Roman"/>
          <w:spacing w:val="-2"/>
          <w:lang w:val="ro-RO"/>
        </w:rPr>
        <w:t xml:space="preserve"> 80, L-histidină, L-histidină clorhidrat monohidrat, clorhidrat de arginină și </w:t>
      </w:r>
      <w:r w:rsidRPr="00AF1CF9">
        <w:rPr>
          <w:rFonts w:eastAsia="Times New Roman" w:cs="Times New Roman"/>
          <w:lang w:val="ro-RO"/>
        </w:rPr>
        <w:t>a</w:t>
      </w:r>
      <w:r w:rsidRPr="00AF1CF9">
        <w:rPr>
          <w:rFonts w:eastAsia="Times New Roman" w:cs="Times New Roman"/>
          <w:spacing w:val="-2"/>
          <w:lang w:val="ro-RO"/>
        </w:rPr>
        <w:t>p</w:t>
      </w:r>
      <w:r w:rsidRPr="00AF1CF9">
        <w:rPr>
          <w:rFonts w:eastAsia="Times New Roman" w:cs="Times New Roman"/>
          <w:lang w:val="ro-RO"/>
        </w:rPr>
        <w:t>ă</w:t>
      </w:r>
      <w:r w:rsidRPr="00AF1CF9">
        <w:rPr>
          <w:rFonts w:eastAsia="Times New Roman" w:cs="Times New Roman"/>
          <w:spacing w:val="1"/>
          <w:lang w:val="ro-RO"/>
        </w:rPr>
        <w:t xml:space="preserve"> </w:t>
      </w:r>
      <w:r w:rsidRPr="00AF1CF9">
        <w:rPr>
          <w:rFonts w:eastAsia="Times New Roman" w:cs="Times New Roman"/>
          <w:lang w:val="ro-RO"/>
        </w:rPr>
        <w:t>pe</w:t>
      </w:r>
      <w:r w:rsidRPr="00AF1CF9">
        <w:rPr>
          <w:rFonts w:eastAsia="Times New Roman" w:cs="Times New Roman"/>
          <w:spacing w:val="-2"/>
          <w:lang w:val="ro-RO"/>
        </w:rPr>
        <w:t>n</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u</w:t>
      </w:r>
      <w:r w:rsidRPr="00AF1CF9">
        <w:rPr>
          <w:rFonts w:eastAsia="Times New Roman" w:cs="Times New Roman"/>
          <w:position w:val="-1"/>
          <w:lang w:val="ro-RO"/>
        </w:rPr>
        <w:t xml:space="preserve"> p</w:t>
      </w:r>
      <w:r w:rsidRPr="00AF1CF9">
        <w:rPr>
          <w:rFonts w:eastAsia="Times New Roman" w:cs="Times New Roman"/>
          <w:spacing w:val="1"/>
          <w:position w:val="-1"/>
          <w:lang w:val="ro-RO"/>
        </w:rPr>
        <w:t>r</w:t>
      </w:r>
      <w:r w:rsidRPr="00AF1CF9">
        <w:rPr>
          <w:rFonts w:eastAsia="Times New Roman" w:cs="Times New Roman"/>
          <w:position w:val="-1"/>
          <w:lang w:val="ro-RO"/>
        </w:rPr>
        <w:t>ep</w:t>
      </w:r>
      <w:r w:rsidRPr="00AF1CF9">
        <w:rPr>
          <w:rFonts w:eastAsia="Times New Roman" w:cs="Times New Roman"/>
          <w:spacing w:val="-2"/>
          <w:position w:val="-1"/>
          <w:lang w:val="ro-RO"/>
        </w:rPr>
        <w:t>a</w:t>
      </w:r>
      <w:r w:rsidRPr="00AF1CF9">
        <w:rPr>
          <w:rFonts w:eastAsia="Times New Roman" w:cs="Times New Roman"/>
          <w:spacing w:val="1"/>
          <w:position w:val="-1"/>
          <w:lang w:val="ro-RO"/>
        </w:rPr>
        <w:t>r</w:t>
      </w:r>
      <w:r w:rsidRPr="00AF1CF9">
        <w:rPr>
          <w:rFonts w:eastAsia="Times New Roman" w:cs="Times New Roman"/>
          <w:spacing w:val="-2"/>
          <w:position w:val="-1"/>
          <w:lang w:val="ro-RO"/>
        </w:rPr>
        <w:t>a</w:t>
      </w:r>
      <w:r w:rsidRPr="00AF1CF9">
        <w:rPr>
          <w:rFonts w:eastAsia="Times New Roman" w:cs="Times New Roman"/>
          <w:spacing w:val="1"/>
          <w:position w:val="-1"/>
          <w:lang w:val="ro-RO"/>
        </w:rPr>
        <w:t>t</w:t>
      </w:r>
      <w:r w:rsidRPr="00AF1CF9">
        <w:rPr>
          <w:rFonts w:eastAsia="Times New Roman" w:cs="Times New Roman"/>
          <w:position w:val="-1"/>
          <w:lang w:val="ro-RO"/>
        </w:rPr>
        <w:t>e</w:t>
      </w:r>
      <w:r w:rsidRPr="00AF1CF9">
        <w:rPr>
          <w:rFonts w:eastAsia="Times New Roman" w:cs="Times New Roman"/>
          <w:spacing w:val="-2"/>
          <w:position w:val="-1"/>
          <w:lang w:val="ro-RO"/>
        </w:rPr>
        <w:t xml:space="preserve"> </w:t>
      </w:r>
      <w:r w:rsidRPr="00AF1CF9">
        <w:rPr>
          <w:rFonts w:eastAsia="Times New Roman" w:cs="Times New Roman"/>
          <w:spacing w:val="1"/>
          <w:position w:val="-1"/>
          <w:lang w:val="ro-RO"/>
        </w:rPr>
        <w:t>i</w:t>
      </w:r>
      <w:r w:rsidRPr="00AF1CF9">
        <w:rPr>
          <w:rFonts w:eastAsia="Times New Roman" w:cs="Times New Roman"/>
          <w:spacing w:val="-2"/>
          <w:position w:val="-1"/>
          <w:lang w:val="ro-RO"/>
        </w:rPr>
        <w:t>n</w:t>
      </w:r>
      <w:r w:rsidRPr="00AF1CF9">
        <w:rPr>
          <w:rFonts w:eastAsia="Times New Roman" w:cs="Times New Roman"/>
          <w:spacing w:val="1"/>
          <w:position w:val="-1"/>
          <w:lang w:val="ro-RO"/>
        </w:rPr>
        <w:t>j</w:t>
      </w:r>
      <w:r w:rsidRPr="00AF1CF9">
        <w:rPr>
          <w:rFonts w:eastAsia="Times New Roman" w:cs="Times New Roman"/>
          <w:position w:val="-1"/>
          <w:lang w:val="ro-RO"/>
        </w:rPr>
        <w:t>ec</w:t>
      </w:r>
      <w:r w:rsidRPr="00AF1CF9">
        <w:rPr>
          <w:rFonts w:eastAsia="Times New Roman" w:cs="Times New Roman"/>
          <w:spacing w:val="-1"/>
          <w:position w:val="-1"/>
          <w:lang w:val="ro-RO"/>
        </w:rPr>
        <w:t>t</w:t>
      </w:r>
      <w:r w:rsidRPr="00AF1CF9">
        <w:rPr>
          <w:rFonts w:eastAsia="Times New Roman" w:cs="Times New Roman"/>
          <w:position w:val="-1"/>
          <w:lang w:val="ro-RO"/>
        </w:rPr>
        <w:t>a</w:t>
      </w:r>
      <w:r w:rsidRPr="00AF1CF9">
        <w:rPr>
          <w:rFonts w:eastAsia="Times New Roman" w:cs="Times New Roman"/>
          <w:spacing w:val="-2"/>
          <w:position w:val="-1"/>
          <w:lang w:val="ro-RO"/>
        </w:rPr>
        <w:t>b</w:t>
      </w:r>
      <w:r w:rsidRPr="00AF1CF9">
        <w:rPr>
          <w:rFonts w:eastAsia="Times New Roman" w:cs="Times New Roman"/>
          <w:spacing w:val="1"/>
          <w:position w:val="-1"/>
          <w:lang w:val="ro-RO"/>
        </w:rPr>
        <w:t>il</w:t>
      </w:r>
      <w:r w:rsidRPr="00AF1CF9">
        <w:rPr>
          <w:rFonts w:eastAsia="Times New Roman" w:cs="Times New Roman"/>
          <w:position w:val="-1"/>
          <w:lang w:val="ro-RO"/>
        </w:rPr>
        <w:t>e. Vezi prospectul pentru informații suplimentare.</w:t>
      </w:r>
    </w:p>
    <w:p w14:paraId="1609D50F" w14:textId="77777777" w:rsidR="0011222A" w:rsidRPr="00C14705" w:rsidRDefault="0011222A" w:rsidP="00E8462A">
      <w:pPr>
        <w:spacing w:after="0" w:line="240" w:lineRule="auto"/>
        <w:rPr>
          <w:rFonts w:cs="Times New Roman"/>
          <w:lang w:val="ro-RO"/>
        </w:rPr>
      </w:pPr>
    </w:p>
    <w:p w14:paraId="123F4CA9" w14:textId="77777777" w:rsidR="0011222A" w:rsidRPr="00C14705" w:rsidRDefault="0011222A" w:rsidP="00E8462A">
      <w:pPr>
        <w:spacing w:after="0" w:line="240" w:lineRule="auto"/>
        <w:rPr>
          <w:rFonts w:cs="Times New Roman"/>
          <w:lang w:val="ro-RO"/>
        </w:rPr>
      </w:pPr>
    </w:p>
    <w:p w14:paraId="216CA951"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4.</w:t>
      </w:r>
      <w:r w:rsidRPr="00AF1CF9">
        <w:rPr>
          <w:rFonts w:eastAsia="Times New Roman" w:cs="Times New Roman"/>
          <w:b/>
          <w:bCs/>
          <w:position w:val="-1"/>
          <w:lang w:val="ro-RO"/>
        </w:rPr>
        <w:tab/>
      </w:r>
      <w:r w:rsidRPr="00AF1CF9">
        <w:rPr>
          <w:rFonts w:eastAsia="Times New Roman" w:cs="Times New Roman"/>
          <w:b/>
          <w:bCs/>
          <w:spacing w:val="-1"/>
          <w:position w:val="-1"/>
          <w:lang w:val="ro-RO"/>
        </w:rPr>
        <w:t>F</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position w:val="-1"/>
          <w:lang w:val="ro-RO"/>
        </w:rPr>
        <w:t>MA</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AR</w:t>
      </w:r>
      <w:r w:rsidRPr="00AF1CF9">
        <w:rPr>
          <w:rFonts w:eastAsia="Times New Roman" w:cs="Times New Roman"/>
          <w:b/>
          <w:bCs/>
          <w:position w:val="-1"/>
          <w:lang w:val="ro-RO"/>
        </w:rPr>
        <w:t>M</w:t>
      </w:r>
      <w:r w:rsidRPr="00AF1CF9">
        <w:rPr>
          <w:rFonts w:eastAsia="Times New Roman" w:cs="Times New Roman"/>
          <w:b/>
          <w:bCs/>
          <w:spacing w:val="-1"/>
          <w:position w:val="-1"/>
          <w:lang w:val="ro-RO"/>
        </w:rPr>
        <w:t>ACEUT</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ȘI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NȚ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NUTUL</w:t>
      </w:r>
    </w:p>
    <w:p w14:paraId="60A84B8F" w14:textId="77777777" w:rsidR="0011222A" w:rsidRPr="00C14705" w:rsidRDefault="0011222A" w:rsidP="00E8462A">
      <w:pPr>
        <w:spacing w:after="0" w:line="240" w:lineRule="auto"/>
        <w:rPr>
          <w:rFonts w:cs="Times New Roman"/>
          <w:lang w:val="ro-RO"/>
        </w:rPr>
      </w:pPr>
    </w:p>
    <w:p w14:paraId="3367A390" w14:textId="77777777" w:rsidR="0011222A" w:rsidRPr="00AF1CF9" w:rsidRDefault="0011222A" w:rsidP="00E8462A">
      <w:pPr>
        <w:spacing w:after="0" w:line="240" w:lineRule="auto"/>
        <w:ind w:right="-20"/>
        <w:rPr>
          <w:rFonts w:eastAsia="Times New Roman" w:cs="Times New Roman"/>
          <w:highlight w:val="lightGray"/>
          <w:lang w:val="ro-RO"/>
        </w:rPr>
      </w:pPr>
      <w:r w:rsidRPr="00AF1CF9">
        <w:rPr>
          <w:rFonts w:eastAsia="Times New Roman" w:cs="Times New Roman"/>
          <w:highlight w:val="lightGray"/>
          <w:lang w:val="ro-RO"/>
        </w:rPr>
        <w:t xml:space="preserve">Concentrat pentru soluție </w:t>
      </w:r>
      <w:proofErr w:type="spellStart"/>
      <w:r w:rsidRPr="00AF1CF9">
        <w:rPr>
          <w:rFonts w:eastAsia="Times New Roman" w:cs="Times New Roman"/>
          <w:highlight w:val="lightGray"/>
          <w:lang w:val="ro-RO"/>
        </w:rPr>
        <w:t>perfuzabilă</w:t>
      </w:r>
      <w:proofErr w:type="spellEnd"/>
    </w:p>
    <w:p w14:paraId="29FA9365"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80 mg</w:t>
      </w:r>
      <w:r w:rsidRPr="00AF1CF9">
        <w:rPr>
          <w:rFonts w:eastAsia="Times New Roman" w:cs="Times New Roman"/>
          <w:spacing w:val="1"/>
          <w:lang w:val="ro-RO"/>
        </w:rPr>
        <w:t>/</w:t>
      </w:r>
      <w:r w:rsidRPr="00AF1CF9">
        <w:rPr>
          <w:rFonts w:eastAsia="Times New Roman" w:cs="Times New Roman"/>
          <w:lang w:val="ro-RO"/>
        </w:rPr>
        <w:t>4 ml</w:t>
      </w:r>
    </w:p>
    <w:p w14:paraId="0CF5597E" w14:textId="77777777" w:rsidR="0011222A" w:rsidRPr="00AF1CF9" w:rsidRDefault="0011222A" w:rsidP="00E8462A">
      <w:pPr>
        <w:spacing w:after="0" w:line="240" w:lineRule="auto"/>
        <w:ind w:right="-20"/>
        <w:rPr>
          <w:rFonts w:eastAsia="Times New Roman" w:cs="Times New Roman"/>
          <w:highlight w:val="lightGray"/>
          <w:lang w:val="ro-RO"/>
        </w:rPr>
      </w:pPr>
      <w:r w:rsidRPr="00AF1CF9">
        <w:rPr>
          <w:rFonts w:eastAsia="Times New Roman" w:cs="Times New Roman"/>
          <w:highlight w:val="lightGray"/>
          <w:lang w:val="ro-RO"/>
        </w:rPr>
        <w:t>1 </w:t>
      </w:r>
      <w:r w:rsidRPr="00AF1CF9">
        <w:rPr>
          <w:rFonts w:eastAsia="Times New Roman" w:cs="Times New Roman"/>
          <w:spacing w:val="1"/>
          <w:highlight w:val="lightGray"/>
          <w:lang w:val="ro-RO"/>
        </w:rPr>
        <w:t>f</w:t>
      </w:r>
      <w:r w:rsidRPr="00AF1CF9">
        <w:rPr>
          <w:rFonts w:eastAsia="Times New Roman" w:cs="Times New Roman"/>
          <w:spacing w:val="-1"/>
          <w:highlight w:val="lightGray"/>
          <w:lang w:val="ro-RO"/>
        </w:rPr>
        <w:t>l</w:t>
      </w:r>
      <w:r w:rsidRPr="00AF1CF9">
        <w:rPr>
          <w:rFonts w:eastAsia="Times New Roman" w:cs="Times New Roman"/>
          <w:highlight w:val="lightGray"/>
          <w:lang w:val="ro-RO"/>
        </w:rPr>
        <w:t>acon</w:t>
      </w:r>
      <w:r w:rsidRPr="00AF1CF9">
        <w:rPr>
          <w:rFonts w:eastAsia="Times New Roman" w:cs="Times New Roman"/>
          <w:spacing w:val="-2"/>
          <w:highlight w:val="lightGray"/>
          <w:lang w:val="ro-RO"/>
        </w:rPr>
        <w:t xml:space="preserve"> </w:t>
      </w:r>
      <w:r w:rsidRPr="00AF1CF9">
        <w:rPr>
          <w:rFonts w:eastAsia="Times New Roman" w:cs="Times New Roman"/>
          <w:highlight w:val="lightGray"/>
          <w:lang w:val="ro-RO"/>
        </w:rPr>
        <w:t>a</w:t>
      </w:r>
      <w:r w:rsidRPr="00AF1CF9">
        <w:rPr>
          <w:rFonts w:eastAsia="Times New Roman" w:cs="Times New Roman"/>
          <w:spacing w:val="1"/>
          <w:highlight w:val="lightGray"/>
          <w:lang w:val="ro-RO"/>
        </w:rPr>
        <w:t xml:space="preserve"> </w:t>
      </w:r>
      <w:r w:rsidRPr="00AF1CF9">
        <w:rPr>
          <w:rFonts w:eastAsia="Times New Roman" w:cs="Times New Roman"/>
          <w:highlight w:val="lightGray"/>
          <w:lang w:val="ro-RO"/>
        </w:rPr>
        <w:t>4 ml</w:t>
      </w:r>
    </w:p>
    <w:p w14:paraId="3B76FB69"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highlight w:val="lightGray"/>
          <w:lang w:val="ro-RO"/>
        </w:rPr>
        <w:t>4 </w:t>
      </w:r>
      <w:r w:rsidRPr="00AF1CF9">
        <w:rPr>
          <w:rFonts w:eastAsia="Times New Roman" w:cs="Times New Roman"/>
          <w:spacing w:val="1"/>
          <w:position w:val="-1"/>
          <w:highlight w:val="lightGray"/>
          <w:lang w:val="ro-RO"/>
        </w:rPr>
        <w:t>f</w:t>
      </w:r>
      <w:r w:rsidRPr="00AF1CF9">
        <w:rPr>
          <w:rFonts w:eastAsia="Times New Roman" w:cs="Times New Roman"/>
          <w:spacing w:val="-1"/>
          <w:position w:val="-1"/>
          <w:highlight w:val="lightGray"/>
          <w:lang w:val="ro-RO"/>
        </w:rPr>
        <w:t>l</w:t>
      </w:r>
      <w:r w:rsidRPr="00AF1CF9">
        <w:rPr>
          <w:rFonts w:eastAsia="Times New Roman" w:cs="Times New Roman"/>
          <w:position w:val="-1"/>
          <w:highlight w:val="lightGray"/>
          <w:lang w:val="ro-RO"/>
        </w:rPr>
        <w:t>aco</w:t>
      </w:r>
      <w:r w:rsidRPr="00AF1CF9">
        <w:rPr>
          <w:rFonts w:eastAsia="Times New Roman" w:cs="Times New Roman"/>
          <w:spacing w:val="-2"/>
          <w:position w:val="-1"/>
          <w:highlight w:val="lightGray"/>
          <w:lang w:val="ro-RO"/>
        </w:rPr>
        <w:t>a</w:t>
      </w:r>
      <w:r w:rsidRPr="00AF1CF9">
        <w:rPr>
          <w:rFonts w:eastAsia="Times New Roman" w:cs="Times New Roman"/>
          <w:position w:val="-1"/>
          <w:highlight w:val="lightGray"/>
          <w:lang w:val="ro-RO"/>
        </w:rPr>
        <w:t>ne</w:t>
      </w:r>
      <w:r w:rsidRPr="00AF1CF9">
        <w:rPr>
          <w:rFonts w:eastAsia="Times New Roman" w:cs="Times New Roman"/>
          <w:spacing w:val="1"/>
          <w:position w:val="-1"/>
          <w:highlight w:val="lightGray"/>
          <w:lang w:val="ro-RO"/>
        </w:rPr>
        <w:t xml:space="preserve"> </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 xml:space="preserve"> </w:t>
      </w:r>
      <w:r w:rsidRPr="00AF1CF9">
        <w:rPr>
          <w:rFonts w:eastAsia="Times New Roman" w:cs="Times New Roman"/>
          <w:position w:val="-1"/>
          <w:highlight w:val="lightGray"/>
          <w:lang w:val="ro-RO"/>
        </w:rPr>
        <w:t>4</w:t>
      </w:r>
      <w:r w:rsidRPr="00AF1CF9">
        <w:rPr>
          <w:rFonts w:eastAsia="Times New Roman" w:cs="Times New Roman"/>
          <w:spacing w:val="-2"/>
          <w:position w:val="-1"/>
          <w:highlight w:val="lightGray"/>
          <w:lang w:val="ro-RO"/>
        </w:rPr>
        <w:t> ml</w:t>
      </w:r>
    </w:p>
    <w:p w14:paraId="5E97AD4E" w14:textId="77777777" w:rsidR="0011222A" w:rsidRPr="00C14705" w:rsidRDefault="0011222A" w:rsidP="00E8462A">
      <w:pPr>
        <w:spacing w:after="0" w:line="240" w:lineRule="auto"/>
        <w:rPr>
          <w:rFonts w:cs="Times New Roman"/>
          <w:lang w:val="ro-RO"/>
        </w:rPr>
      </w:pPr>
    </w:p>
    <w:p w14:paraId="7BE07215" w14:textId="77777777" w:rsidR="0011222A" w:rsidRPr="00C14705" w:rsidRDefault="0011222A" w:rsidP="00E8462A">
      <w:pPr>
        <w:spacing w:after="0" w:line="240" w:lineRule="auto"/>
        <w:rPr>
          <w:rFonts w:cs="Times New Roman"/>
          <w:lang w:val="ro-RO"/>
        </w:rPr>
      </w:pPr>
    </w:p>
    <w:p w14:paraId="6C858D48"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5.</w:t>
      </w:r>
      <w:r w:rsidRPr="00AF1CF9">
        <w:rPr>
          <w:rFonts w:eastAsia="Times New Roman" w:cs="Times New Roman"/>
          <w:b/>
          <w:bCs/>
          <w:position w:val="-1"/>
          <w:lang w:val="ro-RO"/>
        </w:rPr>
        <w:tab/>
        <w:t>M</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DU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ȘI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CALEA</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CĂ</w:t>
      </w:r>
      <w:r w:rsidRPr="00AF1CF9">
        <w:rPr>
          <w:rFonts w:eastAsia="Times New Roman" w:cs="Times New Roman"/>
          <w:b/>
          <w:bCs/>
          <w:spacing w:val="-2"/>
          <w:position w:val="-1"/>
          <w:lang w:val="ro-RO"/>
        </w:rPr>
        <w:t>I</w:t>
      </w:r>
      <w:r w:rsidRPr="00AF1CF9">
        <w:rPr>
          <w:rFonts w:eastAsia="Times New Roman" w:cs="Times New Roman"/>
          <w:b/>
          <w:bCs/>
          <w:spacing w:val="-1"/>
          <w:position w:val="-1"/>
          <w:lang w:val="ro-RO"/>
        </w:rPr>
        <w:t>LE</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AD</w:t>
      </w:r>
      <w:r w:rsidRPr="00AF1CF9">
        <w:rPr>
          <w:rFonts w:eastAsia="Times New Roman" w:cs="Times New Roman"/>
          <w:b/>
          <w:bCs/>
          <w:position w:val="-1"/>
          <w:lang w:val="ro-RO"/>
        </w:rPr>
        <w:t>M</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spacing w:val="1"/>
          <w:position w:val="-1"/>
          <w:lang w:val="ro-RO"/>
        </w:rPr>
        <w:t>I</w:t>
      </w:r>
      <w:r w:rsidRPr="00AF1CF9">
        <w:rPr>
          <w:rFonts w:eastAsia="Times New Roman" w:cs="Times New Roman"/>
          <w:b/>
          <w:bCs/>
          <w:position w:val="-1"/>
          <w:lang w:val="ro-RO"/>
        </w:rPr>
        <w:t>S</w:t>
      </w:r>
      <w:r w:rsidRPr="00AF1CF9">
        <w:rPr>
          <w:rFonts w:eastAsia="Times New Roman" w:cs="Times New Roman"/>
          <w:b/>
          <w:bCs/>
          <w:spacing w:val="-1"/>
          <w:position w:val="-1"/>
          <w:lang w:val="ro-RO"/>
        </w:rPr>
        <w:t>TRARE</w:t>
      </w:r>
    </w:p>
    <w:p w14:paraId="5A89F485" w14:textId="77777777" w:rsidR="0011222A" w:rsidRPr="00C14705" w:rsidRDefault="0011222A" w:rsidP="00E8462A">
      <w:pPr>
        <w:spacing w:after="0" w:line="240" w:lineRule="auto"/>
        <w:rPr>
          <w:rFonts w:cs="Times New Roman"/>
          <w:lang w:val="ro-RO"/>
        </w:rPr>
      </w:pPr>
    </w:p>
    <w:p w14:paraId="79768BC6" w14:textId="77777777" w:rsidR="0011222A" w:rsidRPr="00AF1CF9" w:rsidRDefault="0011222A" w:rsidP="00E8462A">
      <w:pPr>
        <w:spacing w:after="0" w:line="240" w:lineRule="auto"/>
        <w:ind w:right="5102"/>
        <w:rPr>
          <w:rFonts w:eastAsia="Times New Roman" w:cs="Times New Roman"/>
          <w:lang w:val="ro-RO"/>
        </w:rPr>
      </w:pPr>
      <w:r w:rsidRPr="00AF1CF9">
        <w:rPr>
          <w:rFonts w:eastAsia="Times New Roman" w:cs="Times New Roman"/>
          <w:lang w:val="ro-RO"/>
        </w:rPr>
        <w:t>Pen</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u p</w:t>
      </w:r>
      <w:r w:rsidRPr="00AF1CF9">
        <w:rPr>
          <w:rFonts w:eastAsia="Times New Roman" w:cs="Times New Roman"/>
          <w:spacing w:val="-2"/>
          <w:lang w:val="ro-RO"/>
        </w:rPr>
        <w:t>e</w:t>
      </w:r>
      <w:r w:rsidRPr="00AF1CF9">
        <w:rPr>
          <w:rFonts w:eastAsia="Times New Roman" w:cs="Times New Roman"/>
          <w:spacing w:val="1"/>
          <w:lang w:val="ro-RO"/>
        </w:rPr>
        <w:t>rf</w:t>
      </w:r>
      <w:r w:rsidRPr="00AF1CF9">
        <w:rPr>
          <w:rFonts w:eastAsia="Times New Roman" w:cs="Times New Roman"/>
          <w:lang w:val="ro-RO"/>
        </w:rPr>
        <w:t>u</w:t>
      </w:r>
      <w:r w:rsidRPr="00AF1CF9">
        <w:rPr>
          <w:rFonts w:eastAsia="Times New Roman" w:cs="Times New Roman"/>
          <w:spacing w:val="-2"/>
          <w:lang w:val="ro-RO"/>
        </w:rPr>
        <w:t>z</w:t>
      </w:r>
      <w:r w:rsidRPr="00AF1CF9">
        <w:rPr>
          <w:rFonts w:eastAsia="Times New Roman" w:cs="Times New Roman"/>
          <w:spacing w:val="1"/>
          <w:lang w:val="ro-RO"/>
        </w:rPr>
        <w:t>i</w:t>
      </w:r>
      <w:r w:rsidRPr="00AF1CF9">
        <w:rPr>
          <w:rFonts w:eastAsia="Times New Roman" w:cs="Times New Roman"/>
          <w:lang w:val="ro-RO"/>
        </w:rPr>
        <w:t>e</w:t>
      </w:r>
      <w:r w:rsidRPr="00AF1CF9">
        <w:rPr>
          <w:rFonts w:eastAsia="Times New Roman" w:cs="Times New Roman"/>
          <w:spacing w:val="-2"/>
          <w:lang w:val="ro-RO"/>
        </w:rPr>
        <w:t xml:space="preserve"> </w:t>
      </w:r>
      <w:r w:rsidRPr="00AF1CF9">
        <w:rPr>
          <w:rFonts w:eastAsia="Times New Roman" w:cs="Times New Roman"/>
          <w:spacing w:val="1"/>
          <w:lang w:val="ro-RO"/>
        </w:rPr>
        <w:t>i</w:t>
      </w:r>
      <w:r w:rsidRPr="00AF1CF9">
        <w:rPr>
          <w:rFonts w:eastAsia="Times New Roman" w:cs="Times New Roman"/>
          <w:spacing w:val="-2"/>
          <w:lang w:val="ro-RO"/>
        </w:rPr>
        <w:t>n</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a</w:t>
      </w:r>
      <w:r w:rsidRPr="00AF1CF9">
        <w:rPr>
          <w:rFonts w:eastAsia="Times New Roman" w:cs="Times New Roman"/>
          <w:spacing w:val="-2"/>
          <w:lang w:val="ro-RO"/>
        </w:rPr>
        <w:t>v</w:t>
      </w:r>
      <w:r w:rsidRPr="00AF1CF9">
        <w:rPr>
          <w:rFonts w:eastAsia="Times New Roman" w:cs="Times New Roman"/>
          <w:lang w:val="ro-RO"/>
        </w:rPr>
        <w:t>enoa</w:t>
      </w:r>
      <w:r w:rsidRPr="00AF1CF9">
        <w:rPr>
          <w:rFonts w:eastAsia="Times New Roman" w:cs="Times New Roman"/>
          <w:spacing w:val="-2"/>
          <w:lang w:val="ro-RO"/>
        </w:rPr>
        <w:t>s</w:t>
      </w:r>
      <w:r w:rsidRPr="00AF1CF9">
        <w:rPr>
          <w:rFonts w:eastAsia="Times New Roman" w:cs="Times New Roman"/>
          <w:lang w:val="ro-RO"/>
        </w:rPr>
        <w:t>ă</w:t>
      </w:r>
      <w:r w:rsidRPr="00AF1CF9">
        <w:rPr>
          <w:rFonts w:eastAsia="Times New Roman" w:cs="Times New Roman"/>
          <w:spacing w:val="1"/>
          <w:lang w:val="ro-RO"/>
        </w:rPr>
        <w:t xml:space="preserve"> </w:t>
      </w:r>
      <w:r w:rsidRPr="00AF1CF9">
        <w:rPr>
          <w:rFonts w:eastAsia="Times New Roman" w:cs="Times New Roman"/>
          <w:lang w:val="ro-RO"/>
        </w:rPr>
        <w:t>după</w:t>
      </w:r>
      <w:r w:rsidRPr="00AF1CF9">
        <w:rPr>
          <w:rFonts w:eastAsia="Times New Roman" w:cs="Times New Roman"/>
          <w:spacing w:val="1"/>
          <w:lang w:val="ro-RO"/>
        </w:rPr>
        <w:t xml:space="preserve"> </w:t>
      </w:r>
      <w:r w:rsidRPr="00AF1CF9">
        <w:rPr>
          <w:rFonts w:eastAsia="Times New Roman" w:cs="Times New Roman"/>
          <w:spacing w:val="-2"/>
          <w:lang w:val="ro-RO"/>
        </w:rPr>
        <w:t>d</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lang w:val="ro-RO"/>
        </w:rPr>
        <w:t>ua</w:t>
      </w:r>
      <w:r w:rsidRPr="00AF1CF9">
        <w:rPr>
          <w:rFonts w:eastAsia="Times New Roman" w:cs="Times New Roman"/>
          <w:spacing w:val="-2"/>
          <w:lang w:val="ro-RO"/>
        </w:rPr>
        <w:t>re</w:t>
      </w:r>
      <w:r>
        <w:rPr>
          <w:rFonts w:eastAsia="Times New Roman" w:cs="Times New Roman"/>
          <w:spacing w:val="-2"/>
          <w:lang w:val="ro-RO"/>
        </w:rPr>
        <w:t>.</w:t>
      </w:r>
      <w:r w:rsidRPr="00AF1CF9">
        <w:rPr>
          <w:rFonts w:eastAsia="Times New Roman" w:cs="Times New Roman"/>
          <w:spacing w:val="-2"/>
          <w:lang w:val="ro-RO"/>
        </w:rPr>
        <w:t xml:space="preserve"> </w:t>
      </w:r>
      <w:r w:rsidRPr="00AF1CF9">
        <w:rPr>
          <w:rFonts w:eastAsia="Times New Roman" w:cs="Times New Roman"/>
          <w:lang w:val="ro-RO"/>
        </w:rPr>
        <w:t>Med</w:t>
      </w:r>
      <w:r w:rsidRPr="00AF1CF9">
        <w:rPr>
          <w:rFonts w:eastAsia="Times New Roman" w:cs="Times New Roman"/>
          <w:spacing w:val="-1"/>
          <w:lang w:val="ro-RO"/>
        </w:rPr>
        <w:t>i</w:t>
      </w:r>
      <w:r w:rsidRPr="00AF1CF9">
        <w:rPr>
          <w:rFonts w:eastAsia="Times New Roman" w:cs="Times New Roman"/>
          <w:lang w:val="ro-RO"/>
        </w:rPr>
        <w:t>ca</w:t>
      </w:r>
      <w:r w:rsidRPr="00AF1CF9">
        <w:rPr>
          <w:rFonts w:eastAsia="Times New Roman" w:cs="Times New Roman"/>
          <w:spacing w:val="-4"/>
          <w:lang w:val="ro-RO"/>
        </w:rPr>
        <w:t>m</w:t>
      </w:r>
      <w:r w:rsidRPr="00AF1CF9">
        <w:rPr>
          <w:rFonts w:eastAsia="Times New Roman" w:cs="Times New Roman"/>
          <w:lang w:val="ro-RO"/>
        </w:rPr>
        <w:t>en</w:t>
      </w:r>
      <w:r w:rsidRPr="00AF1CF9">
        <w:rPr>
          <w:rFonts w:eastAsia="Times New Roman" w:cs="Times New Roman"/>
          <w:spacing w:val="1"/>
          <w:lang w:val="ro-RO"/>
        </w:rPr>
        <w:t>t</w:t>
      </w:r>
      <w:r w:rsidRPr="00AF1CF9">
        <w:rPr>
          <w:rFonts w:eastAsia="Times New Roman" w:cs="Times New Roman"/>
          <w:spacing w:val="-2"/>
          <w:lang w:val="ro-RO"/>
        </w:rPr>
        <w:t>u</w:t>
      </w:r>
      <w:r w:rsidRPr="00AF1CF9">
        <w:rPr>
          <w:rFonts w:eastAsia="Times New Roman" w:cs="Times New Roman"/>
          <w:lang w:val="ro-RO"/>
        </w:rPr>
        <w:t>l</w:t>
      </w:r>
      <w:r w:rsidRPr="00AF1CF9">
        <w:rPr>
          <w:rFonts w:eastAsia="Times New Roman" w:cs="Times New Roman"/>
          <w:spacing w:val="1"/>
          <w:lang w:val="ro-RO"/>
        </w:rPr>
        <w:t xml:space="preserve"> </w:t>
      </w:r>
      <w:r w:rsidRPr="00AF1CF9">
        <w:rPr>
          <w:rFonts w:eastAsia="Times New Roman" w:cs="Times New Roman"/>
          <w:lang w:val="ro-RO"/>
        </w:rPr>
        <w:t>d</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lang w:val="ro-RO"/>
        </w:rPr>
        <w:t>u</w:t>
      </w:r>
      <w:r w:rsidRPr="00AF1CF9">
        <w:rPr>
          <w:rFonts w:eastAsia="Times New Roman" w:cs="Times New Roman"/>
          <w:spacing w:val="-2"/>
          <w:lang w:val="ro-RO"/>
        </w:rPr>
        <w:t>a</w:t>
      </w:r>
      <w:r w:rsidRPr="00AF1CF9">
        <w:rPr>
          <w:rFonts w:eastAsia="Times New Roman" w:cs="Times New Roman"/>
          <w:lang w:val="ro-RO"/>
        </w:rPr>
        <w:t>t</w:t>
      </w:r>
      <w:r w:rsidRPr="00AF1CF9">
        <w:rPr>
          <w:rFonts w:eastAsia="Times New Roman" w:cs="Times New Roman"/>
          <w:spacing w:val="1"/>
          <w:lang w:val="ro-RO"/>
        </w:rPr>
        <w:t xml:space="preserve"> </w:t>
      </w:r>
      <w:r w:rsidRPr="00AF1CF9">
        <w:rPr>
          <w:rFonts w:eastAsia="Times New Roman" w:cs="Times New Roman"/>
          <w:spacing w:val="-1"/>
          <w:lang w:val="ro-RO"/>
        </w:rPr>
        <w:t>t</w:t>
      </w:r>
      <w:r w:rsidRPr="00AF1CF9">
        <w:rPr>
          <w:rFonts w:eastAsia="Times New Roman" w:cs="Times New Roman"/>
          <w:spacing w:val="1"/>
          <w:lang w:val="ro-RO"/>
        </w:rPr>
        <w:t>r</w:t>
      </w:r>
      <w:r w:rsidRPr="00AF1CF9">
        <w:rPr>
          <w:rFonts w:eastAsia="Times New Roman" w:cs="Times New Roman"/>
          <w:lang w:val="ro-RO"/>
        </w:rPr>
        <w:t>e</w:t>
      </w:r>
      <w:r w:rsidRPr="00AF1CF9">
        <w:rPr>
          <w:rFonts w:eastAsia="Times New Roman" w:cs="Times New Roman"/>
          <w:spacing w:val="-2"/>
          <w:lang w:val="ro-RO"/>
        </w:rPr>
        <w:t>b</w:t>
      </w:r>
      <w:r w:rsidRPr="00AF1CF9">
        <w:rPr>
          <w:rFonts w:eastAsia="Times New Roman" w:cs="Times New Roman"/>
          <w:lang w:val="ro-RO"/>
        </w:rPr>
        <w:t>u</w:t>
      </w:r>
      <w:r w:rsidRPr="00AF1CF9">
        <w:rPr>
          <w:rFonts w:eastAsia="Times New Roman" w:cs="Times New Roman"/>
          <w:spacing w:val="-1"/>
          <w:lang w:val="ro-RO"/>
        </w:rPr>
        <w:t>i</w:t>
      </w:r>
      <w:r w:rsidRPr="00AF1CF9">
        <w:rPr>
          <w:rFonts w:eastAsia="Times New Roman" w:cs="Times New Roman"/>
          <w:lang w:val="ro-RO"/>
        </w:rPr>
        <w:t>e</w:t>
      </w:r>
      <w:r w:rsidRPr="00AF1CF9">
        <w:rPr>
          <w:rFonts w:eastAsia="Times New Roman" w:cs="Times New Roman"/>
          <w:spacing w:val="1"/>
          <w:lang w:val="ro-RO"/>
        </w:rPr>
        <w:t xml:space="preserve"> </w:t>
      </w:r>
      <w:r w:rsidRPr="00AF1CF9">
        <w:rPr>
          <w:rFonts w:eastAsia="Times New Roman" w:cs="Times New Roman"/>
          <w:lang w:val="ro-RO"/>
        </w:rPr>
        <w:t>u</w:t>
      </w:r>
      <w:r w:rsidRPr="00AF1CF9">
        <w:rPr>
          <w:rFonts w:eastAsia="Times New Roman" w:cs="Times New Roman"/>
          <w:spacing w:val="-1"/>
          <w:lang w:val="ro-RO"/>
        </w:rPr>
        <w:t>t</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spacing w:val="1"/>
          <w:lang w:val="ro-RO"/>
        </w:rPr>
        <w:t>i</w:t>
      </w:r>
      <w:r w:rsidRPr="00AF1CF9">
        <w:rPr>
          <w:rFonts w:eastAsia="Times New Roman" w:cs="Times New Roman"/>
          <w:spacing w:val="-2"/>
          <w:lang w:val="ro-RO"/>
        </w:rPr>
        <w:t>z</w:t>
      </w:r>
      <w:r w:rsidRPr="00AF1CF9">
        <w:rPr>
          <w:rFonts w:eastAsia="Times New Roman" w:cs="Times New Roman"/>
          <w:lang w:val="ro-RO"/>
        </w:rPr>
        <w:t>at</w:t>
      </w:r>
      <w:r w:rsidRPr="00AF1CF9">
        <w:rPr>
          <w:rFonts w:eastAsia="Times New Roman" w:cs="Times New Roman"/>
          <w:spacing w:val="1"/>
          <w:lang w:val="ro-RO"/>
        </w:rPr>
        <w:t xml:space="preserve"> i</w:t>
      </w:r>
      <w:r w:rsidRPr="00AF1CF9">
        <w:rPr>
          <w:rFonts w:eastAsia="Times New Roman" w:cs="Times New Roman"/>
          <w:spacing w:val="-4"/>
          <w:lang w:val="ro-RO"/>
        </w:rPr>
        <w:t>m</w:t>
      </w:r>
      <w:r w:rsidRPr="00AF1CF9">
        <w:rPr>
          <w:rFonts w:eastAsia="Times New Roman" w:cs="Times New Roman"/>
          <w:lang w:val="ro-RO"/>
        </w:rPr>
        <w:t>ed</w:t>
      </w:r>
      <w:r w:rsidRPr="00AF1CF9">
        <w:rPr>
          <w:rFonts w:eastAsia="Times New Roman" w:cs="Times New Roman"/>
          <w:spacing w:val="1"/>
          <w:lang w:val="ro-RO"/>
        </w:rPr>
        <w:t>i</w:t>
      </w:r>
      <w:r w:rsidRPr="00AF1CF9">
        <w:rPr>
          <w:rFonts w:eastAsia="Times New Roman" w:cs="Times New Roman"/>
          <w:spacing w:val="-2"/>
          <w:lang w:val="ro-RO"/>
        </w:rPr>
        <w:t>a</w:t>
      </w:r>
      <w:r w:rsidRPr="00AF1CF9">
        <w:rPr>
          <w:rFonts w:eastAsia="Times New Roman" w:cs="Times New Roman"/>
          <w:lang w:val="ro-RO"/>
        </w:rPr>
        <w:t>t</w:t>
      </w:r>
      <w:r>
        <w:rPr>
          <w:rFonts w:eastAsia="Times New Roman" w:cs="Times New Roman"/>
          <w:lang w:val="ro-RO"/>
        </w:rPr>
        <w:t>.</w:t>
      </w:r>
      <w:r w:rsidRPr="00AF1CF9">
        <w:rPr>
          <w:rFonts w:eastAsia="Times New Roman" w:cs="Times New Roman"/>
          <w:lang w:val="ro-RO"/>
        </w:rPr>
        <w:t xml:space="preserve"> A</w:t>
      </w:r>
      <w:r w:rsidRPr="00AF1CF9">
        <w:rPr>
          <w:rFonts w:eastAsia="Times New Roman" w:cs="Times New Roman"/>
          <w:spacing w:val="-1"/>
          <w:lang w:val="ro-RO"/>
        </w:rPr>
        <w:t xml:space="preserve"> </w:t>
      </w:r>
      <w:r w:rsidRPr="00AF1CF9">
        <w:rPr>
          <w:rFonts w:eastAsia="Times New Roman" w:cs="Times New Roman"/>
          <w:lang w:val="ro-RO"/>
        </w:rPr>
        <w:t>se</w:t>
      </w:r>
      <w:r w:rsidRPr="00AF1CF9">
        <w:rPr>
          <w:rFonts w:eastAsia="Times New Roman" w:cs="Times New Roman"/>
          <w:spacing w:val="1"/>
          <w:lang w:val="ro-RO"/>
        </w:rPr>
        <w:t xml:space="preserve"> </w:t>
      </w:r>
      <w:r w:rsidRPr="00AF1CF9">
        <w:rPr>
          <w:rFonts w:eastAsia="Times New Roman" w:cs="Times New Roman"/>
          <w:lang w:val="ro-RO"/>
        </w:rPr>
        <w:t>c</w:t>
      </w:r>
      <w:r w:rsidRPr="00AF1CF9">
        <w:rPr>
          <w:rFonts w:eastAsia="Times New Roman" w:cs="Times New Roman"/>
          <w:spacing w:val="-1"/>
          <w:lang w:val="ro-RO"/>
        </w:rPr>
        <w:t>i</w:t>
      </w:r>
      <w:r w:rsidRPr="00AF1CF9">
        <w:rPr>
          <w:rFonts w:eastAsia="Times New Roman" w:cs="Times New Roman"/>
          <w:spacing w:val="1"/>
          <w:lang w:val="ro-RO"/>
        </w:rPr>
        <w:t>t</w:t>
      </w:r>
      <w:r w:rsidRPr="00AF1CF9">
        <w:rPr>
          <w:rFonts w:eastAsia="Times New Roman" w:cs="Times New Roman"/>
          <w:lang w:val="ro-RO"/>
        </w:rPr>
        <w:t>i</w:t>
      </w:r>
      <w:r w:rsidRPr="00AF1CF9">
        <w:rPr>
          <w:rFonts w:eastAsia="Times New Roman" w:cs="Times New Roman"/>
          <w:spacing w:val="-1"/>
          <w:lang w:val="ro-RO"/>
        </w:rPr>
        <w:t xml:space="preserve"> </w:t>
      </w:r>
      <w:r w:rsidRPr="00AF1CF9">
        <w:rPr>
          <w:rFonts w:eastAsia="Times New Roman" w:cs="Times New Roman"/>
          <w:lang w:val="ro-RO"/>
        </w:rPr>
        <w:t>p</w:t>
      </w:r>
      <w:r w:rsidRPr="00AF1CF9">
        <w:rPr>
          <w:rFonts w:eastAsia="Times New Roman" w:cs="Times New Roman"/>
          <w:spacing w:val="1"/>
          <w:lang w:val="ro-RO"/>
        </w:rPr>
        <w:t>r</w:t>
      </w:r>
      <w:r w:rsidRPr="00AF1CF9">
        <w:rPr>
          <w:rFonts w:eastAsia="Times New Roman" w:cs="Times New Roman"/>
          <w:spacing w:val="-2"/>
          <w:lang w:val="ro-RO"/>
        </w:rPr>
        <w:t>o</w:t>
      </w:r>
      <w:r w:rsidRPr="00AF1CF9">
        <w:rPr>
          <w:rFonts w:eastAsia="Times New Roman" w:cs="Times New Roman"/>
          <w:lang w:val="ro-RO"/>
        </w:rPr>
        <w:t>spe</w:t>
      </w:r>
      <w:r w:rsidRPr="00AF1CF9">
        <w:rPr>
          <w:rFonts w:eastAsia="Times New Roman" w:cs="Times New Roman"/>
          <w:spacing w:val="-2"/>
          <w:lang w:val="ro-RO"/>
        </w:rPr>
        <w:t>c</w:t>
      </w:r>
      <w:r w:rsidRPr="00AF1CF9">
        <w:rPr>
          <w:rFonts w:eastAsia="Times New Roman" w:cs="Times New Roman"/>
          <w:spacing w:val="1"/>
          <w:lang w:val="ro-RO"/>
        </w:rPr>
        <w:t>t</w:t>
      </w:r>
      <w:r w:rsidRPr="00AF1CF9">
        <w:rPr>
          <w:rFonts w:eastAsia="Times New Roman" w:cs="Times New Roman"/>
          <w:spacing w:val="-2"/>
          <w:lang w:val="ro-RO"/>
        </w:rPr>
        <w:t>u</w:t>
      </w:r>
      <w:r w:rsidRPr="00AF1CF9">
        <w:rPr>
          <w:rFonts w:eastAsia="Times New Roman" w:cs="Times New Roman"/>
          <w:lang w:val="ro-RO"/>
        </w:rPr>
        <w:t>l</w:t>
      </w:r>
      <w:r w:rsidRPr="00AF1CF9">
        <w:rPr>
          <w:rFonts w:eastAsia="Times New Roman" w:cs="Times New Roman"/>
          <w:spacing w:val="1"/>
          <w:lang w:val="ro-RO"/>
        </w:rPr>
        <w:t xml:space="preserve"> î</w:t>
      </w:r>
      <w:r w:rsidRPr="00AF1CF9">
        <w:rPr>
          <w:rFonts w:eastAsia="Times New Roman" w:cs="Times New Roman"/>
          <w:spacing w:val="-2"/>
          <w:lang w:val="ro-RO"/>
        </w:rPr>
        <w:t>n</w:t>
      </w:r>
      <w:r w:rsidRPr="00AF1CF9">
        <w:rPr>
          <w:rFonts w:eastAsia="Times New Roman" w:cs="Times New Roman"/>
          <w:lang w:val="ro-RO"/>
        </w:rPr>
        <w:t>a</w:t>
      </w:r>
      <w:r w:rsidRPr="00AF1CF9">
        <w:rPr>
          <w:rFonts w:eastAsia="Times New Roman" w:cs="Times New Roman"/>
          <w:spacing w:val="1"/>
          <w:lang w:val="ro-RO"/>
        </w:rPr>
        <w:t>i</w:t>
      </w:r>
      <w:r w:rsidRPr="00AF1CF9">
        <w:rPr>
          <w:rFonts w:eastAsia="Times New Roman" w:cs="Times New Roman"/>
          <w:spacing w:val="-2"/>
          <w:lang w:val="ro-RO"/>
        </w:rPr>
        <w:t>n</w:t>
      </w:r>
      <w:r w:rsidRPr="00AF1CF9">
        <w:rPr>
          <w:rFonts w:eastAsia="Times New Roman" w:cs="Times New Roman"/>
          <w:spacing w:val="1"/>
          <w:lang w:val="ro-RO"/>
        </w:rPr>
        <w:t>t</w:t>
      </w:r>
      <w:r w:rsidRPr="00AF1CF9">
        <w:rPr>
          <w:rFonts w:eastAsia="Times New Roman" w:cs="Times New Roman"/>
          <w:lang w:val="ro-RO"/>
        </w:rPr>
        <w:t>e</w:t>
      </w:r>
      <w:r w:rsidRPr="00AF1CF9">
        <w:rPr>
          <w:rFonts w:eastAsia="Times New Roman" w:cs="Times New Roman"/>
          <w:spacing w:val="-2"/>
          <w:lang w:val="ro-RO"/>
        </w:rPr>
        <w:t xml:space="preserve"> </w:t>
      </w:r>
      <w:r w:rsidRPr="00AF1CF9">
        <w:rPr>
          <w:rFonts w:eastAsia="Times New Roman" w:cs="Times New Roman"/>
          <w:lang w:val="ro-RO"/>
        </w:rPr>
        <w:t>de</w:t>
      </w:r>
      <w:r w:rsidRPr="00AF1CF9">
        <w:rPr>
          <w:rFonts w:eastAsia="Times New Roman" w:cs="Times New Roman"/>
          <w:spacing w:val="1"/>
          <w:lang w:val="ro-RO"/>
        </w:rPr>
        <w:t xml:space="preserve"> </w:t>
      </w:r>
      <w:r w:rsidRPr="00AF1CF9">
        <w:rPr>
          <w:rFonts w:eastAsia="Times New Roman" w:cs="Times New Roman"/>
          <w:lang w:val="ro-RO"/>
        </w:rPr>
        <w:t>u</w:t>
      </w:r>
      <w:r w:rsidRPr="00AF1CF9">
        <w:rPr>
          <w:rFonts w:eastAsia="Times New Roman" w:cs="Times New Roman"/>
          <w:spacing w:val="-1"/>
          <w:lang w:val="ro-RO"/>
        </w:rPr>
        <w:t>t</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spacing w:val="1"/>
          <w:lang w:val="ro-RO"/>
        </w:rPr>
        <w:t>i</w:t>
      </w:r>
      <w:r w:rsidRPr="00AF1CF9">
        <w:rPr>
          <w:rFonts w:eastAsia="Times New Roman" w:cs="Times New Roman"/>
          <w:spacing w:val="-2"/>
          <w:lang w:val="ro-RO"/>
        </w:rPr>
        <w:t>z</w:t>
      </w:r>
      <w:r w:rsidRPr="00AF1CF9">
        <w:rPr>
          <w:rFonts w:eastAsia="Times New Roman" w:cs="Times New Roman"/>
          <w:lang w:val="ro-RO"/>
        </w:rPr>
        <w:t>a</w:t>
      </w:r>
      <w:r w:rsidRPr="00AF1CF9">
        <w:rPr>
          <w:rFonts w:eastAsia="Times New Roman" w:cs="Times New Roman"/>
          <w:spacing w:val="1"/>
          <w:lang w:val="ro-RO"/>
        </w:rPr>
        <w:t>r</w:t>
      </w:r>
      <w:r w:rsidRPr="00AF1CF9">
        <w:rPr>
          <w:rFonts w:eastAsia="Times New Roman" w:cs="Times New Roman"/>
          <w:lang w:val="ro-RO"/>
        </w:rPr>
        <w:t>e</w:t>
      </w:r>
      <w:r>
        <w:rPr>
          <w:rFonts w:eastAsia="Times New Roman" w:cs="Times New Roman"/>
          <w:lang w:val="ro-RO"/>
        </w:rPr>
        <w:t>.</w:t>
      </w:r>
    </w:p>
    <w:p w14:paraId="53DD15A0" w14:textId="77777777" w:rsidR="0011222A" w:rsidRPr="00C14705" w:rsidRDefault="0011222A" w:rsidP="00E8462A">
      <w:pPr>
        <w:spacing w:after="0" w:line="240" w:lineRule="auto"/>
        <w:rPr>
          <w:rFonts w:cs="Times New Roman"/>
          <w:lang w:val="ro-RO"/>
        </w:rPr>
      </w:pPr>
    </w:p>
    <w:p w14:paraId="63938E23" w14:textId="77777777" w:rsidR="0011222A" w:rsidRPr="00C14705" w:rsidRDefault="0011222A" w:rsidP="00E8462A">
      <w:pPr>
        <w:spacing w:after="0" w:line="240" w:lineRule="auto"/>
        <w:rPr>
          <w:rFonts w:cs="Times New Roman"/>
          <w:lang w:val="ro-RO"/>
        </w:rPr>
      </w:pPr>
    </w:p>
    <w:p w14:paraId="2EC0CDF3"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lang w:val="ro-RO"/>
        </w:rPr>
        <w:t>6.</w:t>
      </w:r>
      <w:r w:rsidRPr="00AF1CF9">
        <w:rPr>
          <w:rFonts w:eastAsia="Times New Roman" w:cs="Times New Roman"/>
          <w:b/>
          <w:bCs/>
          <w:lang w:val="ro-RO"/>
        </w:rPr>
        <w:tab/>
      </w:r>
      <w:r w:rsidRPr="00AF1CF9">
        <w:rPr>
          <w:rFonts w:eastAsia="Times New Roman" w:cs="Times New Roman"/>
          <w:b/>
          <w:bCs/>
          <w:spacing w:val="-1"/>
          <w:lang w:val="ro-RO"/>
        </w:rPr>
        <w:t>ATENȚ</w:t>
      </w:r>
      <w:r w:rsidRPr="00AF1CF9">
        <w:rPr>
          <w:rFonts w:eastAsia="Times New Roman" w:cs="Times New Roman"/>
          <w:b/>
          <w:bCs/>
          <w:spacing w:val="1"/>
          <w:lang w:val="ro-RO"/>
        </w:rPr>
        <w:t>IO</w:t>
      </w:r>
      <w:r w:rsidRPr="00AF1CF9">
        <w:rPr>
          <w:rFonts w:eastAsia="Times New Roman" w:cs="Times New Roman"/>
          <w:b/>
          <w:bCs/>
          <w:spacing w:val="-1"/>
          <w:lang w:val="ro-RO"/>
        </w:rPr>
        <w:t>NAR</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lang w:val="ro-RO"/>
        </w:rPr>
        <w:t>S</w:t>
      </w:r>
      <w:r w:rsidRPr="00AF1CF9">
        <w:rPr>
          <w:rFonts w:eastAsia="Times New Roman" w:cs="Times New Roman"/>
          <w:b/>
          <w:bCs/>
          <w:spacing w:val="2"/>
          <w:lang w:val="ro-RO"/>
        </w:rPr>
        <w:t>P</w:t>
      </w:r>
      <w:r w:rsidRPr="00AF1CF9">
        <w:rPr>
          <w:rFonts w:eastAsia="Times New Roman" w:cs="Times New Roman"/>
          <w:b/>
          <w:bCs/>
          <w:spacing w:val="-1"/>
          <w:lang w:val="ro-RO"/>
        </w:rPr>
        <w:t>EC</w:t>
      </w:r>
      <w:r w:rsidRPr="00AF1CF9">
        <w:rPr>
          <w:rFonts w:eastAsia="Times New Roman" w:cs="Times New Roman"/>
          <w:b/>
          <w:bCs/>
          <w:spacing w:val="1"/>
          <w:lang w:val="ro-RO"/>
        </w:rPr>
        <w:t>I</w:t>
      </w:r>
      <w:r w:rsidRPr="00AF1CF9">
        <w:rPr>
          <w:rFonts w:eastAsia="Times New Roman" w:cs="Times New Roman"/>
          <w:b/>
          <w:bCs/>
          <w:spacing w:val="-1"/>
          <w:lang w:val="ro-RO"/>
        </w:rPr>
        <w:t>AL</w:t>
      </w:r>
      <w:r w:rsidRPr="00AF1CF9">
        <w:rPr>
          <w:rFonts w:eastAsia="Times New Roman" w:cs="Times New Roman"/>
          <w:b/>
          <w:bCs/>
          <w:lang w:val="ro-RO"/>
        </w:rPr>
        <w:t>Ă</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spacing w:val="-1"/>
          <w:lang w:val="ro-RO"/>
        </w:rPr>
        <w:t>R</w:t>
      </w:r>
      <w:r w:rsidRPr="00AF1CF9">
        <w:rPr>
          <w:rFonts w:eastAsia="Times New Roman" w:cs="Times New Roman"/>
          <w:b/>
          <w:bCs/>
          <w:spacing w:val="1"/>
          <w:lang w:val="ro-RO"/>
        </w:rPr>
        <w:t>I</w:t>
      </w:r>
      <w:r w:rsidRPr="00AF1CF9">
        <w:rPr>
          <w:rFonts w:eastAsia="Times New Roman" w:cs="Times New Roman"/>
          <w:b/>
          <w:bCs/>
          <w:spacing w:val="-1"/>
          <w:lang w:val="ro-RO"/>
        </w:rPr>
        <w:t>V</w:t>
      </w:r>
      <w:r w:rsidRPr="00AF1CF9">
        <w:rPr>
          <w:rFonts w:eastAsia="Times New Roman" w:cs="Times New Roman"/>
          <w:b/>
          <w:bCs/>
          <w:spacing w:val="1"/>
          <w:lang w:val="ro-RO"/>
        </w:rPr>
        <w:t>I</w:t>
      </w:r>
      <w:r w:rsidRPr="00AF1CF9">
        <w:rPr>
          <w:rFonts w:eastAsia="Times New Roman" w:cs="Times New Roman"/>
          <w:b/>
          <w:bCs/>
          <w:spacing w:val="-1"/>
          <w:lang w:val="ro-RO"/>
        </w:rPr>
        <w:t>N</w:t>
      </w:r>
      <w:r w:rsidRPr="00AF1CF9">
        <w:rPr>
          <w:rFonts w:eastAsia="Times New Roman" w:cs="Times New Roman"/>
          <w:b/>
          <w:bCs/>
          <w:lang w:val="ro-RO"/>
        </w:rPr>
        <w:t>D</w:t>
      </w:r>
      <w:r w:rsidRPr="00AF1CF9">
        <w:rPr>
          <w:rFonts w:eastAsia="Times New Roman" w:cs="Times New Roman"/>
          <w:b/>
          <w:bCs/>
          <w:spacing w:val="-1"/>
          <w:lang w:val="ro-RO"/>
        </w:rPr>
        <w:t xml:space="preserve"> </w:t>
      </w:r>
      <w:r w:rsidRPr="00AF1CF9">
        <w:rPr>
          <w:rFonts w:eastAsia="Times New Roman" w:cs="Times New Roman"/>
          <w:b/>
          <w:bCs/>
          <w:spacing w:val="2"/>
          <w:lang w:val="ro-RO"/>
        </w:rPr>
        <w:t>F</w:t>
      </w:r>
      <w:r w:rsidRPr="00AF1CF9">
        <w:rPr>
          <w:rFonts w:eastAsia="Times New Roman" w:cs="Times New Roman"/>
          <w:b/>
          <w:bCs/>
          <w:spacing w:val="-3"/>
          <w:lang w:val="ro-RO"/>
        </w:rPr>
        <w:t>A</w:t>
      </w:r>
      <w:r w:rsidRPr="00AF1CF9">
        <w:rPr>
          <w:rFonts w:eastAsia="Times New Roman" w:cs="Times New Roman"/>
          <w:b/>
          <w:bCs/>
          <w:spacing w:val="2"/>
          <w:lang w:val="ro-RO"/>
        </w:rPr>
        <w:t>P</w:t>
      </w:r>
      <w:r w:rsidRPr="00AF1CF9">
        <w:rPr>
          <w:rFonts w:eastAsia="Times New Roman" w:cs="Times New Roman"/>
          <w:b/>
          <w:bCs/>
          <w:spacing w:val="-1"/>
          <w:lang w:val="ro-RO"/>
        </w:rPr>
        <w:t>TU</w:t>
      </w:r>
      <w:r w:rsidRPr="00AF1CF9">
        <w:rPr>
          <w:rFonts w:eastAsia="Times New Roman" w:cs="Times New Roman"/>
          <w:b/>
          <w:bCs/>
          <w:lang w:val="ro-RO"/>
        </w:rPr>
        <w:t>L</w:t>
      </w:r>
      <w:r w:rsidRPr="00AF1CF9">
        <w:rPr>
          <w:rFonts w:eastAsia="Times New Roman" w:cs="Times New Roman"/>
          <w:b/>
          <w:bCs/>
          <w:spacing w:val="-3"/>
          <w:lang w:val="ro-RO"/>
        </w:rPr>
        <w:t xml:space="preserve"> </w:t>
      </w:r>
      <w:r w:rsidRPr="00AF1CF9">
        <w:rPr>
          <w:rFonts w:eastAsia="Times New Roman" w:cs="Times New Roman"/>
          <w:b/>
          <w:bCs/>
          <w:spacing w:val="-1"/>
          <w:lang w:val="ro-RO"/>
        </w:rPr>
        <w:t>C</w:t>
      </w:r>
      <w:r w:rsidRPr="00AF1CF9">
        <w:rPr>
          <w:rFonts w:eastAsia="Times New Roman" w:cs="Times New Roman"/>
          <w:b/>
          <w:bCs/>
          <w:lang w:val="ro-RO"/>
        </w:rPr>
        <w:t>Ă</w:t>
      </w:r>
      <w:r w:rsidRPr="00AF1CF9">
        <w:rPr>
          <w:rFonts w:eastAsia="Times New Roman" w:cs="Times New Roman"/>
          <w:b/>
          <w:bCs/>
          <w:spacing w:val="-1"/>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ED</w:t>
      </w:r>
      <w:r w:rsidRPr="00AF1CF9">
        <w:rPr>
          <w:rFonts w:eastAsia="Times New Roman" w:cs="Times New Roman"/>
          <w:b/>
          <w:bCs/>
          <w:spacing w:val="1"/>
          <w:lang w:val="ro-RO"/>
        </w:rPr>
        <w:t>I</w:t>
      </w:r>
      <w:r w:rsidRPr="00AF1CF9">
        <w:rPr>
          <w:rFonts w:eastAsia="Times New Roman" w:cs="Times New Roman"/>
          <w:b/>
          <w:bCs/>
          <w:spacing w:val="-1"/>
          <w:lang w:val="ro-RO"/>
        </w:rPr>
        <w:t>CA</w:t>
      </w:r>
      <w:r w:rsidRPr="00AF1CF9">
        <w:rPr>
          <w:rFonts w:eastAsia="Times New Roman" w:cs="Times New Roman"/>
          <w:b/>
          <w:bCs/>
          <w:lang w:val="ro-RO"/>
        </w:rPr>
        <w:t>M</w:t>
      </w:r>
      <w:r w:rsidRPr="00AF1CF9">
        <w:rPr>
          <w:rFonts w:eastAsia="Times New Roman" w:cs="Times New Roman"/>
          <w:b/>
          <w:bCs/>
          <w:spacing w:val="-1"/>
          <w:lang w:val="ro-RO"/>
        </w:rPr>
        <w:t>ENTU</w:t>
      </w:r>
      <w:r w:rsidRPr="00AF1CF9">
        <w:rPr>
          <w:rFonts w:eastAsia="Times New Roman" w:cs="Times New Roman"/>
          <w:b/>
          <w:bCs/>
          <w:lang w:val="ro-RO"/>
        </w:rPr>
        <w:t>L</w:t>
      </w:r>
      <w:r w:rsidRPr="00AF1CF9">
        <w:rPr>
          <w:rFonts w:eastAsia="Times New Roman" w:cs="Times New Roman"/>
          <w:b/>
          <w:bCs/>
          <w:spacing w:val="2"/>
          <w:lang w:val="ro-RO"/>
        </w:rPr>
        <w:t xml:space="preserve"> </w:t>
      </w:r>
      <w:r w:rsidRPr="00AF1CF9">
        <w:rPr>
          <w:rFonts w:eastAsia="Times New Roman" w:cs="Times New Roman"/>
          <w:b/>
          <w:bCs/>
          <w:spacing w:val="-1"/>
          <w:lang w:val="ro-RO"/>
        </w:rPr>
        <w:t>N</w:t>
      </w:r>
      <w:r w:rsidRPr="00AF1CF9">
        <w:rPr>
          <w:rFonts w:eastAsia="Times New Roman" w:cs="Times New Roman"/>
          <w:b/>
          <w:bCs/>
          <w:lang w:val="ro-RO"/>
        </w:rPr>
        <w:t>U</w:t>
      </w:r>
      <w:r w:rsidRPr="00AF1CF9">
        <w:rPr>
          <w:rFonts w:eastAsia="Times New Roman" w:cs="Times New Roman"/>
          <w:b/>
          <w:bCs/>
          <w:spacing w:val="-1"/>
          <w:lang w:val="ro-RO"/>
        </w:rPr>
        <w:t xml:space="preserve"> TRE</w:t>
      </w:r>
      <w:r w:rsidRPr="00AF1CF9">
        <w:rPr>
          <w:rFonts w:eastAsia="Times New Roman" w:cs="Times New Roman"/>
          <w:b/>
          <w:bCs/>
          <w:spacing w:val="2"/>
          <w:lang w:val="ro-RO"/>
        </w:rPr>
        <w:t>B</w:t>
      </w:r>
      <w:r w:rsidRPr="00AF1CF9">
        <w:rPr>
          <w:rFonts w:eastAsia="Times New Roman" w:cs="Times New Roman"/>
          <w:b/>
          <w:bCs/>
          <w:spacing w:val="-1"/>
          <w:lang w:val="ro-RO"/>
        </w:rPr>
        <w:t>U</w:t>
      </w:r>
      <w:r w:rsidRPr="00AF1CF9">
        <w:rPr>
          <w:rFonts w:eastAsia="Times New Roman" w:cs="Times New Roman"/>
          <w:b/>
          <w:bCs/>
          <w:spacing w:val="1"/>
          <w:lang w:val="ro-RO"/>
        </w:rPr>
        <w:t>I</w:t>
      </w:r>
      <w:r w:rsidRPr="00AF1CF9">
        <w:rPr>
          <w:rFonts w:eastAsia="Times New Roman" w:cs="Times New Roman"/>
          <w:b/>
          <w:bCs/>
          <w:lang w:val="ro-RO"/>
        </w:rPr>
        <w:t xml:space="preserve">E </w:t>
      </w:r>
      <w:r w:rsidRPr="00AF1CF9">
        <w:rPr>
          <w:rFonts w:eastAsia="Times New Roman" w:cs="Times New Roman"/>
          <w:b/>
          <w:bCs/>
          <w:spacing w:val="2"/>
          <w:lang w:val="ro-RO"/>
        </w:rPr>
        <w:t>P</w:t>
      </w:r>
      <w:r w:rsidRPr="00AF1CF9">
        <w:rPr>
          <w:rFonts w:eastAsia="Times New Roman" w:cs="Times New Roman"/>
          <w:b/>
          <w:bCs/>
          <w:spacing w:val="-1"/>
          <w:lang w:val="ro-RO"/>
        </w:rPr>
        <w:t>Ă</w:t>
      </w:r>
      <w:r w:rsidRPr="00AF1CF9">
        <w:rPr>
          <w:rFonts w:eastAsia="Times New Roman" w:cs="Times New Roman"/>
          <w:b/>
          <w:bCs/>
          <w:lang w:val="ro-RO"/>
        </w:rPr>
        <w:t>S</w:t>
      </w:r>
      <w:r w:rsidRPr="00AF1CF9">
        <w:rPr>
          <w:rFonts w:eastAsia="Times New Roman" w:cs="Times New Roman"/>
          <w:b/>
          <w:bCs/>
          <w:spacing w:val="-1"/>
          <w:lang w:val="ro-RO"/>
        </w:rPr>
        <w:t>TRA</w:t>
      </w:r>
      <w:r w:rsidRPr="00AF1CF9">
        <w:rPr>
          <w:rFonts w:eastAsia="Times New Roman" w:cs="Times New Roman"/>
          <w:b/>
          <w:bCs/>
          <w:lang w:val="ro-RO"/>
        </w:rPr>
        <w:t>T</w:t>
      </w:r>
      <w:r w:rsidRPr="00AF1CF9">
        <w:rPr>
          <w:rFonts w:eastAsia="Times New Roman" w:cs="Times New Roman"/>
          <w:b/>
          <w:bCs/>
          <w:spacing w:val="-1"/>
          <w:lang w:val="ro-RO"/>
        </w:rPr>
        <w:t xml:space="preserve"> </w:t>
      </w:r>
      <w:r w:rsidRPr="00AF1CF9">
        <w:rPr>
          <w:rFonts w:eastAsia="Times New Roman" w:cs="Times New Roman"/>
          <w:b/>
          <w:bCs/>
          <w:spacing w:val="-1"/>
          <w:position w:val="-1"/>
          <w:lang w:val="ro-RO"/>
        </w:rPr>
        <w:t>L</w:t>
      </w:r>
      <w:r w:rsidRPr="00AF1CF9">
        <w:rPr>
          <w:rFonts w:eastAsia="Times New Roman" w:cs="Times New Roman"/>
          <w:b/>
          <w:bCs/>
          <w:position w:val="-1"/>
          <w:lang w:val="ro-RO"/>
        </w:rPr>
        <w:t>A</w:t>
      </w:r>
      <w:r w:rsidRPr="00AF1CF9">
        <w:rPr>
          <w:rFonts w:eastAsia="Times New Roman" w:cs="Times New Roman"/>
          <w:b/>
          <w:bCs/>
          <w:lang w:val="ro-RO"/>
        </w:rPr>
        <w:t xml:space="preserve"> VEDEREA ȘI</w:t>
      </w:r>
      <w:r w:rsidRPr="00AF1CF9">
        <w:rPr>
          <w:rFonts w:eastAsia="Times New Roman" w:cs="Times New Roman"/>
          <w:b/>
          <w:bCs/>
          <w:spacing w:val="-1"/>
          <w:lang w:val="ro-RO"/>
        </w:rPr>
        <w:t xml:space="preserve"> </w:t>
      </w:r>
      <w:r w:rsidRPr="00AF1CF9">
        <w:rPr>
          <w:rFonts w:eastAsia="Times New Roman" w:cs="Times New Roman"/>
          <w:b/>
          <w:bCs/>
          <w:spacing w:val="1"/>
          <w:lang w:val="ro-RO"/>
        </w:rPr>
        <w:t>Î</w:t>
      </w:r>
      <w:r w:rsidRPr="00AF1CF9">
        <w:rPr>
          <w:rFonts w:eastAsia="Times New Roman" w:cs="Times New Roman"/>
          <w:b/>
          <w:bCs/>
          <w:spacing w:val="-1"/>
          <w:lang w:val="ro-RO"/>
        </w:rPr>
        <w:t>NDE</w:t>
      </w:r>
      <w:r w:rsidRPr="00AF1CF9">
        <w:rPr>
          <w:rFonts w:eastAsia="Times New Roman" w:cs="Times New Roman"/>
          <w:b/>
          <w:bCs/>
          <w:lang w:val="ro-RO"/>
        </w:rPr>
        <w:t>M</w:t>
      </w:r>
      <w:r w:rsidRPr="00AF1CF9">
        <w:rPr>
          <w:rFonts w:eastAsia="Times New Roman" w:cs="Times New Roman"/>
          <w:b/>
          <w:bCs/>
          <w:spacing w:val="-1"/>
          <w:lang w:val="ro-RO"/>
        </w:rPr>
        <w:t>ÂN</w:t>
      </w:r>
      <w:r w:rsidRPr="00AF1CF9">
        <w:rPr>
          <w:rFonts w:eastAsia="Times New Roman" w:cs="Times New Roman"/>
          <w:b/>
          <w:bCs/>
          <w:lang w:val="ro-RO"/>
        </w:rPr>
        <w:t>A</w:t>
      </w:r>
      <w:r w:rsidRPr="00AF1CF9">
        <w:rPr>
          <w:rFonts w:eastAsia="Times New Roman" w:cs="Times New Roman"/>
          <w:b/>
          <w:bCs/>
          <w:spacing w:val="-1"/>
          <w:lang w:val="ro-RO"/>
        </w:rPr>
        <w:t xml:space="preserve"> C</w:t>
      </w:r>
      <w:r w:rsidRPr="00AF1CF9">
        <w:rPr>
          <w:rFonts w:eastAsia="Times New Roman" w:cs="Times New Roman"/>
          <w:b/>
          <w:bCs/>
          <w:spacing w:val="1"/>
          <w:lang w:val="ro-RO"/>
        </w:rPr>
        <w:t>O</w:t>
      </w:r>
      <w:r w:rsidRPr="00AF1CF9">
        <w:rPr>
          <w:rFonts w:eastAsia="Times New Roman" w:cs="Times New Roman"/>
          <w:b/>
          <w:bCs/>
          <w:spacing w:val="2"/>
          <w:lang w:val="ro-RO"/>
        </w:rPr>
        <w:t>P</w:t>
      </w:r>
      <w:r w:rsidRPr="00AF1CF9">
        <w:rPr>
          <w:rFonts w:eastAsia="Times New Roman" w:cs="Times New Roman"/>
          <w:b/>
          <w:bCs/>
          <w:spacing w:val="1"/>
          <w:lang w:val="ro-RO"/>
        </w:rPr>
        <w:t>I</w:t>
      </w:r>
      <w:r w:rsidRPr="00AF1CF9">
        <w:rPr>
          <w:rFonts w:eastAsia="Times New Roman" w:cs="Times New Roman"/>
          <w:b/>
          <w:bCs/>
          <w:spacing w:val="-2"/>
          <w:lang w:val="ro-RO"/>
        </w:rPr>
        <w:t>I</w:t>
      </w:r>
      <w:r w:rsidRPr="00AF1CF9">
        <w:rPr>
          <w:rFonts w:eastAsia="Times New Roman" w:cs="Times New Roman"/>
          <w:b/>
          <w:bCs/>
          <w:spacing w:val="-1"/>
          <w:lang w:val="ro-RO"/>
        </w:rPr>
        <w:t>L</w:t>
      </w:r>
      <w:r w:rsidRPr="00AF1CF9">
        <w:rPr>
          <w:rFonts w:eastAsia="Times New Roman" w:cs="Times New Roman"/>
          <w:b/>
          <w:bCs/>
          <w:spacing w:val="1"/>
          <w:lang w:val="ro-RO"/>
        </w:rPr>
        <w:t>O</w:t>
      </w:r>
      <w:r w:rsidRPr="00AF1CF9">
        <w:rPr>
          <w:rFonts w:eastAsia="Times New Roman" w:cs="Times New Roman"/>
          <w:b/>
          <w:bCs/>
          <w:lang w:val="ro-RO"/>
        </w:rPr>
        <w:t>R</w:t>
      </w:r>
    </w:p>
    <w:p w14:paraId="35A9B912" w14:textId="77777777" w:rsidR="0011222A" w:rsidRPr="00C14705" w:rsidRDefault="0011222A" w:rsidP="00E8462A">
      <w:pPr>
        <w:spacing w:after="0" w:line="240" w:lineRule="auto"/>
        <w:rPr>
          <w:rFonts w:cs="Times New Roman"/>
          <w:lang w:val="ro-RO"/>
        </w:rPr>
      </w:pPr>
    </w:p>
    <w:p w14:paraId="4B2DC08E"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lang w:val="ro-RO"/>
        </w:rPr>
        <w:t xml:space="preserve">nu </w:t>
      </w:r>
      <w:r w:rsidRPr="00AF1CF9">
        <w:rPr>
          <w:rFonts w:eastAsia="Times New Roman" w:cs="Times New Roman"/>
          <w:spacing w:val="1"/>
          <w:lang w:val="ro-RO"/>
        </w:rPr>
        <w:t>s</w:t>
      </w:r>
      <w:r w:rsidRPr="00AF1CF9">
        <w:rPr>
          <w:rFonts w:eastAsia="Times New Roman" w:cs="Times New Roman"/>
          <w:lang w:val="ro-RO"/>
        </w:rPr>
        <w:t>e</w:t>
      </w:r>
      <w:r w:rsidRPr="00AF1CF9">
        <w:rPr>
          <w:rFonts w:eastAsia="Times New Roman" w:cs="Times New Roman"/>
          <w:spacing w:val="-2"/>
          <w:lang w:val="ro-RO"/>
        </w:rPr>
        <w:t xml:space="preserve"> </w:t>
      </w:r>
      <w:r w:rsidRPr="00AF1CF9">
        <w:rPr>
          <w:rFonts w:eastAsia="Times New Roman" w:cs="Times New Roman"/>
          <w:spacing w:val="1"/>
          <w:lang w:val="ro-RO"/>
        </w:rPr>
        <w:t>l</w:t>
      </w:r>
      <w:r w:rsidRPr="00AF1CF9">
        <w:rPr>
          <w:rFonts w:eastAsia="Times New Roman" w:cs="Times New Roman"/>
          <w:lang w:val="ro-RO"/>
        </w:rPr>
        <w:t>ă</w:t>
      </w:r>
      <w:r w:rsidRPr="00AF1CF9">
        <w:rPr>
          <w:rFonts w:eastAsia="Times New Roman" w:cs="Times New Roman"/>
          <w:spacing w:val="1"/>
          <w:lang w:val="ro-RO"/>
        </w:rPr>
        <w:t>s</w:t>
      </w:r>
      <w:r w:rsidRPr="00AF1CF9">
        <w:rPr>
          <w:rFonts w:eastAsia="Times New Roman" w:cs="Times New Roman"/>
          <w:lang w:val="ro-RO"/>
        </w:rPr>
        <w:t>a</w:t>
      </w:r>
      <w:r w:rsidRPr="00AF1CF9">
        <w:rPr>
          <w:rFonts w:eastAsia="Times New Roman" w:cs="Times New Roman"/>
          <w:spacing w:val="-2"/>
          <w:lang w:val="ro-RO"/>
        </w:rPr>
        <w:t xml:space="preserve"> </w:t>
      </w:r>
      <w:r w:rsidRPr="00AF1CF9">
        <w:rPr>
          <w:rFonts w:eastAsia="Times New Roman" w:cs="Times New Roman"/>
          <w:spacing w:val="1"/>
          <w:lang w:val="ro-RO"/>
        </w:rPr>
        <w:t>l</w:t>
      </w: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2"/>
          <w:lang w:val="ro-RO"/>
        </w:rPr>
        <w:t>v</w:t>
      </w:r>
      <w:r w:rsidRPr="00AF1CF9">
        <w:rPr>
          <w:rFonts w:eastAsia="Times New Roman" w:cs="Times New Roman"/>
          <w:lang w:val="ro-RO"/>
        </w:rPr>
        <w:t>ed</w:t>
      </w:r>
      <w:r w:rsidRPr="00AF1CF9">
        <w:rPr>
          <w:rFonts w:eastAsia="Times New Roman" w:cs="Times New Roman"/>
          <w:spacing w:val="-2"/>
          <w:lang w:val="ro-RO"/>
        </w:rPr>
        <w:t>e</w:t>
      </w:r>
      <w:r w:rsidRPr="00AF1CF9">
        <w:rPr>
          <w:rFonts w:eastAsia="Times New Roman" w:cs="Times New Roman"/>
          <w:spacing w:val="1"/>
          <w:lang w:val="ro-RO"/>
        </w:rPr>
        <w:t>r</w:t>
      </w:r>
      <w:r w:rsidRPr="00AF1CF9">
        <w:rPr>
          <w:rFonts w:eastAsia="Times New Roman" w:cs="Times New Roman"/>
          <w:spacing w:val="-2"/>
          <w:lang w:val="ro-RO"/>
        </w:rPr>
        <w:t>e</w:t>
      </w:r>
      <w:r w:rsidRPr="00AF1CF9">
        <w:rPr>
          <w:rFonts w:eastAsia="Times New Roman" w:cs="Times New Roman"/>
          <w:lang w:val="ro-RO"/>
        </w:rPr>
        <w:t>a</w:t>
      </w:r>
      <w:r w:rsidRPr="00AF1CF9">
        <w:rPr>
          <w:rFonts w:eastAsia="Times New Roman" w:cs="Times New Roman"/>
          <w:spacing w:val="1"/>
          <w:lang w:val="ro-RO"/>
        </w:rPr>
        <w:t xml:space="preserve"> ș</w:t>
      </w:r>
      <w:r w:rsidRPr="00AF1CF9">
        <w:rPr>
          <w:rFonts w:eastAsia="Times New Roman" w:cs="Times New Roman"/>
          <w:lang w:val="ro-RO"/>
        </w:rPr>
        <w:t>i</w:t>
      </w:r>
      <w:r w:rsidRPr="00AF1CF9">
        <w:rPr>
          <w:rFonts w:eastAsia="Times New Roman" w:cs="Times New Roman"/>
          <w:spacing w:val="-1"/>
          <w:lang w:val="ro-RO"/>
        </w:rPr>
        <w:t xml:space="preserve"> </w:t>
      </w:r>
      <w:r w:rsidRPr="00AF1CF9">
        <w:rPr>
          <w:rFonts w:eastAsia="Times New Roman" w:cs="Times New Roman"/>
          <w:spacing w:val="1"/>
          <w:lang w:val="ro-RO"/>
        </w:rPr>
        <w:t>î</w:t>
      </w:r>
      <w:r w:rsidRPr="00AF1CF9">
        <w:rPr>
          <w:rFonts w:eastAsia="Times New Roman" w:cs="Times New Roman"/>
          <w:spacing w:val="-2"/>
          <w:lang w:val="ro-RO"/>
        </w:rPr>
        <w:t>n</w:t>
      </w:r>
      <w:r w:rsidRPr="00AF1CF9">
        <w:rPr>
          <w:rFonts w:eastAsia="Times New Roman" w:cs="Times New Roman"/>
          <w:lang w:val="ro-RO"/>
        </w:rPr>
        <w:t>de</w:t>
      </w:r>
      <w:r w:rsidRPr="00AF1CF9">
        <w:rPr>
          <w:rFonts w:eastAsia="Times New Roman" w:cs="Times New Roman"/>
          <w:spacing w:val="-4"/>
          <w:lang w:val="ro-RO"/>
        </w:rPr>
        <w:t>m</w:t>
      </w:r>
      <w:r w:rsidRPr="00AF1CF9">
        <w:rPr>
          <w:rFonts w:eastAsia="Times New Roman" w:cs="Times New Roman"/>
          <w:lang w:val="ro-RO"/>
        </w:rPr>
        <w:t>âna</w:t>
      </w:r>
      <w:r w:rsidRPr="00AF1CF9">
        <w:rPr>
          <w:rFonts w:eastAsia="Times New Roman" w:cs="Times New Roman"/>
          <w:spacing w:val="1"/>
          <w:lang w:val="ro-RO"/>
        </w:rPr>
        <w:t xml:space="preserve"> </w:t>
      </w:r>
      <w:r w:rsidRPr="00AF1CF9">
        <w:rPr>
          <w:rFonts w:eastAsia="Times New Roman" w:cs="Times New Roman"/>
          <w:lang w:val="ro-RO"/>
        </w:rPr>
        <w:t>cop</w:t>
      </w:r>
      <w:r w:rsidRPr="00AF1CF9">
        <w:rPr>
          <w:rFonts w:eastAsia="Times New Roman" w:cs="Times New Roman"/>
          <w:spacing w:val="-1"/>
          <w:lang w:val="ro-RO"/>
        </w:rPr>
        <w:t>i</w:t>
      </w:r>
      <w:r w:rsidRPr="00AF1CF9">
        <w:rPr>
          <w:rFonts w:eastAsia="Times New Roman" w:cs="Times New Roman"/>
          <w:spacing w:val="1"/>
          <w:lang w:val="ro-RO"/>
        </w:rPr>
        <w:t>il</w:t>
      </w:r>
      <w:r w:rsidRPr="00AF1CF9">
        <w:rPr>
          <w:rFonts w:eastAsia="Times New Roman" w:cs="Times New Roman"/>
          <w:spacing w:val="-2"/>
          <w:lang w:val="ro-RO"/>
        </w:rPr>
        <w:t>o</w:t>
      </w:r>
      <w:r w:rsidRPr="00AF1CF9">
        <w:rPr>
          <w:rFonts w:eastAsia="Times New Roman" w:cs="Times New Roman"/>
          <w:lang w:val="ro-RO"/>
        </w:rPr>
        <w:t>r.</w:t>
      </w:r>
    </w:p>
    <w:p w14:paraId="3540D955" w14:textId="77777777" w:rsidR="0011222A" w:rsidRPr="00C14705" w:rsidRDefault="0011222A" w:rsidP="00E8462A">
      <w:pPr>
        <w:spacing w:after="0" w:line="240" w:lineRule="auto"/>
        <w:rPr>
          <w:rFonts w:cs="Times New Roman"/>
          <w:lang w:val="ro-RO"/>
        </w:rPr>
      </w:pPr>
    </w:p>
    <w:p w14:paraId="13DE723D" w14:textId="77777777" w:rsidR="0011222A" w:rsidRPr="00C14705" w:rsidRDefault="0011222A" w:rsidP="00E8462A">
      <w:pPr>
        <w:spacing w:after="0" w:line="240" w:lineRule="auto"/>
        <w:rPr>
          <w:rFonts w:cs="Times New Roman"/>
          <w:lang w:val="ro-RO"/>
        </w:rPr>
      </w:pPr>
    </w:p>
    <w:p w14:paraId="57D15843"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7.</w:t>
      </w:r>
      <w:r w:rsidRPr="00AF1CF9">
        <w:rPr>
          <w:rFonts w:eastAsia="Times New Roman" w:cs="Times New Roman"/>
          <w:b/>
          <w:bCs/>
          <w:position w:val="-1"/>
          <w:lang w:val="ro-RO"/>
        </w:rPr>
        <w:tab/>
      </w:r>
      <w:r w:rsidRPr="00AF1CF9">
        <w:rPr>
          <w:rFonts w:eastAsia="Times New Roman" w:cs="Times New Roman"/>
          <w:b/>
          <w:bCs/>
          <w:spacing w:val="-1"/>
          <w:position w:val="-1"/>
          <w:lang w:val="ro-RO"/>
        </w:rPr>
        <w:t>ALTĂ</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ATENȚ</w:t>
      </w:r>
      <w:r w:rsidRPr="00AF1CF9">
        <w:rPr>
          <w:rFonts w:eastAsia="Times New Roman" w:cs="Times New Roman"/>
          <w:b/>
          <w:bCs/>
          <w:spacing w:val="1"/>
          <w:position w:val="-1"/>
          <w:lang w:val="ro-RO"/>
        </w:rPr>
        <w:t>IO</w:t>
      </w:r>
      <w:r w:rsidRPr="00AF1CF9">
        <w:rPr>
          <w:rFonts w:eastAsia="Times New Roman" w:cs="Times New Roman"/>
          <w:b/>
          <w:bCs/>
          <w:spacing w:val="-1"/>
          <w:position w:val="-1"/>
          <w:lang w:val="ro-RO"/>
        </w:rPr>
        <w:t>NARE</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ĂR</w:t>
      </w:r>
      <w:r w:rsidRPr="00AF1CF9">
        <w:rPr>
          <w:rFonts w:eastAsia="Times New Roman" w:cs="Times New Roman"/>
          <w:b/>
          <w:bCs/>
          <w:spacing w:val="1"/>
          <w:position w:val="-1"/>
          <w:lang w:val="ro-RO"/>
        </w:rPr>
        <w:t>I</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3"/>
          <w:position w:val="-1"/>
          <w:lang w:val="ro-RO"/>
        </w:rPr>
        <w:t>S</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EC</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ALĂ</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w:t>
      </w:r>
      <w:r w:rsidRPr="00AF1CF9">
        <w:rPr>
          <w:rFonts w:eastAsia="Times New Roman" w:cs="Times New Roman"/>
          <w:b/>
          <w:bCs/>
          <w:spacing w:val="1"/>
          <w:position w:val="-1"/>
          <w:lang w:val="ro-RO"/>
        </w:rPr>
        <w:t>)</w:t>
      </w:r>
      <w:r w:rsidRPr="00AF1CF9">
        <w:rPr>
          <w:rFonts w:eastAsia="Times New Roman" w:cs="Times New Roman"/>
          <w:b/>
          <w:bCs/>
          <w:position w:val="-1"/>
          <w:lang w:val="ro-RO"/>
        </w:rPr>
        <w:t xml:space="preserve">, </w:t>
      </w:r>
      <w:r w:rsidRPr="00AF1CF9">
        <w:rPr>
          <w:rFonts w:eastAsia="Times New Roman" w:cs="Times New Roman"/>
          <w:b/>
          <w:bCs/>
          <w:spacing w:val="-3"/>
          <w:position w:val="-1"/>
          <w:lang w:val="ro-RO"/>
        </w:rPr>
        <w:t>D</w:t>
      </w:r>
      <w:r w:rsidRPr="00AF1CF9">
        <w:rPr>
          <w:rFonts w:eastAsia="Times New Roman" w:cs="Times New Roman"/>
          <w:b/>
          <w:bCs/>
          <w:spacing w:val="-1"/>
          <w:position w:val="-1"/>
          <w:lang w:val="ro-RO"/>
        </w:rPr>
        <w:t>AC</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E</w:t>
      </w:r>
      <w:r w:rsidRPr="00AF1CF9">
        <w:rPr>
          <w:rFonts w:eastAsia="Times New Roman" w:cs="Times New Roman"/>
          <w:b/>
          <w:bCs/>
          <w:position w:val="-1"/>
          <w:lang w:val="ro-RO"/>
        </w:rPr>
        <w:t>S</w:t>
      </w:r>
      <w:r w:rsidRPr="00AF1CF9">
        <w:rPr>
          <w:rFonts w:eastAsia="Times New Roman" w:cs="Times New Roman"/>
          <w:b/>
          <w:bCs/>
          <w:spacing w:val="-1"/>
          <w:position w:val="-1"/>
          <w:lang w:val="ro-RO"/>
        </w:rPr>
        <w:t>TE</w:t>
      </w:r>
      <w:r w:rsidRPr="00AF1CF9">
        <w:rPr>
          <w:rFonts w:eastAsia="Times New Roman" w:cs="Times New Roman"/>
          <w:b/>
          <w:bCs/>
          <w:spacing w:val="1"/>
          <w:position w:val="-1"/>
          <w:lang w:val="ro-RO"/>
        </w:rPr>
        <w:t>(</w:t>
      </w:r>
      <w:r w:rsidRPr="00AF1CF9">
        <w:rPr>
          <w:rFonts w:eastAsia="Times New Roman" w:cs="Times New Roman"/>
          <w:b/>
          <w:bCs/>
          <w:position w:val="-1"/>
          <w:lang w:val="ro-RO"/>
        </w:rPr>
        <w:t>S</w:t>
      </w:r>
      <w:r w:rsidRPr="00AF1CF9">
        <w:rPr>
          <w:rFonts w:eastAsia="Times New Roman" w:cs="Times New Roman"/>
          <w:b/>
          <w:bCs/>
          <w:spacing w:val="-1"/>
          <w:position w:val="-1"/>
          <w:lang w:val="ro-RO"/>
        </w:rPr>
        <w:t>UNT</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NE</w:t>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E</w:t>
      </w:r>
      <w:r w:rsidRPr="00AF1CF9">
        <w:rPr>
          <w:rFonts w:eastAsia="Times New Roman" w:cs="Times New Roman"/>
          <w:b/>
          <w:bCs/>
          <w:position w:val="-1"/>
          <w:lang w:val="ro-RO"/>
        </w:rPr>
        <w:t>S</w:t>
      </w:r>
      <w:r w:rsidRPr="00AF1CF9">
        <w:rPr>
          <w:rFonts w:eastAsia="Times New Roman" w:cs="Times New Roman"/>
          <w:b/>
          <w:bCs/>
          <w:spacing w:val="-1"/>
          <w:position w:val="-1"/>
          <w:lang w:val="ro-RO"/>
        </w:rPr>
        <w:t>ARĂ</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w:t>
      </w:r>
      <w:r w:rsidRPr="00AF1CF9">
        <w:rPr>
          <w:rFonts w:eastAsia="Times New Roman" w:cs="Times New Roman"/>
          <w:b/>
          <w:bCs/>
          <w:position w:val="-1"/>
          <w:lang w:val="ro-RO"/>
        </w:rPr>
        <w:t>)</w:t>
      </w:r>
    </w:p>
    <w:p w14:paraId="1533F4D5" w14:textId="77777777" w:rsidR="0011222A" w:rsidRPr="00C14705" w:rsidRDefault="0011222A" w:rsidP="00E8462A">
      <w:pPr>
        <w:spacing w:after="0" w:line="240" w:lineRule="auto"/>
        <w:rPr>
          <w:rFonts w:cs="Times New Roman"/>
          <w:lang w:val="ro-RO"/>
        </w:rPr>
      </w:pPr>
    </w:p>
    <w:p w14:paraId="054457D7" w14:textId="77777777" w:rsidR="0011222A" w:rsidRPr="00C14705" w:rsidRDefault="0011222A" w:rsidP="00E8462A">
      <w:pPr>
        <w:spacing w:after="0" w:line="240" w:lineRule="auto"/>
        <w:rPr>
          <w:rFonts w:cs="Times New Roman"/>
          <w:lang w:val="ro-RO"/>
        </w:rPr>
      </w:pPr>
    </w:p>
    <w:p w14:paraId="29EA7905"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8.</w:t>
      </w:r>
      <w:r w:rsidRPr="00AF1CF9">
        <w:rPr>
          <w:rFonts w:eastAsia="Times New Roman" w:cs="Times New Roman"/>
          <w:b/>
          <w:bCs/>
          <w:position w:val="-1"/>
          <w:lang w:val="ro-RO"/>
        </w:rPr>
        <w:tab/>
      </w:r>
      <w:r w:rsidRPr="00AF1CF9">
        <w:rPr>
          <w:rFonts w:eastAsia="Times New Roman" w:cs="Times New Roman"/>
          <w:b/>
          <w:bCs/>
          <w:spacing w:val="-1"/>
          <w:position w:val="-1"/>
          <w:lang w:val="ro-RO"/>
        </w:rPr>
        <w:t>DAT</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EX</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RARE</w:t>
      </w:r>
    </w:p>
    <w:p w14:paraId="23318B36" w14:textId="77777777" w:rsidR="0011222A" w:rsidRPr="00C14705" w:rsidRDefault="0011222A" w:rsidP="00E8462A">
      <w:pPr>
        <w:spacing w:after="0" w:line="240" w:lineRule="auto"/>
        <w:rPr>
          <w:rFonts w:cs="Times New Roman"/>
          <w:lang w:val="ro-RO"/>
        </w:rPr>
      </w:pPr>
    </w:p>
    <w:p w14:paraId="3EB65AA7" w14:textId="77777777" w:rsidR="0011222A" w:rsidRPr="00AF1CF9" w:rsidRDefault="0011222A" w:rsidP="00E8462A">
      <w:pPr>
        <w:spacing w:after="0" w:line="240" w:lineRule="auto"/>
        <w:ind w:right="-23"/>
        <w:rPr>
          <w:rFonts w:eastAsia="Times New Roman" w:cs="Times New Roman"/>
          <w:lang w:val="ro-RO"/>
        </w:rPr>
      </w:pPr>
      <w:r w:rsidRPr="00AF1CF9">
        <w:rPr>
          <w:rFonts w:eastAsia="Times New Roman" w:cs="Times New Roman"/>
          <w:lang w:val="ro-RO"/>
        </w:rPr>
        <w:t>E</w:t>
      </w:r>
      <w:r w:rsidRPr="00AF1CF9">
        <w:rPr>
          <w:rFonts w:eastAsia="Times New Roman" w:cs="Times New Roman"/>
          <w:spacing w:val="1"/>
          <w:lang w:val="ro-RO"/>
        </w:rPr>
        <w:t>X</w:t>
      </w:r>
      <w:r w:rsidRPr="00AF1CF9">
        <w:rPr>
          <w:rFonts w:eastAsia="Times New Roman" w:cs="Times New Roman"/>
          <w:lang w:val="ro-RO"/>
        </w:rPr>
        <w:t>P</w:t>
      </w:r>
    </w:p>
    <w:p w14:paraId="74C08FCF" w14:textId="77777777" w:rsidR="0011222A" w:rsidRPr="00AF1CF9" w:rsidRDefault="0011222A" w:rsidP="00E8462A">
      <w:pPr>
        <w:spacing w:after="0" w:line="240" w:lineRule="auto"/>
        <w:ind w:right="-23"/>
        <w:rPr>
          <w:rFonts w:eastAsia="Times New Roman" w:cs="Times New Roman"/>
          <w:lang w:val="ro-RO"/>
        </w:rPr>
      </w:pPr>
    </w:p>
    <w:p w14:paraId="1A59DB8F" w14:textId="77777777" w:rsidR="0011222A" w:rsidRPr="00AF1CF9" w:rsidRDefault="0011222A" w:rsidP="00E8462A">
      <w:pPr>
        <w:spacing w:after="0" w:line="240" w:lineRule="auto"/>
        <w:ind w:right="-23"/>
        <w:rPr>
          <w:rFonts w:eastAsia="Times New Roman" w:cs="Times New Roman"/>
          <w:lang w:val="ro-RO"/>
        </w:rPr>
      </w:pPr>
    </w:p>
    <w:p w14:paraId="0448AB09" w14:textId="77777777" w:rsidR="0011222A" w:rsidRPr="00AF1CF9" w:rsidRDefault="0011222A" w:rsidP="00E8462A">
      <w:pPr>
        <w:keepNext/>
        <w:pBdr>
          <w:top w:val="single" w:sz="4" w:space="1" w:color="auto"/>
          <w:left w:val="single" w:sz="4" w:space="4" w:color="auto"/>
          <w:bottom w:val="single" w:sz="4" w:space="1" w:color="auto"/>
          <w:right w:val="single" w:sz="4" w:space="4" w:color="auto"/>
        </w:pBdr>
        <w:tabs>
          <w:tab w:val="left" w:pos="567"/>
        </w:tabs>
        <w:spacing w:after="0" w:line="240" w:lineRule="auto"/>
        <w:ind w:right="-23"/>
        <w:rPr>
          <w:rFonts w:eastAsia="Times New Roman" w:cs="Times New Roman"/>
          <w:lang w:val="ro-RO"/>
        </w:rPr>
      </w:pPr>
      <w:r w:rsidRPr="00AF1CF9">
        <w:rPr>
          <w:rFonts w:eastAsia="Times New Roman" w:cs="Times New Roman"/>
          <w:b/>
          <w:bCs/>
          <w:position w:val="-1"/>
          <w:lang w:val="ro-RO"/>
        </w:rPr>
        <w:t>9.</w:t>
      </w:r>
      <w:r w:rsidRPr="00AF1CF9">
        <w:rPr>
          <w:rFonts w:eastAsia="Times New Roman" w:cs="Times New Roman"/>
          <w:b/>
          <w:bCs/>
          <w:position w:val="-1"/>
          <w:lang w:val="ro-RO"/>
        </w:rPr>
        <w:tab/>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ND</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Ț</w:t>
      </w:r>
      <w:r w:rsidRPr="00AF1CF9">
        <w:rPr>
          <w:rFonts w:eastAsia="Times New Roman" w:cs="Times New Roman"/>
          <w:b/>
          <w:bCs/>
          <w:spacing w:val="1"/>
          <w:position w:val="-1"/>
          <w:lang w:val="ro-RO"/>
        </w:rPr>
        <w:t>I</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3"/>
          <w:position w:val="-1"/>
          <w:lang w:val="ro-RO"/>
        </w:rPr>
        <w:t>S</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EC</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AL</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Ă</w:t>
      </w:r>
      <w:r w:rsidRPr="00AF1CF9">
        <w:rPr>
          <w:rFonts w:eastAsia="Times New Roman" w:cs="Times New Roman"/>
          <w:b/>
          <w:bCs/>
          <w:position w:val="-1"/>
          <w:lang w:val="ro-RO"/>
        </w:rPr>
        <w:t>S</w:t>
      </w:r>
      <w:r w:rsidRPr="00AF1CF9">
        <w:rPr>
          <w:rFonts w:eastAsia="Times New Roman" w:cs="Times New Roman"/>
          <w:b/>
          <w:bCs/>
          <w:spacing w:val="-1"/>
          <w:position w:val="-1"/>
          <w:lang w:val="ro-RO"/>
        </w:rPr>
        <w:t>TRARE</w:t>
      </w:r>
    </w:p>
    <w:p w14:paraId="72D62094" w14:textId="77777777" w:rsidR="0011222A" w:rsidRPr="00C14705" w:rsidRDefault="0011222A" w:rsidP="00E8462A">
      <w:pPr>
        <w:keepNext/>
        <w:spacing w:after="0" w:line="240" w:lineRule="auto"/>
        <w:rPr>
          <w:rFonts w:cs="Times New Roman"/>
          <w:lang w:val="ro-RO"/>
        </w:rPr>
      </w:pPr>
    </w:p>
    <w:p w14:paraId="1BACC355" w14:textId="77777777" w:rsidR="0011222A" w:rsidRPr="00AF1CF9" w:rsidRDefault="0011222A" w:rsidP="00E8462A">
      <w:pPr>
        <w:keepNext/>
        <w:spacing w:after="0" w:line="240" w:lineRule="auto"/>
        <w:ind w:right="-20"/>
        <w:rPr>
          <w:rFonts w:eastAsia="Times New Roman" w:cs="Times New Roman"/>
          <w:lang w:val="ro-RO"/>
        </w:rPr>
      </w:pP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1"/>
          <w:lang w:val="ro-RO"/>
        </w:rPr>
        <w:t>s</w:t>
      </w:r>
      <w:r w:rsidRPr="00AF1CF9">
        <w:rPr>
          <w:rFonts w:eastAsia="Times New Roman" w:cs="Times New Roman"/>
          <w:lang w:val="ro-RO"/>
        </w:rPr>
        <w:t>e</w:t>
      </w:r>
      <w:r w:rsidRPr="00AF1CF9">
        <w:rPr>
          <w:rFonts w:eastAsia="Times New Roman" w:cs="Times New Roman"/>
          <w:spacing w:val="1"/>
          <w:lang w:val="ro-RO"/>
        </w:rPr>
        <w:t xml:space="preserve"> </w:t>
      </w:r>
      <w:r w:rsidRPr="00AF1CF9">
        <w:rPr>
          <w:rFonts w:eastAsia="Times New Roman" w:cs="Times New Roman"/>
          <w:lang w:val="ro-RO"/>
        </w:rPr>
        <w:t>pă</w:t>
      </w:r>
      <w:r w:rsidRPr="00AF1CF9">
        <w:rPr>
          <w:rFonts w:eastAsia="Times New Roman" w:cs="Times New Roman"/>
          <w:spacing w:val="-2"/>
          <w:lang w:val="ro-RO"/>
        </w:rPr>
        <w:t>s</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1"/>
          <w:lang w:val="ro-RO"/>
        </w:rPr>
        <w:t>l</w:t>
      </w: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2"/>
          <w:lang w:val="ro-RO"/>
        </w:rPr>
        <w:t>f</w:t>
      </w:r>
      <w:r w:rsidRPr="00AF1CF9">
        <w:rPr>
          <w:rFonts w:eastAsia="Times New Roman" w:cs="Times New Roman"/>
          <w:spacing w:val="1"/>
          <w:lang w:val="ro-RO"/>
        </w:rPr>
        <w:t>ri</w:t>
      </w:r>
      <w:r w:rsidRPr="00AF1CF9">
        <w:rPr>
          <w:rFonts w:eastAsia="Times New Roman" w:cs="Times New Roman"/>
          <w:spacing w:val="-2"/>
          <w:lang w:val="ro-RO"/>
        </w:rPr>
        <w:t>g</w:t>
      </w:r>
      <w:r w:rsidRPr="00AF1CF9">
        <w:rPr>
          <w:rFonts w:eastAsia="Times New Roman" w:cs="Times New Roman"/>
          <w:spacing w:val="1"/>
          <w:lang w:val="ro-RO"/>
        </w:rPr>
        <w:t>i</w:t>
      </w:r>
      <w:r w:rsidRPr="00AF1CF9">
        <w:rPr>
          <w:rFonts w:eastAsia="Times New Roman" w:cs="Times New Roman"/>
          <w:lang w:val="ro-RO"/>
        </w:rPr>
        <w:t>d</w:t>
      </w:r>
      <w:r w:rsidRPr="00AF1CF9">
        <w:rPr>
          <w:rFonts w:eastAsia="Times New Roman" w:cs="Times New Roman"/>
          <w:spacing w:val="-2"/>
          <w:lang w:val="ro-RO"/>
        </w:rPr>
        <w:t>e</w:t>
      </w:r>
      <w:r w:rsidRPr="00AF1CF9">
        <w:rPr>
          <w:rFonts w:eastAsia="Times New Roman" w:cs="Times New Roman"/>
          <w:lang w:val="ro-RO"/>
        </w:rPr>
        <w:t>r</w:t>
      </w:r>
    </w:p>
    <w:p w14:paraId="4DCE4734"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lang w:val="ro-RO"/>
        </w:rPr>
        <w:t>nu se</w:t>
      </w:r>
      <w:r w:rsidRPr="00AF1CF9">
        <w:rPr>
          <w:rFonts w:eastAsia="Times New Roman" w:cs="Times New Roman"/>
          <w:spacing w:val="1"/>
          <w:lang w:val="ro-RO"/>
        </w:rPr>
        <w:t xml:space="preserve"> </w:t>
      </w:r>
      <w:r w:rsidRPr="00AF1CF9">
        <w:rPr>
          <w:rFonts w:eastAsia="Times New Roman" w:cs="Times New Roman"/>
          <w:lang w:val="ro-RO"/>
        </w:rPr>
        <w:t>c</w:t>
      </w:r>
      <w:r w:rsidRPr="00AF1CF9">
        <w:rPr>
          <w:rFonts w:eastAsia="Times New Roman" w:cs="Times New Roman"/>
          <w:spacing w:val="-2"/>
          <w:lang w:val="ro-RO"/>
        </w:rPr>
        <w:t>o</w:t>
      </w:r>
      <w:r w:rsidRPr="00AF1CF9">
        <w:rPr>
          <w:rFonts w:eastAsia="Times New Roman" w:cs="Times New Roman"/>
          <w:lang w:val="ro-RO"/>
        </w:rPr>
        <w:t>n</w:t>
      </w:r>
      <w:r w:rsidRPr="00AF1CF9">
        <w:rPr>
          <w:rFonts w:eastAsia="Times New Roman" w:cs="Times New Roman"/>
          <w:spacing w:val="-2"/>
          <w:lang w:val="ro-RO"/>
        </w:rPr>
        <w:t>g</w:t>
      </w:r>
      <w:r w:rsidRPr="00AF1CF9">
        <w:rPr>
          <w:rFonts w:eastAsia="Times New Roman" w:cs="Times New Roman"/>
          <w:lang w:val="ro-RO"/>
        </w:rPr>
        <w:t>e</w:t>
      </w:r>
      <w:r w:rsidRPr="00AF1CF9">
        <w:rPr>
          <w:rFonts w:eastAsia="Times New Roman" w:cs="Times New Roman"/>
          <w:spacing w:val="1"/>
          <w:lang w:val="ro-RO"/>
        </w:rPr>
        <w:t>l</w:t>
      </w:r>
      <w:r w:rsidRPr="00AF1CF9">
        <w:rPr>
          <w:rFonts w:eastAsia="Times New Roman" w:cs="Times New Roman"/>
          <w:lang w:val="ro-RO"/>
        </w:rPr>
        <w:t>a</w:t>
      </w:r>
    </w:p>
    <w:p w14:paraId="7D8E7FFC"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lastRenderedPageBreak/>
        <w:t>A</w:t>
      </w:r>
      <w:r w:rsidRPr="00AF1CF9">
        <w:rPr>
          <w:rFonts w:eastAsia="Times New Roman" w:cs="Times New Roman"/>
          <w:spacing w:val="-1"/>
          <w:position w:val="-1"/>
          <w:lang w:val="ro-RO"/>
        </w:rPr>
        <w:t xml:space="preserve"> </w:t>
      </w:r>
      <w:r w:rsidRPr="00AF1CF9">
        <w:rPr>
          <w:rFonts w:eastAsia="Times New Roman" w:cs="Times New Roman"/>
          <w:position w:val="-1"/>
          <w:lang w:val="ro-RO"/>
        </w:rPr>
        <w:t>se</w:t>
      </w:r>
      <w:r w:rsidRPr="00AF1CF9">
        <w:rPr>
          <w:rFonts w:eastAsia="Times New Roman" w:cs="Times New Roman"/>
          <w:spacing w:val="1"/>
          <w:position w:val="-1"/>
          <w:lang w:val="ro-RO"/>
        </w:rPr>
        <w:t xml:space="preserve"> </w:t>
      </w:r>
      <w:r w:rsidRPr="00AF1CF9">
        <w:rPr>
          <w:rFonts w:eastAsia="Times New Roman" w:cs="Times New Roman"/>
          <w:position w:val="-1"/>
          <w:lang w:val="ro-RO"/>
        </w:rPr>
        <w:t>pă</w:t>
      </w:r>
      <w:r w:rsidRPr="00AF1CF9">
        <w:rPr>
          <w:rFonts w:eastAsia="Times New Roman" w:cs="Times New Roman"/>
          <w:spacing w:val="-2"/>
          <w:position w:val="-1"/>
          <w:lang w:val="ro-RO"/>
        </w:rPr>
        <w:t>s</w:t>
      </w:r>
      <w:r w:rsidRPr="00AF1CF9">
        <w:rPr>
          <w:rFonts w:eastAsia="Times New Roman" w:cs="Times New Roman"/>
          <w:spacing w:val="1"/>
          <w:position w:val="-1"/>
          <w:lang w:val="ro-RO"/>
        </w:rPr>
        <w:t>t</w:t>
      </w:r>
      <w:r w:rsidRPr="00AF1CF9">
        <w:rPr>
          <w:rFonts w:eastAsia="Times New Roman" w:cs="Times New Roman"/>
          <w:spacing w:val="-2"/>
          <w:position w:val="-1"/>
          <w:lang w:val="ro-RO"/>
        </w:rPr>
        <w:t>r</w:t>
      </w:r>
      <w:r w:rsidRPr="00AF1CF9">
        <w:rPr>
          <w:rFonts w:eastAsia="Times New Roman" w:cs="Times New Roman"/>
          <w:position w:val="-1"/>
          <w:lang w:val="ro-RO"/>
        </w:rPr>
        <w:t xml:space="preserve">a </w:t>
      </w:r>
      <w:r w:rsidRPr="00AF1CF9">
        <w:rPr>
          <w:rFonts w:eastAsia="Times New Roman" w:cs="Times New Roman"/>
          <w:spacing w:val="-2"/>
          <w:position w:val="-1"/>
          <w:lang w:val="ro-RO"/>
        </w:rPr>
        <w:t>f</w:t>
      </w:r>
      <w:r w:rsidRPr="00AF1CF9">
        <w:rPr>
          <w:rFonts w:eastAsia="Times New Roman" w:cs="Times New Roman"/>
          <w:spacing w:val="1"/>
          <w:position w:val="-1"/>
          <w:lang w:val="ro-RO"/>
        </w:rPr>
        <w:t>l</w:t>
      </w:r>
      <w:r w:rsidRPr="00AF1CF9">
        <w:rPr>
          <w:rFonts w:eastAsia="Times New Roman" w:cs="Times New Roman"/>
          <w:position w:val="-1"/>
          <w:lang w:val="ro-RO"/>
        </w:rPr>
        <w:t>a</w:t>
      </w:r>
      <w:r w:rsidRPr="00AF1CF9">
        <w:rPr>
          <w:rFonts w:eastAsia="Times New Roman" w:cs="Times New Roman"/>
          <w:spacing w:val="-2"/>
          <w:position w:val="-1"/>
          <w:lang w:val="ro-RO"/>
        </w:rPr>
        <w:t>c</w:t>
      </w:r>
      <w:r w:rsidRPr="00AF1CF9">
        <w:rPr>
          <w:rFonts w:eastAsia="Times New Roman" w:cs="Times New Roman"/>
          <w:position w:val="-1"/>
          <w:lang w:val="ro-RO"/>
        </w:rPr>
        <w:t>onul</w:t>
      </w:r>
      <w:r w:rsidRPr="00AF1CF9">
        <w:rPr>
          <w:rFonts w:eastAsia="Times New Roman" w:cs="Times New Roman"/>
          <w:spacing w:val="-1"/>
          <w:position w:val="-1"/>
          <w:lang w:val="ro-RO"/>
        </w:rPr>
        <w:t xml:space="preserve"> </w:t>
      </w:r>
      <w:r w:rsidRPr="00AF1CF9">
        <w:rPr>
          <w:rFonts w:eastAsia="Times New Roman" w:cs="Times New Roman"/>
          <w:spacing w:val="1"/>
          <w:position w:val="-1"/>
          <w:lang w:val="ro-RO"/>
        </w:rPr>
        <w:t>î</w:t>
      </w:r>
      <w:r w:rsidRPr="00AF1CF9">
        <w:rPr>
          <w:rFonts w:eastAsia="Times New Roman" w:cs="Times New Roman"/>
          <w:position w:val="-1"/>
          <w:lang w:val="ro-RO"/>
        </w:rPr>
        <w:t>n</w:t>
      </w:r>
      <w:r w:rsidRPr="00AF1CF9">
        <w:rPr>
          <w:rFonts w:eastAsia="Times New Roman" w:cs="Times New Roman"/>
          <w:spacing w:val="-2"/>
          <w:position w:val="-1"/>
          <w:lang w:val="ro-RO"/>
        </w:rPr>
        <w:t xml:space="preserve"> </w:t>
      </w:r>
      <w:r w:rsidRPr="00AF1CF9">
        <w:rPr>
          <w:rFonts w:eastAsia="Times New Roman" w:cs="Times New Roman"/>
          <w:position w:val="-1"/>
          <w:lang w:val="ro-RO"/>
        </w:rPr>
        <w:t>a</w:t>
      </w:r>
      <w:r w:rsidRPr="00AF1CF9">
        <w:rPr>
          <w:rFonts w:eastAsia="Times New Roman" w:cs="Times New Roman"/>
          <w:spacing w:val="-4"/>
          <w:position w:val="-1"/>
          <w:lang w:val="ro-RO"/>
        </w:rPr>
        <w:t>m</w:t>
      </w:r>
      <w:r w:rsidRPr="00AF1CF9">
        <w:rPr>
          <w:rFonts w:eastAsia="Times New Roman" w:cs="Times New Roman"/>
          <w:spacing w:val="2"/>
          <w:position w:val="-1"/>
          <w:lang w:val="ro-RO"/>
        </w:rPr>
        <w:t>b</w:t>
      </w:r>
      <w:r w:rsidRPr="00AF1CF9">
        <w:rPr>
          <w:rFonts w:eastAsia="Times New Roman" w:cs="Times New Roman"/>
          <w:position w:val="-1"/>
          <w:lang w:val="ro-RO"/>
        </w:rPr>
        <w:t>a</w:t>
      </w:r>
      <w:r w:rsidRPr="00AF1CF9">
        <w:rPr>
          <w:rFonts w:eastAsia="Times New Roman" w:cs="Times New Roman"/>
          <w:spacing w:val="1"/>
          <w:position w:val="-1"/>
          <w:lang w:val="ro-RO"/>
        </w:rPr>
        <w:t>l</w:t>
      </w:r>
      <w:r w:rsidRPr="00AF1CF9">
        <w:rPr>
          <w:rFonts w:eastAsia="Times New Roman" w:cs="Times New Roman"/>
          <w:spacing w:val="-2"/>
          <w:position w:val="-1"/>
          <w:lang w:val="ro-RO"/>
        </w:rPr>
        <w:t>a</w:t>
      </w:r>
      <w:r w:rsidRPr="00AF1CF9">
        <w:rPr>
          <w:rFonts w:eastAsia="Times New Roman" w:cs="Times New Roman"/>
          <w:spacing w:val="1"/>
          <w:position w:val="-1"/>
          <w:lang w:val="ro-RO"/>
        </w:rPr>
        <w:t>j</w:t>
      </w:r>
      <w:r w:rsidRPr="00AF1CF9">
        <w:rPr>
          <w:rFonts w:eastAsia="Times New Roman" w:cs="Times New Roman"/>
          <w:position w:val="-1"/>
          <w:lang w:val="ro-RO"/>
        </w:rPr>
        <w:t>ul</w:t>
      </w:r>
      <w:r w:rsidRPr="00AF1CF9">
        <w:rPr>
          <w:rFonts w:eastAsia="Times New Roman" w:cs="Times New Roman"/>
          <w:spacing w:val="-1"/>
          <w:position w:val="-1"/>
          <w:lang w:val="ro-RO"/>
        </w:rPr>
        <w:t xml:space="preserve"> </w:t>
      </w:r>
      <w:r w:rsidRPr="00AF1CF9">
        <w:rPr>
          <w:rFonts w:eastAsia="Times New Roman" w:cs="Times New Roman"/>
          <w:position w:val="-1"/>
          <w:lang w:val="ro-RO"/>
        </w:rPr>
        <w:t>o</w:t>
      </w:r>
      <w:r w:rsidRPr="00AF1CF9">
        <w:rPr>
          <w:rFonts w:eastAsia="Times New Roman" w:cs="Times New Roman"/>
          <w:spacing w:val="-2"/>
          <w:position w:val="-1"/>
          <w:lang w:val="ro-RO"/>
        </w:rPr>
        <w:t>r</w:t>
      </w:r>
      <w:r w:rsidRPr="00AF1CF9">
        <w:rPr>
          <w:rFonts w:eastAsia="Times New Roman" w:cs="Times New Roman"/>
          <w:spacing w:val="1"/>
          <w:position w:val="-1"/>
          <w:lang w:val="ro-RO"/>
        </w:rPr>
        <w:t>i</w:t>
      </w:r>
      <w:r w:rsidRPr="00AF1CF9">
        <w:rPr>
          <w:rFonts w:eastAsia="Times New Roman" w:cs="Times New Roman"/>
          <w:spacing w:val="-2"/>
          <w:position w:val="-1"/>
          <w:lang w:val="ro-RO"/>
        </w:rPr>
        <w:t>g</w:t>
      </w:r>
      <w:r w:rsidRPr="00AF1CF9">
        <w:rPr>
          <w:rFonts w:eastAsia="Times New Roman" w:cs="Times New Roman"/>
          <w:spacing w:val="1"/>
          <w:position w:val="-1"/>
          <w:lang w:val="ro-RO"/>
        </w:rPr>
        <w:t>i</w:t>
      </w:r>
      <w:r w:rsidRPr="00AF1CF9">
        <w:rPr>
          <w:rFonts w:eastAsia="Times New Roman" w:cs="Times New Roman"/>
          <w:position w:val="-1"/>
          <w:lang w:val="ro-RO"/>
        </w:rPr>
        <w:t>na</w:t>
      </w:r>
      <w:r w:rsidRPr="00AF1CF9">
        <w:rPr>
          <w:rFonts w:eastAsia="Times New Roman" w:cs="Times New Roman"/>
          <w:spacing w:val="1"/>
          <w:position w:val="-1"/>
          <w:lang w:val="ro-RO"/>
        </w:rPr>
        <w:t>l</w:t>
      </w:r>
      <w:r w:rsidRPr="00AF1CF9">
        <w:rPr>
          <w:rFonts w:eastAsia="Times New Roman" w:cs="Times New Roman"/>
          <w:position w:val="-1"/>
          <w:lang w:val="ro-RO"/>
        </w:rPr>
        <w:t>,</w:t>
      </w:r>
      <w:r w:rsidRPr="00AF1CF9">
        <w:rPr>
          <w:rFonts w:eastAsia="Times New Roman" w:cs="Times New Roman"/>
          <w:spacing w:val="-2"/>
          <w:position w:val="-1"/>
          <w:lang w:val="ro-RO"/>
        </w:rPr>
        <w:t xml:space="preserve"> </w:t>
      </w:r>
      <w:r w:rsidRPr="00AF1CF9">
        <w:rPr>
          <w:rFonts w:eastAsia="Times New Roman" w:cs="Times New Roman"/>
          <w:position w:val="-1"/>
          <w:lang w:val="ro-RO"/>
        </w:rPr>
        <w:t>pe</w:t>
      </w:r>
      <w:r w:rsidRPr="00AF1CF9">
        <w:rPr>
          <w:rFonts w:eastAsia="Times New Roman" w:cs="Times New Roman"/>
          <w:spacing w:val="-2"/>
          <w:position w:val="-1"/>
          <w:lang w:val="ro-RO"/>
        </w:rPr>
        <w:t>n</w:t>
      </w:r>
      <w:r w:rsidRPr="00AF1CF9">
        <w:rPr>
          <w:rFonts w:eastAsia="Times New Roman" w:cs="Times New Roman"/>
          <w:spacing w:val="1"/>
          <w:position w:val="-1"/>
          <w:lang w:val="ro-RO"/>
        </w:rPr>
        <w:t>tr</w:t>
      </w:r>
      <w:r w:rsidRPr="00AF1CF9">
        <w:rPr>
          <w:rFonts w:eastAsia="Times New Roman" w:cs="Times New Roman"/>
          <w:position w:val="-1"/>
          <w:lang w:val="ro-RO"/>
        </w:rPr>
        <w:t>u</w:t>
      </w:r>
      <w:r w:rsidRPr="00AF1CF9">
        <w:rPr>
          <w:rFonts w:eastAsia="Times New Roman" w:cs="Times New Roman"/>
          <w:spacing w:val="-2"/>
          <w:position w:val="-1"/>
          <w:lang w:val="ro-RO"/>
        </w:rPr>
        <w:t xml:space="preserve"> </w:t>
      </w:r>
      <w:r w:rsidRPr="00AF1CF9">
        <w:rPr>
          <w:rFonts w:eastAsia="Times New Roman" w:cs="Times New Roman"/>
          <w:position w:val="-1"/>
          <w:lang w:val="ro-RO"/>
        </w:rPr>
        <w:t>a</w:t>
      </w:r>
      <w:r w:rsidRPr="00AF1CF9">
        <w:rPr>
          <w:rFonts w:eastAsia="Times New Roman" w:cs="Times New Roman"/>
          <w:spacing w:val="1"/>
          <w:position w:val="-1"/>
          <w:lang w:val="ro-RO"/>
        </w:rPr>
        <w:t xml:space="preserve"> </w:t>
      </w:r>
      <w:r w:rsidRPr="00AF1CF9">
        <w:rPr>
          <w:rFonts w:eastAsia="Times New Roman" w:cs="Times New Roman"/>
          <w:spacing w:val="-2"/>
          <w:position w:val="-1"/>
          <w:lang w:val="ro-RO"/>
        </w:rPr>
        <w:t>f</w:t>
      </w:r>
      <w:r w:rsidRPr="00AF1CF9">
        <w:rPr>
          <w:rFonts w:eastAsia="Times New Roman" w:cs="Times New Roman"/>
          <w:position w:val="-1"/>
          <w:lang w:val="ro-RO"/>
        </w:rPr>
        <w:t>i</w:t>
      </w:r>
      <w:r w:rsidRPr="00AF1CF9">
        <w:rPr>
          <w:rFonts w:eastAsia="Times New Roman" w:cs="Times New Roman"/>
          <w:spacing w:val="1"/>
          <w:position w:val="-1"/>
          <w:lang w:val="ro-RO"/>
        </w:rPr>
        <w:t xml:space="preserve"> </w:t>
      </w:r>
      <w:r w:rsidRPr="00AF1CF9">
        <w:rPr>
          <w:rFonts w:eastAsia="Times New Roman" w:cs="Times New Roman"/>
          <w:spacing w:val="-2"/>
          <w:position w:val="-1"/>
          <w:lang w:val="ro-RO"/>
        </w:rPr>
        <w:t>p</w:t>
      </w:r>
      <w:r w:rsidRPr="00AF1CF9">
        <w:rPr>
          <w:rFonts w:eastAsia="Times New Roman" w:cs="Times New Roman"/>
          <w:spacing w:val="1"/>
          <w:position w:val="-1"/>
          <w:lang w:val="ro-RO"/>
        </w:rPr>
        <w:t>r</w:t>
      </w:r>
      <w:r w:rsidRPr="00AF1CF9">
        <w:rPr>
          <w:rFonts w:eastAsia="Times New Roman" w:cs="Times New Roman"/>
          <w:position w:val="-1"/>
          <w:lang w:val="ro-RO"/>
        </w:rPr>
        <w:t>o</w:t>
      </w:r>
      <w:r w:rsidRPr="00AF1CF9">
        <w:rPr>
          <w:rFonts w:eastAsia="Times New Roman" w:cs="Times New Roman"/>
          <w:spacing w:val="1"/>
          <w:position w:val="-1"/>
          <w:lang w:val="ro-RO"/>
        </w:rPr>
        <w:t>t</w:t>
      </w:r>
      <w:r w:rsidRPr="00AF1CF9">
        <w:rPr>
          <w:rFonts w:eastAsia="Times New Roman" w:cs="Times New Roman"/>
          <w:spacing w:val="-2"/>
          <w:position w:val="-1"/>
          <w:lang w:val="ro-RO"/>
        </w:rPr>
        <w:t>e</w:t>
      </w:r>
      <w:r w:rsidRPr="00AF1CF9">
        <w:rPr>
          <w:rFonts w:eastAsia="Times New Roman" w:cs="Times New Roman"/>
          <w:spacing w:val="1"/>
          <w:position w:val="-1"/>
          <w:lang w:val="ro-RO"/>
        </w:rPr>
        <w:t>j</w:t>
      </w:r>
      <w:r w:rsidRPr="00AF1CF9">
        <w:rPr>
          <w:rFonts w:eastAsia="Times New Roman" w:cs="Times New Roman"/>
          <w:spacing w:val="-2"/>
          <w:position w:val="-1"/>
          <w:lang w:val="ro-RO"/>
        </w:rPr>
        <w:t>a</w:t>
      </w:r>
      <w:r w:rsidRPr="00AF1CF9">
        <w:rPr>
          <w:rFonts w:eastAsia="Times New Roman" w:cs="Times New Roman"/>
          <w:position w:val="-1"/>
          <w:lang w:val="ro-RO"/>
        </w:rPr>
        <w:t>t</w:t>
      </w:r>
      <w:r w:rsidRPr="00AF1CF9">
        <w:rPr>
          <w:rFonts w:eastAsia="Times New Roman" w:cs="Times New Roman"/>
          <w:spacing w:val="1"/>
          <w:position w:val="-1"/>
          <w:lang w:val="ro-RO"/>
        </w:rPr>
        <w:t xml:space="preserve"> </w:t>
      </w:r>
      <w:r w:rsidRPr="00AF1CF9">
        <w:rPr>
          <w:rFonts w:eastAsia="Times New Roman" w:cs="Times New Roman"/>
          <w:position w:val="-1"/>
          <w:lang w:val="ro-RO"/>
        </w:rPr>
        <w:t>de</w:t>
      </w:r>
      <w:r w:rsidRPr="00AF1CF9">
        <w:rPr>
          <w:rFonts w:eastAsia="Times New Roman" w:cs="Times New Roman"/>
          <w:spacing w:val="-2"/>
          <w:position w:val="-1"/>
          <w:lang w:val="ro-RO"/>
        </w:rPr>
        <w:t xml:space="preserve"> </w:t>
      </w:r>
      <w:r w:rsidRPr="00AF1CF9">
        <w:rPr>
          <w:rFonts w:eastAsia="Times New Roman" w:cs="Times New Roman"/>
          <w:spacing w:val="1"/>
          <w:position w:val="-1"/>
          <w:lang w:val="ro-RO"/>
        </w:rPr>
        <w:t>l</w:t>
      </w:r>
      <w:r w:rsidRPr="00AF1CF9">
        <w:rPr>
          <w:rFonts w:eastAsia="Times New Roman" w:cs="Times New Roman"/>
          <w:position w:val="-1"/>
          <w:lang w:val="ro-RO"/>
        </w:rPr>
        <w:t>u</w:t>
      </w:r>
      <w:r w:rsidRPr="00AF1CF9">
        <w:rPr>
          <w:rFonts w:eastAsia="Times New Roman" w:cs="Times New Roman"/>
          <w:spacing w:val="-4"/>
          <w:position w:val="-1"/>
          <w:lang w:val="ro-RO"/>
        </w:rPr>
        <w:t>m</w:t>
      </w:r>
      <w:r w:rsidRPr="00AF1CF9">
        <w:rPr>
          <w:rFonts w:eastAsia="Times New Roman" w:cs="Times New Roman"/>
          <w:spacing w:val="1"/>
          <w:position w:val="-1"/>
          <w:lang w:val="ro-RO"/>
        </w:rPr>
        <w:t>i</w:t>
      </w:r>
      <w:r w:rsidRPr="00AF1CF9">
        <w:rPr>
          <w:rFonts w:eastAsia="Times New Roman" w:cs="Times New Roman"/>
          <w:position w:val="-1"/>
          <w:lang w:val="ro-RO"/>
        </w:rPr>
        <w:t>nă.</w:t>
      </w:r>
    </w:p>
    <w:p w14:paraId="5ED0EE8A" w14:textId="77777777" w:rsidR="0011222A" w:rsidRPr="00C14705" w:rsidRDefault="0011222A" w:rsidP="00E8462A">
      <w:pPr>
        <w:spacing w:after="0" w:line="240" w:lineRule="auto"/>
        <w:rPr>
          <w:rFonts w:cs="Times New Roman"/>
          <w:lang w:val="ro-RO"/>
        </w:rPr>
      </w:pPr>
    </w:p>
    <w:p w14:paraId="105C180D" w14:textId="77777777" w:rsidR="0011222A" w:rsidRPr="00C14705" w:rsidRDefault="0011222A" w:rsidP="00E8462A">
      <w:pPr>
        <w:spacing w:after="0" w:line="240" w:lineRule="auto"/>
        <w:rPr>
          <w:rFonts w:cs="Times New Roman"/>
          <w:lang w:val="ro-RO"/>
        </w:rPr>
      </w:pPr>
    </w:p>
    <w:p w14:paraId="38135E20"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left="567" w:right="62" w:hanging="567"/>
        <w:rPr>
          <w:rFonts w:eastAsia="Times New Roman" w:cs="Times New Roman"/>
          <w:lang w:val="ro-RO"/>
        </w:rPr>
      </w:pPr>
      <w:r w:rsidRPr="00AF1CF9">
        <w:rPr>
          <w:rFonts w:eastAsia="Times New Roman" w:cs="Times New Roman"/>
          <w:b/>
          <w:bCs/>
          <w:lang w:val="ro-RO"/>
        </w:rPr>
        <w:t>10.</w:t>
      </w:r>
      <w:r w:rsidRPr="00AF1CF9">
        <w:rPr>
          <w:rFonts w:eastAsia="Times New Roman" w:cs="Times New Roman"/>
          <w:b/>
          <w:bCs/>
          <w:lang w:val="ro-RO"/>
        </w:rPr>
        <w:tab/>
      </w:r>
      <w:r w:rsidRPr="00AF1CF9">
        <w:rPr>
          <w:rFonts w:eastAsia="Times New Roman" w:cs="Times New Roman"/>
          <w:b/>
          <w:bCs/>
          <w:spacing w:val="2"/>
          <w:lang w:val="ro-RO"/>
        </w:rPr>
        <w:t>P</w:t>
      </w:r>
      <w:r w:rsidRPr="00AF1CF9">
        <w:rPr>
          <w:rFonts w:eastAsia="Times New Roman" w:cs="Times New Roman"/>
          <w:b/>
          <w:bCs/>
          <w:spacing w:val="-1"/>
          <w:lang w:val="ro-RO"/>
        </w:rPr>
        <w:t>RECAUȚ</w:t>
      </w:r>
      <w:r w:rsidRPr="00AF1CF9">
        <w:rPr>
          <w:rFonts w:eastAsia="Times New Roman" w:cs="Times New Roman"/>
          <w:b/>
          <w:bCs/>
          <w:spacing w:val="1"/>
          <w:lang w:val="ro-RO"/>
        </w:rPr>
        <w:t>I</w:t>
      </w:r>
      <w:r w:rsidRPr="00AF1CF9">
        <w:rPr>
          <w:rFonts w:eastAsia="Times New Roman" w:cs="Times New Roman"/>
          <w:b/>
          <w:bCs/>
          <w:lang w:val="ro-RO"/>
        </w:rPr>
        <w:t>I</w:t>
      </w:r>
      <w:r w:rsidRPr="00AF1CF9">
        <w:rPr>
          <w:rFonts w:eastAsia="Times New Roman" w:cs="Times New Roman"/>
          <w:b/>
          <w:bCs/>
          <w:spacing w:val="1"/>
          <w:lang w:val="ro-RO"/>
        </w:rPr>
        <w:t xml:space="preserve"> </w:t>
      </w:r>
      <w:r w:rsidRPr="00AF1CF9">
        <w:rPr>
          <w:rFonts w:eastAsia="Times New Roman" w:cs="Times New Roman"/>
          <w:b/>
          <w:bCs/>
          <w:spacing w:val="-3"/>
          <w:lang w:val="ro-RO"/>
        </w:rPr>
        <w:t>S</w:t>
      </w:r>
      <w:r w:rsidRPr="00AF1CF9">
        <w:rPr>
          <w:rFonts w:eastAsia="Times New Roman" w:cs="Times New Roman"/>
          <w:b/>
          <w:bCs/>
          <w:spacing w:val="2"/>
          <w:lang w:val="ro-RO"/>
        </w:rPr>
        <w:t>P</w:t>
      </w:r>
      <w:r w:rsidRPr="00AF1CF9">
        <w:rPr>
          <w:rFonts w:eastAsia="Times New Roman" w:cs="Times New Roman"/>
          <w:b/>
          <w:bCs/>
          <w:spacing w:val="-1"/>
          <w:lang w:val="ro-RO"/>
        </w:rPr>
        <w:t>EC</w:t>
      </w:r>
      <w:r w:rsidRPr="00AF1CF9">
        <w:rPr>
          <w:rFonts w:eastAsia="Times New Roman" w:cs="Times New Roman"/>
          <w:b/>
          <w:bCs/>
          <w:spacing w:val="1"/>
          <w:lang w:val="ro-RO"/>
        </w:rPr>
        <w:t>I</w:t>
      </w:r>
      <w:r w:rsidRPr="00AF1CF9">
        <w:rPr>
          <w:rFonts w:eastAsia="Times New Roman" w:cs="Times New Roman"/>
          <w:b/>
          <w:bCs/>
          <w:spacing w:val="-1"/>
          <w:lang w:val="ro-RO"/>
        </w:rPr>
        <w:t>AL</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spacing w:val="-1"/>
          <w:lang w:val="ro-RO"/>
        </w:rPr>
        <w:t>R</w:t>
      </w:r>
      <w:r w:rsidRPr="00AF1CF9">
        <w:rPr>
          <w:rFonts w:eastAsia="Times New Roman" w:cs="Times New Roman"/>
          <w:b/>
          <w:bCs/>
          <w:spacing w:val="1"/>
          <w:lang w:val="ro-RO"/>
        </w:rPr>
        <w:t>I</w:t>
      </w:r>
      <w:r w:rsidRPr="00AF1CF9">
        <w:rPr>
          <w:rFonts w:eastAsia="Times New Roman" w:cs="Times New Roman"/>
          <w:b/>
          <w:bCs/>
          <w:spacing w:val="-1"/>
          <w:lang w:val="ro-RO"/>
        </w:rPr>
        <w:t>V</w:t>
      </w:r>
      <w:r w:rsidRPr="00AF1CF9">
        <w:rPr>
          <w:rFonts w:eastAsia="Times New Roman" w:cs="Times New Roman"/>
          <w:b/>
          <w:bCs/>
          <w:spacing w:val="1"/>
          <w:lang w:val="ro-RO"/>
        </w:rPr>
        <w:t>I</w:t>
      </w:r>
      <w:r w:rsidRPr="00AF1CF9">
        <w:rPr>
          <w:rFonts w:eastAsia="Times New Roman" w:cs="Times New Roman"/>
          <w:b/>
          <w:bCs/>
          <w:spacing w:val="-1"/>
          <w:lang w:val="ro-RO"/>
        </w:rPr>
        <w:t>N</w:t>
      </w:r>
      <w:r w:rsidRPr="00AF1CF9">
        <w:rPr>
          <w:rFonts w:eastAsia="Times New Roman" w:cs="Times New Roman"/>
          <w:b/>
          <w:bCs/>
          <w:lang w:val="ro-RO"/>
        </w:rPr>
        <w:t>D</w:t>
      </w:r>
      <w:r w:rsidRPr="00AF1CF9">
        <w:rPr>
          <w:rFonts w:eastAsia="Times New Roman" w:cs="Times New Roman"/>
          <w:b/>
          <w:bCs/>
          <w:spacing w:val="-1"/>
          <w:lang w:val="ro-RO"/>
        </w:rPr>
        <w:t xml:space="preserve"> EL</w:t>
      </w:r>
      <w:r w:rsidRPr="00AF1CF9">
        <w:rPr>
          <w:rFonts w:eastAsia="Times New Roman" w:cs="Times New Roman"/>
          <w:b/>
          <w:bCs/>
          <w:spacing w:val="1"/>
          <w:lang w:val="ro-RO"/>
        </w:rPr>
        <w:t>I</w:t>
      </w:r>
      <w:r w:rsidRPr="00AF1CF9">
        <w:rPr>
          <w:rFonts w:eastAsia="Times New Roman" w:cs="Times New Roman"/>
          <w:b/>
          <w:bCs/>
          <w:spacing w:val="-2"/>
          <w:lang w:val="ro-RO"/>
        </w:rPr>
        <w:t>M</w:t>
      </w:r>
      <w:r w:rsidRPr="00AF1CF9">
        <w:rPr>
          <w:rFonts w:eastAsia="Times New Roman" w:cs="Times New Roman"/>
          <w:b/>
          <w:bCs/>
          <w:spacing w:val="1"/>
          <w:lang w:val="ro-RO"/>
        </w:rPr>
        <w:t>I</w:t>
      </w:r>
      <w:r w:rsidRPr="00AF1CF9">
        <w:rPr>
          <w:rFonts w:eastAsia="Times New Roman" w:cs="Times New Roman"/>
          <w:b/>
          <w:bCs/>
          <w:spacing w:val="-1"/>
          <w:lang w:val="ro-RO"/>
        </w:rPr>
        <w:t>NARE</w:t>
      </w:r>
      <w:r w:rsidRPr="00AF1CF9">
        <w:rPr>
          <w:rFonts w:eastAsia="Times New Roman" w:cs="Times New Roman"/>
          <w:b/>
          <w:bCs/>
          <w:lang w:val="ro-RO"/>
        </w:rPr>
        <w:t>A</w:t>
      </w:r>
      <w:r w:rsidRPr="00AF1CF9">
        <w:rPr>
          <w:rFonts w:eastAsia="Times New Roman" w:cs="Times New Roman"/>
          <w:b/>
          <w:bCs/>
          <w:spacing w:val="-1"/>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ED</w:t>
      </w:r>
      <w:r w:rsidRPr="00AF1CF9">
        <w:rPr>
          <w:rFonts w:eastAsia="Times New Roman" w:cs="Times New Roman"/>
          <w:b/>
          <w:bCs/>
          <w:spacing w:val="1"/>
          <w:lang w:val="ro-RO"/>
        </w:rPr>
        <w:t>I</w:t>
      </w:r>
      <w:r w:rsidRPr="00AF1CF9">
        <w:rPr>
          <w:rFonts w:eastAsia="Times New Roman" w:cs="Times New Roman"/>
          <w:b/>
          <w:bCs/>
          <w:spacing w:val="-1"/>
          <w:lang w:val="ro-RO"/>
        </w:rPr>
        <w:t>CA</w:t>
      </w:r>
      <w:r w:rsidRPr="00AF1CF9">
        <w:rPr>
          <w:rFonts w:eastAsia="Times New Roman" w:cs="Times New Roman"/>
          <w:b/>
          <w:bCs/>
          <w:lang w:val="ro-RO"/>
        </w:rPr>
        <w:t>M</w:t>
      </w:r>
      <w:r w:rsidRPr="00AF1CF9">
        <w:rPr>
          <w:rFonts w:eastAsia="Times New Roman" w:cs="Times New Roman"/>
          <w:b/>
          <w:bCs/>
          <w:spacing w:val="-1"/>
          <w:lang w:val="ro-RO"/>
        </w:rPr>
        <w:t>ENTEL</w:t>
      </w:r>
      <w:r w:rsidRPr="00AF1CF9">
        <w:rPr>
          <w:rFonts w:eastAsia="Times New Roman" w:cs="Times New Roman"/>
          <w:b/>
          <w:bCs/>
          <w:spacing w:val="1"/>
          <w:lang w:val="ro-RO"/>
        </w:rPr>
        <w:t>O</w:t>
      </w:r>
      <w:r w:rsidRPr="00AF1CF9">
        <w:rPr>
          <w:rFonts w:eastAsia="Times New Roman" w:cs="Times New Roman"/>
          <w:b/>
          <w:bCs/>
          <w:lang w:val="ro-RO"/>
        </w:rPr>
        <w:t xml:space="preserve">R </w:t>
      </w:r>
      <w:r w:rsidRPr="00AF1CF9">
        <w:rPr>
          <w:rFonts w:eastAsia="Times New Roman" w:cs="Times New Roman"/>
          <w:b/>
          <w:bCs/>
          <w:spacing w:val="-1"/>
          <w:lang w:val="ro-RO"/>
        </w:rPr>
        <w:t>NEUT</w:t>
      </w:r>
      <w:r w:rsidRPr="00AF1CF9">
        <w:rPr>
          <w:rFonts w:eastAsia="Times New Roman" w:cs="Times New Roman"/>
          <w:b/>
          <w:bCs/>
          <w:spacing w:val="1"/>
          <w:lang w:val="ro-RO"/>
        </w:rPr>
        <w:t>I</w:t>
      </w:r>
      <w:r w:rsidRPr="00AF1CF9">
        <w:rPr>
          <w:rFonts w:eastAsia="Times New Roman" w:cs="Times New Roman"/>
          <w:b/>
          <w:bCs/>
          <w:spacing w:val="-1"/>
          <w:lang w:val="ro-RO"/>
        </w:rPr>
        <w:t>L</w:t>
      </w:r>
      <w:r w:rsidRPr="00AF1CF9">
        <w:rPr>
          <w:rFonts w:eastAsia="Times New Roman" w:cs="Times New Roman"/>
          <w:b/>
          <w:bCs/>
          <w:lang w:val="ro-RO"/>
        </w:rPr>
        <w:t>I</w:t>
      </w:r>
      <w:r w:rsidRPr="00AF1CF9">
        <w:rPr>
          <w:rFonts w:eastAsia="Times New Roman" w:cs="Times New Roman"/>
          <w:b/>
          <w:bCs/>
          <w:spacing w:val="-1"/>
          <w:lang w:val="ro-RO"/>
        </w:rPr>
        <w:t>ZAT</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lang w:val="ro-RO"/>
        </w:rPr>
        <w:t>S</w:t>
      </w:r>
      <w:r w:rsidRPr="00AF1CF9">
        <w:rPr>
          <w:rFonts w:eastAsia="Times New Roman" w:cs="Times New Roman"/>
          <w:b/>
          <w:bCs/>
          <w:spacing w:val="-1"/>
          <w:lang w:val="ro-RO"/>
        </w:rPr>
        <w:t>A</w:t>
      </w:r>
      <w:r w:rsidRPr="00AF1CF9">
        <w:rPr>
          <w:rFonts w:eastAsia="Times New Roman" w:cs="Times New Roman"/>
          <w:b/>
          <w:bCs/>
          <w:lang w:val="ro-RO"/>
        </w:rPr>
        <w:t>U</w:t>
      </w:r>
      <w:r w:rsidRPr="00AF1CF9">
        <w:rPr>
          <w:rFonts w:eastAsia="Times New Roman" w:cs="Times New Roman"/>
          <w:b/>
          <w:bCs/>
          <w:spacing w:val="-1"/>
          <w:lang w:val="ro-RO"/>
        </w:rPr>
        <w:t xml:space="preserve"> </w:t>
      </w:r>
      <w:r w:rsidRPr="00AF1CF9">
        <w:rPr>
          <w:rFonts w:eastAsia="Times New Roman" w:cs="Times New Roman"/>
          <w:b/>
          <w:bCs/>
          <w:lang w:val="ro-RO"/>
        </w:rPr>
        <w:t>A</w:t>
      </w:r>
      <w:r w:rsidRPr="00AF1CF9">
        <w:rPr>
          <w:rFonts w:eastAsia="Times New Roman" w:cs="Times New Roman"/>
          <w:b/>
          <w:bCs/>
          <w:spacing w:val="2"/>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ATER</w:t>
      </w:r>
      <w:r w:rsidRPr="00AF1CF9">
        <w:rPr>
          <w:rFonts w:eastAsia="Times New Roman" w:cs="Times New Roman"/>
          <w:b/>
          <w:bCs/>
          <w:spacing w:val="1"/>
          <w:lang w:val="ro-RO"/>
        </w:rPr>
        <w:t>I</w:t>
      </w:r>
      <w:r w:rsidRPr="00AF1CF9">
        <w:rPr>
          <w:rFonts w:eastAsia="Times New Roman" w:cs="Times New Roman"/>
          <w:b/>
          <w:bCs/>
          <w:spacing w:val="-1"/>
          <w:lang w:val="ro-RO"/>
        </w:rPr>
        <w:t>ALEL</w:t>
      </w:r>
      <w:r w:rsidRPr="00AF1CF9">
        <w:rPr>
          <w:rFonts w:eastAsia="Times New Roman" w:cs="Times New Roman"/>
          <w:b/>
          <w:bCs/>
          <w:spacing w:val="1"/>
          <w:lang w:val="ro-RO"/>
        </w:rPr>
        <w:t>O</w:t>
      </w:r>
      <w:r w:rsidRPr="00AF1CF9">
        <w:rPr>
          <w:rFonts w:eastAsia="Times New Roman" w:cs="Times New Roman"/>
          <w:b/>
          <w:bCs/>
          <w:lang w:val="ro-RO"/>
        </w:rPr>
        <w:t>R</w:t>
      </w:r>
      <w:r w:rsidRPr="00AF1CF9">
        <w:rPr>
          <w:rFonts w:eastAsia="Times New Roman" w:cs="Times New Roman"/>
          <w:b/>
          <w:bCs/>
          <w:spacing w:val="-1"/>
          <w:lang w:val="ro-RO"/>
        </w:rPr>
        <w:t xml:space="preserve"> RE</w:t>
      </w:r>
      <w:r w:rsidRPr="00AF1CF9">
        <w:rPr>
          <w:rFonts w:eastAsia="Times New Roman" w:cs="Times New Roman"/>
          <w:b/>
          <w:bCs/>
          <w:spacing w:val="-3"/>
          <w:lang w:val="ro-RO"/>
        </w:rPr>
        <w:t>Z</w:t>
      </w:r>
      <w:r w:rsidRPr="00AF1CF9">
        <w:rPr>
          <w:rFonts w:eastAsia="Times New Roman" w:cs="Times New Roman"/>
          <w:b/>
          <w:bCs/>
          <w:spacing w:val="3"/>
          <w:lang w:val="ro-RO"/>
        </w:rPr>
        <w:t>I</w:t>
      </w:r>
      <w:r w:rsidRPr="00AF1CF9">
        <w:rPr>
          <w:rFonts w:eastAsia="Times New Roman" w:cs="Times New Roman"/>
          <w:b/>
          <w:bCs/>
          <w:spacing w:val="-1"/>
          <w:lang w:val="ro-RO"/>
        </w:rPr>
        <w:t>DUAL</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spacing w:val="-1"/>
          <w:lang w:val="ro-RO"/>
        </w:rPr>
        <w:t>R</w:t>
      </w:r>
      <w:r w:rsidRPr="00AF1CF9">
        <w:rPr>
          <w:rFonts w:eastAsia="Times New Roman" w:cs="Times New Roman"/>
          <w:b/>
          <w:bCs/>
          <w:spacing w:val="1"/>
          <w:lang w:val="ro-RO"/>
        </w:rPr>
        <w:t>O</w:t>
      </w:r>
      <w:r w:rsidRPr="00AF1CF9">
        <w:rPr>
          <w:rFonts w:eastAsia="Times New Roman" w:cs="Times New Roman"/>
          <w:b/>
          <w:bCs/>
          <w:spacing w:val="-1"/>
          <w:lang w:val="ro-RO"/>
        </w:rPr>
        <w:t>VEN</w:t>
      </w:r>
      <w:r w:rsidRPr="00AF1CF9">
        <w:rPr>
          <w:rFonts w:eastAsia="Times New Roman" w:cs="Times New Roman"/>
          <w:b/>
          <w:bCs/>
          <w:spacing w:val="1"/>
          <w:lang w:val="ro-RO"/>
        </w:rPr>
        <w:t>I</w:t>
      </w:r>
      <w:r w:rsidRPr="00AF1CF9">
        <w:rPr>
          <w:rFonts w:eastAsia="Times New Roman" w:cs="Times New Roman"/>
          <w:b/>
          <w:bCs/>
          <w:spacing w:val="-1"/>
          <w:lang w:val="ro-RO"/>
        </w:rPr>
        <w:t>T</w:t>
      </w:r>
      <w:r w:rsidRPr="00AF1CF9">
        <w:rPr>
          <w:rFonts w:eastAsia="Times New Roman" w:cs="Times New Roman"/>
          <w:b/>
          <w:bCs/>
          <w:lang w:val="ro-RO"/>
        </w:rPr>
        <w:t>E</w:t>
      </w:r>
      <w:r w:rsidRPr="00AF1CF9">
        <w:rPr>
          <w:rFonts w:eastAsia="Times New Roman" w:cs="Times New Roman"/>
          <w:b/>
          <w:bCs/>
          <w:spacing w:val="-1"/>
          <w:lang w:val="ro-RO"/>
        </w:rPr>
        <w:t xml:space="preserve"> D</w:t>
      </w:r>
      <w:r w:rsidRPr="00AF1CF9">
        <w:rPr>
          <w:rFonts w:eastAsia="Times New Roman" w:cs="Times New Roman"/>
          <w:b/>
          <w:bCs/>
          <w:spacing w:val="1"/>
          <w:lang w:val="ro-RO"/>
        </w:rPr>
        <w:t>I</w:t>
      </w:r>
      <w:r w:rsidRPr="00AF1CF9">
        <w:rPr>
          <w:rFonts w:eastAsia="Times New Roman" w:cs="Times New Roman"/>
          <w:b/>
          <w:bCs/>
          <w:lang w:val="ro-RO"/>
        </w:rPr>
        <w:t>N</w:t>
      </w:r>
      <w:r w:rsidRPr="00AF1CF9">
        <w:rPr>
          <w:rFonts w:eastAsia="Times New Roman" w:cs="Times New Roman"/>
          <w:b/>
          <w:bCs/>
          <w:spacing w:val="-1"/>
          <w:lang w:val="ro-RO"/>
        </w:rPr>
        <w:t xml:space="preserve"> A</w:t>
      </w:r>
      <w:r w:rsidRPr="00AF1CF9">
        <w:rPr>
          <w:rFonts w:eastAsia="Times New Roman" w:cs="Times New Roman"/>
          <w:b/>
          <w:bCs/>
          <w:lang w:val="ro-RO"/>
        </w:rPr>
        <w:t>S</w:t>
      </w:r>
      <w:r w:rsidRPr="00AF1CF9">
        <w:rPr>
          <w:rFonts w:eastAsia="Times New Roman" w:cs="Times New Roman"/>
          <w:b/>
          <w:bCs/>
          <w:spacing w:val="-1"/>
          <w:lang w:val="ro-RO"/>
        </w:rPr>
        <w:t>T</w:t>
      </w:r>
      <w:r w:rsidRPr="00AF1CF9">
        <w:rPr>
          <w:rFonts w:eastAsia="Times New Roman" w:cs="Times New Roman"/>
          <w:b/>
          <w:bCs/>
          <w:spacing w:val="2"/>
          <w:lang w:val="ro-RO"/>
        </w:rPr>
        <w:t>F</w:t>
      </w:r>
      <w:r w:rsidRPr="00AF1CF9">
        <w:rPr>
          <w:rFonts w:eastAsia="Times New Roman" w:cs="Times New Roman"/>
          <w:b/>
          <w:bCs/>
          <w:spacing w:val="-1"/>
          <w:lang w:val="ro-RO"/>
        </w:rPr>
        <w:t>E</w:t>
      </w:r>
      <w:r w:rsidRPr="00AF1CF9">
        <w:rPr>
          <w:rFonts w:eastAsia="Times New Roman" w:cs="Times New Roman"/>
          <w:b/>
          <w:bCs/>
          <w:lang w:val="ro-RO"/>
        </w:rPr>
        <w:t xml:space="preserve">L </w:t>
      </w:r>
      <w:r w:rsidRPr="00AF1CF9">
        <w:rPr>
          <w:rFonts w:eastAsia="Times New Roman" w:cs="Times New Roman"/>
          <w:b/>
          <w:bCs/>
          <w:spacing w:val="-1"/>
          <w:lang w:val="ro-RO"/>
        </w:rPr>
        <w:t>D</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ED</w:t>
      </w:r>
      <w:r w:rsidRPr="00AF1CF9">
        <w:rPr>
          <w:rFonts w:eastAsia="Times New Roman" w:cs="Times New Roman"/>
          <w:b/>
          <w:bCs/>
          <w:spacing w:val="1"/>
          <w:lang w:val="ro-RO"/>
        </w:rPr>
        <w:t>I</w:t>
      </w:r>
      <w:r w:rsidRPr="00AF1CF9">
        <w:rPr>
          <w:rFonts w:eastAsia="Times New Roman" w:cs="Times New Roman"/>
          <w:b/>
          <w:bCs/>
          <w:spacing w:val="-1"/>
          <w:lang w:val="ro-RO"/>
        </w:rPr>
        <w:t>CA</w:t>
      </w:r>
      <w:r w:rsidRPr="00AF1CF9">
        <w:rPr>
          <w:rFonts w:eastAsia="Times New Roman" w:cs="Times New Roman"/>
          <w:b/>
          <w:bCs/>
          <w:lang w:val="ro-RO"/>
        </w:rPr>
        <w:t>M</w:t>
      </w:r>
      <w:r w:rsidRPr="00AF1CF9">
        <w:rPr>
          <w:rFonts w:eastAsia="Times New Roman" w:cs="Times New Roman"/>
          <w:b/>
          <w:bCs/>
          <w:spacing w:val="-1"/>
          <w:lang w:val="ro-RO"/>
        </w:rPr>
        <w:t>ENTE</w:t>
      </w:r>
      <w:r w:rsidRPr="00AF1CF9">
        <w:rPr>
          <w:rFonts w:eastAsia="Times New Roman" w:cs="Times New Roman"/>
          <w:b/>
          <w:bCs/>
          <w:lang w:val="ro-RO"/>
        </w:rPr>
        <w:t xml:space="preserve">, </w:t>
      </w:r>
      <w:r w:rsidRPr="00AF1CF9">
        <w:rPr>
          <w:rFonts w:eastAsia="Times New Roman" w:cs="Times New Roman"/>
          <w:b/>
          <w:bCs/>
          <w:spacing w:val="-1"/>
          <w:lang w:val="ro-RO"/>
        </w:rPr>
        <w:t>DAC</w:t>
      </w:r>
      <w:r w:rsidRPr="00AF1CF9">
        <w:rPr>
          <w:rFonts w:eastAsia="Times New Roman" w:cs="Times New Roman"/>
          <w:b/>
          <w:bCs/>
          <w:lang w:val="ro-RO"/>
        </w:rPr>
        <w:t>Ă</w:t>
      </w:r>
      <w:r w:rsidRPr="00AF1CF9">
        <w:rPr>
          <w:rFonts w:eastAsia="Times New Roman" w:cs="Times New Roman"/>
          <w:b/>
          <w:bCs/>
          <w:spacing w:val="-1"/>
          <w:lang w:val="ro-RO"/>
        </w:rPr>
        <w:t xml:space="preserve"> E</w:t>
      </w:r>
      <w:r w:rsidRPr="00AF1CF9">
        <w:rPr>
          <w:rFonts w:eastAsia="Times New Roman" w:cs="Times New Roman"/>
          <w:b/>
          <w:bCs/>
          <w:lang w:val="ro-RO"/>
        </w:rPr>
        <w:t>S</w:t>
      </w:r>
      <w:r w:rsidRPr="00AF1CF9">
        <w:rPr>
          <w:rFonts w:eastAsia="Times New Roman" w:cs="Times New Roman"/>
          <w:b/>
          <w:bCs/>
          <w:spacing w:val="-1"/>
          <w:lang w:val="ro-RO"/>
        </w:rPr>
        <w:t>T</w:t>
      </w:r>
      <w:r w:rsidRPr="00AF1CF9">
        <w:rPr>
          <w:rFonts w:eastAsia="Times New Roman" w:cs="Times New Roman"/>
          <w:b/>
          <w:bCs/>
          <w:lang w:val="ro-RO"/>
        </w:rPr>
        <w:t>E</w:t>
      </w:r>
      <w:r w:rsidRPr="00AF1CF9">
        <w:rPr>
          <w:rFonts w:eastAsia="Times New Roman" w:cs="Times New Roman"/>
          <w:b/>
          <w:bCs/>
          <w:spacing w:val="-1"/>
          <w:lang w:val="ro-RO"/>
        </w:rPr>
        <w:t xml:space="preserve"> C</w:t>
      </w:r>
      <w:r w:rsidRPr="00AF1CF9">
        <w:rPr>
          <w:rFonts w:eastAsia="Times New Roman" w:cs="Times New Roman"/>
          <w:b/>
          <w:bCs/>
          <w:spacing w:val="1"/>
          <w:lang w:val="ro-RO"/>
        </w:rPr>
        <w:t>A</w:t>
      </w:r>
      <w:r w:rsidRPr="00AF1CF9">
        <w:rPr>
          <w:rFonts w:eastAsia="Times New Roman" w:cs="Times New Roman"/>
          <w:b/>
          <w:bCs/>
          <w:spacing w:val="-1"/>
          <w:lang w:val="ro-RO"/>
        </w:rPr>
        <w:t>ZUL</w:t>
      </w:r>
    </w:p>
    <w:p w14:paraId="5A0EBC54" w14:textId="77777777" w:rsidR="0011222A" w:rsidRPr="00C14705" w:rsidRDefault="0011222A" w:rsidP="00E8462A">
      <w:pPr>
        <w:spacing w:after="0" w:line="240" w:lineRule="auto"/>
        <w:rPr>
          <w:rFonts w:cs="Times New Roman"/>
          <w:lang w:val="ro-RO"/>
        </w:rPr>
      </w:pPr>
    </w:p>
    <w:p w14:paraId="025BC008" w14:textId="77777777" w:rsidR="0011222A" w:rsidRPr="00C14705" w:rsidRDefault="0011222A" w:rsidP="00E8462A">
      <w:pPr>
        <w:spacing w:after="0" w:line="240" w:lineRule="auto"/>
        <w:rPr>
          <w:rFonts w:cs="Times New Roman"/>
          <w:lang w:val="ro-RO"/>
        </w:rPr>
      </w:pPr>
    </w:p>
    <w:p w14:paraId="14E29A65"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11.</w:t>
      </w:r>
      <w:r w:rsidRPr="00AF1CF9">
        <w:rPr>
          <w:rFonts w:eastAsia="Times New Roman" w:cs="Times New Roman"/>
          <w:b/>
          <w:bCs/>
          <w:position w:val="-1"/>
          <w:lang w:val="ro-RO"/>
        </w:rPr>
        <w:tab/>
      </w:r>
      <w:r w:rsidRPr="00AF1CF9">
        <w:rPr>
          <w:rFonts w:eastAsia="Times New Roman" w:cs="Times New Roman"/>
          <w:b/>
          <w:bCs/>
          <w:spacing w:val="-1"/>
          <w:position w:val="-1"/>
          <w:lang w:val="ro-RO"/>
        </w:rPr>
        <w:t>NU</w:t>
      </w:r>
      <w:r w:rsidRPr="00AF1CF9">
        <w:rPr>
          <w:rFonts w:eastAsia="Times New Roman" w:cs="Times New Roman"/>
          <w:b/>
          <w:bCs/>
          <w:position w:val="-1"/>
          <w:lang w:val="ro-RO"/>
        </w:rPr>
        <w:t>M</w:t>
      </w:r>
      <w:r w:rsidRPr="00AF1CF9">
        <w:rPr>
          <w:rFonts w:eastAsia="Times New Roman" w:cs="Times New Roman"/>
          <w:b/>
          <w:bCs/>
          <w:spacing w:val="-1"/>
          <w:position w:val="-1"/>
          <w:lang w:val="ro-RO"/>
        </w:rPr>
        <w:t>EL</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ȘI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ADRE</w:t>
      </w:r>
      <w:r w:rsidRPr="00AF1CF9">
        <w:rPr>
          <w:rFonts w:eastAsia="Times New Roman" w:cs="Times New Roman"/>
          <w:b/>
          <w:bCs/>
          <w:position w:val="-1"/>
          <w:lang w:val="ro-RO"/>
        </w:rPr>
        <w:t>SA</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spacing w:val="-1"/>
          <w:position w:val="-1"/>
          <w:lang w:val="ro-RO"/>
        </w:rPr>
        <w:t>EȚ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NĂT</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RULU</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AUT</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AȚ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E</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UNER</w:t>
      </w:r>
      <w:r w:rsidRPr="00AF1CF9">
        <w:rPr>
          <w:rFonts w:eastAsia="Times New Roman" w:cs="Times New Roman"/>
          <w:b/>
          <w:bCs/>
          <w:position w:val="-1"/>
          <w:lang w:val="ro-RO"/>
        </w:rPr>
        <w:t>E</w:t>
      </w:r>
      <w:r w:rsidRPr="00AF1CF9">
        <w:rPr>
          <w:rFonts w:eastAsia="Times New Roman" w:cs="Times New Roman"/>
          <w:b/>
          <w:bCs/>
          <w:spacing w:val="2"/>
          <w:position w:val="-1"/>
          <w:lang w:val="ro-RO"/>
        </w:rPr>
        <w:t xml:space="preserve"> P</w:t>
      </w:r>
      <w:r w:rsidRPr="00AF1CF9">
        <w:rPr>
          <w:rFonts w:eastAsia="Times New Roman" w:cs="Times New Roman"/>
          <w:b/>
          <w:bCs/>
          <w:position w:val="-1"/>
          <w:lang w:val="ro-RO"/>
        </w:rPr>
        <w:t>E</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AȚ</w:t>
      </w:r>
      <w:r w:rsidRPr="00AF1CF9">
        <w:rPr>
          <w:rFonts w:eastAsia="Times New Roman" w:cs="Times New Roman"/>
          <w:b/>
          <w:bCs/>
          <w:position w:val="-1"/>
          <w:lang w:val="ro-RO"/>
        </w:rPr>
        <w:t>Ă</w:t>
      </w:r>
    </w:p>
    <w:p w14:paraId="5449E3F8" w14:textId="77777777" w:rsidR="0011222A" w:rsidRPr="00C14705" w:rsidRDefault="0011222A" w:rsidP="00E8462A">
      <w:pPr>
        <w:spacing w:after="0" w:line="240" w:lineRule="auto"/>
        <w:rPr>
          <w:rFonts w:cs="Times New Roman"/>
          <w:lang w:val="ro-RO"/>
        </w:rPr>
      </w:pPr>
    </w:p>
    <w:p w14:paraId="5C2B6229"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 xml:space="preserve">STADA </w:t>
      </w:r>
      <w:proofErr w:type="spellStart"/>
      <w:r w:rsidRPr="00F1357A">
        <w:rPr>
          <w:rFonts w:eastAsia="Calibri" w:cs="Times New Roman"/>
          <w:color w:val="000000"/>
          <w:lang w:val="ro-RO"/>
        </w:rPr>
        <w:t>Arzneimittel</w:t>
      </w:r>
      <w:proofErr w:type="spellEnd"/>
      <w:r w:rsidRPr="00F1357A">
        <w:rPr>
          <w:rFonts w:eastAsia="Calibri" w:cs="Times New Roman"/>
          <w:color w:val="000000"/>
          <w:lang w:val="ro-RO"/>
        </w:rPr>
        <w:t xml:space="preserve"> AG</w:t>
      </w:r>
    </w:p>
    <w:p w14:paraId="07619F08" w14:textId="77777777" w:rsidR="00F1357A" w:rsidRPr="00F1357A" w:rsidRDefault="00F1357A" w:rsidP="00F1357A">
      <w:pPr>
        <w:widowControl/>
        <w:spacing w:after="0" w:line="240" w:lineRule="auto"/>
        <w:rPr>
          <w:rFonts w:eastAsia="Calibri" w:cs="Times New Roman"/>
          <w:color w:val="000000"/>
          <w:lang w:val="ro-RO"/>
        </w:rPr>
      </w:pPr>
      <w:proofErr w:type="spellStart"/>
      <w:r w:rsidRPr="00F1357A">
        <w:rPr>
          <w:rFonts w:eastAsia="Calibri" w:cs="Times New Roman"/>
          <w:color w:val="000000"/>
          <w:lang w:val="ro-RO"/>
        </w:rPr>
        <w:t>Stadastrasse</w:t>
      </w:r>
      <w:proofErr w:type="spellEnd"/>
      <w:r w:rsidRPr="00F1357A">
        <w:rPr>
          <w:rFonts w:eastAsia="Calibri" w:cs="Times New Roman"/>
          <w:color w:val="000000"/>
          <w:lang w:val="ro-RO"/>
        </w:rPr>
        <w:t xml:space="preserve"> 2–18</w:t>
      </w:r>
    </w:p>
    <w:p w14:paraId="471EAB1B"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 xml:space="preserve">61118 </w:t>
      </w:r>
      <w:proofErr w:type="spellStart"/>
      <w:r w:rsidRPr="00F1357A">
        <w:rPr>
          <w:rFonts w:eastAsia="Calibri" w:cs="Times New Roman"/>
          <w:color w:val="000000"/>
          <w:lang w:val="ro-RO"/>
        </w:rPr>
        <w:t>Bad</w:t>
      </w:r>
      <w:proofErr w:type="spellEnd"/>
      <w:r w:rsidRPr="00F1357A">
        <w:rPr>
          <w:rFonts w:eastAsia="Calibri" w:cs="Times New Roman"/>
          <w:color w:val="000000"/>
          <w:lang w:val="ro-RO"/>
        </w:rPr>
        <w:t xml:space="preserve"> </w:t>
      </w:r>
      <w:proofErr w:type="spellStart"/>
      <w:r w:rsidRPr="00F1357A">
        <w:rPr>
          <w:rFonts w:eastAsia="Calibri" w:cs="Times New Roman"/>
          <w:color w:val="000000"/>
          <w:lang w:val="ro-RO"/>
        </w:rPr>
        <w:t>Vilbel</w:t>
      </w:r>
      <w:proofErr w:type="spellEnd"/>
      <w:r w:rsidRPr="00F1357A">
        <w:rPr>
          <w:rFonts w:eastAsia="Calibri" w:cs="Times New Roman"/>
          <w:color w:val="000000"/>
          <w:lang w:val="ro-RO"/>
        </w:rPr>
        <w:t xml:space="preserve"> </w:t>
      </w:r>
    </w:p>
    <w:p w14:paraId="7E97034C"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Germania</w:t>
      </w:r>
    </w:p>
    <w:p w14:paraId="6BFED520" w14:textId="77777777" w:rsidR="0011222A" w:rsidRPr="00C14705" w:rsidRDefault="0011222A" w:rsidP="00E8462A">
      <w:pPr>
        <w:spacing w:after="0" w:line="240" w:lineRule="auto"/>
        <w:rPr>
          <w:rFonts w:cs="Times New Roman"/>
          <w:lang w:val="ro-RO"/>
        </w:rPr>
      </w:pPr>
    </w:p>
    <w:p w14:paraId="2A430DCF" w14:textId="77777777" w:rsidR="0011222A" w:rsidRPr="00C14705" w:rsidRDefault="0011222A" w:rsidP="00E8462A">
      <w:pPr>
        <w:spacing w:after="0" w:line="240" w:lineRule="auto"/>
        <w:rPr>
          <w:rFonts w:cs="Times New Roman"/>
          <w:lang w:val="ro-RO"/>
        </w:rPr>
      </w:pPr>
    </w:p>
    <w:p w14:paraId="6975884D"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12.</w:t>
      </w:r>
      <w:r w:rsidRPr="00AF1CF9">
        <w:rPr>
          <w:rFonts w:eastAsia="Times New Roman" w:cs="Times New Roman"/>
          <w:b/>
          <w:bCs/>
          <w:position w:val="-1"/>
          <w:lang w:val="ro-RO"/>
        </w:rPr>
        <w:tab/>
      </w:r>
      <w:r w:rsidRPr="00AF1CF9">
        <w:rPr>
          <w:rFonts w:eastAsia="Times New Roman" w:cs="Times New Roman"/>
          <w:b/>
          <w:bCs/>
          <w:spacing w:val="-1"/>
          <w:position w:val="-1"/>
          <w:lang w:val="ro-RO"/>
        </w:rPr>
        <w:t>NU</w:t>
      </w:r>
      <w:r w:rsidRPr="00AF1CF9">
        <w:rPr>
          <w:rFonts w:eastAsia="Times New Roman" w:cs="Times New Roman"/>
          <w:b/>
          <w:bCs/>
          <w:position w:val="-1"/>
          <w:lang w:val="ro-RO"/>
        </w:rPr>
        <w:t>M</w:t>
      </w:r>
      <w:r w:rsidRPr="00AF1CF9">
        <w:rPr>
          <w:rFonts w:eastAsia="Times New Roman" w:cs="Times New Roman"/>
          <w:b/>
          <w:bCs/>
          <w:spacing w:val="-1"/>
          <w:position w:val="-1"/>
          <w:lang w:val="ro-RO"/>
        </w:rPr>
        <w:t>ĂRUL</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ELE</w:t>
      </w:r>
      <w:r w:rsidRPr="00AF1CF9">
        <w:rPr>
          <w:rFonts w:eastAsia="Times New Roman" w:cs="Times New Roman"/>
          <w:b/>
          <w:bCs/>
          <w:position w:val="-1"/>
          <w:lang w:val="ro-RO"/>
        </w:rPr>
        <w:t>)</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AUT</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AȚ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E</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UNER</w:t>
      </w:r>
      <w:r w:rsidRPr="00AF1CF9">
        <w:rPr>
          <w:rFonts w:eastAsia="Times New Roman" w:cs="Times New Roman"/>
          <w:b/>
          <w:bCs/>
          <w:position w:val="-1"/>
          <w:lang w:val="ro-RO"/>
        </w:rPr>
        <w:t>E</w:t>
      </w:r>
      <w:r w:rsidRPr="00AF1CF9">
        <w:rPr>
          <w:rFonts w:eastAsia="Times New Roman" w:cs="Times New Roman"/>
          <w:b/>
          <w:bCs/>
          <w:spacing w:val="2"/>
          <w:position w:val="-1"/>
          <w:lang w:val="ro-RO"/>
        </w:rPr>
        <w:t xml:space="preserve"> P</w:t>
      </w:r>
      <w:r w:rsidRPr="00AF1CF9">
        <w:rPr>
          <w:rFonts w:eastAsia="Times New Roman" w:cs="Times New Roman"/>
          <w:b/>
          <w:bCs/>
          <w:position w:val="-1"/>
          <w:lang w:val="ro-RO"/>
        </w:rPr>
        <w:t>E</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AȚ</w:t>
      </w:r>
      <w:r w:rsidRPr="00AF1CF9">
        <w:rPr>
          <w:rFonts w:eastAsia="Times New Roman" w:cs="Times New Roman"/>
          <w:b/>
          <w:bCs/>
          <w:position w:val="-1"/>
          <w:lang w:val="ro-RO"/>
        </w:rPr>
        <w:t>Ă</w:t>
      </w:r>
    </w:p>
    <w:p w14:paraId="5CFAE476" w14:textId="77777777" w:rsidR="0011222A" w:rsidRPr="00AF1CF9" w:rsidRDefault="0011222A" w:rsidP="00E8462A">
      <w:pPr>
        <w:spacing w:after="0" w:line="240" w:lineRule="auto"/>
        <w:ind w:right="-20"/>
        <w:rPr>
          <w:rFonts w:eastAsia="Times New Roman" w:cs="Times New Roman"/>
          <w:lang w:val="ro-RO"/>
        </w:rPr>
      </w:pPr>
    </w:p>
    <w:p w14:paraId="201B71B0" w14:textId="77777777" w:rsidR="0011222A" w:rsidRPr="00DE36D2" w:rsidRDefault="0011222A" w:rsidP="00E8462A">
      <w:pPr>
        <w:spacing w:after="0" w:line="240" w:lineRule="auto"/>
        <w:rPr>
          <w:rFonts w:cs="Times New Roman"/>
          <w:lang w:val="ro-RO"/>
        </w:rPr>
      </w:pPr>
      <w:r w:rsidRPr="00DE36D2">
        <w:rPr>
          <w:rFonts w:cs="Times New Roman"/>
          <w:lang w:val="ro-RO"/>
        </w:rPr>
        <w:t>EU/1/24/1825/001</w:t>
      </w:r>
    </w:p>
    <w:p w14:paraId="57E53937" w14:textId="77777777" w:rsidR="0011222A" w:rsidRDefault="0011222A" w:rsidP="00E8462A">
      <w:pPr>
        <w:spacing w:after="0" w:line="240" w:lineRule="auto"/>
        <w:rPr>
          <w:rFonts w:cs="Times New Roman"/>
          <w:lang w:val="ro-RO"/>
        </w:rPr>
      </w:pPr>
      <w:r w:rsidRPr="00ED5AA5">
        <w:rPr>
          <w:rFonts w:cs="Times New Roman"/>
          <w:highlight w:val="lightGray"/>
          <w:lang w:val="ro-RO"/>
        </w:rPr>
        <w:t>EU/1/24/1825/002</w:t>
      </w:r>
    </w:p>
    <w:p w14:paraId="0FD0C960" w14:textId="77777777" w:rsidR="0011222A" w:rsidRDefault="0011222A" w:rsidP="00E8462A">
      <w:pPr>
        <w:spacing w:after="0" w:line="240" w:lineRule="auto"/>
        <w:rPr>
          <w:rFonts w:cs="Times New Roman"/>
          <w:lang w:val="ro-RO"/>
        </w:rPr>
      </w:pPr>
    </w:p>
    <w:p w14:paraId="57CA2BE9" w14:textId="77777777" w:rsidR="0011222A" w:rsidRPr="00C14705" w:rsidRDefault="0011222A" w:rsidP="00E8462A">
      <w:pPr>
        <w:spacing w:after="0" w:line="240" w:lineRule="auto"/>
        <w:rPr>
          <w:rFonts w:cs="Times New Roman"/>
          <w:lang w:val="ro-RO"/>
        </w:rPr>
      </w:pPr>
    </w:p>
    <w:p w14:paraId="020360CA"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13.</w:t>
      </w:r>
      <w:r w:rsidRPr="00AF1CF9">
        <w:rPr>
          <w:rFonts w:eastAsia="Times New Roman" w:cs="Times New Roman"/>
          <w:b/>
          <w:bCs/>
          <w:position w:val="-1"/>
          <w:lang w:val="ro-RO"/>
        </w:rPr>
        <w:tab/>
        <w:t>S</w:t>
      </w:r>
      <w:r w:rsidRPr="00AF1CF9">
        <w:rPr>
          <w:rFonts w:eastAsia="Times New Roman" w:cs="Times New Roman"/>
          <w:b/>
          <w:bCs/>
          <w:spacing w:val="-1"/>
          <w:position w:val="-1"/>
          <w:lang w:val="ro-RO"/>
        </w:rPr>
        <w:t>ER</w:t>
      </w:r>
      <w:r w:rsidRPr="00AF1CF9">
        <w:rPr>
          <w:rFonts w:eastAsia="Times New Roman" w:cs="Times New Roman"/>
          <w:b/>
          <w:bCs/>
          <w:spacing w:val="1"/>
          <w:position w:val="-1"/>
          <w:lang w:val="ro-RO"/>
        </w:rPr>
        <w:t>I</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A</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CAȚ</w:t>
      </w:r>
      <w:r w:rsidRPr="00AF1CF9">
        <w:rPr>
          <w:rFonts w:eastAsia="Times New Roman" w:cs="Times New Roman"/>
          <w:b/>
          <w:bCs/>
          <w:spacing w:val="-2"/>
          <w:position w:val="-1"/>
          <w:lang w:val="ro-RO"/>
        </w:rPr>
        <w:t>I</w:t>
      </w:r>
      <w:r w:rsidRPr="00AF1CF9">
        <w:rPr>
          <w:rFonts w:eastAsia="Times New Roman" w:cs="Times New Roman"/>
          <w:b/>
          <w:bCs/>
          <w:position w:val="-1"/>
          <w:lang w:val="ro-RO"/>
        </w:rPr>
        <w:t>E</w:t>
      </w:r>
    </w:p>
    <w:p w14:paraId="56A4E260" w14:textId="77777777" w:rsidR="0011222A" w:rsidRPr="00C14705" w:rsidRDefault="0011222A" w:rsidP="00E8462A">
      <w:pPr>
        <w:spacing w:after="0" w:line="240" w:lineRule="auto"/>
        <w:rPr>
          <w:rFonts w:cs="Times New Roman"/>
          <w:lang w:val="ro-RO"/>
        </w:rPr>
      </w:pPr>
    </w:p>
    <w:p w14:paraId="0E8D512D"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Lot</w:t>
      </w:r>
    </w:p>
    <w:p w14:paraId="5E6FDCB9" w14:textId="77777777" w:rsidR="0011222A" w:rsidRPr="00C14705" w:rsidRDefault="0011222A" w:rsidP="00E8462A">
      <w:pPr>
        <w:spacing w:after="0" w:line="240" w:lineRule="auto"/>
        <w:rPr>
          <w:rFonts w:cs="Times New Roman"/>
          <w:lang w:val="ro-RO"/>
        </w:rPr>
      </w:pPr>
    </w:p>
    <w:p w14:paraId="047399F3" w14:textId="77777777" w:rsidR="0011222A" w:rsidRPr="00C14705" w:rsidRDefault="0011222A" w:rsidP="00E8462A">
      <w:pPr>
        <w:spacing w:after="0" w:line="240" w:lineRule="auto"/>
        <w:rPr>
          <w:rFonts w:cs="Times New Roman"/>
          <w:lang w:val="ro-RO"/>
        </w:rPr>
      </w:pPr>
    </w:p>
    <w:p w14:paraId="61E5B29A"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14.</w:t>
      </w:r>
      <w:r w:rsidRPr="00AF1CF9">
        <w:rPr>
          <w:rFonts w:eastAsia="Times New Roman" w:cs="Times New Roman"/>
          <w:b/>
          <w:bCs/>
          <w:position w:val="-1"/>
          <w:lang w:val="ro-RO"/>
        </w:rPr>
        <w:tab/>
      </w:r>
      <w:r w:rsidRPr="00AF1CF9">
        <w:rPr>
          <w:rFonts w:eastAsia="Times New Roman" w:cs="Times New Roman"/>
          <w:b/>
          <w:bCs/>
          <w:spacing w:val="-1"/>
          <w:position w:val="-1"/>
          <w:lang w:val="ro-RO"/>
        </w:rPr>
        <w:t>CLA</w:t>
      </w:r>
      <w:r w:rsidRPr="00AF1CF9">
        <w:rPr>
          <w:rFonts w:eastAsia="Times New Roman" w:cs="Times New Roman"/>
          <w:b/>
          <w:bCs/>
          <w:position w:val="-1"/>
          <w:lang w:val="ro-RO"/>
        </w:rPr>
        <w:t>S</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CAR</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GENE</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AL</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V</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position w:val="-1"/>
          <w:lang w:val="ro-RO"/>
        </w:rPr>
        <w:t>D</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M</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DU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EL</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ERARE</w:t>
      </w:r>
    </w:p>
    <w:p w14:paraId="4401A80B" w14:textId="77777777" w:rsidR="0011222A" w:rsidRPr="00C14705" w:rsidRDefault="0011222A" w:rsidP="00E8462A">
      <w:pPr>
        <w:spacing w:after="0" w:line="240" w:lineRule="auto"/>
        <w:rPr>
          <w:rFonts w:cs="Times New Roman"/>
          <w:lang w:val="ro-RO"/>
        </w:rPr>
      </w:pPr>
    </w:p>
    <w:p w14:paraId="0E988FA2" w14:textId="77777777" w:rsidR="0011222A" w:rsidRPr="00C14705" w:rsidRDefault="0011222A" w:rsidP="00E8462A">
      <w:pPr>
        <w:spacing w:after="0" w:line="240" w:lineRule="auto"/>
        <w:rPr>
          <w:rFonts w:cs="Times New Roman"/>
          <w:lang w:val="ro-RO"/>
        </w:rPr>
      </w:pPr>
    </w:p>
    <w:p w14:paraId="0DCAE0F8"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15.</w:t>
      </w:r>
      <w:r w:rsidRPr="00AF1CF9">
        <w:rPr>
          <w:rFonts w:eastAsia="Times New Roman" w:cs="Times New Roman"/>
          <w:b/>
          <w:bCs/>
          <w:position w:val="-1"/>
          <w:lang w:val="ro-RO"/>
        </w:rPr>
        <w:tab/>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position w:val="-1"/>
          <w:lang w:val="ro-RO"/>
        </w:rPr>
        <w:t>S</w:t>
      </w:r>
      <w:r w:rsidRPr="00AF1CF9">
        <w:rPr>
          <w:rFonts w:eastAsia="Times New Roman" w:cs="Times New Roman"/>
          <w:b/>
          <w:bCs/>
          <w:spacing w:val="-1"/>
          <w:position w:val="-1"/>
          <w:lang w:val="ro-RO"/>
        </w:rPr>
        <w:t>TRUCȚ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UN</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UT</w:t>
      </w:r>
      <w:r w:rsidRPr="00AF1CF9">
        <w:rPr>
          <w:rFonts w:eastAsia="Times New Roman" w:cs="Times New Roman"/>
          <w:b/>
          <w:bCs/>
          <w:spacing w:val="3"/>
          <w:position w:val="-1"/>
          <w:lang w:val="ro-RO"/>
        </w:rPr>
        <w:t>I</w:t>
      </w:r>
      <w:r w:rsidRPr="00AF1CF9">
        <w:rPr>
          <w:rFonts w:eastAsia="Times New Roman" w:cs="Times New Roman"/>
          <w:b/>
          <w:bCs/>
          <w:spacing w:val="-1"/>
          <w:position w:val="-1"/>
          <w:lang w:val="ro-RO"/>
        </w:rPr>
        <w:t>L</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A</w:t>
      </w:r>
      <w:r w:rsidRPr="00AF1CF9">
        <w:rPr>
          <w:rFonts w:eastAsia="Times New Roman" w:cs="Times New Roman"/>
          <w:b/>
          <w:bCs/>
          <w:spacing w:val="1"/>
          <w:position w:val="-1"/>
          <w:lang w:val="ro-RO"/>
        </w:rPr>
        <w:t>R</w:t>
      </w:r>
      <w:r w:rsidRPr="00AF1CF9">
        <w:rPr>
          <w:rFonts w:eastAsia="Times New Roman" w:cs="Times New Roman"/>
          <w:b/>
          <w:bCs/>
          <w:position w:val="-1"/>
          <w:lang w:val="ro-RO"/>
        </w:rPr>
        <w:t>E</w:t>
      </w:r>
    </w:p>
    <w:p w14:paraId="3B253687" w14:textId="77777777" w:rsidR="0011222A" w:rsidRPr="00C14705" w:rsidRDefault="0011222A" w:rsidP="00E8462A">
      <w:pPr>
        <w:spacing w:after="0" w:line="240" w:lineRule="auto"/>
        <w:rPr>
          <w:rFonts w:cs="Times New Roman"/>
          <w:lang w:val="ro-RO"/>
        </w:rPr>
      </w:pPr>
    </w:p>
    <w:p w14:paraId="1DA9A7DF" w14:textId="77777777" w:rsidR="0011222A" w:rsidRPr="00C14705" w:rsidRDefault="0011222A" w:rsidP="00E8462A">
      <w:pPr>
        <w:spacing w:after="0" w:line="240" w:lineRule="auto"/>
        <w:rPr>
          <w:rFonts w:cs="Times New Roman"/>
          <w:lang w:val="ro-RO"/>
        </w:rPr>
      </w:pPr>
    </w:p>
    <w:p w14:paraId="1099CCCA"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16.</w:t>
      </w:r>
      <w:r w:rsidRPr="00AF1CF9">
        <w:rPr>
          <w:rFonts w:eastAsia="Times New Roman" w:cs="Times New Roman"/>
          <w:b/>
          <w:bCs/>
          <w:position w:val="-1"/>
          <w:lang w:val="ro-RO"/>
        </w:rPr>
        <w:tab/>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NF</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position w:val="-1"/>
          <w:lang w:val="ro-RO"/>
        </w:rPr>
        <w:t>M</w:t>
      </w:r>
      <w:r w:rsidRPr="00AF1CF9">
        <w:rPr>
          <w:rFonts w:eastAsia="Times New Roman" w:cs="Times New Roman"/>
          <w:b/>
          <w:bCs/>
          <w:spacing w:val="-1"/>
          <w:position w:val="-1"/>
          <w:lang w:val="ro-RO"/>
        </w:rPr>
        <w:t>AȚ</w:t>
      </w:r>
      <w:r w:rsidRPr="00AF1CF9">
        <w:rPr>
          <w:rFonts w:eastAsia="Times New Roman" w:cs="Times New Roman"/>
          <w:b/>
          <w:bCs/>
          <w:spacing w:val="1"/>
          <w:position w:val="-1"/>
          <w:lang w:val="ro-RO"/>
        </w:rPr>
        <w:t>I</w:t>
      </w:r>
      <w:r w:rsidRPr="00AF1CF9">
        <w:rPr>
          <w:rFonts w:eastAsia="Times New Roman" w:cs="Times New Roman"/>
          <w:b/>
          <w:bCs/>
          <w:position w:val="-1"/>
          <w:lang w:val="ro-RO"/>
        </w:rPr>
        <w:t>I</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Î</w:t>
      </w:r>
      <w:r w:rsidRPr="00AF1CF9">
        <w:rPr>
          <w:rFonts w:eastAsia="Times New Roman" w:cs="Times New Roman"/>
          <w:b/>
          <w:bCs/>
          <w:position w:val="-1"/>
          <w:lang w:val="ro-RO"/>
        </w:rPr>
        <w:t>N</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RA</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LL</w:t>
      </w:r>
      <w:r w:rsidRPr="00AF1CF9">
        <w:rPr>
          <w:rFonts w:eastAsia="Times New Roman" w:cs="Times New Roman"/>
          <w:b/>
          <w:bCs/>
          <w:position w:val="-1"/>
          <w:lang w:val="ro-RO"/>
        </w:rPr>
        <w:t>E</w:t>
      </w:r>
    </w:p>
    <w:p w14:paraId="77520C63" w14:textId="77777777" w:rsidR="0011222A" w:rsidRPr="00C14705" w:rsidRDefault="0011222A" w:rsidP="00E8462A">
      <w:pPr>
        <w:spacing w:after="0" w:line="240" w:lineRule="auto"/>
        <w:rPr>
          <w:rFonts w:cs="Times New Roman"/>
          <w:lang w:val="ro-RO"/>
        </w:rPr>
      </w:pPr>
    </w:p>
    <w:p w14:paraId="21B23C36"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spacing w:val="3"/>
          <w:position w:val="-1"/>
          <w:highlight w:val="lightGray"/>
          <w:lang w:val="ro-RO"/>
        </w:rPr>
        <w:t>J</w:t>
      </w:r>
      <w:r w:rsidRPr="00AF1CF9">
        <w:rPr>
          <w:rFonts w:eastAsia="Times New Roman" w:cs="Times New Roman"/>
          <w:spacing w:val="-2"/>
          <w:position w:val="-1"/>
          <w:highlight w:val="lightGray"/>
          <w:lang w:val="ro-RO"/>
        </w:rPr>
        <w:t>u</w:t>
      </w:r>
      <w:r w:rsidRPr="00AF1CF9">
        <w:rPr>
          <w:rFonts w:eastAsia="Times New Roman" w:cs="Times New Roman"/>
          <w:position w:val="-1"/>
          <w:highlight w:val="lightGray"/>
          <w:lang w:val="ro-RO"/>
        </w:rPr>
        <w:t>s</w:t>
      </w:r>
      <w:r w:rsidRPr="00AF1CF9">
        <w:rPr>
          <w:rFonts w:eastAsia="Times New Roman" w:cs="Times New Roman"/>
          <w:spacing w:val="-1"/>
          <w:position w:val="-1"/>
          <w:highlight w:val="lightGray"/>
          <w:lang w:val="ro-RO"/>
        </w:rPr>
        <w:t>t</w:t>
      </w:r>
      <w:r w:rsidRPr="00AF1CF9">
        <w:rPr>
          <w:rFonts w:eastAsia="Times New Roman" w:cs="Times New Roman"/>
          <w:spacing w:val="1"/>
          <w:position w:val="-1"/>
          <w:highlight w:val="lightGray"/>
          <w:lang w:val="ro-RO"/>
        </w:rPr>
        <w:t>i</w:t>
      </w:r>
      <w:r w:rsidRPr="00AF1CF9">
        <w:rPr>
          <w:rFonts w:eastAsia="Times New Roman" w:cs="Times New Roman"/>
          <w:spacing w:val="-2"/>
          <w:position w:val="-1"/>
          <w:highlight w:val="lightGray"/>
          <w:lang w:val="ro-RO"/>
        </w:rPr>
        <w:t>f</w:t>
      </w:r>
      <w:r w:rsidRPr="00AF1CF9">
        <w:rPr>
          <w:rFonts w:eastAsia="Times New Roman" w:cs="Times New Roman"/>
          <w:spacing w:val="1"/>
          <w:position w:val="-1"/>
          <w:highlight w:val="lightGray"/>
          <w:lang w:val="ro-RO"/>
        </w:rPr>
        <w:t>i</w:t>
      </w:r>
      <w:r w:rsidRPr="00AF1CF9">
        <w:rPr>
          <w:rFonts w:eastAsia="Times New Roman" w:cs="Times New Roman"/>
          <w:position w:val="-1"/>
          <w:highlight w:val="lightGray"/>
          <w:lang w:val="ro-RO"/>
        </w:rPr>
        <w:t>c</w:t>
      </w:r>
      <w:r w:rsidRPr="00AF1CF9">
        <w:rPr>
          <w:rFonts w:eastAsia="Times New Roman" w:cs="Times New Roman"/>
          <w:spacing w:val="-2"/>
          <w:position w:val="-1"/>
          <w:highlight w:val="lightGray"/>
          <w:lang w:val="ro-RO"/>
        </w:rPr>
        <w:t>a</w:t>
      </w:r>
      <w:r w:rsidRPr="00AF1CF9">
        <w:rPr>
          <w:rFonts w:eastAsia="Times New Roman" w:cs="Times New Roman"/>
          <w:spacing w:val="1"/>
          <w:position w:val="-1"/>
          <w:highlight w:val="lightGray"/>
          <w:lang w:val="ro-RO"/>
        </w:rPr>
        <w:t>r</w:t>
      </w:r>
      <w:r w:rsidRPr="00AF1CF9">
        <w:rPr>
          <w:rFonts w:eastAsia="Times New Roman" w:cs="Times New Roman"/>
          <w:position w:val="-1"/>
          <w:highlight w:val="lightGray"/>
          <w:lang w:val="ro-RO"/>
        </w:rPr>
        <w:t>e</w:t>
      </w:r>
      <w:r w:rsidRPr="00AF1CF9">
        <w:rPr>
          <w:rFonts w:eastAsia="Times New Roman" w:cs="Times New Roman"/>
          <w:spacing w:val="-2"/>
          <w:position w:val="-1"/>
          <w:highlight w:val="lightGray"/>
          <w:lang w:val="ro-RO"/>
        </w:rPr>
        <w:t xml:space="preserve"> </w:t>
      </w:r>
      <w:r w:rsidRPr="00AF1CF9">
        <w:rPr>
          <w:rFonts w:eastAsia="Times New Roman" w:cs="Times New Roman"/>
          <w:position w:val="-1"/>
          <w:highlight w:val="lightGray"/>
          <w:lang w:val="ro-RO"/>
        </w:rPr>
        <w:t>ac</w:t>
      </w:r>
      <w:r w:rsidRPr="00AF1CF9">
        <w:rPr>
          <w:rFonts w:eastAsia="Times New Roman" w:cs="Times New Roman"/>
          <w:spacing w:val="-2"/>
          <w:position w:val="-1"/>
          <w:highlight w:val="lightGray"/>
          <w:lang w:val="ro-RO"/>
        </w:rPr>
        <w:t>c</w:t>
      </w:r>
      <w:r w:rsidRPr="00AF1CF9">
        <w:rPr>
          <w:rFonts w:eastAsia="Times New Roman" w:cs="Times New Roman"/>
          <w:position w:val="-1"/>
          <w:highlight w:val="lightGray"/>
          <w:lang w:val="ro-RO"/>
        </w:rPr>
        <w:t>ep</w:t>
      </w:r>
      <w:r w:rsidRPr="00AF1CF9">
        <w:rPr>
          <w:rFonts w:eastAsia="Times New Roman" w:cs="Times New Roman"/>
          <w:spacing w:val="-1"/>
          <w:position w:val="-1"/>
          <w:highlight w:val="lightGray"/>
          <w:lang w:val="ro-RO"/>
        </w:rPr>
        <w:t>t</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t</w:t>
      </w:r>
      <w:r w:rsidRPr="00AF1CF9">
        <w:rPr>
          <w:rFonts w:eastAsia="Times New Roman" w:cs="Times New Roman"/>
          <w:position w:val="-1"/>
          <w:highlight w:val="lightGray"/>
          <w:lang w:val="ro-RO"/>
        </w:rPr>
        <w:t>ă</w:t>
      </w:r>
      <w:r w:rsidRPr="00AF1CF9">
        <w:rPr>
          <w:rFonts w:eastAsia="Times New Roman" w:cs="Times New Roman"/>
          <w:spacing w:val="-2"/>
          <w:position w:val="-1"/>
          <w:highlight w:val="lightGray"/>
          <w:lang w:val="ro-RO"/>
        </w:rPr>
        <w:t xml:space="preserve"> </w:t>
      </w:r>
      <w:r w:rsidRPr="00AF1CF9">
        <w:rPr>
          <w:rFonts w:eastAsia="Times New Roman" w:cs="Times New Roman"/>
          <w:position w:val="-1"/>
          <w:highlight w:val="lightGray"/>
          <w:lang w:val="ro-RO"/>
        </w:rPr>
        <w:t>pe</w:t>
      </w:r>
      <w:r w:rsidRPr="00AF1CF9">
        <w:rPr>
          <w:rFonts w:eastAsia="Times New Roman" w:cs="Times New Roman"/>
          <w:spacing w:val="-2"/>
          <w:position w:val="-1"/>
          <w:highlight w:val="lightGray"/>
          <w:lang w:val="ro-RO"/>
        </w:rPr>
        <w:t>n</w:t>
      </w:r>
      <w:r w:rsidRPr="00AF1CF9">
        <w:rPr>
          <w:rFonts w:eastAsia="Times New Roman" w:cs="Times New Roman"/>
          <w:spacing w:val="1"/>
          <w:position w:val="-1"/>
          <w:highlight w:val="lightGray"/>
          <w:lang w:val="ro-RO"/>
        </w:rPr>
        <w:t>tr</w:t>
      </w:r>
      <w:r w:rsidRPr="00AF1CF9">
        <w:rPr>
          <w:rFonts w:eastAsia="Times New Roman" w:cs="Times New Roman"/>
          <w:position w:val="-1"/>
          <w:highlight w:val="lightGray"/>
          <w:lang w:val="ro-RO"/>
        </w:rPr>
        <w:t>u</w:t>
      </w:r>
      <w:r w:rsidRPr="00AF1CF9">
        <w:rPr>
          <w:rFonts w:eastAsia="Times New Roman" w:cs="Times New Roman"/>
          <w:spacing w:val="-2"/>
          <w:position w:val="-1"/>
          <w:highlight w:val="lightGray"/>
          <w:lang w:val="ro-RO"/>
        </w:rPr>
        <w:t xml:space="preserve"> </w:t>
      </w:r>
      <w:r w:rsidRPr="00AF1CF9">
        <w:rPr>
          <w:rFonts w:eastAsia="Times New Roman" w:cs="Times New Roman"/>
          <w:position w:val="-1"/>
          <w:highlight w:val="lightGray"/>
          <w:lang w:val="ro-RO"/>
        </w:rPr>
        <w:t>ne</w:t>
      </w:r>
      <w:r w:rsidRPr="00AF1CF9">
        <w:rPr>
          <w:rFonts w:eastAsia="Times New Roman" w:cs="Times New Roman"/>
          <w:spacing w:val="1"/>
          <w:position w:val="-1"/>
          <w:highlight w:val="lightGray"/>
          <w:lang w:val="ro-RO"/>
        </w:rPr>
        <w:t>i</w:t>
      </w:r>
      <w:r w:rsidRPr="00AF1CF9">
        <w:rPr>
          <w:rFonts w:eastAsia="Times New Roman" w:cs="Times New Roman"/>
          <w:position w:val="-1"/>
          <w:highlight w:val="lightGray"/>
          <w:lang w:val="ro-RO"/>
        </w:rPr>
        <w:t>n</w:t>
      </w:r>
      <w:r w:rsidRPr="00AF1CF9">
        <w:rPr>
          <w:rFonts w:eastAsia="Times New Roman" w:cs="Times New Roman"/>
          <w:spacing w:val="-2"/>
          <w:position w:val="-1"/>
          <w:highlight w:val="lightGray"/>
          <w:lang w:val="ro-RO"/>
        </w:rPr>
        <w:t>c</w:t>
      </w:r>
      <w:r w:rsidRPr="00AF1CF9">
        <w:rPr>
          <w:rFonts w:eastAsia="Times New Roman" w:cs="Times New Roman"/>
          <w:spacing w:val="1"/>
          <w:position w:val="-1"/>
          <w:highlight w:val="lightGray"/>
          <w:lang w:val="ro-RO"/>
        </w:rPr>
        <w:t>l</w:t>
      </w:r>
      <w:r w:rsidRPr="00AF1CF9">
        <w:rPr>
          <w:rFonts w:eastAsia="Times New Roman" w:cs="Times New Roman"/>
          <w:position w:val="-1"/>
          <w:highlight w:val="lightGray"/>
          <w:lang w:val="ro-RO"/>
        </w:rPr>
        <w:t>u</w:t>
      </w:r>
      <w:r w:rsidRPr="00AF1CF9">
        <w:rPr>
          <w:rFonts w:eastAsia="Times New Roman" w:cs="Times New Roman"/>
          <w:spacing w:val="-2"/>
          <w:position w:val="-1"/>
          <w:highlight w:val="lightGray"/>
          <w:lang w:val="ro-RO"/>
        </w:rPr>
        <w:t>d</w:t>
      </w:r>
      <w:r w:rsidRPr="00AF1CF9">
        <w:rPr>
          <w:rFonts w:eastAsia="Times New Roman" w:cs="Times New Roman"/>
          <w:position w:val="-1"/>
          <w:highlight w:val="lightGray"/>
          <w:lang w:val="ro-RO"/>
        </w:rPr>
        <w:t>e</w:t>
      </w:r>
      <w:r w:rsidRPr="00AF1CF9">
        <w:rPr>
          <w:rFonts w:eastAsia="Times New Roman" w:cs="Times New Roman"/>
          <w:spacing w:val="1"/>
          <w:position w:val="-1"/>
          <w:highlight w:val="lightGray"/>
          <w:lang w:val="ro-RO"/>
        </w:rPr>
        <w:t>r</w:t>
      </w:r>
      <w:r w:rsidRPr="00AF1CF9">
        <w:rPr>
          <w:rFonts w:eastAsia="Times New Roman" w:cs="Times New Roman"/>
          <w:spacing w:val="-3"/>
          <w:position w:val="-1"/>
          <w:highlight w:val="lightGray"/>
          <w:lang w:val="ro-RO"/>
        </w:rPr>
        <w:t>e</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 xml:space="preserve"> </w:t>
      </w:r>
      <w:r w:rsidRPr="00AF1CF9">
        <w:rPr>
          <w:rFonts w:eastAsia="Times New Roman" w:cs="Times New Roman"/>
          <w:spacing w:val="-1"/>
          <w:position w:val="-1"/>
          <w:highlight w:val="lightGray"/>
          <w:lang w:val="ro-RO"/>
        </w:rPr>
        <w:t>i</w:t>
      </w:r>
      <w:r w:rsidRPr="00AF1CF9">
        <w:rPr>
          <w:rFonts w:eastAsia="Times New Roman" w:cs="Times New Roman"/>
          <w:position w:val="-1"/>
          <w:highlight w:val="lightGray"/>
          <w:lang w:val="ro-RO"/>
        </w:rPr>
        <w:t>n</w:t>
      </w:r>
      <w:r w:rsidRPr="00AF1CF9">
        <w:rPr>
          <w:rFonts w:eastAsia="Times New Roman" w:cs="Times New Roman"/>
          <w:spacing w:val="1"/>
          <w:position w:val="-1"/>
          <w:highlight w:val="lightGray"/>
          <w:lang w:val="ro-RO"/>
        </w:rPr>
        <w:t>f</w:t>
      </w:r>
      <w:r w:rsidRPr="00AF1CF9">
        <w:rPr>
          <w:rFonts w:eastAsia="Times New Roman" w:cs="Times New Roman"/>
          <w:spacing w:val="-2"/>
          <w:position w:val="-1"/>
          <w:highlight w:val="lightGray"/>
          <w:lang w:val="ro-RO"/>
        </w:rPr>
        <w:t>o</w:t>
      </w:r>
      <w:r w:rsidRPr="00AF1CF9">
        <w:rPr>
          <w:rFonts w:eastAsia="Times New Roman" w:cs="Times New Roman"/>
          <w:spacing w:val="1"/>
          <w:position w:val="-1"/>
          <w:highlight w:val="lightGray"/>
          <w:lang w:val="ro-RO"/>
        </w:rPr>
        <w:t>r</w:t>
      </w:r>
      <w:r w:rsidRPr="00AF1CF9">
        <w:rPr>
          <w:rFonts w:eastAsia="Times New Roman" w:cs="Times New Roman"/>
          <w:spacing w:val="-4"/>
          <w:position w:val="-1"/>
          <w:highlight w:val="lightGray"/>
          <w:lang w:val="ro-RO"/>
        </w:rPr>
        <w:t>m</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ți</w:t>
      </w:r>
      <w:r w:rsidRPr="00AF1CF9">
        <w:rPr>
          <w:rFonts w:eastAsia="Times New Roman" w:cs="Times New Roman"/>
          <w:spacing w:val="-2"/>
          <w:position w:val="-1"/>
          <w:highlight w:val="lightGray"/>
          <w:lang w:val="ro-RO"/>
        </w:rPr>
        <w:t>e</w:t>
      </w:r>
      <w:r w:rsidRPr="00AF1CF9">
        <w:rPr>
          <w:rFonts w:eastAsia="Times New Roman" w:cs="Times New Roman"/>
          <w:position w:val="-1"/>
          <w:highlight w:val="lightGray"/>
          <w:lang w:val="ro-RO"/>
        </w:rPr>
        <w:t>i</w:t>
      </w:r>
      <w:r w:rsidRPr="00AF1CF9">
        <w:rPr>
          <w:rFonts w:eastAsia="Times New Roman" w:cs="Times New Roman"/>
          <w:spacing w:val="1"/>
          <w:position w:val="-1"/>
          <w:highlight w:val="lightGray"/>
          <w:lang w:val="ro-RO"/>
        </w:rPr>
        <w:t xml:space="preserve"> î</w:t>
      </w:r>
      <w:r w:rsidRPr="00AF1CF9">
        <w:rPr>
          <w:rFonts w:eastAsia="Times New Roman" w:cs="Times New Roman"/>
          <w:position w:val="-1"/>
          <w:highlight w:val="lightGray"/>
          <w:lang w:val="ro-RO"/>
        </w:rPr>
        <w:t>n</w:t>
      </w:r>
      <w:r w:rsidRPr="00AF1CF9">
        <w:rPr>
          <w:rFonts w:eastAsia="Times New Roman" w:cs="Times New Roman"/>
          <w:spacing w:val="-3"/>
          <w:position w:val="-1"/>
          <w:highlight w:val="lightGray"/>
          <w:lang w:val="ro-RO"/>
        </w:rPr>
        <w:t xml:space="preserve"> </w:t>
      </w:r>
      <w:r w:rsidRPr="00AF1CF9">
        <w:rPr>
          <w:rFonts w:eastAsia="Times New Roman" w:cs="Times New Roman"/>
          <w:spacing w:val="-1"/>
          <w:position w:val="-1"/>
          <w:highlight w:val="lightGray"/>
          <w:lang w:val="ro-RO"/>
        </w:rPr>
        <w:t>B</w:t>
      </w:r>
      <w:r w:rsidRPr="00AF1CF9">
        <w:rPr>
          <w:rFonts w:eastAsia="Times New Roman" w:cs="Times New Roman"/>
          <w:spacing w:val="1"/>
          <w:position w:val="-1"/>
          <w:highlight w:val="lightGray"/>
          <w:lang w:val="ro-RO"/>
        </w:rPr>
        <w:t>r</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i</w:t>
      </w:r>
      <w:r w:rsidRPr="00AF1CF9">
        <w:rPr>
          <w:rFonts w:eastAsia="Times New Roman" w:cs="Times New Roman"/>
          <w:spacing w:val="1"/>
          <w:position w:val="-1"/>
          <w:highlight w:val="lightGray"/>
          <w:lang w:val="ro-RO"/>
        </w:rPr>
        <w:t>l</w:t>
      </w:r>
      <w:r w:rsidRPr="00AF1CF9">
        <w:rPr>
          <w:rFonts w:eastAsia="Times New Roman" w:cs="Times New Roman"/>
          <w:spacing w:val="-1"/>
          <w:position w:val="-1"/>
          <w:highlight w:val="lightGray"/>
          <w:lang w:val="ro-RO"/>
        </w:rPr>
        <w:t>le</w:t>
      </w:r>
    </w:p>
    <w:p w14:paraId="4DBC9C0A" w14:textId="77777777" w:rsidR="0011222A" w:rsidRPr="00C14705" w:rsidRDefault="0011222A" w:rsidP="00E8462A">
      <w:pPr>
        <w:spacing w:after="0" w:line="240" w:lineRule="auto"/>
        <w:rPr>
          <w:rFonts w:cs="Times New Roman"/>
          <w:lang w:val="ro-RO"/>
        </w:rPr>
      </w:pPr>
    </w:p>
    <w:p w14:paraId="57BAFCDB" w14:textId="77777777" w:rsidR="0011222A" w:rsidRPr="00C14705" w:rsidRDefault="0011222A" w:rsidP="00E8462A">
      <w:pPr>
        <w:spacing w:after="0" w:line="240" w:lineRule="auto"/>
        <w:rPr>
          <w:rFonts w:cs="Times New Roman"/>
          <w:lang w:val="ro-RO"/>
        </w:rPr>
      </w:pPr>
    </w:p>
    <w:p w14:paraId="3B833380"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17.</w:t>
      </w:r>
      <w:r w:rsidRPr="00AF1CF9">
        <w:rPr>
          <w:rFonts w:eastAsia="Times New Roman" w:cs="Times New Roman"/>
          <w:b/>
          <w:bCs/>
          <w:position w:val="-1"/>
          <w:lang w:val="ro-RO"/>
        </w:rPr>
        <w:tab/>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DENT</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CAT</w:t>
      </w:r>
      <w:r w:rsidRPr="00AF1CF9">
        <w:rPr>
          <w:rFonts w:eastAsia="Times New Roman" w:cs="Times New Roman"/>
          <w:b/>
          <w:bCs/>
          <w:spacing w:val="1"/>
          <w:position w:val="-1"/>
          <w:lang w:val="ro-RO"/>
        </w:rPr>
        <w:t>O</w:t>
      </w:r>
      <w:r w:rsidRPr="00AF1CF9">
        <w:rPr>
          <w:rFonts w:eastAsia="Times New Roman" w:cs="Times New Roman"/>
          <w:b/>
          <w:bCs/>
          <w:position w:val="-1"/>
          <w:lang w:val="ro-RO"/>
        </w:rPr>
        <w:t>R</w:t>
      </w:r>
      <w:r w:rsidRPr="00AF1CF9">
        <w:rPr>
          <w:rFonts w:eastAsia="Times New Roman" w:cs="Times New Roman"/>
          <w:b/>
          <w:bCs/>
          <w:spacing w:val="-1"/>
          <w:position w:val="-1"/>
          <w:lang w:val="ro-RO"/>
        </w:rPr>
        <w:t xml:space="preserve"> UN</w:t>
      </w:r>
      <w:r w:rsidRPr="00AF1CF9">
        <w:rPr>
          <w:rFonts w:eastAsia="Times New Roman" w:cs="Times New Roman"/>
          <w:b/>
          <w:bCs/>
          <w:spacing w:val="1"/>
          <w:position w:val="-1"/>
          <w:lang w:val="ro-RO"/>
        </w:rPr>
        <w:t>I</w:t>
      </w:r>
      <w:r w:rsidRPr="00AF1CF9">
        <w:rPr>
          <w:rFonts w:eastAsia="Times New Roman" w:cs="Times New Roman"/>
          <w:b/>
          <w:bCs/>
          <w:position w:val="-1"/>
          <w:lang w:val="ro-RO"/>
        </w:rPr>
        <w:t>C</w:t>
      </w:r>
      <w:r w:rsidRPr="00AF1CF9">
        <w:rPr>
          <w:rFonts w:eastAsia="Times New Roman" w:cs="Times New Roman"/>
          <w:b/>
          <w:bCs/>
          <w:spacing w:val="-3"/>
          <w:position w:val="-1"/>
          <w:lang w:val="ro-RO"/>
        </w:rPr>
        <w:t xml:space="preserve"> </w:t>
      </w:r>
      <w:r w:rsidRPr="00AF1CF9">
        <w:rPr>
          <w:rFonts w:eastAsia="Times New Roman" w:cs="Times New Roman"/>
          <w:b/>
          <w:bCs/>
          <w:position w:val="-1"/>
          <w:lang w:val="ro-RO"/>
        </w:rPr>
        <w:t>-</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position w:val="-1"/>
          <w:lang w:val="ro-RO"/>
        </w:rPr>
        <w:t>D</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AR</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D</w:t>
      </w:r>
      <w:r w:rsidRPr="00AF1CF9">
        <w:rPr>
          <w:rFonts w:eastAsia="Times New Roman" w:cs="Times New Roman"/>
          <w:b/>
          <w:bCs/>
          <w:spacing w:val="-2"/>
          <w:position w:val="-1"/>
          <w:lang w:val="ro-RO"/>
        </w:rPr>
        <w:t>IM</w:t>
      </w:r>
      <w:r w:rsidRPr="00AF1CF9">
        <w:rPr>
          <w:rFonts w:eastAsia="Times New Roman" w:cs="Times New Roman"/>
          <w:b/>
          <w:bCs/>
          <w:spacing w:val="-1"/>
          <w:position w:val="-1"/>
          <w:lang w:val="ro-RO"/>
        </w:rPr>
        <w:t>EN</w:t>
      </w:r>
      <w:r w:rsidRPr="00AF1CF9">
        <w:rPr>
          <w:rFonts w:eastAsia="Times New Roman" w:cs="Times New Roman"/>
          <w:b/>
          <w:bCs/>
          <w:position w:val="-1"/>
          <w:lang w:val="ro-RO"/>
        </w:rPr>
        <w:t>S</w:t>
      </w:r>
      <w:r w:rsidRPr="00AF1CF9">
        <w:rPr>
          <w:rFonts w:eastAsia="Times New Roman" w:cs="Times New Roman"/>
          <w:b/>
          <w:bCs/>
          <w:spacing w:val="1"/>
          <w:position w:val="-1"/>
          <w:lang w:val="ro-RO"/>
        </w:rPr>
        <w:t>IO</w:t>
      </w:r>
      <w:r w:rsidRPr="00AF1CF9">
        <w:rPr>
          <w:rFonts w:eastAsia="Times New Roman" w:cs="Times New Roman"/>
          <w:b/>
          <w:bCs/>
          <w:spacing w:val="-1"/>
          <w:position w:val="-1"/>
          <w:lang w:val="ro-RO"/>
        </w:rPr>
        <w:t>NAL</w:t>
      </w:r>
    </w:p>
    <w:p w14:paraId="335B9C74" w14:textId="77777777" w:rsidR="0011222A" w:rsidRPr="00C14705" w:rsidRDefault="0011222A" w:rsidP="00E8462A">
      <w:pPr>
        <w:spacing w:after="0" w:line="240" w:lineRule="auto"/>
        <w:rPr>
          <w:rFonts w:cs="Times New Roman"/>
          <w:lang w:val="ro-RO"/>
        </w:rPr>
      </w:pPr>
    </w:p>
    <w:p w14:paraId="5C8DD7A5"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highlight w:val="lightGray"/>
          <w:lang w:val="ro-RO"/>
        </w:rPr>
        <w:t>cod de</w:t>
      </w:r>
      <w:r w:rsidRPr="00AF1CF9">
        <w:rPr>
          <w:rFonts w:eastAsia="Times New Roman" w:cs="Times New Roman"/>
          <w:spacing w:val="-2"/>
          <w:highlight w:val="lightGray"/>
          <w:lang w:val="ro-RO"/>
        </w:rPr>
        <w:t xml:space="preserve"> </w:t>
      </w:r>
      <w:r w:rsidRPr="00AF1CF9">
        <w:rPr>
          <w:rFonts w:eastAsia="Times New Roman" w:cs="Times New Roman"/>
          <w:highlight w:val="lightGray"/>
          <w:lang w:val="ro-RO"/>
        </w:rPr>
        <w:t>b</w:t>
      </w:r>
      <w:r w:rsidRPr="00AF1CF9">
        <w:rPr>
          <w:rFonts w:eastAsia="Times New Roman" w:cs="Times New Roman"/>
          <w:spacing w:val="-2"/>
          <w:highlight w:val="lightGray"/>
          <w:lang w:val="ro-RO"/>
        </w:rPr>
        <w:t>a</w:t>
      </w:r>
      <w:r w:rsidRPr="00AF1CF9">
        <w:rPr>
          <w:rFonts w:eastAsia="Times New Roman" w:cs="Times New Roman"/>
          <w:spacing w:val="1"/>
          <w:highlight w:val="lightGray"/>
          <w:lang w:val="ro-RO"/>
        </w:rPr>
        <w:t>r</w:t>
      </w:r>
      <w:r w:rsidRPr="00AF1CF9">
        <w:rPr>
          <w:rFonts w:eastAsia="Times New Roman" w:cs="Times New Roman"/>
          <w:highlight w:val="lightGray"/>
          <w:lang w:val="ro-RO"/>
        </w:rPr>
        <w:t xml:space="preserve">e </w:t>
      </w:r>
      <w:r w:rsidRPr="00AF1CF9">
        <w:rPr>
          <w:rFonts w:eastAsia="Times New Roman" w:cs="Times New Roman"/>
          <w:spacing w:val="-2"/>
          <w:highlight w:val="lightGray"/>
          <w:lang w:val="ro-RO"/>
        </w:rPr>
        <w:t>b</w:t>
      </w:r>
      <w:r w:rsidRPr="00AF1CF9">
        <w:rPr>
          <w:rFonts w:eastAsia="Times New Roman" w:cs="Times New Roman"/>
          <w:spacing w:val="1"/>
          <w:highlight w:val="lightGray"/>
          <w:lang w:val="ro-RO"/>
        </w:rPr>
        <w:t>i</w:t>
      </w:r>
      <w:r w:rsidRPr="00AF1CF9">
        <w:rPr>
          <w:rFonts w:eastAsia="Times New Roman" w:cs="Times New Roman"/>
          <w:highlight w:val="lightGray"/>
          <w:lang w:val="ro-RO"/>
        </w:rPr>
        <w:t>d</w:t>
      </w:r>
      <w:r w:rsidRPr="00AF1CF9">
        <w:rPr>
          <w:rFonts w:eastAsia="Times New Roman" w:cs="Times New Roman"/>
          <w:spacing w:val="1"/>
          <w:highlight w:val="lightGray"/>
          <w:lang w:val="ro-RO"/>
        </w:rPr>
        <w:t>i</w:t>
      </w:r>
      <w:r w:rsidRPr="00AF1CF9">
        <w:rPr>
          <w:rFonts w:eastAsia="Times New Roman" w:cs="Times New Roman"/>
          <w:spacing w:val="-4"/>
          <w:highlight w:val="lightGray"/>
          <w:lang w:val="ro-RO"/>
        </w:rPr>
        <w:t>m</w:t>
      </w:r>
      <w:r w:rsidRPr="00AF1CF9">
        <w:rPr>
          <w:rFonts w:eastAsia="Times New Roman" w:cs="Times New Roman"/>
          <w:highlight w:val="lightGray"/>
          <w:lang w:val="ro-RO"/>
        </w:rPr>
        <w:t>en</w:t>
      </w:r>
      <w:r w:rsidRPr="00AF1CF9">
        <w:rPr>
          <w:rFonts w:eastAsia="Times New Roman" w:cs="Times New Roman"/>
          <w:spacing w:val="1"/>
          <w:highlight w:val="lightGray"/>
          <w:lang w:val="ro-RO"/>
        </w:rPr>
        <w:t>si</w:t>
      </w:r>
      <w:r w:rsidRPr="00AF1CF9">
        <w:rPr>
          <w:rFonts w:eastAsia="Times New Roman" w:cs="Times New Roman"/>
          <w:spacing w:val="-2"/>
          <w:highlight w:val="lightGray"/>
          <w:lang w:val="ro-RO"/>
        </w:rPr>
        <w:t>o</w:t>
      </w:r>
      <w:r w:rsidRPr="00AF1CF9">
        <w:rPr>
          <w:rFonts w:eastAsia="Times New Roman" w:cs="Times New Roman"/>
          <w:highlight w:val="lightGray"/>
          <w:lang w:val="ro-RO"/>
        </w:rPr>
        <w:t>nal</w:t>
      </w:r>
      <w:r w:rsidRPr="00AF1CF9">
        <w:rPr>
          <w:rFonts w:eastAsia="Times New Roman" w:cs="Times New Roman"/>
          <w:spacing w:val="-1"/>
          <w:highlight w:val="lightGray"/>
          <w:lang w:val="ro-RO"/>
        </w:rPr>
        <w:t xml:space="preserve"> </w:t>
      </w:r>
      <w:r w:rsidRPr="00AF1CF9">
        <w:rPr>
          <w:rFonts w:eastAsia="Times New Roman" w:cs="Times New Roman"/>
          <w:highlight w:val="lightGray"/>
          <w:lang w:val="ro-RO"/>
        </w:rPr>
        <w:t>ca</w:t>
      </w:r>
      <w:r w:rsidRPr="00AF1CF9">
        <w:rPr>
          <w:rFonts w:eastAsia="Times New Roman" w:cs="Times New Roman"/>
          <w:spacing w:val="1"/>
          <w:highlight w:val="lightGray"/>
          <w:lang w:val="ro-RO"/>
        </w:rPr>
        <w:t>r</w:t>
      </w:r>
      <w:r w:rsidRPr="00AF1CF9">
        <w:rPr>
          <w:rFonts w:eastAsia="Times New Roman" w:cs="Times New Roman"/>
          <w:highlight w:val="lightGray"/>
          <w:lang w:val="ro-RO"/>
        </w:rPr>
        <w:t>e</w:t>
      </w:r>
      <w:r w:rsidRPr="00AF1CF9">
        <w:rPr>
          <w:rFonts w:eastAsia="Times New Roman" w:cs="Times New Roman"/>
          <w:spacing w:val="-2"/>
          <w:highlight w:val="lightGray"/>
          <w:lang w:val="ro-RO"/>
        </w:rPr>
        <w:t xml:space="preserve"> </w:t>
      </w:r>
      <w:r w:rsidRPr="00AF1CF9">
        <w:rPr>
          <w:rFonts w:eastAsia="Times New Roman" w:cs="Times New Roman"/>
          <w:highlight w:val="lightGray"/>
          <w:lang w:val="ro-RO"/>
        </w:rPr>
        <w:t>co</w:t>
      </w:r>
      <w:r w:rsidRPr="00AF1CF9">
        <w:rPr>
          <w:rFonts w:eastAsia="Times New Roman" w:cs="Times New Roman"/>
          <w:spacing w:val="-2"/>
          <w:highlight w:val="lightGray"/>
          <w:lang w:val="ro-RO"/>
        </w:rPr>
        <w:t>n</w:t>
      </w:r>
      <w:r w:rsidRPr="00C14705">
        <w:rPr>
          <w:rFonts w:eastAsia="Tahoma" w:cs="Times New Roman"/>
          <w:spacing w:val="1"/>
          <w:highlight w:val="lightGray"/>
          <w:lang w:val="ro-RO"/>
        </w:rPr>
        <w:t>ț</w:t>
      </w:r>
      <w:r w:rsidRPr="00AF1CF9">
        <w:rPr>
          <w:rFonts w:eastAsia="Times New Roman" w:cs="Times New Roman"/>
          <w:spacing w:val="1"/>
          <w:highlight w:val="lightGray"/>
          <w:lang w:val="ro-RO"/>
        </w:rPr>
        <w:t>i</w:t>
      </w:r>
      <w:r w:rsidRPr="00AF1CF9">
        <w:rPr>
          <w:rFonts w:eastAsia="Times New Roman" w:cs="Times New Roman"/>
          <w:spacing w:val="-2"/>
          <w:highlight w:val="lightGray"/>
          <w:lang w:val="ro-RO"/>
        </w:rPr>
        <w:t>n</w:t>
      </w:r>
      <w:r w:rsidRPr="00AF1CF9">
        <w:rPr>
          <w:rFonts w:eastAsia="Times New Roman" w:cs="Times New Roman"/>
          <w:highlight w:val="lightGray"/>
          <w:lang w:val="ro-RO"/>
        </w:rPr>
        <w:t xml:space="preserve">e </w:t>
      </w:r>
      <w:r w:rsidRPr="00AF1CF9">
        <w:rPr>
          <w:rFonts w:eastAsia="Times New Roman" w:cs="Times New Roman"/>
          <w:spacing w:val="1"/>
          <w:highlight w:val="lightGray"/>
          <w:lang w:val="ro-RO"/>
        </w:rPr>
        <w:t>i</w:t>
      </w:r>
      <w:r w:rsidRPr="00AF1CF9">
        <w:rPr>
          <w:rFonts w:eastAsia="Times New Roman" w:cs="Times New Roman"/>
          <w:spacing w:val="-2"/>
          <w:highlight w:val="lightGray"/>
          <w:lang w:val="ro-RO"/>
        </w:rPr>
        <w:t>d</w:t>
      </w:r>
      <w:r w:rsidRPr="00AF1CF9">
        <w:rPr>
          <w:rFonts w:eastAsia="Times New Roman" w:cs="Times New Roman"/>
          <w:highlight w:val="lightGray"/>
          <w:lang w:val="ro-RO"/>
        </w:rPr>
        <w:t>en</w:t>
      </w:r>
      <w:r w:rsidRPr="00AF1CF9">
        <w:rPr>
          <w:rFonts w:eastAsia="Times New Roman" w:cs="Times New Roman"/>
          <w:spacing w:val="-1"/>
          <w:highlight w:val="lightGray"/>
          <w:lang w:val="ro-RO"/>
        </w:rPr>
        <w:t>t</w:t>
      </w:r>
      <w:r w:rsidRPr="00AF1CF9">
        <w:rPr>
          <w:rFonts w:eastAsia="Times New Roman" w:cs="Times New Roman"/>
          <w:spacing w:val="1"/>
          <w:highlight w:val="lightGray"/>
          <w:lang w:val="ro-RO"/>
        </w:rPr>
        <w:t>i</w:t>
      </w:r>
      <w:r w:rsidRPr="00AF1CF9">
        <w:rPr>
          <w:rFonts w:eastAsia="Times New Roman" w:cs="Times New Roman"/>
          <w:spacing w:val="-2"/>
          <w:highlight w:val="lightGray"/>
          <w:lang w:val="ro-RO"/>
        </w:rPr>
        <w:t>f</w:t>
      </w:r>
      <w:r w:rsidRPr="00AF1CF9">
        <w:rPr>
          <w:rFonts w:eastAsia="Times New Roman" w:cs="Times New Roman"/>
          <w:spacing w:val="1"/>
          <w:highlight w:val="lightGray"/>
          <w:lang w:val="ro-RO"/>
        </w:rPr>
        <w:t>i</w:t>
      </w:r>
      <w:r w:rsidRPr="00AF1CF9">
        <w:rPr>
          <w:rFonts w:eastAsia="Times New Roman" w:cs="Times New Roman"/>
          <w:highlight w:val="lightGray"/>
          <w:lang w:val="ro-RO"/>
        </w:rPr>
        <w:t>c</w:t>
      </w:r>
      <w:r w:rsidRPr="00AF1CF9">
        <w:rPr>
          <w:rFonts w:eastAsia="Times New Roman" w:cs="Times New Roman"/>
          <w:spacing w:val="-2"/>
          <w:highlight w:val="lightGray"/>
          <w:lang w:val="ro-RO"/>
        </w:rPr>
        <w:t>a</w:t>
      </w:r>
      <w:r w:rsidRPr="00AF1CF9">
        <w:rPr>
          <w:rFonts w:eastAsia="Times New Roman" w:cs="Times New Roman"/>
          <w:spacing w:val="1"/>
          <w:highlight w:val="lightGray"/>
          <w:lang w:val="ro-RO"/>
        </w:rPr>
        <w:t>t</w:t>
      </w:r>
      <w:r w:rsidRPr="00AF1CF9">
        <w:rPr>
          <w:rFonts w:eastAsia="Times New Roman" w:cs="Times New Roman"/>
          <w:spacing w:val="-2"/>
          <w:highlight w:val="lightGray"/>
          <w:lang w:val="ro-RO"/>
        </w:rPr>
        <w:t>o</w:t>
      </w:r>
      <w:r w:rsidRPr="00AF1CF9">
        <w:rPr>
          <w:rFonts w:eastAsia="Times New Roman" w:cs="Times New Roman"/>
          <w:spacing w:val="1"/>
          <w:highlight w:val="lightGray"/>
          <w:lang w:val="ro-RO"/>
        </w:rPr>
        <w:t>r</w:t>
      </w:r>
      <w:r w:rsidRPr="00AF1CF9">
        <w:rPr>
          <w:rFonts w:eastAsia="Times New Roman" w:cs="Times New Roman"/>
          <w:highlight w:val="lightGray"/>
          <w:lang w:val="ro-RO"/>
        </w:rPr>
        <w:t>ul</w:t>
      </w:r>
      <w:r w:rsidRPr="00AF1CF9">
        <w:rPr>
          <w:rFonts w:eastAsia="Times New Roman" w:cs="Times New Roman"/>
          <w:spacing w:val="-1"/>
          <w:highlight w:val="lightGray"/>
          <w:lang w:val="ro-RO"/>
        </w:rPr>
        <w:t xml:space="preserve"> </w:t>
      </w:r>
      <w:r w:rsidRPr="00AF1CF9">
        <w:rPr>
          <w:rFonts w:eastAsia="Times New Roman" w:cs="Times New Roman"/>
          <w:highlight w:val="lightGray"/>
          <w:lang w:val="ro-RO"/>
        </w:rPr>
        <w:t>un</w:t>
      </w:r>
      <w:r w:rsidRPr="00AF1CF9">
        <w:rPr>
          <w:rFonts w:eastAsia="Times New Roman" w:cs="Times New Roman"/>
          <w:spacing w:val="1"/>
          <w:highlight w:val="lightGray"/>
          <w:lang w:val="ro-RO"/>
        </w:rPr>
        <w:t>i</w:t>
      </w:r>
      <w:r w:rsidRPr="00AF1CF9">
        <w:rPr>
          <w:rFonts w:eastAsia="Times New Roman" w:cs="Times New Roman"/>
          <w:highlight w:val="lightGray"/>
          <w:lang w:val="ro-RO"/>
        </w:rPr>
        <w:t>c</w:t>
      </w:r>
      <w:r w:rsidRPr="00AF1CF9">
        <w:rPr>
          <w:rFonts w:eastAsia="Times New Roman" w:cs="Times New Roman"/>
          <w:spacing w:val="-2"/>
          <w:highlight w:val="lightGray"/>
          <w:lang w:val="ro-RO"/>
        </w:rPr>
        <w:t>.</w:t>
      </w:r>
    </w:p>
    <w:p w14:paraId="4896B60C" w14:textId="77777777" w:rsidR="0011222A" w:rsidRPr="00C14705" w:rsidRDefault="0011222A" w:rsidP="00E8462A">
      <w:pPr>
        <w:spacing w:after="0" w:line="240" w:lineRule="auto"/>
        <w:rPr>
          <w:rFonts w:cs="Times New Roman"/>
          <w:lang w:val="ro-RO"/>
        </w:rPr>
      </w:pPr>
    </w:p>
    <w:p w14:paraId="58D2D3C8" w14:textId="77777777" w:rsidR="0011222A" w:rsidRPr="00C14705" w:rsidRDefault="0011222A" w:rsidP="00E8462A">
      <w:pPr>
        <w:spacing w:after="0" w:line="240" w:lineRule="auto"/>
        <w:rPr>
          <w:rFonts w:cs="Times New Roman"/>
          <w:lang w:val="ro-RO"/>
        </w:rPr>
      </w:pPr>
    </w:p>
    <w:p w14:paraId="2B138F4D"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18.</w:t>
      </w:r>
      <w:r w:rsidRPr="00AF1CF9">
        <w:rPr>
          <w:rFonts w:eastAsia="Times New Roman" w:cs="Times New Roman"/>
          <w:b/>
          <w:bCs/>
          <w:position w:val="-1"/>
          <w:lang w:val="ro-RO"/>
        </w:rPr>
        <w:tab/>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DENT</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CAT</w:t>
      </w:r>
      <w:r w:rsidRPr="00AF1CF9">
        <w:rPr>
          <w:rFonts w:eastAsia="Times New Roman" w:cs="Times New Roman"/>
          <w:b/>
          <w:bCs/>
          <w:spacing w:val="1"/>
          <w:position w:val="-1"/>
          <w:lang w:val="ro-RO"/>
        </w:rPr>
        <w:t>O</w:t>
      </w:r>
      <w:r w:rsidRPr="00AF1CF9">
        <w:rPr>
          <w:rFonts w:eastAsia="Times New Roman" w:cs="Times New Roman"/>
          <w:b/>
          <w:bCs/>
          <w:position w:val="-1"/>
          <w:lang w:val="ro-RO"/>
        </w:rPr>
        <w:t>R</w:t>
      </w:r>
      <w:r w:rsidRPr="00AF1CF9">
        <w:rPr>
          <w:rFonts w:eastAsia="Times New Roman" w:cs="Times New Roman"/>
          <w:b/>
          <w:bCs/>
          <w:spacing w:val="-1"/>
          <w:position w:val="-1"/>
          <w:lang w:val="ro-RO"/>
        </w:rPr>
        <w:t xml:space="preserve"> UN</w:t>
      </w:r>
      <w:r w:rsidRPr="00AF1CF9">
        <w:rPr>
          <w:rFonts w:eastAsia="Times New Roman" w:cs="Times New Roman"/>
          <w:b/>
          <w:bCs/>
          <w:spacing w:val="1"/>
          <w:position w:val="-1"/>
          <w:lang w:val="ro-RO"/>
        </w:rPr>
        <w:t>I</w:t>
      </w:r>
      <w:r w:rsidRPr="00AF1CF9">
        <w:rPr>
          <w:rFonts w:eastAsia="Times New Roman" w:cs="Times New Roman"/>
          <w:b/>
          <w:bCs/>
          <w:position w:val="-1"/>
          <w:lang w:val="ro-RO"/>
        </w:rPr>
        <w:t>C</w:t>
      </w:r>
      <w:r w:rsidRPr="00AF1CF9">
        <w:rPr>
          <w:rFonts w:eastAsia="Times New Roman" w:cs="Times New Roman"/>
          <w:b/>
          <w:bCs/>
          <w:spacing w:val="-3"/>
          <w:position w:val="-1"/>
          <w:lang w:val="ro-RO"/>
        </w:rPr>
        <w:t xml:space="preserve"> </w:t>
      </w:r>
      <w:r w:rsidRPr="00AF1CF9">
        <w:rPr>
          <w:rFonts w:eastAsia="Times New Roman" w:cs="Times New Roman"/>
          <w:b/>
          <w:bCs/>
          <w:position w:val="-1"/>
          <w:lang w:val="ro-RO"/>
        </w:rPr>
        <w:t>-</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DAT</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L</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L</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w:t>
      </w:r>
      <w:r w:rsidRPr="00AF1CF9">
        <w:rPr>
          <w:rFonts w:eastAsia="Times New Roman" w:cs="Times New Roman"/>
          <w:b/>
          <w:bCs/>
          <w:spacing w:val="-3"/>
          <w:position w:val="-1"/>
          <w:lang w:val="ro-RO"/>
        </w:rPr>
        <w:t>N</w:t>
      </w:r>
      <w:r w:rsidRPr="00AF1CF9">
        <w:rPr>
          <w:rFonts w:eastAsia="Times New Roman" w:cs="Times New Roman"/>
          <w:b/>
          <w:bCs/>
          <w:spacing w:val="-1"/>
          <w:position w:val="-1"/>
          <w:lang w:val="ro-RO"/>
        </w:rPr>
        <w:t>TR</w:t>
      </w:r>
      <w:r w:rsidRPr="00AF1CF9">
        <w:rPr>
          <w:rFonts w:eastAsia="Times New Roman" w:cs="Times New Roman"/>
          <w:b/>
          <w:bCs/>
          <w:position w:val="-1"/>
          <w:lang w:val="ro-RO"/>
        </w:rPr>
        <w:t>U</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ER</w:t>
      </w:r>
      <w:r w:rsidRPr="00AF1CF9">
        <w:rPr>
          <w:rFonts w:eastAsia="Times New Roman" w:cs="Times New Roman"/>
          <w:b/>
          <w:bCs/>
          <w:position w:val="-1"/>
          <w:lang w:val="ro-RO"/>
        </w:rPr>
        <w:t>S</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AN</w:t>
      </w:r>
      <w:r w:rsidRPr="00AF1CF9">
        <w:rPr>
          <w:rFonts w:eastAsia="Times New Roman" w:cs="Times New Roman"/>
          <w:b/>
          <w:bCs/>
          <w:position w:val="-1"/>
          <w:lang w:val="ro-RO"/>
        </w:rPr>
        <w:t>E</w:t>
      </w:r>
    </w:p>
    <w:p w14:paraId="286D492D" w14:textId="77777777" w:rsidR="0011222A" w:rsidRPr="00C14705" w:rsidRDefault="0011222A" w:rsidP="00E8462A">
      <w:pPr>
        <w:spacing w:after="0" w:line="240" w:lineRule="auto"/>
        <w:rPr>
          <w:rFonts w:cs="Times New Roman"/>
          <w:lang w:val="ro-RO"/>
        </w:rPr>
      </w:pPr>
    </w:p>
    <w:p w14:paraId="039D12C7" w14:textId="77777777" w:rsidR="0011222A" w:rsidRPr="00AF1CF9" w:rsidRDefault="0011222A" w:rsidP="00E8462A">
      <w:pPr>
        <w:spacing w:after="0" w:line="240" w:lineRule="auto"/>
        <w:ind w:right="8533"/>
        <w:rPr>
          <w:rFonts w:eastAsia="Times New Roman" w:cs="Times New Roman"/>
          <w:lang w:val="ro-RO"/>
        </w:rPr>
      </w:pPr>
      <w:r w:rsidRPr="00AF1CF9">
        <w:rPr>
          <w:rFonts w:eastAsia="Times New Roman" w:cs="Times New Roman"/>
          <w:lang w:val="ro-RO"/>
        </w:rPr>
        <w:t xml:space="preserve">PC </w:t>
      </w:r>
    </w:p>
    <w:p w14:paraId="3BE5FE16" w14:textId="77777777" w:rsidR="0011222A" w:rsidRPr="00AF1CF9" w:rsidRDefault="0011222A" w:rsidP="00E8462A">
      <w:pPr>
        <w:spacing w:after="0" w:line="240" w:lineRule="auto"/>
        <w:ind w:right="8533"/>
        <w:rPr>
          <w:rFonts w:eastAsia="Times New Roman" w:cs="Times New Roman"/>
          <w:lang w:val="ro-RO"/>
        </w:rPr>
      </w:pPr>
      <w:r w:rsidRPr="00AF1CF9">
        <w:rPr>
          <w:rFonts w:eastAsia="Times New Roman" w:cs="Times New Roman"/>
          <w:lang w:val="ro-RO"/>
        </w:rPr>
        <w:t xml:space="preserve">SN </w:t>
      </w:r>
    </w:p>
    <w:p w14:paraId="015168C3" w14:textId="77777777" w:rsidR="0011222A" w:rsidRPr="00AF1CF9" w:rsidRDefault="0011222A" w:rsidP="00E8462A">
      <w:pPr>
        <w:spacing w:after="0" w:line="240" w:lineRule="auto"/>
        <w:ind w:right="8533"/>
        <w:rPr>
          <w:rFonts w:eastAsia="Times New Roman" w:cs="Times New Roman"/>
          <w:lang w:val="ro-RO"/>
        </w:rPr>
      </w:pPr>
      <w:r w:rsidRPr="00AF1CF9">
        <w:rPr>
          <w:rFonts w:eastAsia="Times New Roman" w:cs="Times New Roman"/>
          <w:spacing w:val="-1"/>
          <w:lang w:val="ro-RO"/>
        </w:rPr>
        <w:t>NN</w:t>
      </w:r>
    </w:p>
    <w:p w14:paraId="2B2CC15B" w14:textId="77777777" w:rsidR="0011222A" w:rsidRPr="00C14705" w:rsidRDefault="0011222A" w:rsidP="00E8462A">
      <w:pPr>
        <w:spacing w:after="0" w:line="240" w:lineRule="auto"/>
        <w:rPr>
          <w:rFonts w:cs="Times New Roman"/>
          <w:lang w:val="ro-RO"/>
        </w:rPr>
      </w:pPr>
      <w:r w:rsidRPr="00C14705">
        <w:rPr>
          <w:rFonts w:cs="Times New Roman"/>
          <w:lang w:val="ro-RO"/>
        </w:rPr>
        <w:br w:type="page"/>
      </w:r>
    </w:p>
    <w:p w14:paraId="6F028298"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position w:val="-1"/>
          <w:lang w:val="ro-RO"/>
        </w:rPr>
      </w:pPr>
      <w:r w:rsidRPr="00AF1CF9">
        <w:rPr>
          <w:rFonts w:eastAsia="Times New Roman" w:cs="Times New Roman"/>
          <w:b/>
          <w:bCs/>
          <w:spacing w:val="1"/>
          <w:lang w:val="ro-RO"/>
        </w:rPr>
        <w:lastRenderedPageBreak/>
        <w:t>MINI</w:t>
      </w:r>
      <w:r w:rsidRPr="00AF1CF9">
        <w:rPr>
          <w:rFonts w:eastAsia="Times New Roman" w:cs="Times New Roman"/>
          <w:b/>
          <w:bCs/>
          <w:lang w:val="ro-RO"/>
        </w:rPr>
        <w:t>M</w:t>
      </w:r>
      <w:r w:rsidRPr="00AF1CF9">
        <w:rPr>
          <w:rFonts w:eastAsia="Times New Roman" w:cs="Times New Roman"/>
          <w:b/>
          <w:bCs/>
          <w:spacing w:val="-3"/>
          <w:lang w:val="ro-RO"/>
        </w:rPr>
        <w:t>U</w:t>
      </w:r>
      <w:r w:rsidRPr="00AF1CF9">
        <w:rPr>
          <w:rFonts w:eastAsia="Times New Roman" w:cs="Times New Roman"/>
          <w:b/>
          <w:bCs/>
          <w:lang w:val="ro-RO"/>
        </w:rPr>
        <w:t>M</w:t>
      </w:r>
      <w:r w:rsidRPr="00AF1CF9">
        <w:rPr>
          <w:rFonts w:eastAsia="Times New Roman" w:cs="Times New Roman"/>
          <w:b/>
          <w:bCs/>
          <w:spacing w:val="1"/>
          <w:lang w:val="ro-RO"/>
        </w:rPr>
        <w:t xml:space="preserve"> </w:t>
      </w:r>
      <w:r w:rsidRPr="00AF1CF9">
        <w:rPr>
          <w:rFonts w:eastAsia="Times New Roman" w:cs="Times New Roman"/>
          <w:b/>
          <w:bCs/>
          <w:spacing w:val="-1"/>
          <w:lang w:val="ro-RO"/>
        </w:rPr>
        <w:t>D</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spacing w:val="1"/>
          <w:lang w:val="ro-RO"/>
        </w:rPr>
        <w:t>I</w:t>
      </w:r>
      <w:r w:rsidRPr="00AF1CF9">
        <w:rPr>
          <w:rFonts w:eastAsia="Times New Roman" w:cs="Times New Roman"/>
          <w:b/>
          <w:bCs/>
          <w:spacing w:val="-3"/>
          <w:lang w:val="ro-RO"/>
        </w:rPr>
        <w:t>N</w:t>
      </w:r>
      <w:r w:rsidRPr="00AF1CF9">
        <w:rPr>
          <w:rFonts w:eastAsia="Times New Roman" w:cs="Times New Roman"/>
          <w:b/>
          <w:bCs/>
          <w:spacing w:val="2"/>
          <w:lang w:val="ro-RO"/>
        </w:rPr>
        <w:t>F</w:t>
      </w:r>
      <w:r w:rsidRPr="00AF1CF9">
        <w:rPr>
          <w:rFonts w:eastAsia="Times New Roman" w:cs="Times New Roman"/>
          <w:b/>
          <w:bCs/>
          <w:spacing w:val="1"/>
          <w:lang w:val="ro-RO"/>
        </w:rPr>
        <w:t>O</w:t>
      </w:r>
      <w:r w:rsidRPr="00AF1CF9">
        <w:rPr>
          <w:rFonts w:eastAsia="Times New Roman" w:cs="Times New Roman"/>
          <w:b/>
          <w:bCs/>
          <w:spacing w:val="-3"/>
          <w:lang w:val="ro-RO"/>
        </w:rPr>
        <w:t>R</w:t>
      </w:r>
      <w:r w:rsidRPr="00AF1CF9">
        <w:rPr>
          <w:rFonts w:eastAsia="Times New Roman" w:cs="Times New Roman"/>
          <w:b/>
          <w:bCs/>
          <w:spacing w:val="-2"/>
          <w:lang w:val="ro-RO"/>
        </w:rPr>
        <w:t>M</w:t>
      </w:r>
      <w:r w:rsidRPr="00AF1CF9">
        <w:rPr>
          <w:rFonts w:eastAsia="Times New Roman" w:cs="Times New Roman"/>
          <w:b/>
          <w:bCs/>
          <w:spacing w:val="-1"/>
          <w:lang w:val="ro-RO"/>
        </w:rPr>
        <w:t>AȚ</w:t>
      </w:r>
      <w:r w:rsidRPr="00AF1CF9">
        <w:rPr>
          <w:rFonts w:eastAsia="Times New Roman" w:cs="Times New Roman"/>
          <w:b/>
          <w:bCs/>
          <w:spacing w:val="1"/>
          <w:lang w:val="ro-RO"/>
        </w:rPr>
        <w:t>I</w:t>
      </w:r>
      <w:r w:rsidRPr="00AF1CF9">
        <w:rPr>
          <w:rFonts w:eastAsia="Times New Roman" w:cs="Times New Roman"/>
          <w:b/>
          <w:bCs/>
          <w:lang w:val="ro-RO"/>
        </w:rPr>
        <w:t>I</w:t>
      </w:r>
      <w:r w:rsidRPr="00AF1CF9">
        <w:rPr>
          <w:rFonts w:eastAsia="Times New Roman" w:cs="Times New Roman"/>
          <w:b/>
          <w:bCs/>
          <w:spacing w:val="1"/>
          <w:lang w:val="ro-RO"/>
        </w:rPr>
        <w:t xml:space="preserve"> </w:t>
      </w:r>
      <w:r w:rsidRPr="00AF1CF9">
        <w:rPr>
          <w:rFonts w:eastAsia="Times New Roman" w:cs="Times New Roman"/>
          <w:b/>
          <w:bCs/>
          <w:spacing w:val="-1"/>
          <w:lang w:val="ro-RO"/>
        </w:rPr>
        <w:t>CAR</w:t>
      </w:r>
      <w:r w:rsidRPr="00AF1CF9">
        <w:rPr>
          <w:rFonts w:eastAsia="Times New Roman" w:cs="Times New Roman"/>
          <w:b/>
          <w:bCs/>
          <w:lang w:val="ro-RO"/>
        </w:rPr>
        <w:t>E</w:t>
      </w:r>
      <w:r w:rsidRPr="00AF1CF9">
        <w:rPr>
          <w:rFonts w:eastAsia="Times New Roman" w:cs="Times New Roman"/>
          <w:b/>
          <w:bCs/>
          <w:spacing w:val="-1"/>
          <w:lang w:val="ro-RO"/>
        </w:rPr>
        <w:t xml:space="preserve"> TRE</w:t>
      </w:r>
      <w:r w:rsidRPr="00AF1CF9">
        <w:rPr>
          <w:rFonts w:eastAsia="Times New Roman" w:cs="Times New Roman"/>
          <w:b/>
          <w:bCs/>
          <w:spacing w:val="2"/>
          <w:lang w:val="ro-RO"/>
        </w:rPr>
        <w:t>B</w:t>
      </w:r>
      <w:r w:rsidRPr="00AF1CF9">
        <w:rPr>
          <w:rFonts w:eastAsia="Times New Roman" w:cs="Times New Roman"/>
          <w:b/>
          <w:bCs/>
          <w:spacing w:val="-1"/>
          <w:lang w:val="ro-RO"/>
        </w:rPr>
        <w:t>U</w:t>
      </w:r>
      <w:r w:rsidRPr="00AF1CF9">
        <w:rPr>
          <w:rFonts w:eastAsia="Times New Roman" w:cs="Times New Roman"/>
          <w:b/>
          <w:bCs/>
          <w:spacing w:val="1"/>
          <w:lang w:val="ro-RO"/>
        </w:rPr>
        <w:t>I</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lang w:val="ro-RO"/>
        </w:rPr>
        <w:t>SĂ</w:t>
      </w:r>
      <w:r w:rsidRPr="00AF1CF9">
        <w:rPr>
          <w:rFonts w:eastAsia="Times New Roman" w:cs="Times New Roman"/>
          <w:b/>
          <w:bCs/>
          <w:spacing w:val="-1"/>
          <w:lang w:val="ro-RO"/>
        </w:rPr>
        <w:t xml:space="preserve"> A</w:t>
      </w:r>
      <w:r w:rsidRPr="00AF1CF9">
        <w:rPr>
          <w:rFonts w:eastAsia="Times New Roman" w:cs="Times New Roman"/>
          <w:b/>
          <w:bCs/>
          <w:spacing w:val="2"/>
          <w:lang w:val="ro-RO"/>
        </w:rPr>
        <w:t>P</w:t>
      </w:r>
      <w:r w:rsidRPr="00AF1CF9">
        <w:rPr>
          <w:rFonts w:eastAsia="Times New Roman" w:cs="Times New Roman"/>
          <w:b/>
          <w:bCs/>
          <w:spacing w:val="-1"/>
          <w:lang w:val="ro-RO"/>
        </w:rPr>
        <w:t>AR</w:t>
      </w:r>
      <w:r w:rsidRPr="00AF1CF9">
        <w:rPr>
          <w:rFonts w:eastAsia="Times New Roman" w:cs="Times New Roman"/>
          <w:b/>
          <w:bCs/>
          <w:lang w:val="ro-RO"/>
        </w:rPr>
        <w:t>Ă</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lang w:val="ro-RO"/>
        </w:rPr>
        <w:t>E</w:t>
      </w:r>
      <w:r w:rsidRPr="00AF1CF9">
        <w:rPr>
          <w:rFonts w:eastAsia="Times New Roman" w:cs="Times New Roman"/>
          <w:b/>
          <w:bCs/>
          <w:spacing w:val="-1"/>
          <w:lang w:val="ro-RO"/>
        </w:rPr>
        <w:t xml:space="preserve"> A</w:t>
      </w:r>
      <w:r w:rsidRPr="00AF1CF9">
        <w:rPr>
          <w:rFonts w:eastAsia="Times New Roman" w:cs="Times New Roman"/>
          <w:b/>
          <w:bCs/>
          <w:spacing w:val="-2"/>
          <w:lang w:val="ro-RO"/>
        </w:rPr>
        <w:t>M</w:t>
      </w:r>
      <w:r w:rsidRPr="00AF1CF9">
        <w:rPr>
          <w:rFonts w:eastAsia="Times New Roman" w:cs="Times New Roman"/>
          <w:b/>
          <w:bCs/>
          <w:spacing w:val="2"/>
          <w:lang w:val="ro-RO"/>
        </w:rPr>
        <w:t>B</w:t>
      </w:r>
      <w:r w:rsidRPr="00AF1CF9">
        <w:rPr>
          <w:rFonts w:eastAsia="Times New Roman" w:cs="Times New Roman"/>
          <w:b/>
          <w:bCs/>
          <w:spacing w:val="-1"/>
          <w:lang w:val="ro-RO"/>
        </w:rPr>
        <w:t>AL</w:t>
      </w:r>
      <w:r w:rsidRPr="00AF1CF9">
        <w:rPr>
          <w:rFonts w:eastAsia="Times New Roman" w:cs="Times New Roman"/>
          <w:b/>
          <w:bCs/>
          <w:spacing w:val="-3"/>
          <w:lang w:val="ro-RO"/>
        </w:rPr>
        <w:t>A</w:t>
      </w:r>
      <w:r w:rsidRPr="00AF1CF9">
        <w:rPr>
          <w:rFonts w:eastAsia="Times New Roman" w:cs="Times New Roman"/>
          <w:b/>
          <w:bCs/>
          <w:lang w:val="ro-RO"/>
        </w:rPr>
        <w:t>J</w:t>
      </w:r>
      <w:r w:rsidRPr="00AF1CF9">
        <w:rPr>
          <w:rFonts w:eastAsia="Times New Roman" w:cs="Times New Roman"/>
          <w:b/>
          <w:bCs/>
          <w:spacing w:val="-1"/>
          <w:lang w:val="ro-RO"/>
        </w:rPr>
        <w:t>EL</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spacing w:val="-1"/>
          <w:lang w:val="ro-RO"/>
        </w:rPr>
        <w:t>R</w:t>
      </w:r>
      <w:r w:rsidRPr="00AF1CF9">
        <w:rPr>
          <w:rFonts w:eastAsia="Times New Roman" w:cs="Times New Roman"/>
          <w:b/>
          <w:bCs/>
          <w:spacing w:val="1"/>
          <w:lang w:val="ro-RO"/>
        </w:rPr>
        <w:t>I</w:t>
      </w:r>
      <w:r w:rsidRPr="00AF1CF9">
        <w:rPr>
          <w:rFonts w:eastAsia="Times New Roman" w:cs="Times New Roman"/>
          <w:b/>
          <w:bCs/>
          <w:lang w:val="ro-RO"/>
        </w:rPr>
        <w:t>M</w:t>
      </w:r>
      <w:r w:rsidRPr="00AF1CF9">
        <w:rPr>
          <w:rFonts w:eastAsia="Times New Roman" w:cs="Times New Roman"/>
          <w:b/>
          <w:bCs/>
          <w:spacing w:val="-1"/>
          <w:lang w:val="ro-RO"/>
        </w:rPr>
        <w:t>ARE</w:t>
      </w:r>
      <w:r w:rsidRPr="00AF1CF9">
        <w:rPr>
          <w:rFonts w:eastAsia="Times New Roman" w:cs="Times New Roman"/>
          <w:b/>
          <w:bCs/>
          <w:position w:val="-1"/>
          <w:lang w:val="ro-RO"/>
        </w:rPr>
        <w:t xml:space="preserve"> MI</w:t>
      </w:r>
      <w:r w:rsidRPr="00AF1CF9">
        <w:rPr>
          <w:rFonts w:eastAsia="Times New Roman" w:cs="Times New Roman"/>
          <w:b/>
          <w:bCs/>
          <w:spacing w:val="-1"/>
          <w:position w:val="-1"/>
          <w:lang w:val="ro-RO"/>
        </w:rPr>
        <w:t>C</w:t>
      </w:r>
      <w:r w:rsidRPr="00AF1CF9">
        <w:rPr>
          <w:rFonts w:eastAsia="Times New Roman" w:cs="Times New Roman"/>
          <w:b/>
          <w:bCs/>
          <w:position w:val="-1"/>
          <w:lang w:val="ro-RO"/>
        </w:rPr>
        <w:t>I</w:t>
      </w:r>
    </w:p>
    <w:p w14:paraId="4E58F1F3"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spacing w:val="2"/>
          <w:position w:val="-1"/>
          <w:lang w:val="ro-RO"/>
        </w:rPr>
      </w:pPr>
    </w:p>
    <w:p w14:paraId="4546C8B9"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lang w:val="ro-RO"/>
        </w:rPr>
      </w:pP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LAC</w:t>
      </w:r>
      <w:r w:rsidRPr="00AF1CF9">
        <w:rPr>
          <w:rFonts w:eastAsia="Times New Roman" w:cs="Times New Roman"/>
          <w:b/>
          <w:bCs/>
          <w:spacing w:val="1"/>
          <w:position w:val="-1"/>
          <w:lang w:val="ro-RO"/>
        </w:rPr>
        <w:t>O</w:t>
      </w:r>
      <w:r w:rsidRPr="00AF1CF9">
        <w:rPr>
          <w:rFonts w:eastAsia="Times New Roman" w:cs="Times New Roman"/>
          <w:b/>
          <w:bCs/>
          <w:position w:val="-1"/>
          <w:lang w:val="ro-RO"/>
        </w:rPr>
        <w:t>N</w:t>
      </w:r>
    </w:p>
    <w:p w14:paraId="478F4C0E" w14:textId="77777777" w:rsidR="0011222A" w:rsidRPr="00C14705" w:rsidRDefault="0011222A" w:rsidP="00E8462A">
      <w:pPr>
        <w:spacing w:after="0" w:line="240" w:lineRule="auto"/>
        <w:rPr>
          <w:rFonts w:cs="Times New Roman"/>
          <w:lang w:val="ro-RO"/>
        </w:rPr>
      </w:pPr>
    </w:p>
    <w:p w14:paraId="5F658FAC" w14:textId="77777777" w:rsidR="0011222A" w:rsidRPr="00C14705" w:rsidRDefault="0011222A" w:rsidP="00E8462A">
      <w:pPr>
        <w:spacing w:after="0" w:line="240" w:lineRule="auto"/>
        <w:rPr>
          <w:rFonts w:cs="Times New Roman"/>
          <w:lang w:val="ro-RO"/>
        </w:rPr>
      </w:pPr>
    </w:p>
    <w:p w14:paraId="5645AA7A"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lang w:val="ro-RO"/>
        </w:rPr>
        <w:t>1.</w:t>
      </w:r>
      <w:r w:rsidRPr="00AF1CF9">
        <w:rPr>
          <w:rFonts w:eastAsia="Times New Roman" w:cs="Times New Roman"/>
          <w:b/>
          <w:bCs/>
          <w:lang w:val="ro-RO"/>
        </w:rPr>
        <w:tab/>
      </w:r>
      <w:r w:rsidRPr="00AF1CF9">
        <w:rPr>
          <w:rFonts w:eastAsia="Times New Roman" w:cs="Times New Roman"/>
          <w:b/>
          <w:bCs/>
          <w:spacing w:val="-1"/>
          <w:lang w:val="ro-RO"/>
        </w:rPr>
        <w:t>DENU</w:t>
      </w:r>
      <w:r w:rsidRPr="00AF1CF9">
        <w:rPr>
          <w:rFonts w:eastAsia="Times New Roman" w:cs="Times New Roman"/>
          <w:b/>
          <w:bCs/>
          <w:lang w:val="ro-RO"/>
        </w:rPr>
        <w:t>M</w:t>
      </w:r>
      <w:r w:rsidRPr="00AF1CF9">
        <w:rPr>
          <w:rFonts w:eastAsia="Times New Roman" w:cs="Times New Roman"/>
          <w:b/>
          <w:bCs/>
          <w:spacing w:val="1"/>
          <w:lang w:val="ro-RO"/>
        </w:rPr>
        <w:t>I</w:t>
      </w:r>
      <w:r w:rsidRPr="00AF1CF9">
        <w:rPr>
          <w:rFonts w:eastAsia="Times New Roman" w:cs="Times New Roman"/>
          <w:b/>
          <w:bCs/>
          <w:spacing w:val="-1"/>
          <w:lang w:val="ro-RO"/>
        </w:rPr>
        <w:t>RE</w:t>
      </w:r>
      <w:r w:rsidRPr="00AF1CF9">
        <w:rPr>
          <w:rFonts w:eastAsia="Times New Roman" w:cs="Times New Roman"/>
          <w:b/>
          <w:bCs/>
          <w:lang w:val="ro-RO"/>
        </w:rPr>
        <w:t>A</w:t>
      </w:r>
      <w:r w:rsidRPr="00AF1CF9">
        <w:rPr>
          <w:rFonts w:eastAsia="Times New Roman" w:cs="Times New Roman"/>
          <w:b/>
          <w:bCs/>
          <w:spacing w:val="-1"/>
          <w:lang w:val="ro-RO"/>
        </w:rPr>
        <w:t xml:space="preserve"> C</w:t>
      </w:r>
      <w:r w:rsidRPr="00AF1CF9">
        <w:rPr>
          <w:rFonts w:eastAsia="Times New Roman" w:cs="Times New Roman"/>
          <w:b/>
          <w:bCs/>
          <w:spacing w:val="2"/>
          <w:lang w:val="ro-RO"/>
        </w:rPr>
        <w:t>O</w:t>
      </w:r>
      <w:r w:rsidRPr="00AF1CF9">
        <w:rPr>
          <w:rFonts w:eastAsia="Times New Roman" w:cs="Times New Roman"/>
          <w:b/>
          <w:bCs/>
          <w:lang w:val="ro-RO"/>
        </w:rPr>
        <w:t>M</w:t>
      </w:r>
      <w:r w:rsidRPr="00AF1CF9">
        <w:rPr>
          <w:rFonts w:eastAsia="Times New Roman" w:cs="Times New Roman"/>
          <w:b/>
          <w:bCs/>
          <w:spacing w:val="-1"/>
          <w:lang w:val="ro-RO"/>
        </w:rPr>
        <w:t>ERC</w:t>
      </w:r>
      <w:r w:rsidRPr="00AF1CF9">
        <w:rPr>
          <w:rFonts w:eastAsia="Times New Roman" w:cs="Times New Roman"/>
          <w:b/>
          <w:bCs/>
          <w:spacing w:val="1"/>
          <w:lang w:val="ro-RO"/>
        </w:rPr>
        <w:t>I</w:t>
      </w:r>
      <w:r w:rsidRPr="00AF1CF9">
        <w:rPr>
          <w:rFonts w:eastAsia="Times New Roman" w:cs="Times New Roman"/>
          <w:b/>
          <w:bCs/>
          <w:spacing w:val="-1"/>
          <w:lang w:val="ro-RO"/>
        </w:rPr>
        <w:t>AL</w:t>
      </w:r>
      <w:r w:rsidRPr="00AF1CF9">
        <w:rPr>
          <w:rFonts w:eastAsia="Times New Roman" w:cs="Times New Roman"/>
          <w:b/>
          <w:bCs/>
          <w:lang w:val="ro-RO"/>
        </w:rPr>
        <w:t>Ă</w:t>
      </w:r>
      <w:r w:rsidRPr="00AF1CF9">
        <w:rPr>
          <w:rFonts w:eastAsia="Times New Roman" w:cs="Times New Roman"/>
          <w:b/>
          <w:bCs/>
          <w:spacing w:val="-1"/>
          <w:lang w:val="ro-RO"/>
        </w:rPr>
        <w:t xml:space="preserve"> </w:t>
      </w:r>
      <w:r w:rsidRPr="00AF1CF9">
        <w:rPr>
          <w:rFonts w:eastAsia="Times New Roman" w:cs="Times New Roman"/>
          <w:b/>
          <w:bCs/>
          <w:lang w:val="ro-RO"/>
        </w:rPr>
        <w:t>A</w:t>
      </w:r>
      <w:r w:rsidRPr="00AF1CF9">
        <w:rPr>
          <w:rFonts w:eastAsia="Times New Roman" w:cs="Times New Roman"/>
          <w:b/>
          <w:bCs/>
          <w:spacing w:val="-1"/>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ED</w:t>
      </w:r>
      <w:r w:rsidRPr="00AF1CF9">
        <w:rPr>
          <w:rFonts w:eastAsia="Times New Roman" w:cs="Times New Roman"/>
          <w:b/>
          <w:bCs/>
          <w:spacing w:val="1"/>
          <w:lang w:val="ro-RO"/>
        </w:rPr>
        <w:t>I</w:t>
      </w:r>
      <w:r w:rsidRPr="00AF1CF9">
        <w:rPr>
          <w:rFonts w:eastAsia="Times New Roman" w:cs="Times New Roman"/>
          <w:b/>
          <w:bCs/>
          <w:spacing w:val="-1"/>
          <w:lang w:val="ro-RO"/>
        </w:rPr>
        <w:t>CA</w:t>
      </w:r>
      <w:r w:rsidRPr="00AF1CF9">
        <w:rPr>
          <w:rFonts w:eastAsia="Times New Roman" w:cs="Times New Roman"/>
          <w:b/>
          <w:bCs/>
          <w:lang w:val="ro-RO"/>
        </w:rPr>
        <w:t>M</w:t>
      </w:r>
      <w:r w:rsidRPr="00AF1CF9">
        <w:rPr>
          <w:rFonts w:eastAsia="Times New Roman" w:cs="Times New Roman"/>
          <w:b/>
          <w:bCs/>
          <w:spacing w:val="-1"/>
          <w:lang w:val="ro-RO"/>
        </w:rPr>
        <w:t>ENTULU</w:t>
      </w:r>
      <w:r w:rsidRPr="00AF1CF9">
        <w:rPr>
          <w:rFonts w:eastAsia="Times New Roman" w:cs="Times New Roman"/>
          <w:b/>
          <w:bCs/>
          <w:lang w:val="ro-RO"/>
        </w:rPr>
        <w:t>I</w:t>
      </w:r>
      <w:r w:rsidRPr="00AF1CF9">
        <w:rPr>
          <w:rFonts w:eastAsia="Times New Roman" w:cs="Times New Roman"/>
          <w:b/>
          <w:bCs/>
          <w:spacing w:val="1"/>
          <w:lang w:val="ro-RO"/>
        </w:rPr>
        <w:t xml:space="preserve"> </w:t>
      </w:r>
      <w:r w:rsidRPr="00AF1CF9">
        <w:rPr>
          <w:rFonts w:eastAsia="Times New Roman" w:cs="Times New Roman"/>
          <w:b/>
          <w:bCs/>
          <w:lang w:val="ro-RO"/>
        </w:rPr>
        <w:t>ȘI</w:t>
      </w:r>
      <w:r w:rsidRPr="00AF1CF9">
        <w:rPr>
          <w:rFonts w:eastAsia="Times New Roman" w:cs="Times New Roman"/>
          <w:b/>
          <w:bCs/>
          <w:spacing w:val="1"/>
          <w:lang w:val="ro-RO"/>
        </w:rPr>
        <w:t xml:space="preserve"> </w:t>
      </w:r>
      <w:r w:rsidRPr="00AF1CF9">
        <w:rPr>
          <w:rFonts w:eastAsia="Times New Roman" w:cs="Times New Roman"/>
          <w:b/>
          <w:bCs/>
          <w:spacing w:val="-1"/>
          <w:lang w:val="ro-RO"/>
        </w:rPr>
        <w:t>CALEA</w:t>
      </w:r>
      <w:r w:rsidRPr="00AF1CF9">
        <w:rPr>
          <w:rFonts w:eastAsia="Times New Roman" w:cs="Times New Roman"/>
          <w:b/>
          <w:bCs/>
          <w:spacing w:val="1"/>
          <w:lang w:val="ro-RO"/>
        </w:rPr>
        <w:t>(</w:t>
      </w:r>
      <w:r w:rsidRPr="00AF1CF9">
        <w:rPr>
          <w:rFonts w:eastAsia="Times New Roman" w:cs="Times New Roman"/>
          <w:b/>
          <w:bCs/>
          <w:spacing w:val="-1"/>
          <w:lang w:val="ro-RO"/>
        </w:rPr>
        <w:t>CĂ</w:t>
      </w:r>
      <w:r w:rsidRPr="00AF1CF9">
        <w:rPr>
          <w:rFonts w:eastAsia="Times New Roman" w:cs="Times New Roman"/>
          <w:b/>
          <w:bCs/>
          <w:spacing w:val="1"/>
          <w:lang w:val="ro-RO"/>
        </w:rPr>
        <w:t>I</w:t>
      </w:r>
      <w:r w:rsidRPr="00AF1CF9">
        <w:rPr>
          <w:rFonts w:eastAsia="Times New Roman" w:cs="Times New Roman"/>
          <w:b/>
          <w:bCs/>
          <w:spacing w:val="-1"/>
          <w:lang w:val="ro-RO"/>
        </w:rPr>
        <w:t>L</w:t>
      </w:r>
      <w:r w:rsidRPr="00AF1CF9">
        <w:rPr>
          <w:rFonts w:eastAsia="Times New Roman" w:cs="Times New Roman"/>
          <w:b/>
          <w:bCs/>
          <w:spacing w:val="2"/>
          <w:lang w:val="ro-RO"/>
        </w:rPr>
        <w:t>E</w:t>
      </w:r>
      <w:r w:rsidRPr="00AF1CF9">
        <w:rPr>
          <w:rFonts w:eastAsia="Times New Roman" w:cs="Times New Roman"/>
          <w:b/>
          <w:bCs/>
          <w:lang w:val="ro-RO"/>
        </w:rPr>
        <w:t>)</w:t>
      </w:r>
      <w:r w:rsidRPr="00AF1CF9">
        <w:rPr>
          <w:rFonts w:eastAsia="Times New Roman" w:cs="Times New Roman"/>
          <w:b/>
          <w:bCs/>
          <w:spacing w:val="1"/>
          <w:lang w:val="ro-RO"/>
        </w:rPr>
        <w:t xml:space="preserve"> </w:t>
      </w:r>
      <w:r w:rsidRPr="00AF1CF9">
        <w:rPr>
          <w:rFonts w:eastAsia="Times New Roman" w:cs="Times New Roman"/>
          <w:b/>
          <w:bCs/>
          <w:spacing w:val="-1"/>
          <w:lang w:val="ro-RO"/>
        </w:rPr>
        <w:t>DE</w:t>
      </w:r>
      <w:r w:rsidRPr="00AF1CF9">
        <w:rPr>
          <w:rFonts w:eastAsia="Times New Roman" w:cs="Times New Roman"/>
          <w:b/>
          <w:bCs/>
          <w:spacing w:val="-1"/>
          <w:position w:val="-1"/>
          <w:lang w:val="ro-RO"/>
        </w:rPr>
        <w:t xml:space="preserve"> </w:t>
      </w:r>
      <w:r w:rsidRPr="00C14705">
        <w:rPr>
          <w:rFonts w:eastAsia="Times New Roman" w:cs="Times New Roman"/>
          <w:b/>
          <w:bCs/>
          <w:spacing w:val="-3"/>
          <w:position w:val="-1"/>
          <w:lang w:val="ro-RO"/>
        </w:rPr>
        <w:t>ADMINISTRARE</w:t>
      </w:r>
    </w:p>
    <w:p w14:paraId="49A9E0DD" w14:textId="77777777" w:rsidR="0011222A" w:rsidRPr="00C14705" w:rsidRDefault="0011222A" w:rsidP="00E8462A">
      <w:pPr>
        <w:spacing w:after="0" w:line="240" w:lineRule="auto"/>
        <w:rPr>
          <w:rFonts w:cs="Times New Roman"/>
          <w:lang w:val="ro-RO"/>
        </w:rPr>
      </w:pPr>
    </w:p>
    <w:p w14:paraId="15245042" w14:textId="298B67D7" w:rsidR="0011222A" w:rsidRPr="00AF1CF9" w:rsidRDefault="0011222A" w:rsidP="00E8462A">
      <w:pPr>
        <w:spacing w:after="0" w:line="240" w:lineRule="auto"/>
        <w:ind w:right="-20"/>
        <w:rPr>
          <w:rFonts w:eastAsia="Times New Roman" w:cs="Times New Roman"/>
          <w:lang w:val="ro-RO"/>
        </w:rPr>
      </w:pPr>
      <w:del w:id="44" w:author="GM" w:date="2025-11-24T15:54:00Z">
        <w:r w:rsidRPr="00955129" w:rsidDel="00F87545">
          <w:rPr>
            <w:rFonts w:eastAsia="Times New Roman" w:cs="Times New Roman"/>
            <w:spacing w:val="-1"/>
            <w:lang w:val="ro-RO"/>
          </w:rPr>
          <w:delText>Tofidence</w:delText>
        </w:r>
      </w:del>
      <w:proofErr w:type="spellStart"/>
      <w:ins w:id="45"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AF1CF9">
        <w:rPr>
          <w:rFonts w:eastAsia="Times New Roman" w:cs="Times New Roman"/>
          <w:spacing w:val="1"/>
          <w:lang w:val="ro-RO"/>
        </w:rPr>
        <w:t> </w:t>
      </w:r>
      <w:r w:rsidRPr="00AF1CF9">
        <w:rPr>
          <w:rFonts w:eastAsia="Times New Roman" w:cs="Times New Roman"/>
          <w:lang w:val="ro-RO"/>
        </w:rPr>
        <w:t>20 mg</w:t>
      </w:r>
      <w:r w:rsidRPr="00AF1CF9">
        <w:rPr>
          <w:rFonts w:eastAsia="Times New Roman" w:cs="Times New Roman"/>
          <w:spacing w:val="3"/>
          <w:lang w:val="ro-RO"/>
        </w:rPr>
        <w:t>/</w:t>
      </w:r>
      <w:r w:rsidRPr="00AF1CF9">
        <w:rPr>
          <w:rFonts w:eastAsia="Times New Roman" w:cs="Times New Roman"/>
          <w:spacing w:val="-4"/>
          <w:lang w:val="ro-RO"/>
        </w:rPr>
        <w:t>m</w:t>
      </w:r>
      <w:r w:rsidRPr="00AF1CF9">
        <w:rPr>
          <w:rFonts w:eastAsia="Times New Roman" w:cs="Times New Roman"/>
          <w:lang w:val="ro-RO"/>
        </w:rPr>
        <w:t>l</w:t>
      </w:r>
      <w:r w:rsidRPr="00AF1CF9">
        <w:rPr>
          <w:rFonts w:eastAsia="Times New Roman" w:cs="Times New Roman"/>
          <w:spacing w:val="1"/>
          <w:lang w:val="ro-RO"/>
        </w:rPr>
        <w:t xml:space="preserve"> </w:t>
      </w:r>
      <w:r w:rsidRPr="00AF1CF9">
        <w:rPr>
          <w:rFonts w:eastAsia="Times New Roman" w:cs="Times New Roman"/>
          <w:lang w:val="ro-RO"/>
        </w:rPr>
        <w:t>con</w:t>
      </w:r>
      <w:r w:rsidRPr="00AF1CF9">
        <w:rPr>
          <w:rFonts w:eastAsia="Times New Roman" w:cs="Times New Roman"/>
          <w:spacing w:val="-2"/>
          <w:lang w:val="ro-RO"/>
        </w:rPr>
        <w:t>c</w:t>
      </w:r>
      <w:r w:rsidRPr="00AF1CF9">
        <w:rPr>
          <w:rFonts w:eastAsia="Times New Roman" w:cs="Times New Roman"/>
          <w:lang w:val="ro-RO"/>
        </w:rPr>
        <w:t>en</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at</w:t>
      </w:r>
      <w:r w:rsidRPr="00AF1CF9">
        <w:rPr>
          <w:rFonts w:eastAsia="Times New Roman" w:cs="Times New Roman"/>
          <w:spacing w:val="-1"/>
          <w:lang w:val="ro-RO"/>
        </w:rPr>
        <w:t xml:space="preserve"> </w:t>
      </w:r>
      <w:r w:rsidRPr="00AF1CF9">
        <w:rPr>
          <w:rFonts w:eastAsia="Times New Roman" w:cs="Times New Roman"/>
          <w:lang w:val="ro-RO"/>
        </w:rPr>
        <w:t>pe</w:t>
      </w:r>
      <w:r w:rsidRPr="00AF1CF9">
        <w:rPr>
          <w:rFonts w:eastAsia="Times New Roman" w:cs="Times New Roman"/>
          <w:spacing w:val="-2"/>
          <w:lang w:val="ro-RO"/>
        </w:rPr>
        <w:t>n</w:t>
      </w:r>
      <w:r w:rsidRPr="00AF1CF9">
        <w:rPr>
          <w:rFonts w:eastAsia="Times New Roman" w:cs="Times New Roman"/>
          <w:spacing w:val="1"/>
          <w:lang w:val="ro-RO"/>
        </w:rPr>
        <w:t>tr</w:t>
      </w:r>
      <w:r w:rsidRPr="00AF1CF9">
        <w:rPr>
          <w:rFonts w:eastAsia="Times New Roman" w:cs="Times New Roman"/>
          <w:lang w:val="ro-RO"/>
        </w:rPr>
        <w:t>u</w:t>
      </w:r>
      <w:r w:rsidRPr="00AF1CF9">
        <w:rPr>
          <w:rFonts w:eastAsia="Times New Roman" w:cs="Times New Roman"/>
          <w:spacing w:val="-2"/>
          <w:lang w:val="ro-RO"/>
        </w:rPr>
        <w:t xml:space="preserve"> </w:t>
      </w:r>
      <w:r w:rsidRPr="00AF1CF9">
        <w:rPr>
          <w:rFonts w:eastAsia="Times New Roman" w:cs="Times New Roman"/>
          <w:spacing w:val="1"/>
          <w:lang w:val="ro-RO"/>
        </w:rPr>
        <w:t>s</w:t>
      </w:r>
      <w:r w:rsidRPr="00AF1CF9">
        <w:rPr>
          <w:rFonts w:eastAsia="Times New Roman" w:cs="Times New Roman"/>
          <w:lang w:val="ro-RO"/>
        </w:rPr>
        <w:t>o</w:t>
      </w:r>
      <w:r w:rsidRPr="00AF1CF9">
        <w:rPr>
          <w:rFonts w:eastAsia="Times New Roman" w:cs="Times New Roman"/>
          <w:spacing w:val="1"/>
          <w:lang w:val="ro-RO"/>
        </w:rPr>
        <w:t>l</w:t>
      </w:r>
      <w:r w:rsidRPr="00AF1CF9">
        <w:rPr>
          <w:rFonts w:eastAsia="Times New Roman" w:cs="Times New Roman"/>
          <w:spacing w:val="-2"/>
          <w:lang w:val="ro-RO"/>
        </w:rPr>
        <w:t>u</w:t>
      </w:r>
      <w:r w:rsidRPr="00AF1CF9">
        <w:rPr>
          <w:rFonts w:eastAsia="Times New Roman" w:cs="Times New Roman"/>
          <w:spacing w:val="-1"/>
          <w:lang w:val="ro-RO"/>
        </w:rPr>
        <w:t>ț</w:t>
      </w:r>
      <w:r w:rsidRPr="00AF1CF9">
        <w:rPr>
          <w:rFonts w:eastAsia="Times New Roman" w:cs="Times New Roman"/>
          <w:spacing w:val="1"/>
          <w:lang w:val="ro-RO"/>
        </w:rPr>
        <w:t>i</w:t>
      </w:r>
      <w:r w:rsidRPr="00AF1CF9">
        <w:rPr>
          <w:rFonts w:eastAsia="Times New Roman" w:cs="Times New Roman"/>
          <w:lang w:val="ro-RO"/>
        </w:rPr>
        <w:t>e</w:t>
      </w:r>
      <w:r w:rsidRPr="00AF1CF9">
        <w:rPr>
          <w:rFonts w:eastAsia="Times New Roman" w:cs="Times New Roman"/>
          <w:spacing w:val="1"/>
          <w:lang w:val="ro-RO"/>
        </w:rPr>
        <w:t xml:space="preserve"> </w:t>
      </w:r>
      <w:proofErr w:type="spellStart"/>
      <w:r w:rsidRPr="00AF1CF9">
        <w:rPr>
          <w:rFonts w:eastAsia="Times New Roman" w:cs="Times New Roman"/>
          <w:lang w:val="ro-RO"/>
        </w:rPr>
        <w:t>p</w:t>
      </w:r>
      <w:r w:rsidRPr="00AF1CF9">
        <w:rPr>
          <w:rFonts w:eastAsia="Times New Roman" w:cs="Times New Roman"/>
          <w:spacing w:val="-2"/>
          <w:lang w:val="ro-RO"/>
        </w:rPr>
        <w:t>e</w:t>
      </w:r>
      <w:r w:rsidRPr="00AF1CF9">
        <w:rPr>
          <w:rFonts w:eastAsia="Times New Roman" w:cs="Times New Roman"/>
          <w:spacing w:val="1"/>
          <w:lang w:val="ro-RO"/>
        </w:rPr>
        <w:t>rf</w:t>
      </w:r>
      <w:r w:rsidRPr="00AF1CF9">
        <w:rPr>
          <w:rFonts w:eastAsia="Times New Roman" w:cs="Times New Roman"/>
          <w:lang w:val="ro-RO"/>
        </w:rPr>
        <w:t>u</w:t>
      </w:r>
      <w:r w:rsidRPr="00AF1CF9">
        <w:rPr>
          <w:rFonts w:eastAsia="Times New Roman" w:cs="Times New Roman"/>
          <w:spacing w:val="-4"/>
          <w:lang w:val="ro-RO"/>
        </w:rPr>
        <w:t>z</w:t>
      </w:r>
      <w:r w:rsidRPr="00AF1CF9">
        <w:rPr>
          <w:rFonts w:eastAsia="Times New Roman" w:cs="Times New Roman"/>
          <w:lang w:val="ro-RO"/>
        </w:rPr>
        <w:t>ab</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lang w:val="ro-RO"/>
        </w:rPr>
        <w:t>ă</w:t>
      </w:r>
      <w:proofErr w:type="spellEnd"/>
    </w:p>
    <w:p w14:paraId="2D27C2E1" w14:textId="77777777" w:rsidR="0011222A" w:rsidRPr="00AF1CF9" w:rsidRDefault="0011222A" w:rsidP="00E8462A">
      <w:pPr>
        <w:spacing w:after="0" w:line="240" w:lineRule="auto"/>
        <w:ind w:right="7853"/>
        <w:rPr>
          <w:rFonts w:eastAsia="Times New Roman" w:cs="Times New Roman"/>
          <w:lang w:val="ro-RO"/>
        </w:rPr>
      </w:pPr>
      <w:proofErr w:type="spellStart"/>
      <w:r w:rsidRPr="00AF1CF9">
        <w:rPr>
          <w:rFonts w:eastAsia="Times New Roman" w:cs="Times New Roman"/>
          <w:spacing w:val="1"/>
          <w:lang w:val="ro-RO"/>
        </w:rPr>
        <w:t>t</w:t>
      </w:r>
      <w:r w:rsidRPr="00AF1CF9">
        <w:rPr>
          <w:rFonts w:eastAsia="Times New Roman" w:cs="Times New Roman"/>
          <w:lang w:val="ro-RO"/>
        </w:rPr>
        <w:t>o</w:t>
      </w:r>
      <w:r w:rsidRPr="00AF1CF9">
        <w:rPr>
          <w:rFonts w:eastAsia="Times New Roman" w:cs="Times New Roman"/>
          <w:spacing w:val="-2"/>
          <w:lang w:val="ro-RO"/>
        </w:rPr>
        <w:t>c</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spacing w:val="1"/>
          <w:lang w:val="ro-RO"/>
        </w:rPr>
        <w:t>i</w:t>
      </w:r>
      <w:r w:rsidRPr="00AF1CF9">
        <w:rPr>
          <w:rFonts w:eastAsia="Times New Roman" w:cs="Times New Roman"/>
          <w:spacing w:val="-2"/>
          <w:lang w:val="ro-RO"/>
        </w:rPr>
        <w:t>z</w:t>
      </w:r>
      <w:r w:rsidRPr="00AF1CF9">
        <w:rPr>
          <w:rFonts w:eastAsia="Times New Roman" w:cs="Times New Roman"/>
          <w:lang w:val="ro-RO"/>
        </w:rPr>
        <w:t>u</w:t>
      </w:r>
      <w:r w:rsidRPr="00AF1CF9">
        <w:rPr>
          <w:rFonts w:eastAsia="Times New Roman" w:cs="Times New Roman"/>
          <w:spacing w:val="-4"/>
          <w:lang w:val="ro-RO"/>
        </w:rPr>
        <w:t>m</w:t>
      </w:r>
      <w:r w:rsidRPr="00AF1CF9">
        <w:rPr>
          <w:rFonts w:eastAsia="Times New Roman" w:cs="Times New Roman"/>
          <w:lang w:val="ro-RO"/>
        </w:rPr>
        <w:t>ab</w:t>
      </w:r>
      <w:proofErr w:type="spellEnd"/>
      <w:r w:rsidRPr="00AF1CF9">
        <w:rPr>
          <w:rFonts w:eastAsia="Times New Roman" w:cs="Times New Roman"/>
          <w:lang w:val="ro-RO"/>
        </w:rPr>
        <w:t xml:space="preserve"> </w:t>
      </w:r>
      <w:proofErr w:type="spellStart"/>
      <w:r w:rsidRPr="00AF1CF9">
        <w:rPr>
          <w:rFonts w:eastAsia="Times New Roman" w:cs="Times New Roman"/>
          <w:spacing w:val="1"/>
          <w:lang w:val="ro-RO"/>
        </w:rPr>
        <w:t>i</w:t>
      </w:r>
      <w:r w:rsidRPr="00AF1CF9">
        <w:rPr>
          <w:rFonts w:eastAsia="Times New Roman" w:cs="Times New Roman"/>
          <w:lang w:val="ro-RO"/>
        </w:rPr>
        <w:t>.</w:t>
      </w:r>
      <w:r w:rsidRPr="00AF1CF9">
        <w:rPr>
          <w:rFonts w:eastAsia="Times New Roman" w:cs="Times New Roman"/>
          <w:spacing w:val="-2"/>
          <w:lang w:val="ro-RO"/>
        </w:rPr>
        <w:t>v</w:t>
      </w:r>
      <w:proofErr w:type="spellEnd"/>
      <w:r w:rsidRPr="00AF1CF9">
        <w:rPr>
          <w:rFonts w:eastAsia="Times New Roman" w:cs="Times New Roman"/>
          <w:spacing w:val="-2"/>
          <w:lang w:val="ro-RO"/>
        </w:rPr>
        <w:t>.</w:t>
      </w:r>
    </w:p>
    <w:p w14:paraId="696BEF7A" w14:textId="77777777" w:rsidR="0011222A" w:rsidRPr="00C14705" w:rsidRDefault="0011222A" w:rsidP="00E8462A">
      <w:pPr>
        <w:spacing w:after="0" w:line="240" w:lineRule="auto"/>
        <w:rPr>
          <w:rFonts w:cs="Times New Roman"/>
          <w:lang w:val="ro-RO"/>
        </w:rPr>
      </w:pPr>
    </w:p>
    <w:p w14:paraId="6CCF0EEF" w14:textId="77777777" w:rsidR="0011222A" w:rsidRPr="00C14705" w:rsidRDefault="0011222A" w:rsidP="00E8462A">
      <w:pPr>
        <w:spacing w:after="0" w:line="240" w:lineRule="auto"/>
        <w:rPr>
          <w:rFonts w:cs="Times New Roman"/>
          <w:lang w:val="ro-RO"/>
        </w:rPr>
      </w:pPr>
    </w:p>
    <w:p w14:paraId="5E7CCB14"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2.</w:t>
      </w:r>
      <w:r w:rsidRPr="00AF1CF9">
        <w:rPr>
          <w:rFonts w:eastAsia="Times New Roman" w:cs="Times New Roman"/>
          <w:b/>
          <w:bCs/>
          <w:position w:val="-1"/>
          <w:lang w:val="ro-RO"/>
        </w:rPr>
        <w:tab/>
        <w:t>M</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DU</w:t>
      </w:r>
      <w:r w:rsidRPr="00AF1CF9">
        <w:rPr>
          <w:rFonts w:eastAsia="Times New Roman" w:cs="Times New Roman"/>
          <w:b/>
          <w:bCs/>
          <w:position w:val="-1"/>
          <w:lang w:val="ro-RO"/>
        </w:rPr>
        <w:t xml:space="preserve">L </w:t>
      </w:r>
      <w:r w:rsidRPr="00C14705">
        <w:rPr>
          <w:rFonts w:eastAsia="Times New Roman" w:cs="Times New Roman"/>
          <w:b/>
          <w:bCs/>
          <w:spacing w:val="-3"/>
          <w:position w:val="-1"/>
          <w:lang w:val="ro-RO"/>
        </w:rPr>
        <w:t>DE</w:t>
      </w:r>
      <w:r w:rsidRPr="00AF1CF9">
        <w:rPr>
          <w:rFonts w:eastAsia="Times New Roman" w:cs="Times New Roman"/>
          <w:b/>
          <w:bCs/>
          <w:spacing w:val="-1"/>
          <w:position w:val="-1"/>
          <w:lang w:val="ro-RO"/>
        </w:rPr>
        <w:t xml:space="preserve"> AD</w:t>
      </w:r>
      <w:r w:rsidRPr="00AF1CF9">
        <w:rPr>
          <w:rFonts w:eastAsia="Times New Roman" w:cs="Times New Roman"/>
          <w:b/>
          <w:bCs/>
          <w:position w:val="-1"/>
          <w:lang w:val="ro-RO"/>
        </w:rPr>
        <w:t>M</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spacing w:val="1"/>
          <w:position w:val="-1"/>
          <w:lang w:val="ro-RO"/>
        </w:rPr>
        <w:t>I</w:t>
      </w:r>
      <w:r w:rsidRPr="00AF1CF9">
        <w:rPr>
          <w:rFonts w:eastAsia="Times New Roman" w:cs="Times New Roman"/>
          <w:b/>
          <w:bCs/>
          <w:position w:val="-1"/>
          <w:lang w:val="ro-RO"/>
        </w:rPr>
        <w:t>S</w:t>
      </w:r>
      <w:r w:rsidRPr="00AF1CF9">
        <w:rPr>
          <w:rFonts w:eastAsia="Times New Roman" w:cs="Times New Roman"/>
          <w:b/>
          <w:bCs/>
          <w:spacing w:val="-3"/>
          <w:position w:val="-1"/>
          <w:lang w:val="ro-RO"/>
        </w:rPr>
        <w:t>T</w:t>
      </w:r>
      <w:r w:rsidRPr="00AF1CF9">
        <w:rPr>
          <w:rFonts w:eastAsia="Times New Roman" w:cs="Times New Roman"/>
          <w:b/>
          <w:bCs/>
          <w:spacing w:val="-1"/>
          <w:position w:val="-1"/>
          <w:lang w:val="ro-RO"/>
        </w:rPr>
        <w:t>RARE</w:t>
      </w:r>
    </w:p>
    <w:p w14:paraId="7487999A" w14:textId="77777777" w:rsidR="0011222A" w:rsidRPr="00C14705" w:rsidRDefault="0011222A" w:rsidP="00E8462A">
      <w:pPr>
        <w:spacing w:after="0" w:line="240" w:lineRule="auto"/>
        <w:rPr>
          <w:rFonts w:cs="Times New Roman"/>
          <w:lang w:val="ro-RO"/>
        </w:rPr>
      </w:pPr>
    </w:p>
    <w:p w14:paraId="111C92E6"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pe</w:t>
      </w:r>
      <w:r w:rsidRPr="00AF1CF9">
        <w:rPr>
          <w:rFonts w:eastAsia="Times New Roman" w:cs="Times New Roman"/>
          <w:spacing w:val="1"/>
          <w:position w:val="-1"/>
          <w:lang w:val="ro-RO"/>
        </w:rPr>
        <w:t>r</w:t>
      </w:r>
      <w:r w:rsidRPr="00AF1CF9">
        <w:rPr>
          <w:rFonts w:eastAsia="Times New Roman" w:cs="Times New Roman"/>
          <w:spacing w:val="-2"/>
          <w:position w:val="-1"/>
          <w:lang w:val="ro-RO"/>
        </w:rPr>
        <w:t>f</w:t>
      </w:r>
      <w:r w:rsidRPr="00AF1CF9">
        <w:rPr>
          <w:rFonts w:eastAsia="Times New Roman" w:cs="Times New Roman"/>
          <w:position w:val="-1"/>
          <w:lang w:val="ro-RO"/>
        </w:rPr>
        <w:t>u</w:t>
      </w:r>
      <w:r w:rsidRPr="00AF1CF9">
        <w:rPr>
          <w:rFonts w:eastAsia="Times New Roman" w:cs="Times New Roman"/>
          <w:spacing w:val="-2"/>
          <w:position w:val="-1"/>
          <w:lang w:val="ro-RO"/>
        </w:rPr>
        <w:t>z</w:t>
      </w:r>
      <w:r w:rsidRPr="00AF1CF9">
        <w:rPr>
          <w:rFonts w:eastAsia="Times New Roman" w:cs="Times New Roman"/>
          <w:spacing w:val="1"/>
          <w:position w:val="-1"/>
          <w:lang w:val="ro-RO"/>
        </w:rPr>
        <w:t>i</w:t>
      </w:r>
      <w:r w:rsidRPr="00AF1CF9">
        <w:rPr>
          <w:rFonts w:eastAsia="Times New Roman" w:cs="Times New Roman"/>
          <w:position w:val="-1"/>
          <w:lang w:val="ro-RO"/>
        </w:rPr>
        <w:t>e</w:t>
      </w:r>
      <w:r w:rsidRPr="00AF1CF9">
        <w:rPr>
          <w:rFonts w:eastAsia="Times New Roman" w:cs="Times New Roman"/>
          <w:spacing w:val="1"/>
          <w:position w:val="-1"/>
          <w:lang w:val="ro-RO"/>
        </w:rPr>
        <w:t xml:space="preserve"> </w:t>
      </w:r>
      <w:proofErr w:type="spellStart"/>
      <w:r w:rsidRPr="00AF1CF9">
        <w:rPr>
          <w:rFonts w:eastAsia="Times New Roman" w:cs="Times New Roman"/>
          <w:spacing w:val="1"/>
          <w:position w:val="-1"/>
          <w:lang w:val="ro-RO"/>
        </w:rPr>
        <w:t>i</w:t>
      </w:r>
      <w:r w:rsidRPr="00AF1CF9">
        <w:rPr>
          <w:rFonts w:eastAsia="Times New Roman" w:cs="Times New Roman"/>
          <w:position w:val="-1"/>
          <w:lang w:val="ro-RO"/>
        </w:rPr>
        <w:t>.</w:t>
      </w:r>
      <w:r w:rsidRPr="00AF1CF9">
        <w:rPr>
          <w:rFonts w:eastAsia="Times New Roman" w:cs="Times New Roman"/>
          <w:spacing w:val="-2"/>
          <w:position w:val="-1"/>
          <w:lang w:val="ro-RO"/>
        </w:rPr>
        <w:t>v</w:t>
      </w:r>
      <w:proofErr w:type="spellEnd"/>
      <w:r w:rsidRPr="00AF1CF9">
        <w:rPr>
          <w:rFonts w:eastAsia="Times New Roman" w:cs="Times New Roman"/>
          <w:spacing w:val="-2"/>
          <w:position w:val="-1"/>
          <w:lang w:val="ro-RO"/>
        </w:rPr>
        <w:t>.</w:t>
      </w:r>
    </w:p>
    <w:p w14:paraId="103C2F0A" w14:textId="77777777" w:rsidR="0011222A" w:rsidRPr="00C14705" w:rsidRDefault="0011222A" w:rsidP="00E8462A">
      <w:pPr>
        <w:spacing w:after="0" w:line="240" w:lineRule="auto"/>
        <w:rPr>
          <w:rFonts w:cs="Times New Roman"/>
          <w:lang w:val="ro-RO"/>
        </w:rPr>
      </w:pPr>
    </w:p>
    <w:p w14:paraId="6FE54FEC" w14:textId="77777777" w:rsidR="0011222A" w:rsidRPr="00C14705" w:rsidRDefault="0011222A" w:rsidP="00E8462A">
      <w:pPr>
        <w:spacing w:after="0" w:line="240" w:lineRule="auto"/>
        <w:rPr>
          <w:rFonts w:cs="Times New Roman"/>
          <w:lang w:val="ro-RO"/>
        </w:rPr>
      </w:pPr>
    </w:p>
    <w:p w14:paraId="4B3800E7"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3.</w:t>
      </w:r>
      <w:r w:rsidRPr="00AF1CF9">
        <w:rPr>
          <w:rFonts w:eastAsia="Times New Roman" w:cs="Times New Roman"/>
          <w:b/>
          <w:bCs/>
          <w:position w:val="-1"/>
          <w:lang w:val="ro-RO"/>
        </w:rPr>
        <w:tab/>
      </w:r>
      <w:r w:rsidRPr="00AF1CF9">
        <w:rPr>
          <w:rFonts w:eastAsia="Times New Roman" w:cs="Times New Roman"/>
          <w:b/>
          <w:bCs/>
          <w:spacing w:val="-1"/>
          <w:position w:val="-1"/>
          <w:lang w:val="ro-RO"/>
        </w:rPr>
        <w:t>DAT</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EX</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RARE</w:t>
      </w:r>
    </w:p>
    <w:p w14:paraId="3E87749C" w14:textId="77777777" w:rsidR="0011222A" w:rsidRPr="00C14705" w:rsidRDefault="0011222A" w:rsidP="00E8462A">
      <w:pPr>
        <w:spacing w:after="0" w:line="240" w:lineRule="auto"/>
        <w:rPr>
          <w:rFonts w:cs="Times New Roman"/>
          <w:lang w:val="ro-RO"/>
        </w:rPr>
      </w:pPr>
    </w:p>
    <w:p w14:paraId="6D916494"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E</w:t>
      </w:r>
      <w:r w:rsidRPr="00AF1CF9">
        <w:rPr>
          <w:rFonts w:eastAsia="Times New Roman" w:cs="Times New Roman"/>
          <w:spacing w:val="1"/>
          <w:position w:val="-1"/>
          <w:lang w:val="ro-RO"/>
        </w:rPr>
        <w:t>X</w:t>
      </w:r>
      <w:r w:rsidRPr="00AF1CF9">
        <w:rPr>
          <w:rFonts w:eastAsia="Times New Roman" w:cs="Times New Roman"/>
          <w:position w:val="-1"/>
          <w:lang w:val="ro-RO"/>
        </w:rPr>
        <w:t>P</w:t>
      </w:r>
    </w:p>
    <w:p w14:paraId="7DCC6EC8" w14:textId="77777777" w:rsidR="0011222A" w:rsidRPr="00C14705" w:rsidRDefault="0011222A" w:rsidP="00E8462A">
      <w:pPr>
        <w:spacing w:after="0" w:line="240" w:lineRule="auto"/>
        <w:rPr>
          <w:rFonts w:cs="Times New Roman"/>
          <w:lang w:val="ro-RO"/>
        </w:rPr>
      </w:pPr>
    </w:p>
    <w:p w14:paraId="26C2F9F3" w14:textId="77777777" w:rsidR="0011222A" w:rsidRPr="00C14705" w:rsidRDefault="0011222A" w:rsidP="00E8462A">
      <w:pPr>
        <w:spacing w:after="0" w:line="240" w:lineRule="auto"/>
        <w:rPr>
          <w:rFonts w:cs="Times New Roman"/>
          <w:lang w:val="ro-RO"/>
        </w:rPr>
      </w:pPr>
    </w:p>
    <w:p w14:paraId="20FBAC88"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4.</w:t>
      </w:r>
      <w:r w:rsidRPr="00AF1CF9">
        <w:rPr>
          <w:rFonts w:eastAsia="Times New Roman" w:cs="Times New Roman"/>
          <w:b/>
          <w:bCs/>
          <w:position w:val="-1"/>
          <w:lang w:val="ro-RO"/>
        </w:rPr>
        <w:tab/>
        <w:t>S</w:t>
      </w:r>
      <w:r w:rsidRPr="00AF1CF9">
        <w:rPr>
          <w:rFonts w:eastAsia="Times New Roman" w:cs="Times New Roman"/>
          <w:b/>
          <w:bCs/>
          <w:spacing w:val="-1"/>
          <w:position w:val="-1"/>
          <w:lang w:val="ro-RO"/>
        </w:rPr>
        <w:t>ER</w:t>
      </w:r>
      <w:r w:rsidRPr="00AF1CF9">
        <w:rPr>
          <w:rFonts w:eastAsia="Times New Roman" w:cs="Times New Roman"/>
          <w:b/>
          <w:bCs/>
          <w:spacing w:val="1"/>
          <w:position w:val="-1"/>
          <w:lang w:val="ro-RO"/>
        </w:rPr>
        <w:t>I</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A</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CAȚ</w:t>
      </w:r>
      <w:r w:rsidRPr="00AF1CF9">
        <w:rPr>
          <w:rFonts w:eastAsia="Times New Roman" w:cs="Times New Roman"/>
          <w:b/>
          <w:bCs/>
          <w:spacing w:val="-2"/>
          <w:position w:val="-1"/>
          <w:lang w:val="ro-RO"/>
        </w:rPr>
        <w:t>I</w:t>
      </w:r>
      <w:r w:rsidRPr="00AF1CF9">
        <w:rPr>
          <w:rFonts w:eastAsia="Times New Roman" w:cs="Times New Roman"/>
          <w:b/>
          <w:bCs/>
          <w:position w:val="-1"/>
          <w:lang w:val="ro-RO"/>
        </w:rPr>
        <w:t>E</w:t>
      </w:r>
    </w:p>
    <w:p w14:paraId="72169B4B" w14:textId="77777777" w:rsidR="0011222A" w:rsidRPr="00C14705" w:rsidRDefault="0011222A" w:rsidP="00E8462A">
      <w:pPr>
        <w:spacing w:after="0" w:line="240" w:lineRule="auto"/>
        <w:rPr>
          <w:rFonts w:cs="Times New Roman"/>
          <w:lang w:val="ro-RO"/>
        </w:rPr>
      </w:pPr>
    </w:p>
    <w:p w14:paraId="68508DCC"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Lot</w:t>
      </w:r>
    </w:p>
    <w:p w14:paraId="755CA731" w14:textId="77777777" w:rsidR="0011222A" w:rsidRPr="00C14705" w:rsidRDefault="0011222A" w:rsidP="00E8462A">
      <w:pPr>
        <w:spacing w:after="0" w:line="240" w:lineRule="auto"/>
        <w:rPr>
          <w:rFonts w:cs="Times New Roman"/>
          <w:lang w:val="ro-RO"/>
        </w:rPr>
      </w:pPr>
    </w:p>
    <w:p w14:paraId="7E870C11" w14:textId="77777777" w:rsidR="0011222A" w:rsidRPr="00C14705" w:rsidRDefault="0011222A" w:rsidP="00E8462A">
      <w:pPr>
        <w:spacing w:after="0" w:line="240" w:lineRule="auto"/>
        <w:rPr>
          <w:rFonts w:cs="Times New Roman"/>
          <w:lang w:val="ro-RO"/>
        </w:rPr>
      </w:pPr>
    </w:p>
    <w:p w14:paraId="1DE6DF64"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5.</w:t>
      </w:r>
      <w:r w:rsidRPr="00AF1CF9">
        <w:rPr>
          <w:rFonts w:eastAsia="Times New Roman" w:cs="Times New Roman"/>
          <w:b/>
          <w:bCs/>
          <w:position w:val="-1"/>
          <w:lang w:val="ro-RO"/>
        </w:rPr>
        <w:tab/>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NȚ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NUTU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C14705">
        <w:rPr>
          <w:rFonts w:eastAsia="Times New Roman" w:cs="Times New Roman"/>
          <w:b/>
          <w:bCs/>
          <w:spacing w:val="-1"/>
          <w:position w:val="-1"/>
          <w:lang w:val="ro-RO"/>
        </w:rPr>
        <w:t>M</w:t>
      </w:r>
      <w:r w:rsidRPr="00AF1CF9">
        <w:rPr>
          <w:rFonts w:eastAsia="Times New Roman" w:cs="Times New Roman"/>
          <w:b/>
          <w:bCs/>
          <w:spacing w:val="-1"/>
          <w:position w:val="-1"/>
          <w:lang w:val="ro-RO"/>
        </w:rPr>
        <w:t>A</w:t>
      </w:r>
      <w:r w:rsidRPr="00C14705">
        <w:rPr>
          <w:rFonts w:eastAsia="Times New Roman" w:cs="Times New Roman"/>
          <w:b/>
          <w:bCs/>
          <w:spacing w:val="-1"/>
          <w:position w:val="-1"/>
          <w:lang w:val="ro-RO"/>
        </w:rPr>
        <w:t>S</w:t>
      </w:r>
      <w:r w:rsidRPr="00AF1CF9">
        <w:rPr>
          <w:rFonts w:eastAsia="Times New Roman" w:cs="Times New Roman"/>
          <w:b/>
          <w:bCs/>
          <w:spacing w:val="-1"/>
          <w:position w:val="-1"/>
          <w:lang w:val="ro-RO"/>
        </w:rPr>
        <w:t>Ă</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V</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LU</w:t>
      </w:r>
      <w:r w:rsidRPr="00AF1CF9">
        <w:rPr>
          <w:rFonts w:eastAsia="Times New Roman" w:cs="Times New Roman"/>
          <w:b/>
          <w:bCs/>
          <w:position w:val="-1"/>
          <w:lang w:val="ro-RO"/>
        </w:rPr>
        <w:t>M</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w:t>
      </w:r>
      <w:r w:rsidRPr="00AF1CF9">
        <w:rPr>
          <w:rFonts w:eastAsia="Times New Roman" w:cs="Times New Roman"/>
          <w:b/>
          <w:bCs/>
          <w:spacing w:val="-1"/>
          <w:position w:val="-1"/>
          <w:lang w:val="ro-RO"/>
        </w:rPr>
        <w:t>A</w:t>
      </w:r>
      <w:r w:rsidRPr="00AF1CF9">
        <w:rPr>
          <w:rFonts w:eastAsia="Times New Roman" w:cs="Times New Roman"/>
          <w:b/>
          <w:bCs/>
          <w:position w:val="-1"/>
          <w:lang w:val="ro-RO"/>
        </w:rPr>
        <w:t>U</w:t>
      </w:r>
      <w:r w:rsidRPr="00AF1CF9">
        <w:rPr>
          <w:rFonts w:eastAsia="Times New Roman" w:cs="Times New Roman"/>
          <w:b/>
          <w:bCs/>
          <w:spacing w:val="-1"/>
          <w:position w:val="-1"/>
          <w:lang w:val="ro-RO"/>
        </w:rPr>
        <w:t xml:space="preserve"> UN</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TATE</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D</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Z</w:t>
      </w:r>
      <w:r w:rsidRPr="00AF1CF9">
        <w:rPr>
          <w:rFonts w:eastAsia="Times New Roman" w:cs="Times New Roman"/>
          <w:b/>
          <w:bCs/>
          <w:position w:val="-1"/>
          <w:lang w:val="ro-RO"/>
        </w:rPr>
        <w:t>Ă</w:t>
      </w:r>
    </w:p>
    <w:p w14:paraId="3D14B281" w14:textId="77777777" w:rsidR="0011222A" w:rsidRPr="00C14705" w:rsidRDefault="0011222A" w:rsidP="00E8462A">
      <w:pPr>
        <w:spacing w:after="0" w:line="240" w:lineRule="auto"/>
        <w:rPr>
          <w:rFonts w:cs="Times New Roman"/>
          <w:lang w:val="ro-RO"/>
        </w:rPr>
      </w:pPr>
    </w:p>
    <w:p w14:paraId="5E10DB06"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80 mg</w:t>
      </w:r>
      <w:r w:rsidRPr="00AF1CF9">
        <w:rPr>
          <w:rFonts w:eastAsia="Times New Roman" w:cs="Times New Roman"/>
          <w:spacing w:val="1"/>
          <w:position w:val="-1"/>
          <w:lang w:val="ro-RO"/>
        </w:rPr>
        <w:t>/</w:t>
      </w:r>
      <w:r w:rsidRPr="00AF1CF9">
        <w:rPr>
          <w:rFonts w:eastAsia="Times New Roman" w:cs="Times New Roman"/>
          <w:position w:val="-1"/>
          <w:lang w:val="ro-RO"/>
        </w:rPr>
        <w:t>4 ml</w:t>
      </w:r>
    </w:p>
    <w:p w14:paraId="47AF5F0E" w14:textId="77777777" w:rsidR="0011222A" w:rsidRPr="00C14705" w:rsidRDefault="0011222A" w:rsidP="00E8462A">
      <w:pPr>
        <w:spacing w:after="0" w:line="240" w:lineRule="auto"/>
        <w:rPr>
          <w:rFonts w:cs="Times New Roman"/>
          <w:lang w:val="ro-RO"/>
        </w:rPr>
      </w:pPr>
    </w:p>
    <w:p w14:paraId="2DDE68D0" w14:textId="77777777" w:rsidR="0011222A" w:rsidRPr="00C14705" w:rsidRDefault="0011222A" w:rsidP="00E8462A">
      <w:pPr>
        <w:spacing w:after="0" w:line="240" w:lineRule="auto"/>
        <w:rPr>
          <w:rFonts w:cs="Times New Roman"/>
          <w:lang w:val="ro-RO"/>
        </w:rPr>
      </w:pPr>
    </w:p>
    <w:p w14:paraId="4867CD67"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lang w:val="ro-RO"/>
        </w:rPr>
        <w:t>6.</w:t>
      </w:r>
      <w:r w:rsidRPr="00AF1CF9">
        <w:rPr>
          <w:rFonts w:eastAsia="Times New Roman" w:cs="Times New Roman"/>
          <w:b/>
          <w:bCs/>
          <w:lang w:val="ro-RO"/>
        </w:rPr>
        <w:tab/>
      </w:r>
      <w:r w:rsidRPr="00AF1CF9">
        <w:rPr>
          <w:rFonts w:eastAsia="Times New Roman" w:cs="Times New Roman"/>
          <w:b/>
          <w:bCs/>
          <w:spacing w:val="-1"/>
          <w:lang w:val="ro-RO"/>
        </w:rPr>
        <w:t>ALT</w:t>
      </w:r>
      <w:r w:rsidRPr="00AF1CF9">
        <w:rPr>
          <w:rFonts w:eastAsia="Times New Roman" w:cs="Times New Roman"/>
          <w:b/>
          <w:bCs/>
          <w:lang w:val="ro-RO"/>
        </w:rPr>
        <w:t>E</w:t>
      </w:r>
      <w:r w:rsidRPr="00AF1CF9">
        <w:rPr>
          <w:rFonts w:eastAsia="Times New Roman" w:cs="Times New Roman"/>
          <w:b/>
          <w:bCs/>
          <w:spacing w:val="-1"/>
          <w:lang w:val="ro-RO"/>
        </w:rPr>
        <w:t xml:space="preserve"> </w:t>
      </w:r>
      <w:r w:rsidRPr="00C14705">
        <w:rPr>
          <w:rFonts w:eastAsia="Times New Roman" w:cs="Times New Roman"/>
          <w:b/>
          <w:bCs/>
          <w:spacing w:val="-1"/>
          <w:position w:val="-1"/>
          <w:lang w:val="ro-RO"/>
        </w:rPr>
        <w:t>INFORMAȚII</w:t>
      </w:r>
    </w:p>
    <w:p w14:paraId="513FBA17" w14:textId="77777777" w:rsidR="0011222A" w:rsidRPr="00C14705" w:rsidRDefault="0011222A" w:rsidP="00E8462A">
      <w:pPr>
        <w:spacing w:after="0" w:line="240" w:lineRule="auto"/>
        <w:rPr>
          <w:rFonts w:cs="Times New Roman"/>
          <w:lang w:val="ro-RO"/>
        </w:rPr>
      </w:pPr>
      <w:r w:rsidRPr="00C14705">
        <w:rPr>
          <w:rFonts w:cs="Times New Roman"/>
          <w:lang w:val="ro-RO"/>
        </w:rPr>
        <w:br w:type="page"/>
      </w:r>
    </w:p>
    <w:p w14:paraId="14D2DDBF"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spacing w:val="-1"/>
          <w:position w:val="-1"/>
          <w:lang w:val="ro-RO"/>
        </w:rPr>
      </w:pP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NF</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position w:val="-1"/>
          <w:lang w:val="ro-RO"/>
        </w:rPr>
        <w:t>M</w:t>
      </w:r>
      <w:r w:rsidRPr="00AF1CF9">
        <w:rPr>
          <w:rFonts w:eastAsia="Times New Roman" w:cs="Times New Roman"/>
          <w:b/>
          <w:bCs/>
          <w:spacing w:val="-1"/>
          <w:position w:val="-1"/>
          <w:lang w:val="ro-RO"/>
        </w:rPr>
        <w:t>AȚ</w:t>
      </w:r>
      <w:r w:rsidRPr="00AF1CF9">
        <w:rPr>
          <w:rFonts w:eastAsia="Times New Roman" w:cs="Times New Roman"/>
          <w:b/>
          <w:bCs/>
          <w:spacing w:val="1"/>
          <w:position w:val="-1"/>
          <w:lang w:val="ro-RO"/>
        </w:rPr>
        <w:t>I</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CAR</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TRE</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U</w:t>
      </w:r>
      <w:r w:rsidRPr="00AF1CF9">
        <w:rPr>
          <w:rFonts w:eastAsia="Times New Roman" w:cs="Times New Roman"/>
          <w:b/>
          <w:bCs/>
          <w:spacing w:val="1"/>
          <w:position w:val="-1"/>
          <w:lang w:val="ro-RO"/>
        </w:rPr>
        <w:t>I</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SĂ</w:t>
      </w:r>
      <w:r w:rsidRPr="00AF1CF9">
        <w:rPr>
          <w:rFonts w:eastAsia="Times New Roman" w:cs="Times New Roman"/>
          <w:b/>
          <w:bCs/>
          <w:spacing w:val="-1"/>
          <w:position w:val="-1"/>
          <w:lang w:val="ro-RO"/>
        </w:rPr>
        <w:t xml:space="preserve"> A</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AR</w:t>
      </w:r>
      <w:r w:rsidRPr="00AF1CF9">
        <w:rPr>
          <w:rFonts w:eastAsia="Times New Roman" w:cs="Times New Roman"/>
          <w:b/>
          <w:bCs/>
          <w:position w:val="-1"/>
          <w:lang w:val="ro-RO"/>
        </w:rPr>
        <w:t>Ă</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3"/>
          <w:position w:val="-1"/>
          <w:lang w:val="ro-RO"/>
        </w:rPr>
        <w:t>A</w:t>
      </w:r>
      <w:r w:rsidRPr="00AF1CF9">
        <w:rPr>
          <w:rFonts w:eastAsia="Times New Roman" w:cs="Times New Roman"/>
          <w:b/>
          <w:bCs/>
          <w:position w:val="-1"/>
          <w:lang w:val="ro-RO"/>
        </w:rPr>
        <w:t>M</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ALA</w:t>
      </w:r>
      <w:r w:rsidRPr="00AF1CF9">
        <w:rPr>
          <w:rFonts w:eastAsia="Times New Roman" w:cs="Times New Roman"/>
          <w:b/>
          <w:bCs/>
          <w:position w:val="-1"/>
          <w:lang w:val="ro-RO"/>
        </w:rPr>
        <w:t>J</w:t>
      </w:r>
      <w:r w:rsidRPr="00AF1CF9">
        <w:rPr>
          <w:rFonts w:eastAsia="Times New Roman" w:cs="Times New Roman"/>
          <w:b/>
          <w:bCs/>
          <w:spacing w:val="-1"/>
          <w:position w:val="-1"/>
          <w:lang w:val="ro-RO"/>
        </w:rPr>
        <w:t>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w:t>
      </w:r>
      <w:r w:rsidRPr="00AF1CF9">
        <w:rPr>
          <w:rFonts w:eastAsia="Times New Roman" w:cs="Times New Roman"/>
          <w:b/>
          <w:bCs/>
          <w:spacing w:val="-1"/>
          <w:position w:val="-1"/>
          <w:lang w:val="ro-RO"/>
        </w:rPr>
        <w:t>ECUNDAR</w:t>
      </w:r>
    </w:p>
    <w:p w14:paraId="7891B69C"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spacing w:val="-1"/>
          <w:position w:val="-1"/>
          <w:lang w:val="ro-RO"/>
        </w:rPr>
      </w:pPr>
    </w:p>
    <w:p w14:paraId="091770CB"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lang w:val="ro-RO"/>
        </w:rPr>
      </w:pPr>
      <w:r w:rsidRPr="00AF1CF9">
        <w:rPr>
          <w:rFonts w:eastAsia="Times New Roman" w:cs="Times New Roman"/>
          <w:b/>
          <w:bCs/>
          <w:spacing w:val="-1"/>
          <w:position w:val="-1"/>
          <w:lang w:val="ro-RO"/>
        </w:rPr>
        <w:t>CUT</w:t>
      </w:r>
      <w:r w:rsidRPr="00AF1CF9">
        <w:rPr>
          <w:rFonts w:eastAsia="Times New Roman" w:cs="Times New Roman"/>
          <w:b/>
          <w:bCs/>
          <w:spacing w:val="1"/>
          <w:position w:val="-1"/>
          <w:lang w:val="ro-RO"/>
        </w:rPr>
        <w:t>I</w:t>
      </w:r>
      <w:r w:rsidRPr="00AF1CF9">
        <w:rPr>
          <w:rFonts w:eastAsia="Times New Roman" w:cs="Times New Roman"/>
          <w:b/>
          <w:bCs/>
          <w:position w:val="-1"/>
          <w:lang w:val="ro-RO"/>
        </w:rPr>
        <w:t>E</w:t>
      </w:r>
    </w:p>
    <w:p w14:paraId="634EC16F" w14:textId="77777777" w:rsidR="0011222A" w:rsidRPr="00C14705" w:rsidRDefault="0011222A" w:rsidP="00E8462A">
      <w:pPr>
        <w:spacing w:after="0" w:line="240" w:lineRule="auto"/>
        <w:rPr>
          <w:rFonts w:cs="Times New Roman"/>
          <w:lang w:val="ro-RO"/>
        </w:rPr>
      </w:pPr>
    </w:p>
    <w:p w14:paraId="5F5FA72C" w14:textId="77777777" w:rsidR="0011222A" w:rsidRPr="00C14705" w:rsidRDefault="0011222A" w:rsidP="00E8462A">
      <w:pPr>
        <w:spacing w:after="0" w:line="240" w:lineRule="auto"/>
        <w:rPr>
          <w:rFonts w:cs="Times New Roman"/>
          <w:lang w:val="ro-RO"/>
        </w:rPr>
      </w:pPr>
    </w:p>
    <w:p w14:paraId="739D39BE"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w:t>
      </w:r>
      <w:r w:rsidRPr="00AF1CF9">
        <w:rPr>
          <w:rFonts w:eastAsia="Times New Roman" w:cs="Times New Roman"/>
          <w:b/>
          <w:bCs/>
          <w:position w:val="-1"/>
          <w:lang w:val="ro-RO"/>
        </w:rPr>
        <w:tab/>
      </w:r>
      <w:r w:rsidRPr="00AF1CF9">
        <w:rPr>
          <w:rFonts w:eastAsia="Times New Roman" w:cs="Times New Roman"/>
          <w:b/>
          <w:bCs/>
          <w:spacing w:val="-1"/>
          <w:position w:val="-1"/>
          <w:lang w:val="ro-RO"/>
        </w:rPr>
        <w:t>DENU</w:t>
      </w:r>
      <w:r w:rsidRPr="00AF1CF9">
        <w:rPr>
          <w:rFonts w:eastAsia="Times New Roman" w:cs="Times New Roman"/>
          <w:b/>
          <w:bCs/>
          <w:position w:val="-1"/>
          <w:lang w:val="ro-RO"/>
        </w:rPr>
        <w:t>M</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RE</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C</w:t>
      </w:r>
      <w:r w:rsidRPr="00AF1CF9">
        <w:rPr>
          <w:rFonts w:eastAsia="Times New Roman" w:cs="Times New Roman"/>
          <w:b/>
          <w:bCs/>
          <w:spacing w:val="1"/>
          <w:position w:val="-1"/>
          <w:lang w:val="ro-RO"/>
        </w:rPr>
        <w:t>O</w:t>
      </w:r>
      <w:r w:rsidRPr="00AF1CF9">
        <w:rPr>
          <w:rFonts w:eastAsia="Times New Roman" w:cs="Times New Roman"/>
          <w:b/>
          <w:bCs/>
          <w:position w:val="-1"/>
          <w:lang w:val="ro-RO"/>
        </w:rPr>
        <w:t>M</w:t>
      </w:r>
      <w:r w:rsidRPr="00AF1CF9">
        <w:rPr>
          <w:rFonts w:eastAsia="Times New Roman" w:cs="Times New Roman"/>
          <w:b/>
          <w:bCs/>
          <w:spacing w:val="-1"/>
          <w:position w:val="-1"/>
          <w:lang w:val="ro-RO"/>
        </w:rPr>
        <w:t>ERC</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AL</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M</w:t>
      </w:r>
      <w:r w:rsidRPr="00AF1CF9">
        <w:rPr>
          <w:rFonts w:eastAsia="Times New Roman" w:cs="Times New Roman"/>
          <w:b/>
          <w:bCs/>
          <w:spacing w:val="-1"/>
          <w:position w:val="-1"/>
          <w:lang w:val="ro-RO"/>
        </w:rPr>
        <w:t>ED</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w:t>
      </w:r>
      <w:r w:rsidRPr="00AF1CF9">
        <w:rPr>
          <w:rFonts w:eastAsia="Times New Roman" w:cs="Times New Roman"/>
          <w:b/>
          <w:bCs/>
          <w:position w:val="-1"/>
          <w:lang w:val="ro-RO"/>
        </w:rPr>
        <w:t>M</w:t>
      </w:r>
      <w:r w:rsidRPr="00AF1CF9">
        <w:rPr>
          <w:rFonts w:eastAsia="Times New Roman" w:cs="Times New Roman"/>
          <w:b/>
          <w:bCs/>
          <w:spacing w:val="-1"/>
          <w:position w:val="-1"/>
          <w:lang w:val="ro-RO"/>
        </w:rPr>
        <w:t>ENTULUI</w:t>
      </w:r>
    </w:p>
    <w:p w14:paraId="71BD2A67" w14:textId="77777777" w:rsidR="0011222A" w:rsidRPr="00C14705" w:rsidRDefault="0011222A" w:rsidP="00E8462A">
      <w:pPr>
        <w:spacing w:after="0" w:line="240" w:lineRule="auto"/>
        <w:rPr>
          <w:rFonts w:cs="Times New Roman"/>
          <w:lang w:val="ro-RO"/>
        </w:rPr>
      </w:pPr>
    </w:p>
    <w:p w14:paraId="01109F58" w14:textId="0BA6B7D5" w:rsidR="0011222A" w:rsidRPr="00AF1CF9" w:rsidRDefault="0011222A" w:rsidP="00E8462A">
      <w:pPr>
        <w:spacing w:after="0" w:line="240" w:lineRule="auto"/>
        <w:ind w:right="-20"/>
        <w:rPr>
          <w:rFonts w:eastAsia="Times New Roman" w:cs="Times New Roman"/>
          <w:lang w:val="ro-RO"/>
        </w:rPr>
      </w:pPr>
      <w:del w:id="46" w:author="GM" w:date="2025-11-24T15:54:00Z">
        <w:r w:rsidRPr="00AF1CF9" w:rsidDel="00F87545">
          <w:rPr>
            <w:rFonts w:eastAsia="Times New Roman" w:cs="Times New Roman"/>
            <w:lang w:val="ro-RO"/>
          </w:rPr>
          <w:delText>Tofidence</w:delText>
        </w:r>
      </w:del>
      <w:proofErr w:type="spellStart"/>
      <w:ins w:id="47" w:author="GM" w:date="2025-11-24T17:19:00Z">
        <w:r w:rsidR="005E6D19">
          <w:rPr>
            <w:rFonts w:eastAsia="Times New Roman" w:cs="Times New Roman"/>
            <w:lang w:val="ro-RO"/>
          </w:rPr>
          <w:t>Tocilizumab</w:t>
        </w:r>
        <w:proofErr w:type="spellEnd"/>
        <w:r w:rsidR="005E6D19">
          <w:rPr>
            <w:rFonts w:eastAsia="Times New Roman" w:cs="Times New Roman"/>
            <w:lang w:val="ro-RO"/>
          </w:rPr>
          <w:t xml:space="preserve"> STADA</w:t>
        </w:r>
      </w:ins>
      <w:r w:rsidRPr="00AF1CF9">
        <w:rPr>
          <w:rFonts w:eastAsia="Times New Roman" w:cs="Times New Roman"/>
          <w:lang w:val="ro-RO"/>
        </w:rPr>
        <w:t xml:space="preserve"> 20 mg</w:t>
      </w:r>
      <w:r w:rsidRPr="00AF1CF9">
        <w:rPr>
          <w:rFonts w:eastAsia="Times New Roman" w:cs="Times New Roman"/>
          <w:spacing w:val="3"/>
          <w:lang w:val="ro-RO"/>
        </w:rPr>
        <w:t>/</w:t>
      </w:r>
      <w:r w:rsidRPr="00AF1CF9">
        <w:rPr>
          <w:rFonts w:eastAsia="Times New Roman" w:cs="Times New Roman"/>
          <w:spacing w:val="-4"/>
          <w:lang w:val="ro-RO"/>
        </w:rPr>
        <w:t>m</w:t>
      </w:r>
      <w:r w:rsidRPr="00AF1CF9">
        <w:rPr>
          <w:rFonts w:eastAsia="Times New Roman" w:cs="Times New Roman"/>
          <w:lang w:val="ro-RO"/>
        </w:rPr>
        <w:t>l</w:t>
      </w:r>
      <w:r w:rsidRPr="00AF1CF9">
        <w:rPr>
          <w:rFonts w:eastAsia="Times New Roman" w:cs="Times New Roman"/>
          <w:spacing w:val="1"/>
          <w:lang w:val="ro-RO"/>
        </w:rPr>
        <w:t xml:space="preserve"> </w:t>
      </w:r>
      <w:r w:rsidRPr="00AF1CF9">
        <w:rPr>
          <w:rFonts w:eastAsia="Times New Roman" w:cs="Times New Roman"/>
          <w:lang w:val="ro-RO"/>
        </w:rPr>
        <w:t>con</w:t>
      </w:r>
      <w:r w:rsidRPr="00AF1CF9">
        <w:rPr>
          <w:rFonts w:eastAsia="Times New Roman" w:cs="Times New Roman"/>
          <w:spacing w:val="-2"/>
          <w:lang w:val="ro-RO"/>
        </w:rPr>
        <w:t>c</w:t>
      </w:r>
      <w:r w:rsidRPr="00AF1CF9">
        <w:rPr>
          <w:rFonts w:eastAsia="Times New Roman" w:cs="Times New Roman"/>
          <w:lang w:val="ro-RO"/>
        </w:rPr>
        <w:t>en</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at</w:t>
      </w:r>
      <w:r w:rsidRPr="00AF1CF9">
        <w:rPr>
          <w:rFonts w:eastAsia="Times New Roman" w:cs="Times New Roman"/>
          <w:spacing w:val="-1"/>
          <w:lang w:val="ro-RO"/>
        </w:rPr>
        <w:t xml:space="preserve"> </w:t>
      </w:r>
      <w:r w:rsidRPr="00AF1CF9">
        <w:rPr>
          <w:rFonts w:eastAsia="Times New Roman" w:cs="Times New Roman"/>
          <w:lang w:val="ro-RO"/>
        </w:rPr>
        <w:t>pe</w:t>
      </w:r>
      <w:r w:rsidRPr="00AF1CF9">
        <w:rPr>
          <w:rFonts w:eastAsia="Times New Roman" w:cs="Times New Roman"/>
          <w:spacing w:val="-2"/>
          <w:lang w:val="ro-RO"/>
        </w:rPr>
        <w:t>n</w:t>
      </w:r>
      <w:r w:rsidRPr="00AF1CF9">
        <w:rPr>
          <w:rFonts w:eastAsia="Times New Roman" w:cs="Times New Roman"/>
          <w:spacing w:val="1"/>
          <w:lang w:val="ro-RO"/>
        </w:rPr>
        <w:t>tr</w:t>
      </w:r>
      <w:r w:rsidRPr="00AF1CF9">
        <w:rPr>
          <w:rFonts w:eastAsia="Times New Roman" w:cs="Times New Roman"/>
          <w:lang w:val="ro-RO"/>
        </w:rPr>
        <w:t>u</w:t>
      </w:r>
      <w:r w:rsidRPr="00AF1CF9">
        <w:rPr>
          <w:rFonts w:eastAsia="Times New Roman" w:cs="Times New Roman"/>
          <w:spacing w:val="-2"/>
          <w:lang w:val="ro-RO"/>
        </w:rPr>
        <w:t xml:space="preserve"> </w:t>
      </w:r>
      <w:r w:rsidRPr="00AF1CF9">
        <w:rPr>
          <w:rFonts w:eastAsia="Times New Roman" w:cs="Times New Roman"/>
          <w:spacing w:val="1"/>
          <w:lang w:val="ro-RO"/>
        </w:rPr>
        <w:t>s</w:t>
      </w:r>
      <w:r w:rsidRPr="00AF1CF9">
        <w:rPr>
          <w:rFonts w:eastAsia="Times New Roman" w:cs="Times New Roman"/>
          <w:lang w:val="ro-RO"/>
        </w:rPr>
        <w:t>o</w:t>
      </w:r>
      <w:r w:rsidRPr="00AF1CF9">
        <w:rPr>
          <w:rFonts w:eastAsia="Times New Roman" w:cs="Times New Roman"/>
          <w:spacing w:val="1"/>
          <w:lang w:val="ro-RO"/>
        </w:rPr>
        <w:t>l</w:t>
      </w:r>
      <w:r w:rsidRPr="00AF1CF9">
        <w:rPr>
          <w:rFonts w:eastAsia="Times New Roman" w:cs="Times New Roman"/>
          <w:spacing w:val="-3"/>
          <w:lang w:val="ro-RO"/>
        </w:rPr>
        <w:t>u</w:t>
      </w:r>
      <w:r w:rsidRPr="00AF1CF9">
        <w:rPr>
          <w:rFonts w:eastAsia="Times New Roman" w:cs="Times New Roman"/>
          <w:spacing w:val="-1"/>
          <w:lang w:val="ro-RO"/>
        </w:rPr>
        <w:t>ț</w:t>
      </w:r>
      <w:r w:rsidRPr="00AF1CF9">
        <w:rPr>
          <w:rFonts w:eastAsia="Times New Roman" w:cs="Times New Roman"/>
          <w:spacing w:val="1"/>
          <w:lang w:val="ro-RO"/>
        </w:rPr>
        <w:t>i</w:t>
      </w:r>
      <w:r w:rsidRPr="00AF1CF9">
        <w:rPr>
          <w:rFonts w:eastAsia="Times New Roman" w:cs="Times New Roman"/>
          <w:lang w:val="ro-RO"/>
        </w:rPr>
        <w:t>e</w:t>
      </w:r>
      <w:r w:rsidRPr="00AF1CF9">
        <w:rPr>
          <w:rFonts w:eastAsia="Times New Roman" w:cs="Times New Roman"/>
          <w:spacing w:val="1"/>
          <w:lang w:val="ro-RO"/>
        </w:rPr>
        <w:t xml:space="preserve"> </w:t>
      </w:r>
      <w:proofErr w:type="spellStart"/>
      <w:r w:rsidRPr="00AF1CF9">
        <w:rPr>
          <w:rFonts w:eastAsia="Times New Roman" w:cs="Times New Roman"/>
          <w:lang w:val="ro-RO"/>
        </w:rPr>
        <w:t>p</w:t>
      </w:r>
      <w:r w:rsidRPr="00AF1CF9">
        <w:rPr>
          <w:rFonts w:eastAsia="Times New Roman" w:cs="Times New Roman"/>
          <w:spacing w:val="-2"/>
          <w:lang w:val="ro-RO"/>
        </w:rPr>
        <w:t>e</w:t>
      </w:r>
      <w:r w:rsidRPr="00AF1CF9">
        <w:rPr>
          <w:rFonts w:eastAsia="Times New Roman" w:cs="Times New Roman"/>
          <w:spacing w:val="1"/>
          <w:lang w:val="ro-RO"/>
        </w:rPr>
        <w:t>rf</w:t>
      </w:r>
      <w:r w:rsidRPr="00AF1CF9">
        <w:rPr>
          <w:rFonts w:eastAsia="Times New Roman" w:cs="Times New Roman"/>
          <w:lang w:val="ro-RO"/>
        </w:rPr>
        <w:t>u</w:t>
      </w:r>
      <w:r w:rsidRPr="00AF1CF9">
        <w:rPr>
          <w:rFonts w:eastAsia="Times New Roman" w:cs="Times New Roman"/>
          <w:spacing w:val="-4"/>
          <w:lang w:val="ro-RO"/>
        </w:rPr>
        <w:t>z</w:t>
      </w:r>
      <w:r w:rsidRPr="00AF1CF9">
        <w:rPr>
          <w:rFonts w:eastAsia="Times New Roman" w:cs="Times New Roman"/>
          <w:lang w:val="ro-RO"/>
        </w:rPr>
        <w:t>ab</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lang w:val="ro-RO"/>
        </w:rPr>
        <w:t>ă</w:t>
      </w:r>
      <w:proofErr w:type="spellEnd"/>
    </w:p>
    <w:p w14:paraId="75BD9210" w14:textId="77777777" w:rsidR="0011222A" w:rsidRPr="00AF1CF9" w:rsidRDefault="0011222A" w:rsidP="00E8462A">
      <w:pPr>
        <w:spacing w:after="0" w:line="240" w:lineRule="auto"/>
        <w:ind w:right="-20"/>
        <w:rPr>
          <w:rFonts w:eastAsia="Times New Roman" w:cs="Times New Roman"/>
          <w:lang w:val="ro-RO"/>
        </w:rPr>
      </w:pPr>
      <w:proofErr w:type="spellStart"/>
      <w:r w:rsidRPr="00AF1CF9">
        <w:rPr>
          <w:rFonts w:eastAsia="Times New Roman" w:cs="Times New Roman"/>
          <w:spacing w:val="1"/>
          <w:position w:val="-1"/>
          <w:lang w:val="ro-RO"/>
        </w:rPr>
        <w:t>t</w:t>
      </w:r>
      <w:r w:rsidRPr="00AF1CF9">
        <w:rPr>
          <w:rFonts w:eastAsia="Times New Roman" w:cs="Times New Roman"/>
          <w:position w:val="-1"/>
          <w:lang w:val="ro-RO"/>
        </w:rPr>
        <w:t>o</w:t>
      </w:r>
      <w:r w:rsidRPr="00AF1CF9">
        <w:rPr>
          <w:rFonts w:eastAsia="Times New Roman" w:cs="Times New Roman"/>
          <w:spacing w:val="-2"/>
          <w:position w:val="-1"/>
          <w:lang w:val="ro-RO"/>
        </w:rPr>
        <w:t>c</w:t>
      </w:r>
      <w:r w:rsidRPr="00AF1CF9">
        <w:rPr>
          <w:rFonts w:eastAsia="Times New Roman" w:cs="Times New Roman"/>
          <w:spacing w:val="1"/>
          <w:position w:val="-1"/>
          <w:lang w:val="ro-RO"/>
        </w:rPr>
        <w:t>i</w:t>
      </w:r>
      <w:r w:rsidRPr="00AF1CF9">
        <w:rPr>
          <w:rFonts w:eastAsia="Times New Roman" w:cs="Times New Roman"/>
          <w:spacing w:val="-1"/>
          <w:position w:val="-1"/>
          <w:lang w:val="ro-RO"/>
        </w:rPr>
        <w:t>l</w:t>
      </w:r>
      <w:r w:rsidRPr="00AF1CF9">
        <w:rPr>
          <w:rFonts w:eastAsia="Times New Roman" w:cs="Times New Roman"/>
          <w:spacing w:val="1"/>
          <w:position w:val="-1"/>
          <w:lang w:val="ro-RO"/>
        </w:rPr>
        <w:t>i</w:t>
      </w:r>
      <w:r w:rsidRPr="00AF1CF9">
        <w:rPr>
          <w:rFonts w:eastAsia="Times New Roman" w:cs="Times New Roman"/>
          <w:spacing w:val="-2"/>
          <w:position w:val="-1"/>
          <w:lang w:val="ro-RO"/>
        </w:rPr>
        <w:t>z</w:t>
      </w:r>
      <w:r w:rsidRPr="00AF1CF9">
        <w:rPr>
          <w:rFonts w:eastAsia="Times New Roman" w:cs="Times New Roman"/>
          <w:position w:val="-1"/>
          <w:lang w:val="ro-RO"/>
        </w:rPr>
        <w:t>u</w:t>
      </w:r>
      <w:r w:rsidRPr="00AF1CF9">
        <w:rPr>
          <w:rFonts w:eastAsia="Times New Roman" w:cs="Times New Roman"/>
          <w:spacing w:val="-4"/>
          <w:position w:val="-1"/>
          <w:lang w:val="ro-RO"/>
        </w:rPr>
        <w:t>m</w:t>
      </w:r>
      <w:r w:rsidRPr="00AF1CF9">
        <w:rPr>
          <w:rFonts w:eastAsia="Times New Roman" w:cs="Times New Roman"/>
          <w:position w:val="-1"/>
          <w:lang w:val="ro-RO"/>
        </w:rPr>
        <w:t>ab</w:t>
      </w:r>
      <w:proofErr w:type="spellEnd"/>
    </w:p>
    <w:p w14:paraId="04995845" w14:textId="77777777" w:rsidR="0011222A" w:rsidRPr="00C14705" w:rsidRDefault="0011222A" w:rsidP="00E8462A">
      <w:pPr>
        <w:spacing w:after="0" w:line="240" w:lineRule="auto"/>
        <w:rPr>
          <w:rFonts w:cs="Times New Roman"/>
          <w:lang w:val="ro-RO"/>
        </w:rPr>
      </w:pPr>
    </w:p>
    <w:p w14:paraId="09DBEFAA" w14:textId="77777777" w:rsidR="0011222A" w:rsidRPr="00C14705" w:rsidRDefault="0011222A" w:rsidP="00E8462A">
      <w:pPr>
        <w:spacing w:after="0" w:line="240" w:lineRule="auto"/>
        <w:rPr>
          <w:rFonts w:cs="Times New Roman"/>
          <w:lang w:val="ro-RO"/>
        </w:rPr>
      </w:pPr>
    </w:p>
    <w:p w14:paraId="558600C2"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2.</w:t>
      </w:r>
      <w:r w:rsidRPr="00AF1CF9">
        <w:rPr>
          <w:rFonts w:eastAsia="Times New Roman" w:cs="Times New Roman"/>
          <w:b/>
          <w:bCs/>
          <w:position w:val="-1"/>
          <w:lang w:val="ro-RO"/>
        </w:rPr>
        <w:tab/>
      </w:r>
      <w:r w:rsidRPr="00AF1CF9">
        <w:rPr>
          <w:rFonts w:eastAsia="Times New Roman" w:cs="Times New Roman"/>
          <w:b/>
          <w:bCs/>
          <w:spacing w:val="-1"/>
          <w:position w:val="-1"/>
          <w:lang w:val="ro-RO"/>
        </w:rPr>
        <w:t>DECLAR</w:t>
      </w:r>
      <w:r w:rsidRPr="00AF1CF9">
        <w:rPr>
          <w:rFonts w:eastAsia="Times New Roman" w:cs="Times New Roman"/>
          <w:b/>
          <w:bCs/>
          <w:spacing w:val="1"/>
          <w:position w:val="-1"/>
          <w:lang w:val="ro-RO"/>
        </w:rPr>
        <w:t>A</w:t>
      </w:r>
      <w:r w:rsidRPr="00AF1CF9">
        <w:rPr>
          <w:rFonts w:eastAsia="Times New Roman" w:cs="Times New Roman"/>
          <w:b/>
          <w:bCs/>
          <w:spacing w:val="-1"/>
          <w:position w:val="-1"/>
          <w:lang w:val="ro-RO"/>
        </w:rPr>
        <w:t>RE</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w:t>
      </w:r>
      <w:r w:rsidRPr="00AF1CF9">
        <w:rPr>
          <w:rFonts w:eastAsia="Times New Roman" w:cs="Times New Roman"/>
          <w:b/>
          <w:bCs/>
          <w:spacing w:val="-1"/>
          <w:position w:val="-1"/>
          <w:lang w:val="ro-RO"/>
        </w:rPr>
        <w:t>U</w:t>
      </w:r>
      <w:r w:rsidRPr="00AF1CF9">
        <w:rPr>
          <w:rFonts w:eastAsia="Times New Roman" w:cs="Times New Roman"/>
          <w:b/>
          <w:bCs/>
          <w:spacing w:val="2"/>
          <w:position w:val="-1"/>
          <w:lang w:val="ro-RO"/>
        </w:rPr>
        <w:t>B</w:t>
      </w:r>
      <w:r w:rsidRPr="00AF1CF9">
        <w:rPr>
          <w:rFonts w:eastAsia="Times New Roman" w:cs="Times New Roman"/>
          <w:b/>
          <w:bCs/>
          <w:position w:val="-1"/>
          <w:lang w:val="ro-RO"/>
        </w:rPr>
        <w:t>S</w:t>
      </w:r>
      <w:r w:rsidRPr="00AF1CF9">
        <w:rPr>
          <w:rFonts w:eastAsia="Times New Roman" w:cs="Times New Roman"/>
          <w:b/>
          <w:bCs/>
          <w:spacing w:val="-1"/>
          <w:position w:val="-1"/>
          <w:lang w:val="ro-RO"/>
        </w:rPr>
        <w:t>TAN</w:t>
      </w:r>
      <w:r w:rsidRPr="00AF1CF9">
        <w:rPr>
          <w:rFonts w:eastAsia="Times New Roman" w:cs="Times New Roman"/>
          <w:b/>
          <w:bCs/>
          <w:position w:val="-1"/>
          <w:lang w:val="ro-RO"/>
        </w:rPr>
        <w:t>Ț</w:t>
      </w:r>
      <w:r w:rsidRPr="00AF1CF9">
        <w:rPr>
          <w:rFonts w:eastAsia="Times New Roman" w:cs="Times New Roman"/>
          <w:b/>
          <w:bCs/>
          <w:spacing w:val="-1"/>
          <w:position w:val="-1"/>
          <w:lang w:val="ro-RO"/>
        </w:rPr>
        <w:t>E</w:t>
      </w:r>
      <w:r w:rsidRPr="00AF1CF9">
        <w:rPr>
          <w:rFonts w:eastAsia="Times New Roman" w:cs="Times New Roman"/>
          <w:b/>
          <w:bCs/>
          <w:spacing w:val="1"/>
          <w:position w:val="-1"/>
          <w:lang w:val="ro-RO"/>
        </w:rPr>
        <w:t xml:space="preserve">I </w:t>
      </w:r>
      <w:r w:rsidRPr="00AF1CF9">
        <w:rPr>
          <w:rFonts w:eastAsia="Times New Roman" w:cs="Times New Roman"/>
          <w:b/>
          <w:bCs/>
          <w:spacing w:val="-1"/>
          <w:position w:val="-1"/>
          <w:lang w:val="ro-RO"/>
        </w:rPr>
        <w:t>ACT</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VE</w:t>
      </w:r>
    </w:p>
    <w:p w14:paraId="10D7EE91" w14:textId="77777777" w:rsidR="0011222A" w:rsidRPr="00C14705" w:rsidRDefault="0011222A" w:rsidP="00E8462A">
      <w:pPr>
        <w:spacing w:after="0" w:line="240" w:lineRule="auto"/>
        <w:rPr>
          <w:rFonts w:cs="Times New Roman"/>
          <w:lang w:val="ro-RO"/>
        </w:rPr>
      </w:pPr>
    </w:p>
    <w:p w14:paraId="46E7ED38"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1 </w:t>
      </w:r>
      <w:r w:rsidRPr="00AF1CF9">
        <w:rPr>
          <w:rFonts w:eastAsia="Times New Roman" w:cs="Times New Roman"/>
          <w:spacing w:val="1"/>
          <w:position w:val="-1"/>
          <w:lang w:val="ro-RO"/>
        </w:rPr>
        <w:t>f</w:t>
      </w:r>
      <w:r w:rsidRPr="00AF1CF9">
        <w:rPr>
          <w:rFonts w:eastAsia="Times New Roman" w:cs="Times New Roman"/>
          <w:spacing w:val="-1"/>
          <w:position w:val="-1"/>
          <w:lang w:val="ro-RO"/>
        </w:rPr>
        <w:t>l</w:t>
      </w:r>
      <w:r w:rsidRPr="00AF1CF9">
        <w:rPr>
          <w:rFonts w:eastAsia="Times New Roman" w:cs="Times New Roman"/>
          <w:position w:val="-1"/>
          <w:lang w:val="ro-RO"/>
        </w:rPr>
        <w:t>acon</w:t>
      </w:r>
      <w:r w:rsidRPr="00AF1CF9">
        <w:rPr>
          <w:rFonts w:eastAsia="Times New Roman" w:cs="Times New Roman"/>
          <w:spacing w:val="-2"/>
          <w:position w:val="-1"/>
          <w:lang w:val="ro-RO"/>
        </w:rPr>
        <w:t xml:space="preserve"> </w:t>
      </w:r>
      <w:r w:rsidRPr="00AF1CF9">
        <w:rPr>
          <w:rFonts w:eastAsia="Times New Roman" w:cs="Times New Roman"/>
          <w:position w:val="-1"/>
          <w:lang w:val="ro-RO"/>
        </w:rPr>
        <w:t>con</w:t>
      </w:r>
      <w:r w:rsidRPr="00AF1CF9">
        <w:rPr>
          <w:rFonts w:eastAsia="Times New Roman" w:cs="Times New Roman"/>
          <w:spacing w:val="-1"/>
          <w:position w:val="-1"/>
          <w:lang w:val="ro-RO"/>
        </w:rPr>
        <w:t>ț</w:t>
      </w:r>
      <w:r w:rsidRPr="00AF1CF9">
        <w:rPr>
          <w:rFonts w:eastAsia="Times New Roman" w:cs="Times New Roman"/>
          <w:spacing w:val="1"/>
          <w:position w:val="-1"/>
          <w:lang w:val="ro-RO"/>
        </w:rPr>
        <w:t>i</w:t>
      </w:r>
      <w:r w:rsidRPr="00AF1CF9">
        <w:rPr>
          <w:rFonts w:eastAsia="Times New Roman" w:cs="Times New Roman"/>
          <w:position w:val="-1"/>
          <w:lang w:val="ro-RO"/>
        </w:rPr>
        <w:t>ne</w:t>
      </w:r>
      <w:r w:rsidRPr="00AF1CF9">
        <w:rPr>
          <w:rFonts w:eastAsia="Times New Roman" w:cs="Times New Roman"/>
          <w:spacing w:val="-2"/>
          <w:position w:val="-1"/>
          <w:lang w:val="ro-RO"/>
        </w:rPr>
        <w:t xml:space="preserve"> </w:t>
      </w:r>
      <w:proofErr w:type="spellStart"/>
      <w:r w:rsidRPr="00AF1CF9">
        <w:rPr>
          <w:rFonts w:eastAsia="Times New Roman" w:cs="Times New Roman"/>
          <w:spacing w:val="1"/>
          <w:position w:val="-1"/>
          <w:lang w:val="ro-RO"/>
        </w:rPr>
        <w:t>t</w:t>
      </w:r>
      <w:r w:rsidRPr="00AF1CF9">
        <w:rPr>
          <w:rFonts w:eastAsia="Times New Roman" w:cs="Times New Roman"/>
          <w:spacing w:val="-2"/>
          <w:position w:val="-1"/>
          <w:lang w:val="ro-RO"/>
        </w:rPr>
        <w:t>o</w:t>
      </w:r>
      <w:r w:rsidRPr="00AF1CF9">
        <w:rPr>
          <w:rFonts w:eastAsia="Times New Roman" w:cs="Times New Roman"/>
          <w:position w:val="-1"/>
          <w:lang w:val="ro-RO"/>
        </w:rPr>
        <w:t>c</w:t>
      </w:r>
      <w:r w:rsidRPr="00AF1CF9">
        <w:rPr>
          <w:rFonts w:eastAsia="Times New Roman" w:cs="Times New Roman"/>
          <w:spacing w:val="-1"/>
          <w:position w:val="-1"/>
          <w:lang w:val="ro-RO"/>
        </w:rPr>
        <w:t>i</w:t>
      </w:r>
      <w:r w:rsidRPr="00AF1CF9">
        <w:rPr>
          <w:rFonts w:eastAsia="Times New Roman" w:cs="Times New Roman"/>
          <w:spacing w:val="1"/>
          <w:position w:val="-1"/>
          <w:lang w:val="ro-RO"/>
        </w:rPr>
        <w:t>li</w:t>
      </w:r>
      <w:r w:rsidRPr="00AF1CF9">
        <w:rPr>
          <w:rFonts w:eastAsia="Times New Roman" w:cs="Times New Roman"/>
          <w:spacing w:val="-2"/>
          <w:position w:val="-1"/>
          <w:lang w:val="ro-RO"/>
        </w:rPr>
        <w:t>z</w:t>
      </w:r>
      <w:r w:rsidRPr="00AF1CF9">
        <w:rPr>
          <w:rFonts w:eastAsia="Times New Roman" w:cs="Times New Roman"/>
          <w:position w:val="-1"/>
          <w:lang w:val="ro-RO"/>
        </w:rPr>
        <w:t>u</w:t>
      </w:r>
      <w:r w:rsidRPr="00AF1CF9">
        <w:rPr>
          <w:rFonts w:eastAsia="Times New Roman" w:cs="Times New Roman"/>
          <w:spacing w:val="-4"/>
          <w:position w:val="-1"/>
          <w:lang w:val="ro-RO"/>
        </w:rPr>
        <w:t>m</w:t>
      </w:r>
      <w:r w:rsidRPr="00AF1CF9">
        <w:rPr>
          <w:rFonts w:eastAsia="Times New Roman" w:cs="Times New Roman"/>
          <w:position w:val="-1"/>
          <w:lang w:val="ro-RO"/>
        </w:rPr>
        <w:t>ab</w:t>
      </w:r>
      <w:proofErr w:type="spellEnd"/>
      <w:r w:rsidRPr="00AF1CF9">
        <w:rPr>
          <w:rFonts w:eastAsia="Times New Roman" w:cs="Times New Roman"/>
          <w:position w:val="-1"/>
          <w:lang w:val="ro-RO"/>
        </w:rPr>
        <w:t xml:space="preserve"> 200 mg.</w:t>
      </w:r>
    </w:p>
    <w:p w14:paraId="4A844E31" w14:textId="77777777" w:rsidR="0011222A" w:rsidRPr="00C14705" w:rsidRDefault="0011222A" w:rsidP="00E8462A">
      <w:pPr>
        <w:spacing w:after="0" w:line="240" w:lineRule="auto"/>
        <w:rPr>
          <w:rFonts w:cs="Times New Roman"/>
          <w:lang w:val="ro-RO"/>
        </w:rPr>
      </w:pPr>
    </w:p>
    <w:p w14:paraId="50B88744" w14:textId="77777777" w:rsidR="0011222A" w:rsidRPr="00C14705" w:rsidRDefault="0011222A" w:rsidP="00E8462A">
      <w:pPr>
        <w:spacing w:after="0" w:line="240" w:lineRule="auto"/>
        <w:rPr>
          <w:rFonts w:cs="Times New Roman"/>
          <w:lang w:val="ro-RO"/>
        </w:rPr>
      </w:pPr>
    </w:p>
    <w:p w14:paraId="522A10E5"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3.</w:t>
      </w:r>
      <w:r w:rsidRPr="00AF1CF9">
        <w:rPr>
          <w:rFonts w:eastAsia="Times New Roman" w:cs="Times New Roman"/>
          <w:b/>
          <w:bCs/>
          <w:position w:val="-1"/>
          <w:lang w:val="ro-RO"/>
        </w:rPr>
        <w:tab/>
      </w:r>
      <w:r w:rsidRPr="00AF1CF9">
        <w:rPr>
          <w:rFonts w:eastAsia="Times New Roman" w:cs="Times New Roman"/>
          <w:b/>
          <w:bCs/>
          <w:spacing w:val="-1"/>
          <w:position w:val="-1"/>
          <w:lang w:val="ro-RO"/>
        </w:rPr>
        <w:t>L</w:t>
      </w:r>
      <w:r w:rsidRPr="00AF1CF9">
        <w:rPr>
          <w:rFonts w:eastAsia="Times New Roman" w:cs="Times New Roman"/>
          <w:b/>
          <w:bCs/>
          <w:spacing w:val="1"/>
          <w:position w:val="-1"/>
          <w:lang w:val="ro-RO"/>
        </w:rPr>
        <w:t>I</w:t>
      </w:r>
      <w:r w:rsidRPr="00AF1CF9">
        <w:rPr>
          <w:rFonts w:eastAsia="Times New Roman" w:cs="Times New Roman"/>
          <w:b/>
          <w:bCs/>
          <w:position w:val="-1"/>
          <w:lang w:val="ro-RO"/>
        </w:rPr>
        <w:t>S</w:t>
      </w:r>
      <w:r w:rsidRPr="00AF1CF9">
        <w:rPr>
          <w:rFonts w:eastAsia="Times New Roman" w:cs="Times New Roman"/>
          <w:b/>
          <w:bCs/>
          <w:spacing w:val="-1"/>
          <w:position w:val="-1"/>
          <w:lang w:val="ro-RO"/>
        </w:rPr>
        <w:t>T</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EXC</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ENȚ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LO</w:t>
      </w:r>
      <w:r w:rsidRPr="00AF1CF9">
        <w:rPr>
          <w:rFonts w:eastAsia="Times New Roman" w:cs="Times New Roman"/>
          <w:b/>
          <w:bCs/>
          <w:position w:val="-1"/>
          <w:lang w:val="ro-RO"/>
        </w:rPr>
        <w:t>R</w:t>
      </w:r>
    </w:p>
    <w:p w14:paraId="32D70F30" w14:textId="77777777" w:rsidR="0011222A" w:rsidRPr="00C14705" w:rsidRDefault="0011222A" w:rsidP="00E8462A">
      <w:pPr>
        <w:spacing w:after="0" w:line="240" w:lineRule="auto"/>
        <w:rPr>
          <w:rFonts w:cs="Times New Roman"/>
          <w:lang w:val="ro-RO"/>
        </w:rPr>
      </w:pPr>
    </w:p>
    <w:p w14:paraId="7F6E70C9"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 xml:space="preserve">Zahăr, </w:t>
      </w:r>
      <w:proofErr w:type="spellStart"/>
      <w:r w:rsidRPr="00AF1CF9">
        <w:rPr>
          <w:rFonts w:eastAsia="Times New Roman" w:cs="Times New Roman"/>
          <w:lang w:val="ro-RO"/>
        </w:rPr>
        <w:t>polisorbat</w:t>
      </w:r>
      <w:proofErr w:type="spellEnd"/>
      <w:r w:rsidRPr="00AF1CF9">
        <w:rPr>
          <w:rFonts w:eastAsia="Times New Roman" w:cs="Times New Roman"/>
          <w:lang w:val="ro-RO"/>
        </w:rPr>
        <w:t> 80, L-histidină, L-histidină clorhidrat monohidrat, clorhidrat de arginină și apă pentru preparate injectabile.</w:t>
      </w:r>
      <w:r w:rsidRPr="00C14705">
        <w:rPr>
          <w:rFonts w:cs="Times New Roman"/>
          <w:lang w:val="ro-RO"/>
        </w:rPr>
        <w:t xml:space="preserve"> </w:t>
      </w:r>
      <w:r w:rsidRPr="00AF1CF9">
        <w:rPr>
          <w:rFonts w:eastAsia="Times New Roman" w:cs="Times New Roman"/>
          <w:lang w:val="ro-RO"/>
        </w:rPr>
        <w:t>Vezi prospectul pentru informații suplimentare.</w:t>
      </w:r>
    </w:p>
    <w:p w14:paraId="4AE9D2BE" w14:textId="77777777" w:rsidR="0011222A" w:rsidRPr="00C14705" w:rsidRDefault="0011222A" w:rsidP="00E8462A">
      <w:pPr>
        <w:spacing w:after="0" w:line="240" w:lineRule="auto"/>
        <w:rPr>
          <w:rFonts w:cs="Times New Roman"/>
          <w:lang w:val="ro-RO"/>
        </w:rPr>
      </w:pPr>
    </w:p>
    <w:p w14:paraId="0746A974" w14:textId="77777777" w:rsidR="0011222A" w:rsidRPr="00C14705" w:rsidRDefault="0011222A" w:rsidP="00E8462A">
      <w:pPr>
        <w:spacing w:after="0" w:line="240" w:lineRule="auto"/>
        <w:rPr>
          <w:rFonts w:cs="Times New Roman"/>
          <w:lang w:val="ro-RO"/>
        </w:rPr>
      </w:pPr>
    </w:p>
    <w:p w14:paraId="3CDF863B"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4.</w:t>
      </w:r>
      <w:r w:rsidRPr="00AF1CF9">
        <w:rPr>
          <w:rFonts w:eastAsia="Times New Roman" w:cs="Times New Roman"/>
          <w:b/>
          <w:bCs/>
          <w:position w:val="-1"/>
          <w:lang w:val="ro-RO"/>
        </w:rPr>
        <w:tab/>
        <w:t>F</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position w:val="-1"/>
          <w:lang w:val="ro-RO"/>
        </w:rPr>
        <w:t>MA</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AR</w:t>
      </w:r>
      <w:r w:rsidRPr="00AF1CF9">
        <w:rPr>
          <w:rFonts w:eastAsia="Times New Roman" w:cs="Times New Roman"/>
          <w:b/>
          <w:bCs/>
          <w:position w:val="-1"/>
          <w:lang w:val="ro-RO"/>
        </w:rPr>
        <w:t>M</w:t>
      </w:r>
      <w:r w:rsidRPr="00AF1CF9">
        <w:rPr>
          <w:rFonts w:eastAsia="Times New Roman" w:cs="Times New Roman"/>
          <w:b/>
          <w:bCs/>
          <w:spacing w:val="-1"/>
          <w:position w:val="-1"/>
          <w:lang w:val="ro-RO"/>
        </w:rPr>
        <w:t>ACEUT</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ȘI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NȚ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NUTUL</w:t>
      </w:r>
    </w:p>
    <w:p w14:paraId="662D5D06" w14:textId="77777777" w:rsidR="0011222A" w:rsidRPr="00C14705" w:rsidRDefault="0011222A" w:rsidP="00E8462A">
      <w:pPr>
        <w:spacing w:after="0" w:line="240" w:lineRule="auto"/>
        <w:rPr>
          <w:rFonts w:cs="Times New Roman"/>
          <w:lang w:val="ro-RO"/>
        </w:rPr>
      </w:pPr>
    </w:p>
    <w:p w14:paraId="755695FA" w14:textId="77777777" w:rsidR="0011222A" w:rsidRPr="00AF1CF9" w:rsidRDefault="0011222A" w:rsidP="00E8462A">
      <w:pPr>
        <w:spacing w:after="0" w:line="240" w:lineRule="auto"/>
        <w:ind w:right="-20"/>
        <w:rPr>
          <w:rFonts w:eastAsia="Times New Roman" w:cs="Times New Roman"/>
          <w:position w:val="-1"/>
          <w:highlight w:val="lightGray"/>
          <w:lang w:val="ro-RO"/>
        </w:rPr>
      </w:pPr>
      <w:r w:rsidRPr="00AF1CF9">
        <w:rPr>
          <w:rFonts w:eastAsia="Times New Roman" w:cs="Times New Roman"/>
          <w:position w:val="-1"/>
          <w:highlight w:val="lightGray"/>
          <w:lang w:val="ro-RO"/>
        </w:rPr>
        <w:t xml:space="preserve">Concentrat pentru soluție </w:t>
      </w:r>
      <w:proofErr w:type="spellStart"/>
      <w:r w:rsidRPr="00AF1CF9">
        <w:rPr>
          <w:rFonts w:eastAsia="Times New Roman" w:cs="Times New Roman"/>
          <w:position w:val="-1"/>
          <w:highlight w:val="lightGray"/>
          <w:lang w:val="ro-RO"/>
        </w:rPr>
        <w:t>perfuzabilă</w:t>
      </w:r>
      <w:proofErr w:type="spellEnd"/>
    </w:p>
    <w:p w14:paraId="15C4A01E" w14:textId="77777777" w:rsidR="0011222A" w:rsidRPr="00AF1CF9" w:rsidRDefault="0011222A" w:rsidP="00E8462A">
      <w:pPr>
        <w:spacing w:after="0" w:line="240" w:lineRule="auto"/>
        <w:ind w:right="-20"/>
        <w:rPr>
          <w:rFonts w:eastAsia="Times New Roman" w:cs="Times New Roman"/>
          <w:lang w:val="ro-RO"/>
        </w:rPr>
      </w:pPr>
    </w:p>
    <w:p w14:paraId="333F61F6"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200 mg</w:t>
      </w:r>
      <w:r w:rsidRPr="00AF1CF9">
        <w:rPr>
          <w:rFonts w:eastAsia="Times New Roman" w:cs="Times New Roman"/>
          <w:spacing w:val="1"/>
          <w:lang w:val="ro-RO"/>
        </w:rPr>
        <w:t>/</w:t>
      </w:r>
      <w:r w:rsidRPr="00AF1CF9">
        <w:rPr>
          <w:rFonts w:eastAsia="Times New Roman" w:cs="Times New Roman"/>
          <w:lang w:val="ro-RO"/>
        </w:rPr>
        <w:t>10 ml</w:t>
      </w:r>
    </w:p>
    <w:p w14:paraId="219DE3A6" w14:textId="77777777" w:rsidR="0011222A" w:rsidRPr="00AF1CF9" w:rsidRDefault="0011222A" w:rsidP="00E8462A">
      <w:pPr>
        <w:spacing w:after="0" w:line="240" w:lineRule="auto"/>
        <w:ind w:right="-20"/>
        <w:rPr>
          <w:rFonts w:eastAsia="Times New Roman" w:cs="Times New Roman"/>
          <w:highlight w:val="lightGray"/>
          <w:lang w:val="ro-RO"/>
        </w:rPr>
      </w:pPr>
      <w:r w:rsidRPr="00AF1CF9">
        <w:rPr>
          <w:rFonts w:eastAsia="Times New Roman" w:cs="Times New Roman"/>
          <w:highlight w:val="lightGray"/>
          <w:lang w:val="ro-RO"/>
        </w:rPr>
        <w:t>1 </w:t>
      </w:r>
      <w:r w:rsidRPr="00AF1CF9">
        <w:rPr>
          <w:rFonts w:eastAsia="Times New Roman" w:cs="Times New Roman"/>
          <w:spacing w:val="1"/>
          <w:highlight w:val="lightGray"/>
          <w:lang w:val="ro-RO"/>
        </w:rPr>
        <w:t>f</w:t>
      </w:r>
      <w:r w:rsidRPr="00AF1CF9">
        <w:rPr>
          <w:rFonts w:eastAsia="Times New Roman" w:cs="Times New Roman"/>
          <w:spacing w:val="-1"/>
          <w:highlight w:val="lightGray"/>
          <w:lang w:val="ro-RO"/>
        </w:rPr>
        <w:t>l</w:t>
      </w:r>
      <w:r w:rsidRPr="00AF1CF9">
        <w:rPr>
          <w:rFonts w:eastAsia="Times New Roman" w:cs="Times New Roman"/>
          <w:highlight w:val="lightGray"/>
          <w:lang w:val="ro-RO"/>
        </w:rPr>
        <w:t>acon</w:t>
      </w:r>
      <w:r w:rsidRPr="00AF1CF9">
        <w:rPr>
          <w:rFonts w:eastAsia="Times New Roman" w:cs="Times New Roman"/>
          <w:spacing w:val="-2"/>
          <w:highlight w:val="lightGray"/>
          <w:lang w:val="ro-RO"/>
        </w:rPr>
        <w:t xml:space="preserve"> </w:t>
      </w:r>
      <w:r w:rsidRPr="00AF1CF9">
        <w:rPr>
          <w:rFonts w:eastAsia="Times New Roman" w:cs="Times New Roman"/>
          <w:highlight w:val="lightGray"/>
          <w:lang w:val="ro-RO"/>
        </w:rPr>
        <w:t>a</w:t>
      </w:r>
      <w:r w:rsidRPr="00AF1CF9">
        <w:rPr>
          <w:rFonts w:eastAsia="Times New Roman" w:cs="Times New Roman"/>
          <w:spacing w:val="1"/>
          <w:highlight w:val="lightGray"/>
          <w:lang w:val="ro-RO"/>
        </w:rPr>
        <w:t xml:space="preserve"> </w:t>
      </w:r>
      <w:r w:rsidRPr="00AF1CF9">
        <w:rPr>
          <w:rFonts w:eastAsia="Times New Roman" w:cs="Times New Roman"/>
          <w:highlight w:val="lightGray"/>
          <w:lang w:val="ro-RO"/>
        </w:rPr>
        <w:t>10 ml</w:t>
      </w:r>
    </w:p>
    <w:p w14:paraId="41332382"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highlight w:val="lightGray"/>
          <w:lang w:val="ro-RO"/>
        </w:rPr>
        <w:t>4 </w:t>
      </w:r>
      <w:r w:rsidRPr="00AF1CF9">
        <w:rPr>
          <w:rFonts w:eastAsia="Times New Roman" w:cs="Times New Roman"/>
          <w:spacing w:val="1"/>
          <w:position w:val="-1"/>
          <w:highlight w:val="lightGray"/>
          <w:lang w:val="ro-RO"/>
        </w:rPr>
        <w:t>f</w:t>
      </w:r>
      <w:r w:rsidRPr="00AF1CF9">
        <w:rPr>
          <w:rFonts w:eastAsia="Times New Roman" w:cs="Times New Roman"/>
          <w:spacing w:val="-1"/>
          <w:position w:val="-1"/>
          <w:highlight w:val="lightGray"/>
          <w:lang w:val="ro-RO"/>
        </w:rPr>
        <w:t>l</w:t>
      </w:r>
      <w:r w:rsidRPr="00AF1CF9">
        <w:rPr>
          <w:rFonts w:eastAsia="Times New Roman" w:cs="Times New Roman"/>
          <w:position w:val="-1"/>
          <w:highlight w:val="lightGray"/>
          <w:lang w:val="ro-RO"/>
        </w:rPr>
        <w:t>aco</w:t>
      </w:r>
      <w:r w:rsidRPr="00AF1CF9">
        <w:rPr>
          <w:rFonts w:eastAsia="Times New Roman" w:cs="Times New Roman"/>
          <w:spacing w:val="-2"/>
          <w:position w:val="-1"/>
          <w:highlight w:val="lightGray"/>
          <w:lang w:val="ro-RO"/>
        </w:rPr>
        <w:t>a</w:t>
      </w:r>
      <w:r w:rsidRPr="00AF1CF9">
        <w:rPr>
          <w:rFonts w:eastAsia="Times New Roman" w:cs="Times New Roman"/>
          <w:position w:val="-1"/>
          <w:highlight w:val="lightGray"/>
          <w:lang w:val="ro-RO"/>
        </w:rPr>
        <w:t>ne</w:t>
      </w:r>
      <w:r w:rsidRPr="00AF1CF9">
        <w:rPr>
          <w:rFonts w:eastAsia="Times New Roman" w:cs="Times New Roman"/>
          <w:spacing w:val="1"/>
          <w:position w:val="-1"/>
          <w:highlight w:val="lightGray"/>
          <w:lang w:val="ro-RO"/>
        </w:rPr>
        <w:t xml:space="preserve"> </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 xml:space="preserve"> </w:t>
      </w:r>
      <w:r w:rsidRPr="00AF1CF9">
        <w:rPr>
          <w:rFonts w:eastAsia="Times New Roman" w:cs="Times New Roman"/>
          <w:spacing w:val="-2"/>
          <w:position w:val="-1"/>
          <w:highlight w:val="lightGray"/>
          <w:lang w:val="ro-RO"/>
        </w:rPr>
        <w:t>1</w:t>
      </w:r>
      <w:r w:rsidRPr="00AF1CF9">
        <w:rPr>
          <w:rFonts w:eastAsia="Times New Roman" w:cs="Times New Roman"/>
          <w:position w:val="-1"/>
          <w:highlight w:val="lightGray"/>
          <w:lang w:val="ro-RO"/>
        </w:rPr>
        <w:t>0 ml</w:t>
      </w:r>
    </w:p>
    <w:p w14:paraId="61E601A6" w14:textId="77777777" w:rsidR="0011222A" w:rsidRPr="00C14705" w:rsidRDefault="0011222A" w:rsidP="00E8462A">
      <w:pPr>
        <w:spacing w:after="0" w:line="240" w:lineRule="auto"/>
        <w:rPr>
          <w:rFonts w:cs="Times New Roman"/>
          <w:lang w:val="ro-RO"/>
        </w:rPr>
      </w:pPr>
    </w:p>
    <w:p w14:paraId="4FDA2BD3" w14:textId="77777777" w:rsidR="0011222A" w:rsidRPr="00C14705" w:rsidRDefault="0011222A" w:rsidP="00E8462A">
      <w:pPr>
        <w:spacing w:after="0" w:line="240" w:lineRule="auto"/>
        <w:rPr>
          <w:rFonts w:cs="Times New Roman"/>
          <w:lang w:val="ro-RO"/>
        </w:rPr>
      </w:pPr>
    </w:p>
    <w:p w14:paraId="7FD0146A"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5.</w:t>
      </w:r>
      <w:r w:rsidRPr="00AF1CF9">
        <w:rPr>
          <w:rFonts w:eastAsia="Times New Roman" w:cs="Times New Roman"/>
          <w:b/>
          <w:bCs/>
          <w:position w:val="-1"/>
          <w:lang w:val="ro-RO"/>
        </w:rPr>
        <w:tab/>
        <w:t>M</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DU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ȘI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CALEA</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CĂ</w:t>
      </w:r>
      <w:r w:rsidRPr="00AF1CF9">
        <w:rPr>
          <w:rFonts w:eastAsia="Times New Roman" w:cs="Times New Roman"/>
          <w:b/>
          <w:bCs/>
          <w:spacing w:val="-2"/>
          <w:position w:val="-1"/>
          <w:lang w:val="ro-RO"/>
        </w:rPr>
        <w:t>I</w:t>
      </w:r>
      <w:r w:rsidRPr="00AF1CF9">
        <w:rPr>
          <w:rFonts w:eastAsia="Times New Roman" w:cs="Times New Roman"/>
          <w:b/>
          <w:bCs/>
          <w:spacing w:val="-1"/>
          <w:position w:val="-1"/>
          <w:lang w:val="ro-RO"/>
        </w:rPr>
        <w:t>LE</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AD</w:t>
      </w:r>
      <w:r w:rsidRPr="00AF1CF9">
        <w:rPr>
          <w:rFonts w:eastAsia="Times New Roman" w:cs="Times New Roman"/>
          <w:b/>
          <w:bCs/>
          <w:position w:val="-1"/>
          <w:lang w:val="ro-RO"/>
        </w:rPr>
        <w:t>M</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spacing w:val="1"/>
          <w:position w:val="-1"/>
          <w:lang w:val="ro-RO"/>
        </w:rPr>
        <w:t>I</w:t>
      </w:r>
      <w:r w:rsidRPr="00AF1CF9">
        <w:rPr>
          <w:rFonts w:eastAsia="Times New Roman" w:cs="Times New Roman"/>
          <w:b/>
          <w:bCs/>
          <w:position w:val="-1"/>
          <w:lang w:val="ro-RO"/>
        </w:rPr>
        <w:t>S</w:t>
      </w:r>
      <w:r w:rsidRPr="00AF1CF9">
        <w:rPr>
          <w:rFonts w:eastAsia="Times New Roman" w:cs="Times New Roman"/>
          <w:b/>
          <w:bCs/>
          <w:spacing w:val="-1"/>
          <w:position w:val="-1"/>
          <w:lang w:val="ro-RO"/>
        </w:rPr>
        <w:t>TRARE</w:t>
      </w:r>
    </w:p>
    <w:p w14:paraId="6CAC33BF" w14:textId="77777777" w:rsidR="0011222A" w:rsidRPr="00C14705" w:rsidRDefault="0011222A" w:rsidP="00E8462A">
      <w:pPr>
        <w:spacing w:after="0" w:line="240" w:lineRule="auto"/>
        <w:rPr>
          <w:rFonts w:cs="Times New Roman"/>
          <w:lang w:val="ro-RO"/>
        </w:rPr>
      </w:pPr>
    </w:p>
    <w:p w14:paraId="254A0F5D" w14:textId="77777777" w:rsidR="0011222A" w:rsidRPr="00D12B2E" w:rsidRDefault="0011222A" w:rsidP="00E8462A">
      <w:pPr>
        <w:widowControl/>
        <w:spacing w:after="0" w:line="240" w:lineRule="auto"/>
        <w:rPr>
          <w:rFonts w:eastAsia="Aptos" w:cs="Times New Roman"/>
          <w:kern w:val="2"/>
          <w:lang w:val="ro-RO"/>
          <w14:ligatures w14:val="standardContextual"/>
        </w:rPr>
      </w:pPr>
      <w:r w:rsidRPr="00D12B2E">
        <w:rPr>
          <w:rFonts w:eastAsia="Aptos" w:cs="Times New Roman"/>
          <w:kern w:val="2"/>
          <w:lang w:val="ro-RO"/>
          <w14:ligatures w14:val="standardContextual"/>
        </w:rPr>
        <w:t xml:space="preserve">Pentru perfuzie intravenoasă după diluare </w:t>
      </w:r>
    </w:p>
    <w:p w14:paraId="253C28B2" w14:textId="77777777" w:rsidR="0011222A" w:rsidRPr="00D12B2E" w:rsidRDefault="0011222A" w:rsidP="00E8462A">
      <w:pPr>
        <w:widowControl/>
        <w:spacing w:after="0" w:line="240" w:lineRule="auto"/>
        <w:rPr>
          <w:rFonts w:eastAsia="Aptos" w:cs="Times New Roman"/>
          <w:kern w:val="2"/>
          <w:lang w:val="ro-RO"/>
          <w14:ligatures w14:val="standardContextual"/>
        </w:rPr>
      </w:pPr>
      <w:r w:rsidRPr="00D12B2E">
        <w:rPr>
          <w:rFonts w:eastAsia="Aptos" w:cs="Times New Roman"/>
          <w:kern w:val="2"/>
          <w:lang w:val="ro-RO"/>
          <w14:ligatures w14:val="standardContextual"/>
        </w:rPr>
        <w:t xml:space="preserve">Medicamentul diluat trebuie utilizat imediat. </w:t>
      </w:r>
    </w:p>
    <w:p w14:paraId="0FF1FA33" w14:textId="77777777" w:rsidR="0011222A" w:rsidRPr="00D12B2E" w:rsidRDefault="0011222A" w:rsidP="00E8462A">
      <w:pPr>
        <w:widowControl/>
        <w:spacing w:after="0" w:line="240" w:lineRule="auto"/>
        <w:rPr>
          <w:rFonts w:eastAsia="Aptos" w:cs="Times New Roman"/>
          <w:kern w:val="2"/>
          <w:lang w:val="ro-RO"/>
          <w14:ligatures w14:val="standardContextual"/>
        </w:rPr>
      </w:pPr>
      <w:r w:rsidRPr="00D12B2E">
        <w:rPr>
          <w:rFonts w:eastAsia="Aptos" w:cs="Times New Roman"/>
          <w:kern w:val="2"/>
          <w:lang w:val="ro-RO"/>
          <w14:ligatures w14:val="standardContextual"/>
        </w:rPr>
        <w:t>A se citi prospectul înainte de utilizare.</w:t>
      </w:r>
    </w:p>
    <w:p w14:paraId="51183F95" w14:textId="77777777" w:rsidR="0011222A" w:rsidRPr="00C14705" w:rsidRDefault="0011222A" w:rsidP="00E8462A">
      <w:pPr>
        <w:spacing w:after="0" w:line="240" w:lineRule="auto"/>
        <w:rPr>
          <w:rFonts w:cs="Times New Roman"/>
          <w:lang w:val="ro-RO"/>
        </w:rPr>
      </w:pPr>
    </w:p>
    <w:p w14:paraId="2A4C14CA" w14:textId="77777777" w:rsidR="0011222A" w:rsidRPr="00C14705" w:rsidRDefault="0011222A" w:rsidP="00E8462A">
      <w:pPr>
        <w:spacing w:after="0" w:line="240" w:lineRule="auto"/>
        <w:rPr>
          <w:rFonts w:cs="Times New Roman"/>
          <w:lang w:val="ro-RO"/>
        </w:rPr>
      </w:pPr>
    </w:p>
    <w:p w14:paraId="43C6652C"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left="567" w:right="58" w:hanging="567"/>
        <w:rPr>
          <w:rFonts w:eastAsia="Times New Roman" w:cs="Times New Roman"/>
          <w:lang w:val="ro-RO"/>
        </w:rPr>
      </w:pPr>
      <w:r w:rsidRPr="00AF1CF9">
        <w:rPr>
          <w:rFonts w:eastAsia="Times New Roman" w:cs="Times New Roman"/>
          <w:b/>
          <w:bCs/>
          <w:lang w:val="ro-RO"/>
        </w:rPr>
        <w:t>6.</w:t>
      </w:r>
      <w:r w:rsidRPr="00AF1CF9">
        <w:rPr>
          <w:rFonts w:eastAsia="Times New Roman" w:cs="Times New Roman"/>
          <w:b/>
          <w:bCs/>
          <w:lang w:val="ro-RO"/>
        </w:rPr>
        <w:tab/>
      </w:r>
      <w:r w:rsidRPr="00AF1CF9">
        <w:rPr>
          <w:rFonts w:eastAsia="Times New Roman" w:cs="Times New Roman"/>
          <w:b/>
          <w:bCs/>
          <w:spacing w:val="-1"/>
          <w:lang w:val="ro-RO"/>
        </w:rPr>
        <w:t>ATENȚ</w:t>
      </w:r>
      <w:r w:rsidRPr="00AF1CF9">
        <w:rPr>
          <w:rFonts w:eastAsia="Times New Roman" w:cs="Times New Roman"/>
          <w:b/>
          <w:bCs/>
          <w:spacing w:val="1"/>
          <w:lang w:val="ro-RO"/>
        </w:rPr>
        <w:t>IO</w:t>
      </w:r>
      <w:r w:rsidRPr="00AF1CF9">
        <w:rPr>
          <w:rFonts w:eastAsia="Times New Roman" w:cs="Times New Roman"/>
          <w:b/>
          <w:bCs/>
          <w:spacing w:val="-1"/>
          <w:lang w:val="ro-RO"/>
        </w:rPr>
        <w:t>NAR</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lang w:val="ro-RO"/>
        </w:rPr>
        <w:t>S</w:t>
      </w:r>
      <w:r w:rsidRPr="00AF1CF9">
        <w:rPr>
          <w:rFonts w:eastAsia="Times New Roman" w:cs="Times New Roman"/>
          <w:b/>
          <w:bCs/>
          <w:spacing w:val="2"/>
          <w:lang w:val="ro-RO"/>
        </w:rPr>
        <w:t>P</w:t>
      </w:r>
      <w:r w:rsidRPr="00AF1CF9">
        <w:rPr>
          <w:rFonts w:eastAsia="Times New Roman" w:cs="Times New Roman"/>
          <w:b/>
          <w:bCs/>
          <w:spacing w:val="-1"/>
          <w:lang w:val="ro-RO"/>
        </w:rPr>
        <w:t>EC</w:t>
      </w:r>
      <w:r w:rsidRPr="00AF1CF9">
        <w:rPr>
          <w:rFonts w:eastAsia="Times New Roman" w:cs="Times New Roman"/>
          <w:b/>
          <w:bCs/>
          <w:spacing w:val="1"/>
          <w:lang w:val="ro-RO"/>
        </w:rPr>
        <w:t>I</w:t>
      </w:r>
      <w:r w:rsidRPr="00AF1CF9">
        <w:rPr>
          <w:rFonts w:eastAsia="Times New Roman" w:cs="Times New Roman"/>
          <w:b/>
          <w:bCs/>
          <w:spacing w:val="-1"/>
          <w:lang w:val="ro-RO"/>
        </w:rPr>
        <w:t>AL</w:t>
      </w:r>
      <w:r w:rsidRPr="00AF1CF9">
        <w:rPr>
          <w:rFonts w:eastAsia="Times New Roman" w:cs="Times New Roman"/>
          <w:b/>
          <w:bCs/>
          <w:lang w:val="ro-RO"/>
        </w:rPr>
        <w:t>Ă</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spacing w:val="-1"/>
          <w:lang w:val="ro-RO"/>
        </w:rPr>
        <w:t>R</w:t>
      </w:r>
      <w:r w:rsidRPr="00AF1CF9">
        <w:rPr>
          <w:rFonts w:eastAsia="Times New Roman" w:cs="Times New Roman"/>
          <w:b/>
          <w:bCs/>
          <w:spacing w:val="1"/>
          <w:lang w:val="ro-RO"/>
        </w:rPr>
        <w:t>I</w:t>
      </w:r>
      <w:r w:rsidRPr="00AF1CF9">
        <w:rPr>
          <w:rFonts w:eastAsia="Times New Roman" w:cs="Times New Roman"/>
          <w:b/>
          <w:bCs/>
          <w:spacing w:val="-1"/>
          <w:lang w:val="ro-RO"/>
        </w:rPr>
        <w:t>V</w:t>
      </w:r>
      <w:r w:rsidRPr="00AF1CF9">
        <w:rPr>
          <w:rFonts w:eastAsia="Times New Roman" w:cs="Times New Roman"/>
          <w:b/>
          <w:bCs/>
          <w:spacing w:val="1"/>
          <w:lang w:val="ro-RO"/>
        </w:rPr>
        <w:t>I</w:t>
      </w:r>
      <w:r w:rsidRPr="00AF1CF9">
        <w:rPr>
          <w:rFonts w:eastAsia="Times New Roman" w:cs="Times New Roman"/>
          <w:b/>
          <w:bCs/>
          <w:spacing w:val="-1"/>
          <w:lang w:val="ro-RO"/>
        </w:rPr>
        <w:t>N</w:t>
      </w:r>
      <w:r w:rsidRPr="00AF1CF9">
        <w:rPr>
          <w:rFonts w:eastAsia="Times New Roman" w:cs="Times New Roman"/>
          <w:b/>
          <w:bCs/>
          <w:lang w:val="ro-RO"/>
        </w:rPr>
        <w:t>D</w:t>
      </w:r>
      <w:r w:rsidRPr="00AF1CF9">
        <w:rPr>
          <w:rFonts w:eastAsia="Times New Roman" w:cs="Times New Roman"/>
          <w:b/>
          <w:bCs/>
          <w:spacing w:val="-1"/>
          <w:lang w:val="ro-RO"/>
        </w:rPr>
        <w:t xml:space="preserve"> </w:t>
      </w:r>
      <w:r w:rsidRPr="00AF1CF9">
        <w:rPr>
          <w:rFonts w:eastAsia="Times New Roman" w:cs="Times New Roman"/>
          <w:b/>
          <w:bCs/>
          <w:spacing w:val="2"/>
          <w:lang w:val="ro-RO"/>
        </w:rPr>
        <w:t>F</w:t>
      </w:r>
      <w:r w:rsidRPr="00AF1CF9">
        <w:rPr>
          <w:rFonts w:eastAsia="Times New Roman" w:cs="Times New Roman"/>
          <w:b/>
          <w:bCs/>
          <w:spacing w:val="-3"/>
          <w:lang w:val="ro-RO"/>
        </w:rPr>
        <w:t>A</w:t>
      </w:r>
      <w:r w:rsidRPr="00AF1CF9">
        <w:rPr>
          <w:rFonts w:eastAsia="Times New Roman" w:cs="Times New Roman"/>
          <w:b/>
          <w:bCs/>
          <w:spacing w:val="2"/>
          <w:lang w:val="ro-RO"/>
        </w:rPr>
        <w:t>P</w:t>
      </w:r>
      <w:r w:rsidRPr="00AF1CF9">
        <w:rPr>
          <w:rFonts w:eastAsia="Times New Roman" w:cs="Times New Roman"/>
          <w:b/>
          <w:bCs/>
          <w:spacing w:val="-1"/>
          <w:lang w:val="ro-RO"/>
        </w:rPr>
        <w:t>TU</w:t>
      </w:r>
      <w:r w:rsidRPr="00AF1CF9">
        <w:rPr>
          <w:rFonts w:eastAsia="Times New Roman" w:cs="Times New Roman"/>
          <w:b/>
          <w:bCs/>
          <w:lang w:val="ro-RO"/>
        </w:rPr>
        <w:t>L</w:t>
      </w:r>
      <w:r w:rsidRPr="00AF1CF9">
        <w:rPr>
          <w:rFonts w:eastAsia="Times New Roman" w:cs="Times New Roman"/>
          <w:b/>
          <w:bCs/>
          <w:spacing w:val="-3"/>
          <w:lang w:val="ro-RO"/>
        </w:rPr>
        <w:t xml:space="preserve"> </w:t>
      </w:r>
      <w:r w:rsidRPr="00AF1CF9">
        <w:rPr>
          <w:rFonts w:eastAsia="Times New Roman" w:cs="Times New Roman"/>
          <w:b/>
          <w:bCs/>
          <w:spacing w:val="-1"/>
          <w:lang w:val="ro-RO"/>
        </w:rPr>
        <w:t>C</w:t>
      </w:r>
      <w:r w:rsidRPr="00AF1CF9">
        <w:rPr>
          <w:rFonts w:eastAsia="Times New Roman" w:cs="Times New Roman"/>
          <w:b/>
          <w:bCs/>
          <w:lang w:val="ro-RO"/>
        </w:rPr>
        <w:t>Ă</w:t>
      </w:r>
      <w:r w:rsidRPr="00AF1CF9">
        <w:rPr>
          <w:rFonts w:eastAsia="Times New Roman" w:cs="Times New Roman"/>
          <w:b/>
          <w:bCs/>
          <w:spacing w:val="-1"/>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ED</w:t>
      </w:r>
      <w:r w:rsidRPr="00AF1CF9">
        <w:rPr>
          <w:rFonts w:eastAsia="Times New Roman" w:cs="Times New Roman"/>
          <w:b/>
          <w:bCs/>
          <w:spacing w:val="1"/>
          <w:lang w:val="ro-RO"/>
        </w:rPr>
        <w:t>I</w:t>
      </w:r>
      <w:r w:rsidRPr="00AF1CF9">
        <w:rPr>
          <w:rFonts w:eastAsia="Times New Roman" w:cs="Times New Roman"/>
          <w:b/>
          <w:bCs/>
          <w:spacing w:val="-1"/>
          <w:lang w:val="ro-RO"/>
        </w:rPr>
        <w:t>CA</w:t>
      </w:r>
      <w:r w:rsidRPr="00AF1CF9">
        <w:rPr>
          <w:rFonts w:eastAsia="Times New Roman" w:cs="Times New Roman"/>
          <w:b/>
          <w:bCs/>
          <w:lang w:val="ro-RO"/>
        </w:rPr>
        <w:t>M</w:t>
      </w:r>
      <w:r w:rsidRPr="00AF1CF9">
        <w:rPr>
          <w:rFonts w:eastAsia="Times New Roman" w:cs="Times New Roman"/>
          <w:b/>
          <w:bCs/>
          <w:spacing w:val="-1"/>
          <w:lang w:val="ro-RO"/>
        </w:rPr>
        <w:t>ENTU</w:t>
      </w:r>
      <w:r w:rsidRPr="00AF1CF9">
        <w:rPr>
          <w:rFonts w:eastAsia="Times New Roman" w:cs="Times New Roman"/>
          <w:b/>
          <w:bCs/>
          <w:lang w:val="ro-RO"/>
        </w:rPr>
        <w:t>L</w:t>
      </w:r>
      <w:r w:rsidRPr="00AF1CF9">
        <w:rPr>
          <w:rFonts w:eastAsia="Times New Roman" w:cs="Times New Roman"/>
          <w:b/>
          <w:bCs/>
          <w:spacing w:val="2"/>
          <w:lang w:val="ro-RO"/>
        </w:rPr>
        <w:t xml:space="preserve"> </w:t>
      </w:r>
      <w:r w:rsidRPr="00AF1CF9">
        <w:rPr>
          <w:rFonts w:eastAsia="Times New Roman" w:cs="Times New Roman"/>
          <w:b/>
          <w:bCs/>
          <w:spacing w:val="-1"/>
          <w:lang w:val="ro-RO"/>
        </w:rPr>
        <w:t>N</w:t>
      </w:r>
      <w:r w:rsidRPr="00AF1CF9">
        <w:rPr>
          <w:rFonts w:eastAsia="Times New Roman" w:cs="Times New Roman"/>
          <w:b/>
          <w:bCs/>
          <w:lang w:val="ro-RO"/>
        </w:rPr>
        <w:t>U</w:t>
      </w:r>
      <w:r w:rsidRPr="00AF1CF9">
        <w:rPr>
          <w:rFonts w:eastAsia="Times New Roman" w:cs="Times New Roman"/>
          <w:b/>
          <w:bCs/>
          <w:spacing w:val="-1"/>
          <w:lang w:val="ro-RO"/>
        </w:rPr>
        <w:t xml:space="preserve"> TRE</w:t>
      </w:r>
      <w:r w:rsidRPr="00AF1CF9">
        <w:rPr>
          <w:rFonts w:eastAsia="Times New Roman" w:cs="Times New Roman"/>
          <w:b/>
          <w:bCs/>
          <w:spacing w:val="2"/>
          <w:lang w:val="ro-RO"/>
        </w:rPr>
        <w:t>B</w:t>
      </w:r>
      <w:r w:rsidRPr="00AF1CF9">
        <w:rPr>
          <w:rFonts w:eastAsia="Times New Roman" w:cs="Times New Roman"/>
          <w:b/>
          <w:bCs/>
          <w:spacing w:val="-1"/>
          <w:lang w:val="ro-RO"/>
        </w:rPr>
        <w:t>U</w:t>
      </w:r>
      <w:r w:rsidRPr="00AF1CF9">
        <w:rPr>
          <w:rFonts w:eastAsia="Times New Roman" w:cs="Times New Roman"/>
          <w:b/>
          <w:bCs/>
          <w:spacing w:val="1"/>
          <w:lang w:val="ro-RO"/>
        </w:rPr>
        <w:t>I</w:t>
      </w:r>
      <w:r w:rsidRPr="00AF1CF9">
        <w:rPr>
          <w:rFonts w:eastAsia="Times New Roman" w:cs="Times New Roman"/>
          <w:b/>
          <w:bCs/>
          <w:lang w:val="ro-RO"/>
        </w:rPr>
        <w:t xml:space="preserve">E </w:t>
      </w:r>
      <w:r w:rsidRPr="00AF1CF9">
        <w:rPr>
          <w:rFonts w:eastAsia="Times New Roman" w:cs="Times New Roman"/>
          <w:b/>
          <w:bCs/>
          <w:spacing w:val="2"/>
          <w:lang w:val="ro-RO"/>
        </w:rPr>
        <w:t>P</w:t>
      </w:r>
      <w:r w:rsidRPr="00AF1CF9">
        <w:rPr>
          <w:rFonts w:eastAsia="Times New Roman" w:cs="Times New Roman"/>
          <w:b/>
          <w:bCs/>
          <w:spacing w:val="-1"/>
          <w:lang w:val="ro-RO"/>
        </w:rPr>
        <w:t>Ă</w:t>
      </w:r>
      <w:r w:rsidRPr="00AF1CF9">
        <w:rPr>
          <w:rFonts w:eastAsia="Times New Roman" w:cs="Times New Roman"/>
          <w:b/>
          <w:bCs/>
          <w:lang w:val="ro-RO"/>
        </w:rPr>
        <w:t>S</w:t>
      </w:r>
      <w:r w:rsidRPr="00AF1CF9">
        <w:rPr>
          <w:rFonts w:eastAsia="Times New Roman" w:cs="Times New Roman"/>
          <w:b/>
          <w:bCs/>
          <w:spacing w:val="-1"/>
          <w:lang w:val="ro-RO"/>
        </w:rPr>
        <w:t>TRA</w:t>
      </w:r>
      <w:r w:rsidRPr="00AF1CF9">
        <w:rPr>
          <w:rFonts w:eastAsia="Times New Roman" w:cs="Times New Roman"/>
          <w:b/>
          <w:bCs/>
          <w:lang w:val="ro-RO"/>
        </w:rPr>
        <w:t>T</w:t>
      </w:r>
      <w:r w:rsidRPr="00AF1CF9">
        <w:rPr>
          <w:rFonts w:eastAsia="Times New Roman" w:cs="Times New Roman"/>
          <w:b/>
          <w:bCs/>
          <w:spacing w:val="-1"/>
          <w:lang w:val="ro-RO"/>
        </w:rPr>
        <w:t xml:space="preserve"> L</w:t>
      </w:r>
      <w:r w:rsidRPr="00AF1CF9">
        <w:rPr>
          <w:rFonts w:eastAsia="Times New Roman" w:cs="Times New Roman"/>
          <w:b/>
          <w:bCs/>
          <w:lang w:val="ro-RO"/>
        </w:rPr>
        <w:t>A</w:t>
      </w:r>
      <w:r w:rsidRPr="00AF1CF9">
        <w:rPr>
          <w:rFonts w:eastAsia="Times New Roman" w:cs="Times New Roman"/>
          <w:b/>
          <w:bCs/>
          <w:spacing w:val="-1"/>
          <w:lang w:val="ro-RO"/>
        </w:rPr>
        <w:t xml:space="preserve"> VEDEREA ȘI </w:t>
      </w:r>
      <w:r w:rsidRPr="00AF1CF9">
        <w:rPr>
          <w:rFonts w:eastAsia="Times New Roman" w:cs="Times New Roman"/>
          <w:b/>
          <w:bCs/>
          <w:spacing w:val="1"/>
          <w:lang w:val="ro-RO"/>
        </w:rPr>
        <w:t>Î</w:t>
      </w:r>
      <w:r w:rsidRPr="00AF1CF9">
        <w:rPr>
          <w:rFonts w:eastAsia="Times New Roman" w:cs="Times New Roman"/>
          <w:b/>
          <w:bCs/>
          <w:spacing w:val="-1"/>
          <w:lang w:val="ro-RO"/>
        </w:rPr>
        <w:t>NDE</w:t>
      </w:r>
      <w:r w:rsidRPr="00AF1CF9">
        <w:rPr>
          <w:rFonts w:eastAsia="Times New Roman" w:cs="Times New Roman"/>
          <w:b/>
          <w:bCs/>
          <w:lang w:val="ro-RO"/>
        </w:rPr>
        <w:t>M</w:t>
      </w:r>
      <w:r w:rsidRPr="00AF1CF9">
        <w:rPr>
          <w:rFonts w:eastAsia="Times New Roman" w:cs="Times New Roman"/>
          <w:b/>
          <w:bCs/>
          <w:spacing w:val="-1"/>
          <w:lang w:val="ro-RO"/>
        </w:rPr>
        <w:t>ÂN</w:t>
      </w:r>
      <w:r w:rsidRPr="00AF1CF9">
        <w:rPr>
          <w:rFonts w:eastAsia="Times New Roman" w:cs="Times New Roman"/>
          <w:b/>
          <w:bCs/>
          <w:lang w:val="ro-RO"/>
        </w:rPr>
        <w:t>A</w:t>
      </w:r>
      <w:r w:rsidRPr="00AF1CF9">
        <w:rPr>
          <w:rFonts w:eastAsia="Times New Roman" w:cs="Times New Roman"/>
          <w:b/>
          <w:bCs/>
          <w:spacing w:val="-1"/>
          <w:lang w:val="ro-RO"/>
        </w:rPr>
        <w:t xml:space="preserve"> C</w:t>
      </w:r>
      <w:r w:rsidRPr="00AF1CF9">
        <w:rPr>
          <w:rFonts w:eastAsia="Times New Roman" w:cs="Times New Roman"/>
          <w:b/>
          <w:bCs/>
          <w:spacing w:val="1"/>
          <w:lang w:val="ro-RO"/>
        </w:rPr>
        <w:t>O</w:t>
      </w:r>
      <w:r w:rsidRPr="00AF1CF9">
        <w:rPr>
          <w:rFonts w:eastAsia="Times New Roman" w:cs="Times New Roman"/>
          <w:b/>
          <w:bCs/>
          <w:spacing w:val="2"/>
          <w:lang w:val="ro-RO"/>
        </w:rPr>
        <w:t>P</w:t>
      </w:r>
      <w:r w:rsidRPr="00AF1CF9">
        <w:rPr>
          <w:rFonts w:eastAsia="Times New Roman" w:cs="Times New Roman"/>
          <w:b/>
          <w:bCs/>
          <w:spacing w:val="1"/>
          <w:lang w:val="ro-RO"/>
        </w:rPr>
        <w:t>I</w:t>
      </w:r>
      <w:r w:rsidRPr="00AF1CF9">
        <w:rPr>
          <w:rFonts w:eastAsia="Times New Roman" w:cs="Times New Roman"/>
          <w:b/>
          <w:bCs/>
          <w:spacing w:val="-2"/>
          <w:lang w:val="ro-RO"/>
        </w:rPr>
        <w:t>I</w:t>
      </w:r>
      <w:r w:rsidRPr="00AF1CF9">
        <w:rPr>
          <w:rFonts w:eastAsia="Times New Roman" w:cs="Times New Roman"/>
          <w:b/>
          <w:bCs/>
          <w:spacing w:val="-1"/>
          <w:lang w:val="ro-RO"/>
        </w:rPr>
        <w:t>L</w:t>
      </w:r>
      <w:r w:rsidRPr="00AF1CF9">
        <w:rPr>
          <w:rFonts w:eastAsia="Times New Roman" w:cs="Times New Roman"/>
          <w:b/>
          <w:bCs/>
          <w:spacing w:val="1"/>
          <w:lang w:val="ro-RO"/>
        </w:rPr>
        <w:t>O</w:t>
      </w:r>
      <w:r w:rsidRPr="00AF1CF9">
        <w:rPr>
          <w:rFonts w:eastAsia="Times New Roman" w:cs="Times New Roman"/>
          <w:b/>
          <w:bCs/>
          <w:lang w:val="ro-RO"/>
        </w:rPr>
        <w:t>R</w:t>
      </w:r>
    </w:p>
    <w:p w14:paraId="2D241005" w14:textId="77777777" w:rsidR="0011222A" w:rsidRPr="00C14705" w:rsidRDefault="0011222A" w:rsidP="00E8462A">
      <w:pPr>
        <w:spacing w:after="0" w:line="240" w:lineRule="auto"/>
        <w:rPr>
          <w:rFonts w:cs="Times New Roman"/>
          <w:lang w:val="ro-RO"/>
        </w:rPr>
      </w:pPr>
    </w:p>
    <w:p w14:paraId="5B874AC9"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lang w:val="ro-RO"/>
        </w:rPr>
        <w:t xml:space="preserve">nu </w:t>
      </w:r>
      <w:r w:rsidRPr="00AF1CF9">
        <w:rPr>
          <w:rFonts w:eastAsia="Times New Roman" w:cs="Times New Roman"/>
          <w:spacing w:val="1"/>
          <w:lang w:val="ro-RO"/>
        </w:rPr>
        <w:t>s</w:t>
      </w:r>
      <w:r w:rsidRPr="00AF1CF9">
        <w:rPr>
          <w:rFonts w:eastAsia="Times New Roman" w:cs="Times New Roman"/>
          <w:lang w:val="ro-RO"/>
        </w:rPr>
        <w:t>e</w:t>
      </w:r>
      <w:r w:rsidRPr="00AF1CF9">
        <w:rPr>
          <w:rFonts w:eastAsia="Times New Roman" w:cs="Times New Roman"/>
          <w:spacing w:val="-2"/>
          <w:lang w:val="ro-RO"/>
        </w:rPr>
        <w:t xml:space="preserve"> </w:t>
      </w:r>
      <w:r w:rsidRPr="00AF1CF9">
        <w:rPr>
          <w:rFonts w:eastAsia="Times New Roman" w:cs="Times New Roman"/>
          <w:spacing w:val="1"/>
          <w:lang w:val="ro-RO"/>
        </w:rPr>
        <w:t>l</w:t>
      </w:r>
      <w:r w:rsidRPr="00AF1CF9">
        <w:rPr>
          <w:rFonts w:eastAsia="Times New Roman" w:cs="Times New Roman"/>
          <w:lang w:val="ro-RO"/>
        </w:rPr>
        <w:t>ă</w:t>
      </w:r>
      <w:r w:rsidRPr="00AF1CF9">
        <w:rPr>
          <w:rFonts w:eastAsia="Times New Roman" w:cs="Times New Roman"/>
          <w:spacing w:val="1"/>
          <w:lang w:val="ro-RO"/>
        </w:rPr>
        <w:t>s</w:t>
      </w:r>
      <w:r w:rsidRPr="00AF1CF9">
        <w:rPr>
          <w:rFonts w:eastAsia="Times New Roman" w:cs="Times New Roman"/>
          <w:lang w:val="ro-RO"/>
        </w:rPr>
        <w:t>a</w:t>
      </w:r>
      <w:r w:rsidRPr="00AF1CF9">
        <w:rPr>
          <w:rFonts w:eastAsia="Times New Roman" w:cs="Times New Roman"/>
          <w:spacing w:val="-2"/>
          <w:lang w:val="ro-RO"/>
        </w:rPr>
        <w:t xml:space="preserve"> </w:t>
      </w:r>
      <w:r w:rsidRPr="00AF1CF9">
        <w:rPr>
          <w:rFonts w:eastAsia="Times New Roman" w:cs="Times New Roman"/>
          <w:spacing w:val="1"/>
          <w:lang w:val="ro-RO"/>
        </w:rPr>
        <w:t>l</w:t>
      </w: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2"/>
          <w:lang w:val="ro-RO"/>
        </w:rPr>
        <w:t>v</w:t>
      </w:r>
      <w:r w:rsidRPr="00AF1CF9">
        <w:rPr>
          <w:rFonts w:eastAsia="Times New Roman" w:cs="Times New Roman"/>
          <w:lang w:val="ro-RO"/>
        </w:rPr>
        <w:t>ed</w:t>
      </w:r>
      <w:r w:rsidRPr="00AF1CF9">
        <w:rPr>
          <w:rFonts w:eastAsia="Times New Roman" w:cs="Times New Roman"/>
          <w:spacing w:val="-2"/>
          <w:lang w:val="ro-RO"/>
        </w:rPr>
        <w:t>e</w:t>
      </w:r>
      <w:r w:rsidRPr="00AF1CF9">
        <w:rPr>
          <w:rFonts w:eastAsia="Times New Roman" w:cs="Times New Roman"/>
          <w:spacing w:val="1"/>
          <w:lang w:val="ro-RO"/>
        </w:rPr>
        <w:t>r</w:t>
      </w:r>
      <w:r w:rsidRPr="00AF1CF9">
        <w:rPr>
          <w:rFonts w:eastAsia="Times New Roman" w:cs="Times New Roman"/>
          <w:spacing w:val="-2"/>
          <w:lang w:val="ro-RO"/>
        </w:rPr>
        <w:t>e</w:t>
      </w:r>
      <w:r w:rsidRPr="00AF1CF9">
        <w:rPr>
          <w:rFonts w:eastAsia="Times New Roman" w:cs="Times New Roman"/>
          <w:lang w:val="ro-RO"/>
        </w:rPr>
        <w:t>a</w:t>
      </w:r>
      <w:r w:rsidRPr="00AF1CF9">
        <w:rPr>
          <w:rFonts w:eastAsia="Times New Roman" w:cs="Times New Roman"/>
          <w:spacing w:val="1"/>
          <w:lang w:val="ro-RO"/>
        </w:rPr>
        <w:t xml:space="preserve"> ș</w:t>
      </w:r>
      <w:r w:rsidRPr="00AF1CF9">
        <w:rPr>
          <w:rFonts w:eastAsia="Times New Roman" w:cs="Times New Roman"/>
          <w:lang w:val="ro-RO"/>
        </w:rPr>
        <w:t>i</w:t>
      </w:r>
      <w:r w:rsidRPr="00AF1CF9">
        <w:rPr>
          <w:rFonts w:eastAsia="Times New Roman" w:cs="Times New Roman"/>
          <w:spacing w:val="-1"/>
          <w:lang w:val="ro-RO"/>
        </w:rPr>
        <w:t xml:space="preserve"> </w:t>
      </w:r>
      <w:r w:rsidRPr="00AF1CF9">
        <w:rPr>
          <w:rFonts w:eastAsia="Times New Roman" w:cs="Times New Roman"/>
          <w:spacing w:val="1"/>
          <w:lang w:val="ro-RO"/>
        </w:rPr>
        <w:t>î</w:t>
      </w:r>
      <w:r w:rsidRPr="00AF1CF9">
        <w:rPr>
          <w:rFonts w:eastAsia="Times New Roman" w:cs="Times New Roman"/>
          <w:spacing w:val="-2"/>
          <w:lang w:val="ro-RO"/>
        </w:rPr>
        <w:t>n</w:t>
      </w:r>
      <w:r w:rsidRPr="00AF1CF9">
        <w:rPr>
          <w:rFonts w:eastAsia="Times New Roman" w:cs="Times New Roman"/>
          <w:lang w:val="ro-RO"/>
        </w:rPr>
        <w:t>de</w:t>
      </w:r>
      <w:r w:rsidRPr="00AF1CF9">
        <w:rPr>
          <w:rFonts w:eastAsia="Times New Roman" w:cs="Times New Roman"/>
          <w:spacing w:val="-4"/>
          <w:lang w:val="ro-RO"/>
        </w:rPr>
        <w:t>m</w:t>
      </w:r>
      <w:r w:rsidRPr="00AF1CF9">
        <w:rPr>
          <w:rFonts w:eastAsia="Times New Roman" w:cs="Times New Roman"/>
          <w:lang w:val="ro-RO"/>
        </w:rPr>
        <w:t>âna</w:t>
      </w:r>
      <w:r w:rsidRPr="00AF1CF9">
        <w:rPr>
          <w:rFonts w:eastAsia="Times New Roman" w:cs="Times New Roman"/>
          <w:spacing w:val="1"/>
          <w:lang w:val="ro-RO"/>
        </w:rPr>
        <w:t xml:space="preserve"> </w:t>
      </w:r>
      <w:r w:rsidRPr="00AF1CF9">
        <w:rPr>
          <w:rFonts w:eastAsia="Times New Roman" w:cs="Times New Roman"/>
          <w:lang w:val="ro-RO"/>
        </w:rPr>
        <w:t>cop</w:t>
      </w:r>
      <w:r w:rsidRPr="00AF1CF9">
        <w:rPr>
          <w:rFonts w:eastAsia="Times New Roman" w:cs="Times New Roman"/>
          <w:spacing w:val="-1"/>
          <w:lang w:val="ro-RO"/>
        </w:rPr>
        <w:t>i</w:t>
      </w:r>
      <w:r w:rsidRPr="00AF1CF9">
        <w:rPr>
          <w:rFonts w:eastAsia="Times New Roman" w:cs="Times New Roman"/>
          <w:spacing w:val="1"/>
          <w:lang w:val="ro-RO"/>
        </w:rPr>
        <w:t>il</w:t>
      </w:r>
      <w:r w:rsidRPr="00AF1CF9">
        <w:rPr>
          <w:rFonts w:eastAsia="Times New Roman" w:cs="Times New Roman"/>
          <w:spacing w:val="-2"/>
          <w:lang w:val="ro-RO"/>
        </w:rPr>
        <w:t>o</w:t>
      </w:r>
      <w:r w:rsidRPr="00AF1CF9">
        <w:rPr>
          <w:rFonts w:eastAsia="Times New Roman" w:cs="Times New Roman"/>
          <w:lang w:val="ro-RO"/>
        </w:rPr>
        <w:t>r.</w:t>
      </w:r>
    </w:p>
    <w:p w14:paraId="704CD8FC" w14:textId="77777777" w:rsidR="0011222A" w:rsidRPr="00C14705" w:rsidRDefault="0011222A" w:rsidP="00E8462A">
      <w:pPr>
        <w:spacing w:after="0" w:line="240" w:lineRule="auto"/>
        <w:rPr>
          <w:rFonts w:cs="Times New Roman"/>
          <w:lang w:val="ro-RO"/>
        </w:rPr>
      </w:pPr>
    </w:p>
    <w:p w14:paraId="4F2D1ED4" w14:textId="77777777" w:rsidR="0011222A" w:rsidRPr="00C14705" w:rsidRDefault="0011222A" w:rsidP="00E8462A">
      <w:pPr>
        <w:spacing w:after="0" w:line="240" w:lineRule="auto"/>
        <w:rPr>
          <w:rFonts w:cs="Times New Roman"/>
          <w:lang w:val="ro-RO"/>
        </w:rPr>
      </w:pPr>
    </w:p>
    <w:p w14:paraId="1104786B"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7.</w:t>
      </w:r>
      <w:r w:rsidRPr="00AF1CF9">
        <w:rPr>
          <w:rFonts w:eastAsia="Times New Roman" w:cs="Times New Roman"/>
          <w:b/>
          <w:bCs/>
          <w:position w:val="-1"/>
          <w:lang w:val="ro-RO"/>
        </w:rPr>
        <w:tab/>
      </w:r>
      <w:r w:rsidRPr="00AF1CF9">
        <w:rPr>
          <w:rFonts w:eastAsia="Times New Roman" w:cs="Times New Roman"/>
          <w:b/>
          <w:bCs/>
          <w:spacing w:val="-1"/>
          <w:position w:val="-1"/>
          <w:lang w:val="ro-RO"/>
        </w:rPr>
        <w:t>ALTĂ</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ATENȚ</w:t>
      </w:r>
      <w:r w:rsidRPr="00AF1CF9">
        <w:rPr>
          <w:rFonts w:eastAsia="Times New Roman" w:cs="Times New Roman"/>
          <w:b/>
          <w:bCs/>
          <w:spacing w:val="1"/>
          <w:position w:val="-1"/>
          <w:lang w:val="ro-RO"/>
        </w:rPr>
        <w:t>IO</w:t>
      </w:r>
      <w:r w:rsidRPr="00AF1CF9">
        <w:rPr>
          <w:rFonts w:eastAsia="Times New Roman" w:cs="Times New Roman"/>
          <w:b/>
          <w:bCs/>
          <w:spacing w:val="-1"/>
          <w:position w:val="-1"/>
          <w:lang w:val="ro-RO"/>
        </w:rPr>
        <w:t>NARE</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ĂR</w:t>
      </w:r>
      <w:r w:rsidRPr="00AF1CF9">
        <w:rPr>
          <w:rFonts w:eastAsia="Times New Roman" w:cs="Times New Roman"/>
          <w:b/>
          <w:bCs/>
          <w:spacing w:val="1"/>
          <w:position w:val="-1"/>
          <w:lang w:val="ro-RO"/>
        </w:rPr>
        <w:t>I</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3"/>
          <w:position w:val="-1"/>
          <w:lang w:val="ro-RO"/>
        </w:rPr>
        <w:t>S</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EC</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ALĂ</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w:t>
      </w:r>
      <w:r w:rsidRPr="00AF1CF9">
        <w:rPr>
          <w:rFonts w:eastAsia="Times New Roman" w:cs="Times New Roman"/>
          <w:b/>
          <w:bCs/>
          <w:spacing w:val="1"/>
          <w:position w:val="-1"/>
          <w:lang w:val="ro-RO"/>
        </w:rPr>
        <w:t>)</w:t>
      </w:r>
      <w:r w:rsidRPr="00AF1CF9">
        <w:rPr>
          <w:rFonts w:eastAsia="Times New Roman" w:cs="Times New Roman"/>
          <w:b/>
          <w:bCs/>
          <w:position w:val="-1"/>
          <w:lang w:val="ro-RO"/>
        </w:rPr>
        <w:t xml:space="preserve">, </w:t>
      </w:r>
      <w:r w:rsidRPr="00AF1CF9">
        <w:rPr>
          <w:rFonts w:eastAsia="Times New Roman" w:cs="Times New Roman"/>
          <w:b/>
          <w:bCs/>
          <w:spacing w:val="-3"/>
          <w:position w:val="-1"/>
          <w:lang w:val="ro-RO"/>
        </w:rPr>
        <w:t>D</w:t>
      </w:r>
      <w:r w:rsidRPr="00AF1CF9">
        <w:rPr>
          <w:rFonts w:eastAsia="Times New Roman" w:cs="Times New Roman"/>
          <w:b/>
          <w:bCs/>
          <w:spacing w:val="-1"/>
          <w:position w:val="-1"/>
          <w:lang w:val="ro-RO"/>
        </w:rPr>
        <w:t>AC</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E</w:t>
      </w:r>
      <w:r w:rsidRPr="00AF1CF9">
        <w:rPr>
          <w:rFonts w:eastAsia="Times New Roman" w:cs="Times New Roman"/>
          <w:b/>
          <w:bCs/>
          <w:position w:val="-1"/>
          <w:lang w:val="ro-RO"/>
        </w:rPr>
        <w:t>S</w:t>
      </w:r>
      <w:r w:rsidRPr="00AF1CF9">
        <w:rPr>
          <w:rFonts w:eastAsia="Times New Roman" w:cs="Times New Roman"/>
          <w:b/>
          <w:bCs/>
          <w:spacing w:val="-1"/>
          <w:position w:val="-1"/>
          <w:lang w:val="ro-RO"/>
        </w:rPr>
        <w:t>TE</w:t>
      </w:r>
      <w:r w:rsidRPr="00AF1CF9">
        <w:rPr>
          <w:rFonts w:eastAsia="Times New Roman" w:cs="Times New Roman"/>
          <w:b/>
          <w:bCs/>
          <w:spacing w:val="1"/>
          <w:position w:val="-1"/>
          <w:lang w:val="ro-RO"/>
        </w:rPr>
        <w:t>(</w:t>
      </w:r>
      <w:r w:rsidRPr="00AF1CF9">
        <w:rPr>
          <w:rFonts w:eastAsia="Times New Roman" w:cs="Times New Roman"/>
          <w:b/>
          <w:bCs/>
          <w:position w:val="-1"/>
          <w:lang w:val="ro-RO"/>
        </w:rPr>
        <w:t>S</w:t>
      </w:r>
      <w:r w:rsidRPr="00AF1CF9">
        <w:rPr>
          <w:rFonts w:eastAsia="Times New Roman" w:cs="Times New Roman"/>
          <w:b/>
          <w:bCs/>
          <w:spacing w:val="-1"/>
          <w:position w:val="-1"/>
          <w:lang w:val="ro-RO"/>
        </w:rPr>
        <w:t>UNT</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NE</w:t>
      </w:r>
      <w:r w:rsidRPr="00AF1CF9">
        <w:rPr>
          <w:rFonts w:eastAsia="Times New Roman" w:cs="Times New Roman"/>
          <w:b/>
          <w:bCs/>
          <w:spacing w:val="1"/>
          <w:position w:val="-1"/>
          <w:lang w:val="ro-RO"/>
        </w:rPr>
        <w:t>CE</w:t>
      </w:r>
      <w:r w:rsidRPr="00AF1CF9">
        <w:rPr>
          <w:rFonts w:eastAsia="Times New Roman" w:cs="Times New Roman"/>
          <w:b/>
          <w:bCs/>
          <w:position w:val="-1"/>
          <w:lang w:val="ro-RO"/>
        </w:rPr>
        <w:t>S</w:t>
      </w:r>
      <w:r w:rsidRPr="00AF1CF9">
        <w:rPr>
          <w:rFonts w:eastAsia="Times New Roman" w:cs="Times New Roman"/>
          <w:b/>
          <w:bCs/>
          <w:spacing w:val="-1"/>
          <w:position w:val="-1"/>
          <w:lang w:val="ro-RO"/>
        </w:rPr>
        <w:t>ARĂ</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w:t>
      </w:r>
      <w:r w:rsidRPr="00AF1CF9">
        <w:rPr>
          <w:rFonts w:eastAsia="Times New Roman" w:cs="Times New Roman"/>
          <w:b/>
          <w:bCs/>
          <w:position w:val="-1"/>
          <w:lang w:val="ro-RO"/>
        </w:rPr>
        <w:t>)</w:t>
      </w:r>
    </w:p>
    <w:p w14:paraId="738C6CB2" w14:textId="77777777" w:rsidR="0011222A" w:rsidRPr="00C14705" w:rsidRDefault="0011222A" w:rsidP="00E8462A">
      <w:pPr>
        <w:spacing w:after="0" w:line="240" w:lineRule="auto"/>
        <w:rPr>
          <w:rFonts w:cs="Times New Roman"/>
          <w:lang w:val="ro-RO"/>
        </w:rPr>
      </w:pPr>
    </w:p>
    <w:p w14:paraId="6D32E1F8" w14:textId="77777777" w:rsidR="0011222A" w:rsidRPr="00C14705" w:rsidRDefault="0011222A" w:rsidP="00E8462A">
      <w:pPr>
        <w:spacing w:after="0" w:line="240" w:lineRule="auto"/>
        <w:rPr>
          <w:rFonts w:cs="Times New Roman"/>
          <w:lang w:val="ro-RO"/>
        </w:rPr>
      </w:pPr>
    </w:p>
    <w:p w14:paraId="5413EA4B"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8.</w:t>
      </w:r>
      <w:r w:rsidRPr="00AF1CF9">
        <w:rPr>
          <w:rFonts w:eastAsia="Times New Roman" w:cs="Times New Roman"/>
          <w:b/>
          <w:bCs/>
          <w:position w:val="-1"/>
          <w:lang w:val="ro-RO"/>
        </w:rPr>
        <w:tab/>
      </w:r>
      <w:r w:rsidRPr="00AF1CF9">
        <w:rPr>
          <w:rFonts w:eastAsia="Times New Roman" w:cs="Times New Roman"/>
          <w:b/>
          <w:bCs/>
          <w:spacing w:val="-1"/>
          <w:position w:val="-1"/>
          <w:lang w:val="ro-RO"/>
        </w:rPr>
        <w:t>DAT</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EX</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RARE</w:t>
      </w:r>
    </w:p>
    <w:p w14:paraId="1B101B30" w14:textId="77777777" w:rsidR="0011222A" w:rsidRPr="00C14705" w:rsidRDefault="0011222A" w:rsidP="00E8462A">
      <w:pPr>
        <w:spacing w:after="0" w:line="240" w:lineRule="auto"/>
        <w:rPr>
          <w:rFonts w:cs="Times New Roman"/>
          <w:lang w:val="ro-RO"/>
        </w:rPr>
      </w:pPr>
    </w:p>
    <w:p w14:paraId="53EFAF0B"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E</w:t>
      </w:r>
      <w:r w:rsidRPr="00AF1CF9">
        <w:rPr>
          <w:rFonts w:eastAsia="Times New Roman" w:cs="Times New Roman"/>
          <w:spacing w:val="1"/>
          <w:lang w:val="ro-RO"/>
        </w:rPr>
        <w:t>X</w:t>
      </w:r>
      <w:r w:rsidRPr="00AF1CF9">
        <w:rPr>
          <w:rFonts w:eastAsia="Times New Roman" w:cs="Times New Roman"/>
          <w:lang w:val="ro-RO"/>
        </w:rPr>
        <w:t>P</w:t>
      </w:r>
    </w:p>
    <w:p w14:paraId="2D1B1216" w14:textId="77777777" w:rsidR="0011222A" w:rsidRPr="00C14705" w:rsidRDefault="0011222A" w:rsidP="00E8462A">
      <w:pPr>
        <w:spacing w:after="0" w:line="240" w:lineRule="auto"/>
        <w:rPr>
          <w:rFonts w:cs="Times New Roman"/>
          <w:lang w:val="ro-RO"/>
        </w:rPr>
      </w:pPr>
    </w:p>
    <w:p w14:paraId="0291AEB6" w14:textId="77777777" w:rsidR="0011222A" w:rsidRPr="00C14705" w:rsidRDefault="0011222A" w:rsidP="00E8462A">
      <w:pPr>
        <w:spacing w:after="0" w:line="240" w:lineRule="auto"/>
        <w:rPr>
          <w:rFonts w:cs="Times New Roman"/>
          <w:lang w:val="ro-RO"/>
        </w:rPr>
      </w:pPr>
    </w:p>
    <w:p w14:paraId="29E831FE" w14:textId="77777777" w:rsidR="0011222A" w:rsidRPr="00AF1CF9" w:rsidRDefault="0011222A" w:rsidP="00E8462A">
      <w:pPr>
        <w:keepNext/>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9.</w:t>
      </w:r>
      <w:r w:rsidRPr="00AF1CF9">
        <w:rPr>
          <w:rFonts w:eastAsia="Times New Roman" w:cs="Times New Roman"/>
          <w:b/>
          <w:bCs/>
          <w:position w:val="-1"/>
          <w:lang w:val="ro-RO"/>
        </w:rPr>
        <w:tab/>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ND</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Ț</w:t>
      </w:r>
      <w:r w:rsidRPr="00AF1CF9">
        <w:rPr>
          <w:rFonts w:eastAsia="Times New Roman" w:cs="Times New Roman"/>
          <w:b/>
          <w:bCs/>
          <w:spacing w:val="1"/>
          <w:position w:val="-1"/>
          <w:lang w:val="ro-RO"/>
        </w:rPr>
        <w:t>I</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3"/>
          <w:position w:val="-1"/>
          <w:lang w:val="ro-RO"/>
        </w:rPr>
        <w:t>S</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EC</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AL</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Ă</w:t>
      </w:r>
      <w:r w:rsidRPr="00AF1CF9">
        <w:rPr>
          <w:rFonts w:eastAsia="Times New Roman" w:cs="Times New Roman"/>
          <w:b/>
          <w:bCs/>
          <w:position w:val="-1"/>
          <w:lang w:val="ro-RO"/>
        </w:rPr>
        <w:t>S</w:t>
      </w:r>
      <w:r w:rsidRPr="00AF1CF9">
        <w:rPr>
          <w:rFonts w:eastAsia="Times New Roman" w:cs="Times New Roman"/>
          <w:b/>
          <w:bCs/>
          <w:spacing w:val="-1"/>
          <w:position w:val="-1"/>
          <w:lang w:val="ro-RO"/>
        </w:rPr>
        <w:t>TRARE</w:t>
      </w:r>
    </w:p>
    <w:p w14:paraId="4BD2A7C1" w14:textId="77777777" w:rsidR="0011222A" w:rsidRPr="00C14705" w:rsidRDefault="0011222A" w:rsidP="00E8462A">
      <w:pPr>
        <w:keepNext/>
        <w:spacing w:after="0" w:line="240" w:lineRule="auto"/>
        <w:rPr>
          <w:rFonts w:cs="Times New Roman"/>
          <w:lang w:val="ro-RO"/>
        </w:rPr>
      </w:pPr>
    </w:p>
    <w:p w14:paraId="6B7A76B8" w14:textId="77777777" w:rsidR="0011222A" w:rsidRPr="00AF1CF9" w:rsidRDefault="0011222A" w:rsidP="00E8462A">
      <w:pPr>
        <w:keepNext/>
        <w:spacing w:after="0" w:line="240" w:lineRule="auto"/>
        <w:ind w:right="-20"/>
        <w:rPr>
          <w:rFonts w:eastAsia="Times New Roman" w:cs="Times New Roman"/>
          <w:lang w:val="ro-RO"/>
        </w:rPr>
      </w:pP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1"/>
          <w:lang w:val="ro-RO"/>
        </w:rPr>
        <w:t>s</w:t>
      </w:r>
      <w:r w:rsidRPr="00AF1CF9">
        <w:rPr>
          <w:rFonts w:eastAsia="Times New Roman" w:cs="Times New Roman"/>
          <w:lang w:val="ro-RO"/>
        </w:rPr>
        <w:t>e</w:t>
      </w:r>
      <w:r w:rsidRPr="00AF1CF9">
        <w:rPr>
          <w:rFonts w:eastAsia="Times New Roman" w:cs="Times New Roman"/>
          <w:spacing w:val="1"/>
          <w:lang w:val="ro-RO"/>
        </w:rPr>
        <w:t xml:space="preserve"> </w:t>
      </w:r>
      <w:r w:rsidRPr="00AF1CF9">
        <w:rPr>
          <w:rFonts w:eastAsia="Times New Roman" w:cs="Times New Roman"/>
          <w:lang w:val="ro-RO"/>
        </w:rPr>
        <w:t>pă</w:t>
      </w:r>
      <w:r w:rsidRPr="00AF1CF9">
        <w:rPr>
          <w:rFonts w:eastAsia="Times New Roman" w:cs="Times New Roman"/>
          <w:spacing w:val="-2"/>
          <w:lang w:val="ro-RO"/>
        </w:rPr>
        <w:t>s</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1"/>
          <w:lang w:val="ro-RO"/>
        </w:rPr>
        <w:t>l</w:t>
      </w: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2"/>
          <w:lang w:val="ro-RO"/>
        </w:rPr>
        <w:t>f</w:t>
      </w:r>
      <w:r w:rsidRPr="00AF1CF9">
        <w:rPr>
          <w:rFonts w:eastAsia="Times New Roman" w:cs="Times New Roman"/>
          <w:spacing w:val="1"/>
          <w:lang w:val="ro-RO"/>
        </w:rPr>
        <w:t>ri</w:t>
      </w:r>
      <w:r w:rsidRPr="00AF1CF9">
        <w:rPr>
          <w:rFonts w:eastAsia="Times New Roman" w:cs="Times New Roman"/>
          <w:spacing w:val="-2"/>
          <w:lang w:val="ro-RO"/>
        </w:rPr>
        <w:t>g</w:t>
      </w:r>
      <w:r w:rsidRPr="00AF1CF9">
        <w:rPr>
          <w:rFonts w:eastAsia="Times New Roman" w:cs="Times New Roman"/>
          <w:spacing w:val="1"/>
          <w:lang w:val="ro-RO"/>
        </w:rPr>
        <w:t>i</w:t>
      </w:r>
      <w:r w:rsidRPr="00AF1CF9">
        <w:rPr>
          <w:rFonts w:eastAsia="Times New Roman" w:cs="Times New Roman"/>
          <w:lang w:val="ro-RO"/>
        </w:rPr>
        <w:t>d</w:t>
      </w:r>
      <w:r w:rsidRPr="00AF1CF9">
        <w:rPr>
          <w:rFonts w:eastAsia="Times New Roman" w:cs="Times New Roman"/>
          <w:spacing w:val="-2"/>
          <w:lang w:val="ro-RO"/>
        </w:rPr>
        <w:t>e</w:t>
      </w:r>
      <w:r w:rsidRPr="00AF1CF9">
        <w:rPr>
          <w:rFonts w:eastAsia="Times New Roman" w:cs="Times New Roman"/>
          <w:lang w:val="ro-RO"/>
        </w:rPr>
        <w:t>r</w:t>
      </w:r>
    </w:p>
    <w:p w14:paraId="5429685A"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lang w:val="ro-RO"/>
        </w:rPr>
        <w:t>nu se</w:t>
      </w:r>
      <w:r w:rsidRPr="00AF1CF9">
        <w:rPr>
          <w:rFonts w:eastAsia="Times New Roman" w:cs="Times New Roman"/>
          <w:spacing w:val="1"/>
          <w:lang w:val="ro-RO"/>
        </w:rPr>
        <w:t xml:space="preserve"> </w:t>
      </w:r>
      <w:r w:rsidRPr="00AF1CF9">
        <w:rPr>
          <w:rFonts w:eastAsia="Times New Roman" w:cs="Times New Roman"/>
          <w:lang w:val="ro-RO"/>
        </w:rPr>
        <w:t>c</w:t>
      </w:r>
      <w:r w:rsidRPr="00AF1CF9">
        <w:rPr>
          <w:rFonts w:eastAsia="Times New Roman" w:cs="Times New Roman"/>
          <w:spacing w:val="-2"/>
          <w:lang w:val="ro-RO"/>
        </w:rPr>
        <w:t>o</w:t>
      </w:r>
      <w:r w:rsidRPr="00AF1CF9">
        <w:rPr>
          <w:rFonts w:eastAsia="Times New Roman" w:cs="Times New Roman"/>
          <w:lang w:val="ro-RO"/>
        </w:rPr>
        <w:t>n</w:t>
      </w:r>
      <w:r w:rsidRPr="00AF1CF9">
        <w:rPr>
          <w:rFonts w:eastAsia="Times New Roman" w:cs="Times New Roman"/>
          <w:spacing w:val="-2"/>
          <w:lang w:val="ro-RO"/>
        </w:rPr>
        <w:t>g</w:t>
      </w:r>
      <w:r w:rsidRPr="00AF1CF9">
        <w:rPr>
          <w:rFonts w:eastAsia="Times New Roman" w:cs="Times New Roman"/>
          <w:lang w:val="ro-RO"/>
        </w:rPr>
        <w:t>e</w:t>
      </w:r>
      <w:r w:rsidRPr="00AF1CF9">
        <w:rPr>
          <w:rFonts w:eastAsia="Times New Roman" w:cs="Times New Roman"/>
          <w:spacing w:val="1"/>
          <w:lang w:val="ro-RO"/>
        </w:rPr>
        <w:t>l</w:t>
      </w:r>
      <w:r w:rsidRPr="00AF1CF9">
        <w:rPr>
          <w:rFonts w:eastAsia="Times New Roman" w:cs="Times New Roman"/>
          <w:lang w:val="ro-RO"/>
        </w:rPr>
        <w:t>a</w:t>
      </w:r>
    </w:p>
    <w:p w14:paraId="53953A1B" w14:textId="77777777" w:rsidR="0011222A" w:rsidRPr="00C14705" w:rsidRDefault="0011222A" w:rsidP="00E8462A">
      <w:pPr>
        <w:spacing w:after="0" w:line="240" w:lineRule="auto"/>
        <w:ind w:right="-20"/>
        <w:rPr>
          <w:rFonts w:cs="Times New Roman"/>
          <w:lang w:val="ro-RO"/>
        </w:rPr>
      </w:pPr>
      <w:r w:rsidRPr="00AF1CF9">
        <w:rPr>
          <w:rFonts w:eastAsia="Times New Roman" w:cs="Times New Roman"/>
          <w:position w:val="-1"/>
          <w:lang w:val="ro-RO"/>
        </w:rPr>
        <w:t>A</w:t>
      </w:r>
      <w:r w:rsidRPr="00AF1CF9">
        <w:rPr>
          <w:rFonts w:eastAsia="Times New Roman" w:cs="Times New Roman"/>
          <w:spacing w:val="-1"/>
          <w:position w:val="-1"/>
          <w:lang w:val="ro-RO"/>
        </w:rPr>
        <w:t xml:space="preserve"> </w:t>
      </w:r>
      <w:r w:rsidRPr="00AF1CF9">
        <w:rPr>
          <w:rFonts w:eastAsia="Times New Roman" w:cs="Times New Roman"/>
          <w:position w:val="-1"/>
          <w:lang w:val="ro-RO"/>
        </w:rPr>
        <w:t>se</w:t>
      </w:r>
      <w:r w:rsidRPr="00AF1CF9">
        <w:rPr>
          <w:rFonts w:eastAsia="Times New Roman" w:cs="Times New Roman"/>
          <w:spacing w:val="1"/>
          <w:position w:val="-1"/>
          <w:lang w:val="ro-RO"/>
        </w:rPr>
        <w:t xml:space="preserve"> </w:t>
      </w:r>
      <w:r w:rsidRPr="00AF1CF9">
        <w:rPr>
          <w:rFonts w:eastAsia="Times New Roman" w:cs="Times New Roman"/>
          <w:position w:val="-1"/>
          <w:lang w:val="ro-RO"/>
        </w:rPr>
        <w:t>pă</w:t>
      </w:r>
      <w:r w:rsidRPr="00AF1CF9">
        <w:rPr>
          <w:rFonts w:eastAsia="Times New Roman" w:cs="Times New Roman"/>
          <w:spacing w:val="-2"/>
          <w:position w:val="-1"/>
          <w:lang w:val="ro-RO"/>
        </w:rPr>
        <w:t>s</w:t>
      </w:r>
      <w:r w:rsidRPr="00AF1CF9">
        <w:rPr>
          <w:rFonts w:eastAsia="Times New Roman" w:cs="Times New Roman"/>
          <w:spacing w:val="1"/>
          <w:position w:val="-1"/>
          <w:lang w:val="ro-RO"/>
        </w:rPr>
        <w:t>t</w:t>
      </w:r>
      <w:r w:rsidRPr="00AF1CF9">
        <w:rPr>
          <w:rFonts w:eastAsia="Times New Roman" w:cs="Times New Roman"/>
          <w:spacing w:val="-2"/>
          <w:position w:val="-1"/>
          <w:lang w:val="ro-RO"/>
        </w:rPr>
        <w:t>r</w:t>
      </w:r>
      <w:r w:rsidRPr="00AF1CF9">
        <w:rPr>
          <w:rFonts w:eastAsia="Times New Roman" w:cs="Times New Roman"/>
          <w:position w:val="-1"/>
          <w:lang w:val="ro-RO"/>
        </w:rPr>
        <w:t xml:space="preserve">a </w:t>
      </w:r>
      <w:r w:rsidRPr="00AF1CF9">
        <w:rPr>
          <w:rFonts w:eastAsia="Times New Roman" w:cs="Times New Roman"/>
          <w:spacing w:val="-2"/>
          <w:position w:val="-1"/>
          <w:lang w:val="ro-RO"/>
        </w:rPr>
        <w:t>f</w:t>
      </w:r>
      <w:r w:rsidRPr="00AF1CF9">
        <w:rPr>
          <w:rFonts w:eastAsia="Times New Roman" w:cs="Times New Roman"/>
          <w:spacing w:val="1"/>
          <w:position w:val="-1"/>
          <w:lang w:val="ro-RO"/>
        </w:rPr>
        <w:t>l</w:t>
      </w:r>
      <w:r w:rsidRPr="00AF1CF9">
        <w:rPr>
          <w:rFonts w:eastAsia="Times New Roman" w:cs="Times New Roman"/>
          <w:position w:val="-1"/>
          <w:lang w:val="ro-RO"/>
        </w:rPr>
        <w:t>a</w:t>
      </w:r>
      <w:r w:rsidRPr="00AF1CF9">
        <w:rPr>
          <w:rFonts w:eastAsia="Times New Roman" w:cs="Times New Roman"/>
          <w:spacing w:val="-2"/>
          <w:position w:val="-1"/>
          <w:lang w:val="ro-RO"/>
        </w:rPr>
        <w:t>c</w:t>
      </w:r>
      <w:r w:rsidRPr="00AF1CF9">
        <w:rPr>
          <w:rFonts w:eastAsia="Times New Roman" w:cs="Times New Roman"/>
          <w:position w:val="-1"/>
          <w:lang w:val="ro-RO"/>
        </w:rPr>
        <w:t>onul</w:t>
      </w:r>
      <w:r w:rsidRPr="00AF1CF9">
        <w:rPr>
          <w:rFonts w:eastAsia="Times New Roman" w:cs="Times New Roman"/>
          <w:spacing w:val="-1"/>
          <w:position w:val="-1"/>
          <w:lang w:val="ro-RO"/>
        </w:rPr>
        <w:t xml:space="preserve"> </w:t>
      </w:r>
      <w:r w:rsidRPr="00AF1CF9">
        <w:rPr>
          <w:rFonts w:eastAsia="Times New Roman" w:cs="Times New Roman"/>
          <w:spacing w:val="1"/>
          <w:position w:val="-1"/>
          <w:lang w:val="ro-RO"/>
        </w:rPr>
        <w:t>î</w:t>
      </w:r>
      <w:r w:rsidRPr="00AF1CF9">
        <w:rPr>
          <w:rFonts w:eastAsia="Times New Roman" w:cs="Times New Roman"/>
          <w:position w:val="-1"/>
          <w:lang w:val="ro-RO"/>
        </w:rPr>
        <w:t>n</w:t>
      </w:r>
      <w:r w:rsidRPr="00AF1CF9">
        <w:rPr>
          <w:rFonts w:eastAsia="Times New Roman" w:cs="Times New Roman"/>
          <w:spacing w:val="-2"/>
          <w:position w:val="-1"/>
          <w:lang w:val="ro-RO"/>
        </w:rPr>
        <w:t xml:space="preserve"> </w:t>
      </w:r>
      <w:r w:rsidRPr="00AF1CF9">
        <w:rPr>
          <w:rFonts w:eastAsia="Times New Roman" w:cs="Times New Roman"/>
          <w:position w:val="-1"/>
          <w:lang w:val="ro-RO"/>
        </w:rPr>
        <w:t>a</w:t>
      </w:r>
      <w:r w:rsidRPr="00AF1CF9">
        <w:rPr>
          <w:rFonts w:eastAsia="Times New Roman" w:cs="Times New Roman"/>
          <w:spacing w:val="-4"/>
          <w:position w:val="-1"/>
          <w:lang w:val="ro-RO"/>
        </w:rPr>
        <w:t>m</w:t>
      </w:r>
      <w:r w:rsidRPr="00AF1CF9">
        <w:rPr>
          <w:rFonts w:eastAsia="Times New Roman" w:cs="Times New Roman"/>
          <w:spacing w:val="2"/>
          <w:position w:val="-1"/>
          <w:lang w:val="ro-RO"/>
        </w:rPr>
        <w:t>b</w:t>
      </w:r>
      <w:r w:rsidRPr="00AF1CF9">
        <w:rPr>
          <w:rFonts w:eastAsia="Times New Roman" w:cs="Times New Roman"/>
          <w:position w:val="-1"/>
          <w:lang w:val="ro-RO"/>
        </w:rPr>
        <w:t>a</w:t>
      </w:r>
      <w:r w:rsidRPr="00AF1CF9">
        <w:rPr>
          <w:rFonts w:eastAsia="Times New Roman" w:cs="Times New Roman"/>
          <w:spacing w:val="1"/>
          <w:position w:val="-1"/>
          <w:lang w:val="ro-RO"/>
        </w:rPr>
        <w:t>l</w:t>
      </w:r>
      <w:r w:rsidRPr="00AF1CF9">
        <w:rPr>
          <w:rFonts w:eastAsia="Times New Roman" w:cs="Times New Roman"/>
          <w:spacing w:val="-2"/>
          <w:position w:val="-1"/>
          <w:lang w:val="ro-RO"/>
        </w:rPr>
        <w:t>a</w:t>
      </w:r>
      <w:r w:rsidRPr="00AF1CF9">
        <w:rPr>
          <w:rFonts w:eastAsia="Times New Roman" w:cs="Times New Roman"/>
          <w:spacing w:val="1"/>
          <w:position w:val="-1"/>
          <w:lang w:val="ro-RO"/>
        </w:rPr>
        <w:t>j</w:t>
      </w:r>
      <w:r w:rsidRPr="00AF1CF9">
        <w:rPr>
          <w:rFonts w:eastAsia="Times New Roman" w:cs="Times New Roman"/>
          <w:position w:val="-1"/>
          <w:lang w:val="ro-RO"/>
        </w:rPr>
        <w:t>ul</w:t>
      </w:r>
      <w:r w:rsidRPr="00AF1CF9">
        <w:rPr>
          <w:rFonts w:eastAsia="Times New Roman" w:cs="Times New Roman"/>
          <w:spacing w:val="-1"/>
          <w:position w:val="-1"/>
          <w:lang w:val="ro-RO"/>
        </w:rPr>
        <w:t xml:space="preserve"> </w:t>
      </w:r>
      <w:r w:rsidRPr="00AF1CF9">
        <w:rPr>
          <w:rFonts w:eastAsia="Times New Roman" w:cs="Times New Roman"/>
          <w:position w:val="-1"/>
          <w:lang w:val="ro-RO"/>
        </w:rPr>
        <w:t>o</w:t>
      </w:r>
      <w:r w:rsidRPr="00AF1CF9">
        <w:rPr>
          <w:rFonts w:eastAsia="Times New Roman" w:cs="Times New Roman"/>
          <w:spacing w:val="-2"/>
          <w:position w:val="-1"/>
          <w:lang w:val="ro-RO"/>
        </w:rPr>
        <w:t>r</w:t>
      </w:r>
      <w:r w:rsidRPr="00AF1CF9">
        <w:rPr>
          <w:rFonts w:eastAsia="Times New Roman" w:cs="Times New Roman"/>
          <w:spacing w:val="1"/>
          <w:position w:val="-1"/>
          <w:lang w:val="ro-RO"/>
        </w:rPr>
        <w:t>i</w:t>
      </w:r>
      <w:r w:rsidRPr="00AF1CF9">
        <w:rPr>
          <w:rFonts w:eastAsia="Times New Roman" w:cs="Times New Roman"/>
          <w:spacing w:val="-2"/>
          <w:position w:val="-1"/>
          <w:lang w:val="ro-RO"/>
        </w:rPr>
        <w:t>g</w:t>
      </w:r>
      <w:r w:rsidRPr="00AF1CF9">
        <w:rPr>
          <w:rFonts w:eastAsia="Times New Roman" w:cs="Times New Roman"/>
          <w:spacing w:val="1"/>
          <w:position w:val="-1"/>
          <w:lang w:val="ro-RO"/>
        </w:rPr>
        <w:t>i</w:t>
      </w:r>
      <w:r w:rsidRPr="00AF1CF9">
        <w:rPr>
          <w:rFonts w:eastAsia="Times New Roman" w:cs="Times New Roman"/>
          <w:position w:val="-1"/>
          <w:lang w:val="ro-RO"/>
        </w:rPr>
        <w:t>na</w:t>
      </w:r>
      <w:r w:rsidRPr="00AF1CF9">
        <w:rPr>
          <w:rFonts w:eastAsia="Times New Roman" w:cs="Times New Roman"/>
          <w:spacing w:val="1"/>
          <w:position w:val="-1"/>
          <w:lang w:val="ro-RO"/>
        </w:rPr>
        <w:t>l</w:t>
      </w:r>
      <w:r w:rsidRPr="00AF1CF9">
        <w:rPr>
          <w:rFonts w:eastAsia="Times New Roman" w:cs="Times New Roman"/>
          <w:position w:val="-1"/>
          <w:lang w:val="ro-RO"/>
        </w:rPr>
        <w:t>,</w:t>
      </w:r>
      <w:r w:rsidRPr="00AF1CF9">
        <w:rPr>
          <w:rFonts w:eastAsia="Times New Roman" w:cs="Times New Roman"/>
          <w:spacing w:val="-2"/>
          <w:position w:val="-1"/>
          <w:lang w:val="ro-RO"/>
        </w:rPr>
        <w:t xml:space="preserve"> </w:t>
      </w:r>
      <w:r w:rsidRPr="00AF1CF9">
        <w:rPr>
          <w:rFonts w:eastAsia="Times New Roman" w:cs="Times New Roman"/>
          <w:position w:val="-1"/>
          <w:lang w:val="ro-RO"/>
        </w:rPr>
        <w:t>pe</w:t>
      </w:r>
      <w:r w:rsidRPr="00AF1CF9">
        <w:rPr>
          <w:rFonts w:eastAsia="Times New Roman" w:cs="Times New Roman"/>
          <w:spacing w:val="-2"/>
          <w:position w:val="-1"/>
          <w:lang w:val="ro-RO"/>
        </w:rPr>
        <w:t>n</w:t>
      </w:r>
      <w:r w:rsidRPr="00AF1CF9">
        <w:rPr>
          <w:rFonts w:eastAsia="Times New Roman" w:cs="Times New Roman"/>
          <w:spacing w:val="1"/>
          <w:position w:val="-1"/>
          <w:lang w:val="ro-RO"/>
        </w:rPr>
        <w:t>tr</w:t>
      </w:r>
      <w:r w:rsidRPr="00AF1CF9">
        <w:rPr>
          <w:rFonts w:eastAsia="Times New Roman" w:cs="Times New Roman"/>
          <w:position w:val="-1"/>
          <w:lang w:val="ro-RO"/>
        </w:rPr>
        <w:t>u</w:t>
      </w:r>
      <w:r w:rsidRPr="00AF1CF9">
        <w:rPr>
          <w:rFonts w:eastAsia="Times New Roman" w:cs="Times New Roman"/>
          <w:spacing w:val="-2"/>
          <w:position w:val="-1"/>
          <w:lang w:val="ro-RO"/>
        </w:rPr>
        <w:t xml:space="preserve"> </w:t>
      </w:r>
      <w:r w:rsidRPr="00AF1CF9">
        <w:rPr>
          <w:rFonts w:eastAsia="Times New Roman" w:cs="Times New Roman"/>
          <w:position w:val="-1"/>
          <w:lang w:val="ro-RO"/>
        </w:rPr>
        <w:t>a</w:t>
      </w:r>
      <w:r w:rsidRPr="00AF1CF9">
        <w:rPr>
          <w:rFonts w:eastAsia="Times New Roman" w:cs="Times New Roman"/>
          <w:spacing w:val="1"/>
          <w:position w:val="-1"/>
          <w:lang w:val="ro-RO"/>
        </w:rPr>
        <w:t xml:space="preserve"> </w:t>
      </w:r>
      <w:r w:rsidRPr="00AF1CF9">
        <w:rPr>
          <w:rFonts w:eastAsia="Times New Roman" w:cs="Times New Roman"/>
          <w:spacing w:val="-2"/>
          <w:position w:val="-1"/>
          <w:lang w:val="ro-RO"/>
        </w:rPr>
        <w:t>f</w:t>
      </w:r>
      <w:r w:rsidRPr="00AF1CF9">
        <w:rPr>
          <w:rFonts w:eastAsia="Times New Roman" w:cs="Times New Roman"/>
          <w:position w:val="-1"/>
          <w:lang w:val="ro-RO"/>
        </w:rPr>
        <w:t>i</w:t>
      </w:r>
      <w:r w:rsidRPr="00AF1CF9">
        <w:rPr>
          <w:rFonts w:eastAsia="Times New Roman" w:cs="Times New Roman"/>
          <w:spacing w:val="1"/>
          <w:position w:val="-1"/>
          <w:lang w:val="ro-RO"/>
        </w:rPr>
        <w:t xml:space="preserve"> </w:t>
      </w:r>
      <w:r w:rsidRPr="00AF1CF9">
        <w:rPr>
          <w:rFonts w:eastAsia="Times New Roman" w:cs="Times New Roman"/>
          <w:spacing w:val="-2"/>
          <w:position w:val="-1"/>
          <w:lang w:val="ro-RO"/>
        </w:rPr>
        <w:t>p</w:t>
      </w:r>
      <w:r w:rsidRPr="00AF1CF9">
        <w:rPr>
          <w:rFonts w:eastAsia="Times New Roman" w:cs="Times New Roman"/>
          <w:spacing w:val="1"/>
          <w:position w:val="-1"/>
          <w:lang w:val="ro-RO"/>
        </w:rPr>
        <w:t>r</w:t>
      </w:r>
      <w:r w:rsidRPr="00AF1CF9">
        <w:rPr>
          <w:rFonts w:eastAsia="Times New Roman" w:cs="Times New Roman"/>
          <w:position w:val="-1"/>
          <w:lang w:val="ro-RO"/>
        </w:rPr>
        <w:t>o</w:t>
      </w:r>
      <w:r w:rsidRPr="00AF1CF9">
        <w:rPr>
          <w:rFonts w:eastAsia="Times New Roman" w:cs="Times New Roman"/>
          <w:spacing w:val="1"/>
          <w:position w:val="-1"/>
          <w:lang w:val="ro-RO"/>
        </w:rPr>
        <w:t>t</w:t>
      </w:r>
      <w:r w:rsidRPr="00AF1CF9">
        <w:rPr>
          <w:rFonts w:eastAsia="Times New Roman" w:cs="Times New Roman"/>
          <w:spacing w:val="-2"/>
          <w:position w:val="-1"/>
          <w:lang w:val="ro-RO"/>
        </w:rPr>
        <w:t>e</w:t>
      </w:r>
      <w:r w:rsidRPr="00AF1CF9">
        <w:rPr>
          <w:rFonts w:eastAsia="Times New Roman" w:cs="Times New Roman"/>
          <w:spacing w:val="1"/>
          <w:position w:val="-1"/>
          <w:lang w:val="ro-RO"/>
        </w:rPr>
        <w:t>j</w:t>
      </w:r>
      <w:r w:rsidRPr="00AF1CF9">
        <w:rPr>
          <w:rFonts w:eastAsia="Times New Roman" w:cs="Times New Roman"/>
          <w:spacing w:val="-2"/>
          <w:position w:val="-1"/>
          <w:lang w:val="ro-RO"/>
        </w:rPr>
        <w:t>a</w:t>
      </w:r>
      <w:r w:rsidRPr="00AF1CF9">
        <w:rPr>
          <w:rFonts w:eastAsia="Times New Roman" w:cs="Times New Roman"/>
          <w:position w:val="-1"/>
          <w:lang w:val="ro-RO"/>
        </w:rPr>
        <w:t>t</w:t>
      </w:r>
      <w:r w:rsidRPr="00AF1CF9">
        <w:rPr>
          <w:rFonts w:eastAsia="Times New Roman" w:cs="Times New Roman"/>
          <w:spacing w:val="1"/>
          <w:position w:val="-1"/>
          <w:lang w:val="ro-RO"/>
        </w:rPr>
        <w:t xml:space="preserve"> </w:t>
      </w:r>
      <w:r w:rsidRPr="00AF1CF9">
        <w:rPr>
          <w:rFonts w:eastAsia="Times New Roman" w:cs="Times New Roman"/>
          <w:position w:val="-1"/>
          <w:lang w:val="ro-RO"/>
        </w:rPr>
        <w:t>de</w:t>
      </w:r>
      <w:r w:rsidRPr="00AF1CF9">
        <w:rPr>
          <w:rFonts w:eastAsia="Times New Roman" w:cs="Times New Roman"/>
          <w:spacing w:val="-2"/>
          <w:position w:val="-1"/>
          <w:lang w:val="ro-RO"/>
        </w:rPr>
        <w:t xml:space="preserve"> </w:t>
      </w:r>
      <w:r w:rsidRPr="00AF1CF9">
        <w:rPr>
          <w:rFonts w:eastAsia="Times New Roman" w:cs="Times New Roman"/>
          <w:spacing w:val="1"/>
          <w:position w:val="-1"/>
          <w:lang w:val="ro-RO"/>
        </w:rPr>
        <w:t>l</w:t>
      </w:r>
      <w:r w:rsidRPr="00AF1CF9">
        <w:rPr>
          <w:rFonts w:eastAsia="Times New Roman" w:cs="Times New Roman"/>
          <w:position w:val="-1"/>
          <w:lang w:val="ro-RO"/>
        </w:rPr>
        <w:t>u</w:t>
      </w:r>
      <w:r w:rsidRPr="00AF1CF9">
        <w:rPr>
          <w:rFonts w:eastAsia="Times New Roman" w:cs="Times New Roman"/>
          <w:spacing w:val="-4"/>
          <w:position w:val="-1"/>
          <w:lang w:val="ro-RO"/>
        </w:rPr>
        <w:t>m</w:t>
      </w:r>
      <w:r w:rsidRPr="00AF1CF9">
        <w:rPr>
          <w:rFonts w:eastAsia="Times New Roman" w:cs="Times New Roman"/>
          <w:spacing w:val="1"/>
          <w:position w:val="-1"/>
          <w:lang w:val="ro-RO"/>
        </w:rPr>
        <w:t>i</w:t>
      </w:r>
      <w:r w:rsidRPr="00AF1CF9">
        <w:rPr>
          <w:rFonts w:eastAsia="Times New Roman" w:cs="Times New Roman"/>
          <w:position w:val="-1"/>
          <w:lang w:val="ro-RO"/>
        </w:rPr>
        <w:t>nă.</w:t>
      </w:r>
    </w:p>
    <w:p w14:paraId="1EE30FDA" w14:textId="77777777" w:rsidR="0011222A" w:rsidRPr="00C14705" w:rsidRDefault="0011222A" w:rsidP="00E8462A">
      <w:pPr>
        <w:spacing w:after="0" w:line="240" w:lineRule="auto"/>
        <w:rPr>
          <w:rFonts w:cs="Times New Roman"/>
          <w:lang w:val="ro-RO"/>
        </w:rPr>
      </w:pPr>
    </w:p>
    <w:p w14:paraId="07E3E335" w14:textId="77777777" w:rsidR="0011222A" w:rsidRPr="00C14705" w:rsidRDefault="0011222A" w:rsidP="00E8462A">
      <w:pPr>
        <w:spacing w:after="0" w:line="240" w:lineRule="auto"/>
        <w:rPr>
          <w:rFonts w:cs="Times New Roman"/>
          <w:lang w:val="ro-RO"/>
        </w:rPr>
      </w:pPr>
    </w:p>
    <w:p w14:paraId="4C9026E5" w14:textId="77777777" w:rsidR="0011222A" w:rsidRPr="00AF1CF9" w:rsidRDefault="0011222A" w:rsidP="00E8462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lang w:val="ro-RO"/>
        </w:rPr>
        <w:t>10.</w:t>
      </w:r>
      <w:r w:rsidRPr="00AF1CF9">
        <w:rPr>
          <w:rFonts w:eastAsia="Times New Roman" w:cs="Times New Roman"/>
          <w:b/>
          <w:bCs/>
          <w:lang w:val="ro-RO"/>
        </w:rPr>
        <w:tab/>
      </w:r>
      <w:r w:rsidRPr="00AF1CF9">
        <w:rPr>
          <w:rFonts w:eastAsia="Times New Roman" w:cs="Times New Roman"/>
          <w:b/>
          <w:bCs/>
          <w:spacing w:val="2"/>
          <w:lang w:val="ro-RO"/>
        </w:rPr>
        <w:t>P</w:t>
      </w:r>
      <w:r w:rsidRPr="00AF1CF9">
        <w:rPr>
          <w:rFonts w:eastAsia="Times New Roman" w:cs="Times New Roman"/>
          <w:b/>
          <w:bCs/>
          <w:spacing w:val="-1"/>
          <w:lang w:val="ro-RO"/>
        </w:rPr>
        <w:t>RECAUȚ</w:t>
      </w:r>
      <w:r w:rsidRPr="00AF1CF9">
        <w:rPr>
          <w:rFonts w:eastAsia="Times New Roman" w:cs="Times New Roman"/>
          <w:b/>
          <w:bCs/>
          <w:spacing w:val="1"/>
          <w:lang w:val="ro-RO"/>
        </w:rPr>
        <w:t>I</w:t>
      </w:r>
      <w:r w:rsidRPr="00AF1CF9">
        <w:rPr>
          <w:rFonts w:eastAsia="Times New Roman" w:cs="Times New Roman"/>
          <w:b/>
          <w:bCs/>
          <w:lang w:val="ro-RO"/>
        </w:rPr>
        <w:t>I</w:t>
      </w:r>
      <w:r w:rsidRPr="00AF1CF9">
        <w:rPr>
          <w:rFonts w:eastAsia="Times New Roman" w:cs="Times New Roman"/>
          <w:b/>
          <w:bCs/>
          <w:spacing w:val="1"/>
          <w:lang w:val="ro-RO"/>
        </w:rPr>
        <w:t xml:space="preserve"> </w:t>
      </w:r>
      <w:r w:rsidRPr="00AF1CF9">
        <w:rPr>
          <w:rFonts w:eastAsia="Times New Roman" w:cs="Times New Roman"/>
          <w:b/>
          <w:bCs/>
          <w:spacing w:val="-3"/>
          <w:lang w:val="ro-RO"/>
        </w:rPr>
        <w:t>S</w:t>
      </w:r>
      <w:r w:rsidRPr="00AF1CF9">
        <w:rPr>
          <w:rFonts w:eastAsia="Times New Roman" w:cs="Times New Roman"/>
          <w:b/>
          <w:bCs/>
          <w:spacing w:val="2"/>
          <w:lang w:val="ro-RO"/>
        </w:rPr>
        <w:t>P</w:t>
      </w:r>
      <w:r w:rsidRPr="00AF1CF9">
        <w:rPr>
          <w:rFonts w:eastAsia="Times New Roman" w:cs="Times New Roman"/>
          <w:b/>
          <w:bCs/>
          <w:spacing w:val="-1"/>
          <w:lang w:val="ro-RO"/>
        </w:rPr>
        <w:t>EC</w:t>
      </w:r>
      <w:r w:rsidRPr="00AF1CF9">
        <w:rPr>
          <w:rFonts w:eastAsia="Times New Roman" w:cs="Times New Roman"/>
          <w:b/>
          <w:bCs/>
          <w:spacing w:val="1"/>
          <w:lang w:val="ro-RO"/>
        </w:rPr>
        <w:t>I</w:t>
      </w:r>
      <w:r w:rsidRPr="00AF1CF9">
        <w:rPr>
          <w:rFonts w:eastAsia="Times New Roman" w:cs="Times New Roman"/>
          <w:b/>
          <w:bCs/>
          <w:spacing w:val="-1"/>
          <w:lang w:val="ro-RO"/>
        </w:rPr>
        <w:t>AL</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spacing w:val="-1"/>
          <w:lang w:val="ro-RO"/>
        </w:rPr>
        <w:t>R</w:t>
      </w:r>
      <w:r w:rsidRPr="00AF1CF9">
        <w:rPr>
          <w:rFonts w:eastAsia="Times New Roman" w:cs="Times New Roman"/>
          <w:b/>
          <w:bCs/>
          <w:spacing w:val="1"/>
          <w:lang w:val="ro-RO"/>
        </w:rPr>
        <w:t>I</w:t>
      </w:r>
      <w:r w:rsidRPr="00AF1CF9">
        <w:rPr>
          <w:rFonts w:eastAsia="Times New Roman" w:cs="Times New Roman"/>
          <w:b/>
          <w:bCs/>
          <w:spacing w:val="-1"/>
          <w:lang w:val="ro-RO"/>
        </w:rPr>
        <w:t>V</w:t>
      </w:r>
      <w:r w:rsidRPr="00AF1CF9">
        <w:rPr>
          <w:rFonts w:eastAsia="Times New Roman" w:cs="Times New Roman"/>
          <w:b/>
          <w:bCs/>
          <w:spacing w:val="1"/>
          <w:lang w:val="ro-RO"/>
        </w:rPr>
        <w:t>I</w:t>
      </w:r>
      <w:r w:rsidRPr="00AF1CF9">
        <w:rPr>
          <w:rFonts w:eastAsia="Times New Roman" w:cs="Times New Roman"/>
          <w:b/>
          <w:bCs/>
          <w:spacing w:val="-1"/>
          <w:lang w:val="ro-RO"/>
        </w:rPr>
        <w:t>N</w:t>
      </w:r>
      <w:r w:rsidRPr="00AF1CF9">
        <w:rPr>
          <w:rFonts w:eastAsia="Times New Roman" w:cs="Times New Roman"/>
          <w:b/>
          <w:bCs/>
          <w:lang w:val="ro-RO"/>
        </w:rPr>
        <w:t>D</w:t>
      </w:r>
      <w:r w:rsidRPr="00AF1CF9">
        <w:rPr>
          <w:rFonts w:eastAsia="Times New Roman" w:cs="Times New Roman"/>
          <w:b/>
          <w:bCs/>
          <w:spacing w:val="-1"/>
          <w:lang w:val="ro-RO"/>
        </w:rPr>
        <w:t xml:space="preserve"> EL</w:t>
      </w:r>
      <w:r w:rsidRPr="00AF1CF9">
        <w:rPr>
          <w:rFonts w:eastAsia="Times New Roman" w:cs="Times New Roman"/>
          <w:b/>
          <w:bCs/>
          <w:spacing w:val="1"/>
          <w:lang w:val="ro-RO"/>
        </w:rPr>
        <w:t>I</w:t>
      </w:r>
      <w:r w:rsidRPr="00AF1CF9">
        <w:rPr>
          <w:rFonts w:eastAsia="Times New Roman" w:cs="Times New Roman"/>
          <w:b/>
          <w:bCs/>
          <w:spacing w:val="-2"/>
          <w:lang w:val="ro-RO"/>
        </w:rPr>
        <w:t>M</w:t>
      </w:r>
      <w:r w:rsidRPr="00AF1CF9">
        <w:rPr>
          <w:rFonts w:eastAsia="Times New Roman" w:cs="Times New Roman"/>
          <w:b/>
          <w:bCs/>
          <w:spacing w:val="1"/>
          <w:lang w:val="ro-RO"/>
        </w:rPr>
        <w:t>I</w:t>
      </w:r>
      <w:r w:rsidRPr="00AF1CF9">
        <w:rPr>
          <w:rFonts w:eastAsia="Times New Roman" w:cs="Times New Roman"/>
          <w:b/>
          <w:bCs/>
          <w:spacing w:val="-1"/>
          <w:lang w:val="ro-RO"/>
        </w:rPr>
        <w:t>NARE</w:t>
      </w:r>
      <w:r w:rsidRPr="00AF1CF9">
        <w:rPr>
          <w:rFonts w:eastAsia="Times New Roman" w:cs="Times New Roman"/>
          <w:b/>
          <w:bCs/>
          <w:lang w:val="ro-RO"/>
        </w:rPr>
        <w:t>A</w:t>
      </w:r>
      <w:r w:rsidRPr="00AF1CF9">
        <w:rPr>
          <w:rFonts w:eastAsia="Times New Roman" w:cs="Times New Roman"/>
          <w:b/>
          <w:bCs/>
          <w:spacing w:val="-1"/>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ED</w:t>
      </w:r>
      <w:r w:rsidRPr="00AF1CF9">
        <w:rPr>
          <w:rFonts w:eastAsia="Times New Roman" w:cs="Times New Roman"/>
          <w:b/>
          <w:bCs/>
          <w:spacing w:val="1"/>
          <w:lang w:val="ro-RO"/>
        </w:rPr>
        <w:t>I</w:t>
      </w:r>
      <w:r w:rsidRPr="00AF1CF9">
        <w:rPr>
          <w:rFonts w:eastAsia="Times New Roman" w:cs="Times New Roman"/>
          <w:b/>
          <w:bCs/>
          <w:spacing w:val="-1"/>
          <w:lang w:val="ro-RO"/>
        </w:rPr>
        <w:t>CA</w:t>
      </w:r>
      <w:r w:rsidRPr="00AF1CF9">
        <w:rPr>
          <w:rFonts w:eastAsia="Times New Roman" w:cs="Times New Roman"/>
          <w:b/>
          <w:bCs/>
          <w:lang w:val="ro-RO"/>
        </w:rPr>
        <w:t>M</w:t>
      </w:r>
      <w:r w:rsidRPr="00AF1CF9">
        <w:rPr>
          <w:rFonts w:eastAsia="Times New Roman" w:cs="Times New Roman"/>
          <w:b/>
          <w:bCs/>
          <w:spacing w:val="-1"/>
          <w:lang w:val="ro-RO"/>
        </w:rPr>
        <w:t>ENTEL</w:t>
      </w:r>
      <w:r w:rsidRPr="00AF1CF9">
        <w:rPr>
          <w:rFonts w:eastAsia="Times New Roman" w:cs="Times New Roman"/>
          <w:b/>
          <w:bCs/>
          <w:spacing w:val="1"/>
          <w:lang w:val="ro-RO"/>
        </w:rPr>
        <w:t>O</w:t>
      </w:r>
      <w:r w:rsidRPr="00AF1CF9">
        <w:rPr>
          <w:rFonts w:eastAsia="Times New Roman" w:cs="Times New Roman"/>
          <w:b/>
          <w:bCs/>
          <w:lang w:val="ro-RO"/>
        </w:rPr>
        <w:t xml:space="preserve">R </w:t>
      </w:r>
      <w:r w:rsidRPr="00AF1CF9">
        <w:rPr>
          <w:rFonts w:eastAsia="Times New Roman" w:cs="Times New Roman"/>
          <w:b/>
          <w:bCs/>
          <w:spacing w:val="-1"/>
          <w:lang w:val="ro-RO"/>
        </w:rPr>
        <w:t>NEUT</w:t>
      </w:r>
      <w:r w:rsidRPr="00AF1CF9">
        <w:rPr>
          <w:rFonts w:eastAsia="Times New Roman" w:cs="Times New Roman"/>
          <w:b/>
          <w:bCs/>
          <w:spacing w:val="1"/>
          <w:lang w:val="ro-RO"/>
        </w:rPr>
        <w:t>I</w:t>
      </w:r>
      <w:r w:rsidRPr="00AF1CF9">
        <w:rPr>
          <w:rFonts w:eastAsia="Times New Roman" w:cs="Times New Roman"/>
          <w:b/>
          <w:bCs/>
          <w:spacing w:val="-1"/>
          <w:lang w:val="ro-RO"/>
        </w:rPr>
        <w:t>L</w:t>
      </w:r>
      <w:r w:rsidRPr="00AF1CF9">
        <w:rPr>
          <w:rFonts w:eastAsia="Times New Roman" w:cs="Times New Roman"/>
          <w:b/>
          <w:bCs/>
          <w:spacing w:val="1"/>
          <w:lang w:val="ro-RO"/>
        </w:rPr>
        <w:t>I</w:t>
      </w:r>
      <w:r w:rsidRPr="00AF1CF9">
        <w:rPr>
          <w:rFonts w:eastAsia="Times New Roman" w:cs="Times New Roman"/>
          <w:b/>
          <w:bCs/>
          <w:spacing w:val="-1"/>
          <w:lang w:val="ro-RO"/>
        </w:rPr>
        <w:t>ZAT</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lang w:val="ro-RO"/>
        </w:rPr>
        <w:t>S</w:t>
      </w:r>
      <w:r w:rsidRPr="00AF1CF9">
        <w:rPr>
          <w:rFonts w:eastAsia="Times New Roman" w:cs="Times New Roman"/>
          <w:b/>
          <w:bCs/>
          <w:spacing w:val="-1"/>
          <w:lang w:val="ro-RO"/>
        </w:rPr>
        <w:t>A</w:t>
      </w:r>
      <w:r w:rsidRPr="00AF1CF9">
        <w:rPr>
          <w:rFonts w:eastAsia="Times New Roman" w:cs="Times New Roman"/>
          <w:b/>
          <w:bCs/>
          <w:lang w:val="ro-RO"/>
        </w:rPr>
        <w:t>U</w:t>
      </w:r>
      <w:r w:rsidRPr="00AF1CF9">
        <w:rPr>
          <w:rFonts w:eastAsia="Times New Roman" w:cs="Times New Roman"/>
          <w:b/>
          <w:bCs/>
          <w:spacing w:val="-1"/>
          <w:lang w:val="ro-RO"/>
        </w:rPr>
        <w:t xml:space="preserve"> </w:t>
      </w:r>
      <w:r w:rsidRPr="00AF1CF9">
        <w:rPr>
          <w:rFonts w:eastAsia="Times New Roman" w:cs="Times New Roman"/>
          <w:b/>
          <w:bCs/>
          <w:lang w:val="ro-RO"/>
        </w:rPr>
        <w:t>A</w:t>
      </w:r>
      <w:r w:rsidRPr="00AF1CF9">
        <w:rPr>
          <w:rFonts w:eastAsia="Times New Roman" w:cs="Times New Roman"/>
          <w:b/>
          <w:bCs/>
          <w:spacing w:val="1"/>
          <w:lang w:val="ro-RO"/>
        </w:rPr>
        <w:t xml:space="preserve"> </w:t>
      </w:r>
      <w:r w:rsidRPr="00AF1CF9">
        <w:rPr>
          <w:rFonts w:eastAsia="Times New Roman" w:cs="Times New Roman"/>
          <w:b/>
          <w:bCs/>
          <w:spacing w:val="-1"/>
          <w:position w:val="-1"/>
          <w:lang w:val="ro-RO"/>
        </w:rPr>
        <w:t>MATERIALELOR</w:t>
      </w:r>
      <w:r w:rsidRPr="00AF1CF9">
        <w:rPr>
          <w:rFonts w:eastAsia="Times New Roman" w:cs="Times New Roman"/>
          <w:b/>
          <w:bCs/>
          <w:spacing w:val="-1"/>
          <w:lang w:val="ro-RO"/>
        </w:rPr>
        <w:t xml:space="preserve"> RE</w:t>
      </w:r>
      <w:r w:rsidRPr="00AF1CF9">
        <w:rPr>
          <w:rFonts w:eastAsia="Times New Roman" w:cs="Times New Roman"/>
          <w:b/>
          <w:bCs/>
          <w:spacing w:val="-3"/>
          <w:lang w:val="ro-RO"/>
        </w:rPr>
        <w:t>Z</w:t>
      </w:r>
      <w:r w:rsidRPr="00AF1CF9">
        <w:rPr>
          <w:rFonts w:eastAsia="Times New Roman" w:cs="Times New Roman"/>
          <w:b/>
          <w:bCs/>
          <w:spacing w:val="3"/>
          <w:lang w:val="ro-RO"/>
        </w:rPr>
        <w:t>I</w:t>
      </w:r>
      <w:r w:rsidRPr="00AF1CF9">
        <w:rPr>
          <w:rFonts w:eastAsia="Times New Roman" w:cs="Times New Roman"/>
          <w:b/>
          <w:bCs/>
          <w:spacing w:val="-1"/>
          <w:lang w:val="ro-RO"/>
        </w:rPr>
        <w:t>DUAL</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spacing w:val="-1"/>
          <w:lang w:val="ro-RO"/>
        </w:rPr>
        <w:t>R</w:t>
      </w:r>
      <w:r w:rsidRPr="00AF1CF9">
        <w:rPr>
          <w:rFonts w:eastAsia="Times New Roman" w:cs="Times New Roman"/>
          <w:b/>
          <w:bCs/>
          <w:spacing w:val="1"/>
          <w:lang w:val="ro-RO"/>
        </w:rPr>
        <w:t>O</w:t>
      </w:r>
      <w:r w:rsidRPr="00AF1CF9">
        <w:rPr>
          <w:rFonts w:eastAsia="Times New Roman" w:cs="Times New Roman"/>
          <w:b/>
          <w:bCs/>
          <w:spacing w:val="-1"/>
          <w:lang w:val="ro-RO"/>
        </w:rPr>
        <w:t>VEN</w:t>
      </w:r>
      <w:r w:rsidRPr="00AF1CF9">
        <w:rPr>
          <w:rFonts w:eastAsia="Times New Roman" w:cs="Times New Roman"/>
          <w:b/>
          <w:bCs/>
          <w:spacing w:val="1"/>
          <w:lang w:val="ro-RO"/>
        </w:rPr>
        <w:t>I</w:t>
      </w:r>
      <w:r w:rsidRPr="00AF1CF9">
        <w:rPr>
          <w:rFonts w:eastAsia="Times New Roman" w:cs="Times New Roman"/>
          <w:b/>
          <w:bCs/>
          <w:spacing w:val="-1"/>
          <w:lang w:val="ro-RO"/>
        </w:rPr>
        <w:t>T</w:t>
      </w:r>
      <w:r w:rsidRPr="00AF1CF9">
        <w:rPr>
          <w:rFonts w:eastAsia="Times New Roman" w:cs="Times New Roman"/>
          <w:b/>
          <w:bCs/>
          <w:lang w:val="ro-RO"/>
        </w:rPr>
        <w:t>E</w:t>
      </w:r>
      <w:r w:rsidRPr="00AF1CF9">
        <w:rPr>
          <w:rFonts w:eastAsia="Times New Roman" w:cs="Times New Roman"/>
          <w:b/>
          <w:bCs/>
          <w:spacing w:val="-1"/>
          <w:lang w:val="ro-RO"/>
        </w:rPr>
        <w:t xml:space="preserve"> D</w:t>
      </w:r>
      <w:r w:rsidRPr="00AF1CF9">
        <w:rPr>
          <w:rFonts w:eastAsia="Times New Roman" w:cs="Times New Roman"/>
          <w:b/>
          <w:bCs/>
          <w:lang w:val="ro-RO"/>
        </w:rPr>
        <w:t>IN</w:t>
      </w:r>
      <w:r w:rsidRPr="00AF1CF9">
        <w:rPr>
          <w:rFonts w:eastAsia="Times New Roman" w:cs="Times New Roman"/>
          <w:b/>
          <w:bCs/>
          <w:spacing w:val="-1"/>
          <w:lang w:val="ro-RO"/>
        </w:rPr>
        <w:t xml:space="preserve"> A</w:t>
      </w:r>
      <w:r w:rsidRPr="00AF1CF9">
        <w:rPr>
          <w:rFonts w:eastAsia="Times New Roman" w:cs="Times New Roman"/>
          <w:b/>
          <w:bCs/>
          <w:lang w:val="ro-RO"/>
        </w:rPr>
        <w:t>S</w:t>
      </w:r>
      <w:r w:rsidRPr="00AF1CF9">
        <w:rPr>
          <w:rFonts w:eastAsia="Times New Roman" w:cs="Times New Roman"/>
          <w:b/>
          <w:bCs/>
          <w:spacing w:val="-1"/>
          <w:lang w:val="ro-RO"/>
        </w:rPr>
        <w:t>T</w:t>
      </w:r>
      <w:r w:rsidRPr="00AF1CF9">
        <w:rPr>
          <w:rFonts w:eastAsia="Times New Roman" w:cs="Times New Roman"/>
          <w:b/>
          <w:bCs/>
          <w:spacing w:val="2"/>
          <w:lang w:val="ro-RO"/>
        </w:rPr>
        <w:t>F</w:t>
      </w:r>
      <w:r w:rsidRPr="00AF1CF9">
        <w:rPr>
          <w:rFonts w:eastAsia="Times New Roman" w:cs="Times New Roman"/>
          <w:b/>
          <w:bCs/>
          <w:spacing w:val="-1"/>
          <w:lang w:val="ro-RO"/>
        </w:rPr>
        <w:t>E</w:t>
      </w:r>
      <w:r w:rsidRPr="00AF1CF9">
        <w:rPr>
          <w:rFonts w:eastAsia="Times New Roman" w:cs="Times New Roman"/>
          <w:b/>
          <w:bCs/>
          <w:lang w:val="ro-RO"/>
        </w:rPr>
        <w:t xml:space="preserve">L </w:t>
      </w:r>
      <w:r w:rsidRPr="00AF1CF9">
        <w:rPr>
          <w:rFonts w:eastAsia="Times New Roman" w:cs="Times New Roman"/>
          <w:b/>
          <w:bCs/>
          <w:spacing w:val="-1"/>
          <w:lang w:val="ro-RO"/>
        </w:rPr>
        <w:t>D</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ED</w:t>
      </w:r>
      <w:r w:rsidRPr="00AF1CF9">
        <w:rPr>
          <w:rFonts w:eastAsia="Times New Roman" w:cs="Times New Roman"/>
          <w:b/>
          <w:bCs/>
          <w:spacing w:val="1"/>
          <w:lang w:val="ro-RO"/>
        </w:rPr>
        <w:t>I</w:t>
      </w:r>
      <w:r w:rsidRPr="00AF1CF9">
        <w:rPr>
          <w:rFonts w:eastAsia="Times New Roman" w:cs="Times New Roman"/>
          <w:b/>
          <w:bCs/>
          <w:spacing w:val="-1"/>
          <w:lang w:val="ro-RO"/>
        </w:rPr>
        <w:t>CA</w:t>
      </w:r>
      <w:r w:rsidRPr="00AF1CF9">
        <w:rPr>
          <w:rFonts w:eastAsia="Times New Roman" w:cs="Times New Roman"/>
          <w:b/>
          <w:bCs/>
          <w:lang w:val="ro-RO"/>
        </w:rPr>
        <w:t>M</w:t>
      </w:r>
      <w:r w:rsidRPr="00AF1CF9">
        <w:rPr>
          <w:rFonts w:eastAsia="Times New Roman" w:cs="Times New Roman"/>
          <w:b/>
          <w:bCs/>
          <w:spacing w:val="-1"/>
          <w:lang w:val="ro-RO"/>
        </w:rPr>
        <w:t>ENTE</w:t>
      </w:r>
      <w:r w:rsidRPr="00AF1CF9">
        <w:rPr>
          <w:rFonts w:eastAsia="Times New Roman" w:cs="Times New Roman"/>
          <w:b/>
          <w:bCs/>
          <w:lang w:val="ro-RO"/>
        </w:rPr>
        <w:t xml:space="preserve">, </w:t>
      </w:r>
      <w:r w:rsidRPr="00AF1CF9">
        <w:rPr>
          <w:rFonts w:eastAsia="Times New Roman" w:cs="Times New Roman"/>
          <w:b/>
          <w:bCs/>
          <w:spacing w:val="-1"/>
          <w:lang w:val="ro-RO"/>
        </w:rPr>
        <w:t>DAC</w:t>
      </w:r>
      <w:r w:rsidRPr="00AF1CF9">
        <w:rPr>
          <w:rFonts w:eastAsia="Times New Roman" w:cs="Times New Roman"/>
          <w:b/>
          <w:bCs/>
          <w:lang w:val="ro-RO"/>
        </w:rPr>
        <w:t>Ă</w:t>
      </w:r>
      <w:r w:rsidRPr="00AF1CF9">
        <w:rPr>
          <w:rFonts w:eastAsia="Times New Roman" w:cs="Times New Roman"/>
          <w:b/>
          <w:bCs/>
          <w:spacing w:val="-1"/>
          <w:lang w:val="ro-RO"/>
        </w:rPr>
        <w:t xml:space="preserve"> E</w:t>
      </w:r>
      <w:r w:rsidRPr="00AF1CF9">
        <w:rPr>
          <w:rFonts w:eastAsia="Times New Roman" w:cs="Times New Roman"/>
          <w:b/>
          <w:bCs/>
          <w:lang w:val="ro-RO"/>
        </w:rPr>
        <w:t>S</w:t>
      </w:r>
      <w:r w:rsidRPr="00AF1CF9">
        <w:rPr>
          <w:rFonts w:eastAsia="Times New Roman" w:cs="Times New Roman"/>
          <w:b/>
          <w:bCs/>
          <w:spacing w:val="-1"/>
          <w:lang w:val="ro-RO"/>
        </w:rPr>
        <w:t>T</w:t>
      </w:r>
      <w:r w:rsidRPr="00AF1CF9">
        <w:rPr>
          <w:rFonts w:eastAsia="Times New Roman" w:cs="Times New Roman"/>
          <w:b/>
          <w:bCs/>
          <w:lang w:val="ro-RO"/>
        </w:rPr>
        <w:t>E</w:t>
      </w:r>
      <w:r w:rsidRPr="00AF1CF9">
        <w:rPr>
          <w:rFonts w:eastAsia="Times New Roman" w:cs="Times New Roman"/>
          <w:b/>
          <w:bCs/>
          <w:spacing w:val="-1"/>
          <w:lang w:val="ro-RO"/>
        </w:rPr>
        <w:t xml:space="preserve"> C</w:t>
      </w:r>
      <w:r w:rsidRPr="00AF1CF9">
        <w:rPr>
          <w:rFonts w:eastAsia="Times New Roman" w:cs="Times New Roman"/>
          <w:b/>
          <w:bCs/>
          <w:spacing w:val="1"/>
          <w:lang w:val="ro-RO"/>
        </w:rPr>
        <w:t>A</w:t>
      </w:r>
      <w:r w:rsidRPr="00AF1CF9">
        <w:rPr>
          <w:rFonts w:eastAsia="Times New Roman" w:cs="Times New Roman"/>
          <w:b/>
          <w:bCs/>
          <w:spacing w:val="-1"/>
          <w:lang w:val="ro-RO"/>
        </w:rPr>
        <w:t>ZUL</w:t>
      </w:r>
    </w:p>
    <w:p w14:paraId="5130F356" w14:textId="77777777" w:rsidR="0011222A" w:rsidRPr="00C14705" w:rsidRDefault="0011222A" w:rsidP="00E8462A">
      <w:pPr>
        <w:spacing w:after="0" w:line="240" w:lineRule="auto"/>
        <w:rPr>
          <w:rFonts w:cs="Times New Roman"/>
          <w:lang w:val="ro-RO"/>
        </w:rPr>
      </w:pPr>
    </w:p>
    <w:p w14:paraId="5DF40368" w14:textId="77777777" w:rsidR="0011222A" w:rsidRPr="00C14705" w:rsidRDefault="0011222A" w:rsidP="00E8462A">
      <w:pPr>
        <w:spacing w:after="0" w:line="240" w:lineRule="auto"/>
        <w:rPr>
          <w:rFonts w:cs="Times New Roman"/>
          <w:lang w:val="ro-RO"/>
        </w:rPr>
      </w:pPr>
    </w:p>
    <w:p w14:paraId="75338C76"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11.</w:t>
      </w:r>
      <w:r w:rsidRPr="00AF1CF9">
        <w:rPr>
          <w:rFonts w:eastAsia="Times New Roman" w:cs="Times New Roman"/>
          <w:b/>
          <w:bCs/>
          <w:position w:val="-1"/>
          <w:lang w:val="ro-RO"/>
        </w:rPr>
        <w:tab/>
      </w:r>
      <w:r w:rsidRPr="00AF1CF9">
        <w:rPr>
          <w:rFonts w:eastAsia="Times New Roman" w:cs="Times New Roman"/>
          <w:b/>
          <w:bCs/>
          <w:spacing w:val="-1"/>
          <w:position w:val="-1"/>
          <w:lang w:val="ro-RO"/>
        </w:rPr>
        <w:t>NU</w:t>
      </w:r>
      <w:r w:rsidRPr="00AF1CF9">
        <w:rPr>
          <w:rFonts w:eastAsia="Times New Roman" w:cs="Times New Roman"/>
          <w:b/>
          <w:bCs/>
          <w:position w:val="-1"/>
          <w:lang w:val="ro-RO"/>
        </w:rPr>
        <w:t>M</w:t>
      </w:r>
      <w:r w:rsidRPr="00AF1CF9">
        <w:rPr>
          <w:rFonts w:eastAsia="Times New Roman" w:cs="Times New Roman"/>
          <w:b/>
          <w:bCs/>
          <w:spacing w:val="-1"/>
          <w:position w:val="-1"/>
          <w:lang w:val="ro-RO"/>
        </w:rPr>
        <w:t>EL</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ȘI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ADRE</w:t>
      </w:r>
      <w:r w:rsidRPr="00AF1CF9">
        <w:rPr>
          <w:rFonts w:eastAsia="Times New Roman" w:cs="Times New Roman"/>
          <w:b/>
          <w:bCs/>
          <w:position w:val="-1"/>
          <w:lang w:val="ro-RO"/>
        </w:rPr>
        <w:t>SA</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spacing w:val="-1"/>
          <w:position w:val="-1"/>
          <w:lang w:val="ro-RO"/>
        </w:rPr>
        <w:t>EȚ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NĂT</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RULU</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AUT</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AȚ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E</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UNER</w:t>
      </w:r>
      <w:r w:rsidRPr="00AF1CF9">
        <w:rPr>
          <w:rFonts w:eastAsia="Times New Roman" w:cs="Times New Roman"/>
          <w:b/>
          <w:bCs/>
          <w:position w:val="-1"/>
          <w:lang w:val="ro-RO"/>
        </w:rPr>
        <w:t>E</w:t>
      </w:r>
      <w:r w:rsidRPr="00AF1CF9">
        <w:rPr>
          <w:rFonts w:eastAsia="Times New Roman" w:cs="Times New Roman"/>
          <w:b/>
          <w:bCs/>
          <w:spacing w:val="2"/>
          <w:position w:val="-1"/>
          <w:lang w:val="ro-RO"/>
        </w:rPr>
        <w:t xml:space="preserve"> P</w:t>
      </w:r>
      <w:r w:rsidRPr="00AF1CF9">
        <w:rPr>
          <w:rFonts w:eastAsia="Times New Roman" w:cs="Times New Roman"/>
          <w:b/>
          <w:bCs/>
          <w:position w:val="-1"/>
          <w:lang w:val="ro-RO"/>
        </w:rPr>
        <w:t>E</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AȚ</w:t>
      </w:r>
      <w:r w:rsidRPr="00AF1CF9">
        <w:rPr>
          <w:rFonts w:eastAsia="Times New Roman" w:cs="Times New Roman"/>
          <w:b/>
          <w:bCs/>
          <w:position w:val="-1"/>
          <w:lang w:val="ro-RO"/>
        </w:rPr>
        <w:t>Ă</w:t>
      </w:r>
    </w:p>
    <w:p w14:paraId="55A08958" w14:textId="77777777" w:rsidR="0011222A" w:rsidRPr="00C14705" w:rsidRDefault="0011222A" w:rsidP="00E8462A">
      <w:pPr>
        <w:spacing w:after="0" w:line="240" w:lineRule="auto"/>
        <w:rPr>
          <w:rFonts w:cs="Times New Roman"/>
          <w:lang w:val="ro-RO"/>
        </w:rPr>
      </w:pPr>
    </w:p>
    <w:p w14:paraId="478B3432"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 xml:space="preserve">STADA </w:t>
      </w:r>
      <w:proofErr w:type="spellStart"/>
      <w:r w:rsidRPr="00F1357A">
        <w:rPr>
          <w:rFonts w:eastAsia="Calibri" w:cs="Times New Roman"/>
          <w:color w:val="000000"/>
          <w:lang w:val="ro-RO"/>
        </w:rPr>
        <w:t>Arzneimittel</w:t>
      </w:r>
      <w:proofErr w:type="spellEnd"/>
      <w:r w:rsidRPr="00F1357A">
        <w:rPr>
          <w:rFonts w:eastAsia="Calibri" w:cs="Times New Roman"/>
          <w:color w:val="000000"/>
          <w:lang w:val="ro-RO"/>
        </w:rPr>
        <w:t xml:space="preserve"> AG</w:t>
      </w:r>
    </w:p>
    <w:p w14:paraId="425E47FE" w14:textId="77777777" w:rsidR="00F1357A" w:rsidRPr="00F1357A" w:rsidRDefault="00F1357A" w:rsidP="00F1357A">
      <w:pPr>
        <w:widowControl/>
        <w:spacing w:after="0" w:line="240" w:lineRule="auto"/>
        <w:rPr>
          <w:rFonts w:eastAsia="Calibri" w:cs="Times New Roman"/>
          <w:color w:val="000000"/>
          <w:lang w:val="ro-RO"/>
        </w:rPr>
      </w:pPr>
      <w:proofErr w:type="spellStart"/>
      <w:r w:rsidRPr="00F1357A">
        <w:rPr>
          <w:rFonts w:eastAsia="Calibri" w:cs="Times New Roman"/>
          <w:color w:val="000000"/>
          <w:lang w:val="ro-RO"/>
        </w:rPr>
        <w:t>Stadastrasse</w:t>
      </w:r>
      <w:proofErr w:type="spellEnd"/>
      <w:r w:rsidRPr="00F1357A">
        <w:rPr>
          <w:rFonts w:eastAsia="Calibri" w:cs="Times New Roman"/>
          <w:color w:val="000000"/>
          <w:lang w:val="ro-RO"/>
        </w:rPr>
        <w:t xml:space="preserve"> 2–18</w:t>
      </w:r>
    </w:p>
    <w:p w14:paraId="35FCAF58"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 xml:space="preserve">61118 </w:t>
      </w:r>
      <w:proofErr w:type="spellStart"/>
      <w:r w:rsidRPr="00F1357A">
        <w:rPr>
          <w:rFonts w:eastAsia="Calibri" w:cs="Times New Roman"/>
          <w:color w:val="000000"/>
          <w:lang w:val="ro-RO"/>
        </w:rPr>
        <w:t>Bad</w:t>
      </w:r>
      <w:proofErr w:type="spellEnd"/>
      <w:r w:rsidRPr="00F1357A">
        <w:rPr>
          <w:rFonts w:eastAsia="Calibri" w:cs="Times New Roman"/>
          <w:color w:val="000000"/>
          <w:lang w:val="ro-RO"/>
        </w:rPr>
        <w:t xml:space="preserve"> </w:t>
      </w:r>
      <w:proofErr w:type="spellStart"/>
      <w:r w:rsidRPr="00F1357A">
        <w:rPr>
          <w:rFonts w:eastAsia="Calibri" w:cs="Times New Roman"/>
          <w:color w:val="000000"/>
          <w:lang w:val="ro-RO"/>
        </w:rPr>
        <w:t>Vilbel</w:t>
      </w:r>
      <w:proofErr w:type="spellEnd"/>
      <w:r w:rsidRPr="00F1357A">
        <w:rPr>
          <w:rFonts w:eastAsia="Calibri" w:cs="Times New Roman"/>
          <w:color w:val="000000"/>
          <w:lang w:val="ro-RO"/>
        </w:rPr>
        <w:t xml:space="preserve"> </w:t>
      </w:r>
    </w:p>
    <w:p w14:paraId="39DF952A"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Germania</w:t>
      </w:r>
    </w:p>
    <w:p w14:paraId="2029E9D3" w14:textId="77777777" w:rsidR="0011222A" w:rsidRPr="00C14705" w:rsidRDefault="0011222A" w:rsidP="00E8462A">
      <w:pPr>
        <w:spacing w:after="0" w:line="240" w:lineRule="auto"/>
        <w:rPr>
          <w:rFonts w:cs="Times New Roman"/>
          <w:lang w:val="ro-RO"/>
        </w:rPr>
      </w:pPr>
    </w:p>
    <w:p w14:paraId="02FBF974" w14:textId="77777777" w:rsidR="0011222A" w:rsidRPr="00C14705" w:rsidRDefault="0011222A" w:rsidP="00E8462A">
      <w:pPr>
        <w:spacing w:after="0" w:line="240" w:lineRule="auto"/>
        <w:rPr>
          <w:rFonts w:cs="Times New Roman"/>
          <w:lang w:val="ro-RO"/>
        </w:rPr>
      </w:pPr>
    </w:p>
    <w:p w14:paraId="179D9AA7"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12.</w:t>
      </w:r>
      <w:r w:rsidRPr="00AF1CF9">
        <w:rPr>
          <w:rFonts w:eastAsia="Times New Roman" w:cs="Times New Roman"/>
          <w:b/>
          <w:bCs/>
          <w:position w:val="-1"/>
          <w:lang w:val="ro-RO"/>
        </w:rPr>
        <w:tab/>
      </w:r>
      <w:r w:rsidRPr="00AF1CF9">
        <w:rPr>
          <w:rFonts w:eastAsia="Times New Roman" w:cs="Times New Roman"/>
          <w:b/>
          <w:bCs/>
          <w:spacing w:val="-1"/>
          <w:position w:val="-1"/>
          <w:lang w:val="ro-RO"/>
        </w:rPr>
        <w:t>NU</w:t>
      </w:r>
      <w:r w:rsidRPr="00AF1CF9">
        <w:rPr>
          <w:rFonts w:eastAsia="Times New Roman" w:cs="Times New Roman"/>
          <w:b/>
          <w:bCs/>
          <w:position w:val="-1"/>
          <w:lang w:val="ro-RO"/>
        </w:rPr>
        <w:t>M</w:t>
      </w:r>
      <w:r w:rsidRPr="00AF1CF9">
        <w:rPr>
          <w:rFonts w:eastAsia="Times New Roman" w:cs="Times New Roman"/>
          <w:b/>
          <w:bCs/>
          <w:spacing w:val="-1"/>
          <w:position w:val="-1"/>
          <w:lang w:val="ro-RO"/>
        </w:rPr>
        <w:t>ĂRUL</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ELE</w:t>
      </w:r>
      <w:r w:rsidRPr="00AF1CF9">
        <w:rPr>
          <w:rFonts w:eastAsia="Times New Roman" w:cs="Times New Roman"/>
          <w:b/>
          <w:bCs/>
          <w:position w:val="-1"/>
          <w:lang w:val="ro-RO"/>
        </w:rPr>
        <w:t>)</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AUT</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AȚ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E</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UNER</w:t>
      </w:r>
      <w:r w:rsidRPr="00AF1CF9">
        <w:rPr>
          <w:rFonts w:eastAsia="Times New Roman" w:cs="Times New Roman"/>
          <w:b/>
          <w:bCs/>
          <w:position w:val="-1"/>
          <w:lang w:val="ro-RO"/>
        </w:rPr>
        <w:t>E</w:t>
      </w:r>
      <w:r w:rsidRPr="00AF1CF9">
        <w:rPr>
          <w:rFonts w:eastAsia="Times New Roman" w:cs="Times New Roman"/>
          <w:b/>
          <w:bCs/>
          <w:spacing w:val="2"/>
          <w:position w:val="-1"/>
          <w:lang w:val="ro-RO"/>
        </w:rPr>
        <w:t xml:space="preserve"> P</w:t>
      </w:r>
      <w:r w:rsidRPr="00AF1CF9">
        <w:rPr>
          <w:rFonts w:eastAsia="Times New Roman" w:cs="Times New Roman"/>
          <w:b/>
          <w:bCs/>
          <w:position w:val="-1"/>
          <w:lang w:val="ro-RO"/>
        </w:rPr>
        <w:t>E</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AȚĂ</w:t>
      </w:r>
    </w:p>
    <w:p w14:paraId="1442C566" w14:textId="77777777" w:rsidR="0011222A" w:rsidRPr="00C14705" w:rsidRDefault="0011222A" w:rsidP="00E8462A">
      <w:pPr>
        <w:spacing w:after="0" w:line="240" w:lineRule="auto"/>
        <w:rPr>
          <w:rFonts w:cs="Times New Roman"/>
          <w:lang w:val="ro-RO"/>
        </w:rPr>
      </w:pPr>
    </w:p>
    <w:p w14:paraId="609BA488" w14:textId="77777777" w:rsidR="0011222A" w:rsidRPr="00DE36D2" w:rsidRDefault="0011222A" w:rsidP="00E8462A">
      <w:pPr>
        <w:spacing w:after="0" w:line="240" w:lineRule="auto"/>
        <w:ind w:right="-20"/>
        <w:rPr>
          <w:rFonts w:eastAsia="Times New Roman" w:cs="Times New Roman"/>
          <w:spacing w:val="-1"/>
          <w:lang w:val="ro-RO"/>
        </w:rPr>
      </w:pPr>
      <w:r w:rsidRPr="00DE36D2">
        <w:rPr>
          <w:rFonts w:eastAsia="Times New Roman" w:cs="Times New Roman"/>
          <w:spacing w:val="-1"/>
          <w:lang w:val="ro-RO"/>
        </w:rPr>
        <w:t>EU/1/24/1825/003</w:t>
      </w:r>
    </w:p>
    <w:p w14:paraId="4E03E460" w14:textId="77777777" w:rsidR="0011222A" w:rsidRPr="00DE36D2" w:rsidRDefault="0011222A" w:rsidP="00E8462A">
      <w:pPr>
        <w:spacing w:after="0" w:line="240" w:lineRule="auto"/>
        <w:ind w:right="-20"/>
        <w:rPr>
          <w:rFonts w:eastAsia="Times New Roman" w:cs="Times New Roman"/>
          <w:spacing w:val="-1"/>
          <w:lang w:val="ro-RO"/>
        </w:rPr>
      </w:pPr>
      <w:r w:rsidRPr="00ED5AA5">
        <w:rPr>
          <w:rFonts w:eastAsia="Times New Roman" w:cs="Times New Roman"/>
          <w:spacing w:val="-1"/>
          <w:highlight w:val="lightGray"/>
          <w:lang w:val="ro-RO"/>
        </w:rPr>
        <w:t>EU/1/24/1825/004</w:t>
      </w:r>
    </w:p>
    <w:p w14:paraId="065D1118" w14:textId="77777777" w:rsidR="0011222A" w:rsidRPr="00DE36D2" w:rsidRDefault="0011222A" w:rsidP="00E8462A">
      <w:pPr>
        <w:spacing w:after="0" w:line="240" w:lineRule="auto"/>
        <w:ind w:right="-20"/>
        <w:rPr>
          <w:rFonts w:eastAsia="Times New Roman" w:cs="Times New Roman"/>
          <w:spacing w:val="-1"/>
          <w:lang w:val="ro-RO"/>
        </w:rPr>
      </w:pPr>
    </w:p>
    <w:p w14:paraId="3B656D82" w14:textId="77777777" w:rsidR="0011222A" w:rsidRPr="00AF1CF9" w:rsidRDefault="0011222A" w:rsidP="00E8462A">
      <w:pPr>
        <w:spacing w:after="0" w:line="240" w:lineRule="auto"/>
        <w:ind w:right="-20"/>
        <w:rPr>
          <w:rFonts w:eastAsia="Times New Roman" w:cs="Times New Roman"/>
          <w:spacing w:val="-1"/>
          <w:lang w:val="ro-RO"/>
        </w:rPr>
      </w:pPr>
    </w:p>
    <w:p w14:paraId="3D26D903"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13.</w:t>
      </w:r>
      <w:r w:rsidRPr="00AF1CF9">
        <w:rPr>
          <w:rFonts w:eastAsia="Times New Roman" w:cs="Times New Roman"/>
          <w:b/>
          <w:bCs/>
          <w:position w:val="-1"/>
          <w:lang w:val="ro-RO"/>
        </w:rPr>
        <w:tab/>
        <w:t>S</w:t>
      </w:r>
      <w:r w:rsidRPr="00AF1CF9">
        <w:rPr>
          <w:rFonts w:eastAsia="Times New Roman" w:cs="Times New Roman"/>
          <w:b/>
          <w:bCs/>
          <w:spacing w:val="-1"/>
          <w:position w:val="-1"/>
          <w:lang w:val="ro-RO"/>
        </w:rPr>
        <w:t>ER</w:t>
      </w:r>
      <w:r w:rsidRPr="00AF1CF9">
        <w:rPr>
          <w:rFonts w:eastAsia="Times New Roman" w:cs="Times New Roman"/>
          <w:b/>
          <w:bCs/>
          <w:spacing w:val="1"/>
          <w:position w:val="-1"/>
          <w:lang w:val="ro-RO"/>
        </w:rPr>
        <w:t>I</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A</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CAȚ</w:t>
      </w:r>
      <w:r w:rsidRPr="00AF1CF9">
        <w:rPr>
          <w:rFonts w:eastAsia="Times New Roman" w:cs="Times New Roman"/>
          <w:b/>
          <w:bCs/>
          <w:spacing w:val="-2"/>
          <w:position w:val="-1"/>
          <w:lang w:val="ro-RO"/>
        </w:rPr>
        <w:t>I</w:t>
      </w:r>
      <w:r w:rsidRPr="00AF1CF9">
        <w:rPr>
          <w:rFonts w:eastAsia="Times New Roman" w:cs="Times New Roman"/>
          <w:b/>
          <w:bCs/>
          <w:position w:val="-1"/>
          <w:lang w:val="ro-RO"/>
        </w:rPr>
        <w:t>E</w:t>
      </w:r>
    </w:p>
    <w:p w14:paraId="16601831" w14:textId="77777777" w:rsidR="0011222A" w:rsidRPr="00C14705" w:rsidRDefault="0011222A" w:rsidP="00E8462A">
      <w:pPr>
        <w:spacing w:after="0" w:line="240" w:lineRule="auto"/>
        <w:rPr>
          <w:rFonts w:cs="Times New Roman"/>
          <w:lang w:val="ro-RO"/>
        </w:rPr>
      </w:pPr>
    </w:p>
    <w:p w14:paraId="7F8CC9F1"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Lot</w:t>
      </w:r>
    </w:p>
    <w:p w14:paraId="572C20F4" w14:textId="77777777" w:rsidR="0011222A" w:rsidRPr="00C14705" w:rsidRDefault="0011222A" w:rsidP="00E8462A">
      <w:pPr>
        <w:spacing w:after="0" w:line="240" w:lineRule="auto"/>
        <w:rPr>
          <w:rFonts w:cs="Times New Roman"/>
          <w:lang w:val="ro-RO"/>
        </w:rPr>
      </w:pPr>
    </w:p>
    <w:p w14:paraId="52F91AF7" w14:textId="77777777" w:rsidR="0011222A" w:rsidRPr="00C14705" w:rsidRDefault="0011222A" w:rsidP="00E8462A">
      <w:pPr>
        <w:spacing w:after="0" w:line="240" w:lineRule="auto"/>
        <w:rPr>
          <w:rFonts w:cs="Times New Roman"/>
          <w:lang w:val="ro-RO"/>
        </w:rPr>
      </w:pPr>
    </w:p>
    <w:p w14:paraId="398C45E8"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14.</w:t>
      </w:r>
      <w:r w:rsidRPr="00AF1CF9">
        <w:rPr>
          <w:rFonts w:eastAsia="Times New Roman" w:cs="Times New Roman"/>
          <w:b/>
          <w:bCs/>
          <w:position w:val="-1"/>
          <w:lang w:val="ro-RO"/>
        </w:rPr>
        <w:tab/>
      </w:r>
      <w:r w:rsidRPr="00AF1CF9">
        <w:rPr>
          <w:rFonts w:eastAsia="Times New Roman" w:cs="Times New Roman"/>
          <w:b/>
          <w:bCs/>
          <w:spacing w:val="-1"/>
          <w:position w:val="-1"/>
          <w:lang w:val="ro-RO"/>
        </w:rPr>
        <w:t>CLA</w:t>
      </w:r>
      <w:r w:rsidRPr="00AF1CF9">
        <w:rPr>
          <w:rFonts w:eastAsia="Times New Roman" w:cs="Times New Roman"/>
          <w:b/>
          <w:bCs/>
          <w:position w:val="-1"/>
          <w:lang w:val="ro-RO"/>
        </w:rPr>
        <w:t>S</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CAR</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GENE</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AL</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V</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position w:val="-1"/>
          <w:lang w:val="ro-RO"/>
        </w:rPr>
        <w:t>D</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M</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DU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EL</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ERARE</w:t>
      </w:r>
    </w:p>
    <w:p w14:paraId="55629665" w14:textId="77777777" w:rsidR="0011222A" w:rsidRPr="00C14705" w:rsidRDefault="0011222A" w:rsidP="00E8462A">
      <w:pPr>
        <w:spacing w:after="0" w:line="240" w:lineRule="auto"/>
        <w:rPr>
          <w:rFonts w:cs="Times New Roman"/>
          <w:lang w:val="ro-RO"/>
        </w:rPr>
      </w:pPr>
    </w:p>
    <w:p w14:paraId="4230749C" w14:textId="77777777" w:rsidR="0011222A" w:rsidRPr="00C14705" w:rsidRDefault="0011222A" w:rsidP="00E8462A">
      <w:pPr>
        <w:spacing w:after="0" w:line="240" w:lineRule="auto"/>
        <w:rPr>
          <w:rFonts w:cs="Times New Roman"/>
          <w:lang w:val="ro-RO"/>
        </w:rPr>
      </w:pPr>
    </w:p>
    <w:p w14:paraId="57F66F4B"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15.</w:t>
      </w:r>
      <w:r w:rsidRPr="00AF1CF9">
        <w:rPr>
          <w:rFonts w:eastAsia="Times New Roman" w:cs="Times New Roman"/>
          <w:b/>
          <w:bCs/>
          <w:position w:val="-1"/>
          <w:lang w:val="ro-RO"/>
        </w:rPr>
        <w:tab/>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position w:val="-1"/>
          <w:lang w:val="ro-RO"/>
        </w:rPr>
        <w:t>S</w:t>
      </w:r>
      <w:r w:rsidRPr="00AF1CF9">
        <w:rPr>
          <w:rFonts w:eastAsia="Times New Roman" w:cs="Times New Roman"/>
          <w:b/>
          <w:bCs/>
          <w:spacing w:val="-1"/>
          <w:position w:val="-1"/>
          <w:lang w:val="ro-RO"/>
        </w:rPr>
        <w:t>TRUCȚ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UN</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UT</w:t>
      </w:r>
      <w:r w:rsidRPr="00AF1CF9">
        <w:rPr>
          <w:rFonts w:eastAsia="Times New Roman" w:cs="Times New Roman"/>
          <w:b/>
          <w:bCs/>
          <w:spacing w:val="3"/>
          <w:position w:val="-1"/>
          <w:lang w:val="ro-RO"/>
        </w:rPr>
        <w:t>I</w:t>
      </w:r>
      <w:r w:rsidRPr="00AF1CF9">
        <w:rPr>
          <w:rFonts w:eastAsia="Times New Roman" w:cs="Times New Roman"/>
          <w:b/>
          <w:bCs/>
          <w:spacing w:val="-1"/>
          <w:position w:val="-1"/>
          <w:lang w:val="ro-RO"/>
        </w:rPr>
        <w:t>L</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A</w:t>
      </w:r>
      <w:r w:rsidRPr="00AF1CF9">
        <w:rPr>
          <w:rFonts w:eastAsia="Times New Roman" w:cs="Times New Roman"/>
          <w:b/>
          <w:bCs/>
          <w:spacing w:val="1"/>
          <w:position w:val="-1"/>
          <w:lang w:val="ro-RO"/>
        </w:rPr>
        <w:t>R</w:t>
      </w:r>
      <w:r w:rsidRPr="00AF1CF9">
        <w:rPr>
          <w:rFonts w:eastAsia="Times New Roman" w:cs="Times New Roman"/>
          <w:b/>
          <w:bCs/>
          <w:position w:val="-1"/>
          <w:lang w:val="ro-RO"/>
        </w:rPr>
        <w:t>E</w:t>
      </w:r>
    </w:p>
    <w:p w14:paraId="24187C4B" w14:textId="77777777" w:rsidR="0011222A" w:rsidRPr="00C14705" w:rsidRDefault="0011222A" w:rsidP="00E8462A">
      <w:pPr>
        <w:spacing w:after="0" w:line="240" w:lineRule="auto"/>
        <w:rPr>
          <w:rFonts w:cs="Times New Roman"/>
          <w:lang w:val="ro-RO"/>
        </w:rPr>
      </w:pPr>
    </w:p>
    <w:p w14:paraId="5A65203D" w14:textId="77777777" w:rsidR="0011222A" w:rsidRPr="00C14705" w:rsidRDefault="0011222A" w:rsidP="00E8462A">
      <w:pPr>
        <w:spacing w:after="0" w:line="240" w:lineRule="auto"/>
        <w:rPr>
          <w:rFonts w:cs="Times New Roman"/>
          <w:lang w:val="ro-RO"/>
        </w:rPr>
      </w:pPr>
    </w:p>
    <w:p w14:paraId="74929993"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16.</w:t>
      </w:r>
      <w:r w:rsidRPr="00AF1CF9">
        <w:rPr>
          <w:rFonts w:eastAsia="Times New Roman" w:cs="Times New Roman"/>
          <w:b/>
          <w:bCs/>
          <w:position w:val="-1"/>
          <w:lang w:val="ro-RO"/>
        </w:rPr>
        <w:tab/>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NF</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position w:val="-1"/>
          <w:lang w:val="ro-RO"/>
        </w:rPr>
        <w:t>M</w:t>
      </w:r>
      <w:r w:rsidRPr="00AF1CF9">
        <w:rPr>
          <w:rFonts w:eastAsia="Times New Roman" w:cs="Times New Roman"/>
          <w:b/>
          <w:bCs/>
          <w:spacing w:val="-1"/>
          <w:position w:val="-1"/>
          <w:lang w:val="ro-RO"/>
        </w:rPr>
        <w:t>AȚ</w:t>
      </w:r>
      <w:r w:rsidRPr="00AF1CF9">
        <w:rPr>
          <w:rFonts w:eastAsia="Times New Roman" w:cs="Times New Roman"/>
          <w:b/>
          <w:bCs/>
          <w:spacing w:val="1"/>
          <w:position w:val="-1"/>
          <w:lang w:val="ro-RO"/>
        </w:rPr>
        <w:t>I</w:t>
      </w:r>
      <w:r w:rsidRPr="00AF1CF9">
        <w:rPr>
          <w:rFonts w:eastAsia="Times New Roman" w:cs="Times New Roman"/>
          <w:b/>
          <w:bCs/>
          <w:position w:val="-1"/>
          <w:lang w:val="ro-RO"/>
        </w:rPr>
        <w:t>I</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Î</w:t>
      </w:r>
      <w:r w:rsidRPr="00AF1CF9">
        <w:rPr>
          <w:rFonts w:eastAsia="Times New Roman" w:cs="Times New Roman"/>
          <w:b/>
          <w:bCs/>
          <w:position w:val="-1"/>
          <w:lang w:val="ro-RO"/>
        </w:rPr>
        <w:t>N</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RA</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L</w:t>
      </w:r>
      <w:r w:rsidRPr="00AF1CF9">
        <w:rPr>
          <w:rFonts w:eastAsia="Times New Roman" w:cs="Times New Roman"/>
          <w:b/>
          <w:bCs/>
          <w:position w:val="-1"/>
          <w:lang w:val="ro-RO"/>
        </w:rPr>
        <w:t>LE</w:t>
      </w:r>
    </w:p>
    <w:p w14:paraId="371A9F4E" w14:textId="77777777" w:rsidR="0011222A" w:rsidRPr="00C14705" w:rsidRDefault="0011222A" w:rsidP="00E8462A">
      <w:pPr>
        <w:spacing w:after="0" w:line="240" w:lineRule="auto"/>
        <w:rPr>
          <w:rFonts w:cs="Times New Roman"/>
          <w:lang w:val="ro-RO"/>
        </w:rPr>
      </w:pPr>
    </w:p>
    <w:p w14:paraId="135E3367"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spacing w:val="3"/>
          <w:position w:val="-1"/>
          <w:highlight w:val="lightGray"/>
          <w:lang w:val="ro-RO"/>
        </w:rPr>
        <w:t>J</w:t>
      </w:r>
      <w:r w:rsidRPr="00AF1CF9">
        <w:rPr>
          <w:rFonts w:eastAsia="Times New Roman" w:cs="Times New Roman"/>
          <w:spacing w:val="-2"/>
          <w:position w:val="-1"/>
          <w:highlight w:val="lightGray"/>
          <w:lang w:val="ro-RO"/>
        </w:rPr>
        <w:t>u</w:t>
      </w:r>
      <w:r w:rsidRPr="00AF1CF9">
        <w:rPr>
          <w:rFonts w:eastAsia="Times New Roman" w:cs="Times New Roman"/>
          <w:position w:val="-1"/>
          <w:highlight w:val="lightGray"/>
          <w:lang w:val="ro-RO"/>
        </w:rPr>
        <w:t>s</w:t>
      </w:r>
      <w:r w:rsidRPr="00AF1CF9">
        <w:rPr>
          <w:rFonts w:eastAsia="Times New Roman" w:cs="Times New Roman"/>
          <w:spacing w:val="-1"/>
          <w:position w:val="-1"/>
          <w:highlight w:val="lightGray"/>
          <w:lang w:val="ro-RO"/>
        </w:rPr>
        <w:t>t</w:t>
      </w:r>
      <w:r w:rsidRPr="00AF1CF9">
        <w:rPr>
          <w:rFonts w:eastAsia="Times New Roman" w:cs="Times New Roman"/>
          <w:spacing w:val="1"/>
          <w:position w:val="-1"/>
          <w:highlight w:val="lightGray"/>
          <w:lang w:val="ro-RO"/>
        </w:rPr>
        <w:t>i</w:t>
      </w:r>
      <w:r w:rsidRPr="00AF1CF9">
        <w:rPr>
          <w:rFonts w:eastAsia="Times New Roman" w:cs="Times New Roman"/>
          <w:spacing w:val="-2"/>
          <w:position w:val="-1"/>
          <w:highlight w:val="lightGray"/>
          <w:lang w:val="ro-RO"/>
        </w:rPr>
        <w:t>f</w:t>
      </w:r>
      <w:r w:rsidRPr="00AF1CF9">
        <w:rPr>
          <w:rFonts w:eastAsia="Times New Roman" w:cs="Times New Roman"/>
          <w:spacing w:val="1"/>
          <w:position w:val="-1"/>
          <w:highlight w:val="lightGray"/>
          <w:lang w:val="ro-RO"/>
        </w:rPr>
        <w:t>i</w:t>
      </w:r>
      <w:r w:rsidRPr="00AF1CF9">
        <w:rPr>
          <w:rFonts w:eastAsia="Times New Roman" w:cs="Times New Roman"/>
          <w:position w:val="-1"/>
          <w:highlight w:val="lightGray"/>
          <w:lang w:val="ro-RO"/>
        </w:rPr>
        <w:t>c</w:t>
      </w:r>
      <w:r w:rsidRPr="00AF1CF9">
        <w:rPr>
          <w:rFonts w:eastAsia="Times New Roman" w:cs="Times New Roman"/>
          <w:spacing w:val="-2"/>
          <w:position w:val="-1"/>
          <w:highlight w:val="lightGray"/>
          <w:lang w:val="ro-RO"/>
        </w:rPr>
        <w:t>a</w:t>
      </w:r>
      <w:r w:rsidRPr="00AF1CF9">
        <w:rPr>
          <w:rFonts w:eastAsia="Times New Roman" w:cs="Times New Roman"/>
          <w:spacing w:val="1"/>
          <w:position w:val="-1"/>
          <w:highlight w:val="lightGray"/>
          <w:lang w:val="ro-RO"/>
        </w:rPr>
        <w:t>r</w:t>
      </w:r>
      <w:r w:rsidRPr="00AF1CF9">
        <w:rPr>
          <w:rFonts w:eastAsia="Times New Roman" w:cs="Times New Roman"/>
          <w:position w:val="-1"/>
          <w:highlight w:val="lightGray"/>
          <w:lang w:val="ro-RO"/>
        </w:rPr>
        <w:t>e</w:t>
      </w:r>
      <w:r w:rsidRPr="00AF1CF9">
        <w:rPr>
          <w:rFonts w:eastAsia="Times New Roman" w:cs="Times New Roman"/>
          <w:spacing w:val="-2"/>
          <w:position w:val="-1"/>
          <w:highlight w:val="lightGray"/>
          <w:lang w:val="ro-RO"/>
        </w:rPr>
        <w:t xml:space="preserve"> </w:t>
      </w:r>
      <w:r w:rsidRPr="00AF1CF9">
        <w:rPr>
          <w:rFonts w:eastAsia="Times New Roman" w:cs="Times New Roman"/>
          <w:position w:val="-1"/>
          <w:highlight w:val="lightGray"/>
          <w:lang w:val="ro-RO"/>
        </w:rPr>
        <w:t>ac</w:t>
      </w:r>
      <w:r w:rsidRPr="00AF1CF9">
        <w:rPr>
          <w:rFonts w:eastAsia="Times New Roman" w:cs="Times New Roman"/>
          <w:spacing w:val="-2"/>
          <w:position w:val="-1"/>
          <w:highlight w:val="lightGray"/>
          <w:lang w:val="ro-RO"/>
        </w:rPr>
        <w:t>c</w:t>
      </w:r>
      <w:r w:rsidRPr="00AF1CF9">
        <w:rPr>
          <w:rFonts w:eastAsia="Times New Roman" w:cs="Times New Roman"/>
          <w:position w:val="-1"/>
          <w:highlight w:val="lightGray"/>
          <w:lang w:val="ro-RO"/>
        </w:rPr>
        <w:t>ep</w:t>
      </w:r>
      <w:r w:rsidRPr="00AF1CF9">
        <w:rPr>
          <w:rFonts w:eastAsia="Times New Roman" w:cs="Times New Roman"/>
          <w:spacing w:val="-1"/>
          <w:position w:val="-1"/>
          <w:highlight w:val="lightGray"/>
          <w:lang w:val="ro-RO"/>
        </w:rPr>
        <w:t>t</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t</w:t>
      </w:r>
      <w:r w:rsidRPr="00AF1CF9">
        <w:rPr>
          <w:rFonts w:eastAsia="Times New Roman" w:cs="Times New Roman"/>
          <w:position w:val="-1"/>
          <w:highlight w:val="lightGray"/>
          <w:lang w:val="ro-RO"/>
        </w:rPr>
        <w:t>ă</w:t>
      </w:r>
      <w:r w:rsidRPr="00AF1CF9">
        <w:rPr>
          <w:rFonts w:eastAsia="Times New Roman" w:cs="Times New Roman"/>
          <w:spacing w:val="-2"/>
          <w:position w:val="-1"/>
          <w:highlight w:val="lightGray"/>
          <w:lang w:val="ro-RO"/>
        </w:rPr>
        <w:t xml:space="preserve"> </w:t>
      </w:r>
      <w:r w:rsidRPr="00AF1CF9">
        <w:rPr>
          <w:rFonts w:eastAsia="Times New Roman" w:cs="Times New Roman"/>
          <w:position w:val="-1"/>
          <w:highlight w:val="lightGray"/>
          <w:lang w:val="ro-RO"/>
        </w:rPr>
        <w:t>pe</w:t>
      </w:r>
      <w:r w:rsidRPr="00AF1CF9">
        <w:rPr>
          <w:rFonts w:eastAsia="Times New Roman" w:cs="Times New Roman"/>
          <w:spacing w:val="-2"/>
          <w:position w:val="-1"/>
          <w:highlight w:val="lightGray"/>
          <w:lang w:val="ro-RO"/>
        </w:rPr>
        <w:t>n</w:t>
      </w:r>
      <w:r w:rsidRPr="00AF1CF9">
        <w:rPr>
          <w:rFonts w:eastAsia="Times New Roman" w:cs="Times New Roman"/>
          <w:spacing w:val="1"/>
          <w:position w:val="-1"/>
          <w:highlight w:val="lightGray"/>
          <w:lang w:val="ro-RO"/>
        </w:rPr>
        <w:t>tr</w:t>
      </w:r>
      <w:r w:rsidRPr="00AF1CF9">
        <w:rPr>
          <w:rFonts w:eastAsia="Times New Roman" w:cs="Times New Roman"/>
          <w:position w:val="-1"/>
          <w:highlight w:val="lightGray"/>
          <w:lang w:val="ro-RO"/>
        </w:rPr>
        <w:t>u</w:t>
      </w:r>
      <w:r w:rsidRPr="00AF1CF9">
        <w:rPr>
          <w:rFonts w:eastAsia="Times New Roman" w:cs="Times New Roman"/>
          <w:spacing w:val="-2"/>
          <w:position w:val="-1"/>
          <w:highlight w:val="lightGray"/>
          <w:lang w:val="ro-RO"/>
        </w:rPr>
        <w:t xml:space="preserve"> </w:t>
      </w:r>
      <w:r w:rsidRPr="00AF1CF9">
        <w:rPr>
          <w:rFonts w:eastAsia="Times New Roman" w:cs="Times New Roman"/>
          <w:position w:val="-1"/>
          <w:highlight w:val="lightGray"/>
          <w:lang w:val="ro-RO"/>
        </w:rPr>
        <w:t>ne</w:t>
      </w:r>
      <w:r w:rsidRPr="00AF1CF9">
        <w:rPr>
          <w:rFonts w:eastAsia="Times New Roman" w:cs="Times New Roman"/>
          <w:spacing w:val="1"/>
          <w:position w:val="-1"/>
          <w:highlight w:val="lightGray"/>
          <w:lang w:val="ro-RO"/>
        </w:rPr>
        <w:t>i</w:t>
      </w:r>
      <w:r w:rsidRPr="00AF1CF9">
        <w:rPr>
          <w:rFonts w:eastAsia="Times New Roman" w:cs="Times New Roman"/>
          <w:position w:val="-1"/>
          <w:highlight w:val="lightGray"/>
          <w:lang w:val="ro-RO"/>
        </w:rPr>
        <w:t>n</w:t>
      </w:r>
      <w:r w:rsidRPr="00AF1CF9">
        <w:rPr>
          <w:rFonts w:eastAsia="Times New Roman" w:cs="Times New Roman"/>
          <w:spacing w:val="-2"/>
          <w:position w:val="-1"/>
          <w:highlight w:val="lightGray"/>
          <w:lang w:val="ro-RO"/>
        </w:rPr>
        <w:t>c</w:t>
      </w:r>
      <w:r w:rsidRPr="00AF1CF9">
        <w:rPr>
          <w:rFonts w:eastAsia="Times New Roman" w:cs="Times New Roman"/>
          <w:spacing w:val="1"/>
          <w:position w:val="-1"/>
          <w:highlight w:val="lightGray"/>
          <w:lang w:val="ro-RO"/>
        </w:rPr>
        <w:t>l</w:t>
      </w:r>
      <w:r w:rsidRPr="00AF1CF9">
        <w:rPr>
          <w:rFonts w:eastAsia="Times New Roman" w:cs="Times New Roman"/>
          <w:position w:val="-1"/>
          <w:highlight w:val="lightGray"/>
          <w:lang w:val="ro-RO"/>
        </w:rPr>
        <w:t>u</w:t>
      </w:r>
      <w:r w:rsidRPr="00AF1CF9">
        <w:rPr>
          <w:rFonts w:eastAsia="Times New Roman" w:cs="Times New Roman"/>
          <w:spacing w:val="-2"/>
          <w:position w:val="-1"/>
          <w:highlight w:val="lightGray"/>
          <w:lang w:val="ro-RO"/>
        </w:rPr>
        <w:t>d</w:t>
      </w:r>
      <w:r w:rsidRPr="00AF1CF9">
        <w:rPr>
          <w:rFonts w:eastAsia="Times New Roman" w:cs="Times New Roman"/>
          <w:position w:val="-1"/>
          <w:highlight w:val="lightGray"/>
          <w:lang w:val="ro-RO"/>
        </w:rPr>
        <w:t>e</w:t>
      </w:r>
      <w:r w:rsidRPr="00AF1CF9">
        <w:rPr>
          <w:rFonts w:eastAsia="Times New Roman" w:cs="Times New Roman"/>
          <w:spacing w:val="1"/>
          <w:position w:val="-1"/>
          <w:highlight w:val="lightGray"/>
          <w:lang w:val="ro-RO"/>
        </w:rPr>
        <w:t>r</w:t>
      </w:r>
      <w:r w:rsidRPr="00AF1CF9">
        <w:rPr>
          <w:rFonts w:eastAsia="Times New Roman" w:cs="Times New Roman"/>
          <w:spacing w:val="-2"/>
          <w:position w:val="-1"/>
          <w:highlight w:val="lightGray"/>
          <w:lang w:val="ro-RO"/>
        </w:rPr>
        <w:t>e</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 xml:space="preserve"> </w:t>
      </w:r>
      <w:r w:rsidRPr="00AF1CF9">
        <w:rPr>
          <w:rFonts w:eastAsia="Times New Roman" w:cs="Times New Roman"/>
          <w:spacing w:val="-1"/>
          <w:position w:val="-1"/>
          <w:highlight w:val="lightGray"/>
          <w:lang w:val="ro-RO"/>
        </w:rPr>
        <w:t>i</w:t>
      </w:r>
      <w:r w:rsidRPr="00AF1CF9">
        <w:rPr>
          <w:rFonts w:eastAsia="Times New Roman" w:cs="Times New Roman"/>
          <w:position w:val="-1"/>
          <w:highlight w:val="lightGray"/>
          <w:lang w:val="ro-RO"/>
        </w:rPr>
        <w:t>n</w:t>
      </w:r>
      <w:r w:rsidRPr="00AF1CF9">
        <w:rPr>
          <w:rFonts w:eastAsia="Times New Roman" w:cs="Times New Roman"/>
          <w:spacing w:val="1"/>
          <w:position w:val="-1"/>
          <w:highlight w:val="lightGray"/>
          <w:lang w:val="ro-RO"/>
        </w:rPr>
        <w:t>f</w:t>
      </w:r>
      <w:r w:rsidRPr="00AF1CF9">
        <w:rPr>
          <w:rFonts w:eastAsia="Times New Roman" w:cs="Times New Roman"/>
          <w:spacing w:val="-2"/>
          <w:position w:val="-1"/>
          <w:highlight w:val="lightGray"/>
          <w:lang w:val="ro-RO"/>
        </w:rPr>
        <w:t>o</w:t>
      </w:r>
      <w:r w:rsidRPr="00AF1CF9">
        <w:rPr>
          <w:rFonts w:eastAsia="Times New Roman" w:cs="Times New Roman"/>
          <w:spacing w:val="1"/>
          <w:position w:val="-1"/>
          <w:highlight w:val="lightGray"/>
          <w:lang w:val="ro-RO"/>
        </w:rPr>
        <w:t>r</w:t>
      </w:r>
      <w:r w:rsidRPr="00AF1CF9">
        <w:rPr>
          <w:rFonts w:eastAsia="Times New Roman" w:cs="Times New Roman"/>
          <w:spacing w:val="-4"/>
          <w:position w:val="-1"/>
          <w:highlight w:val="lightGray"/>
          <w:lang w:val="ro-RO"/>
        </w:rPr>
        <w:t>m</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ți</w:t>
      </w:r>
      <w:r w:rsidRPr="00AF1CF9">
        <w:rPr>
          <w:rFonts w:eastAsia="Times New Roman" w:cs="Times New Roman"/>
          <w:spacing w:val="-2"/>
          <w:position w:val="-1"/>
          <w:highlight w:val="lightGray"/>
          <w:lang w:val="ro-RO"/>
        </w:rPr>
        <w:t>e</w:t>
      </w:r>
      <w:r w:rsidRPr="00AF1CF9">
        <w:rPr>
          <w:rFonts w:eastAsia="Times New Roman" w:cs="Times New Roman"/>
          <w:position w:val="-1"/>
          <w:highlight w:val="lightGray"/>
          <w:lang w:val="ro-RO"/>
        </w:rPr>
        <w:t>i</w:t>
      </w:r>
      <w:r w:rsidRPr="00AF1CF9">
        <w:rPr>
          <w:rFonts w:eastAsia="Times New Roman" w:cs="Times New Roman"/>
          <w:spacing w:val="1"/>
          <w:position w:val="-1"/>
          <w:highlight w:val="lightGray"/>
          <w:lang w:val="ro-RO"/>
        </w:rPr>
        <w:t xml:space="preserve"> î</w:t>
      </w:r>
      <w:r w:rsidRPr="00AF1CF9">
        <w:rPr>
          <w:rFonts w:eastAsia="Times New Roman" w:cs="Times New Roman"/>
          <w:position w:val="-1"/>
          <w:highlight w:val="lightGray"/>
          <w:lang w:val="ro-RO"/>
        </w:rPr>
        <w:t>n</w:t>
      </w:r>
      <w:r w:rsidRPr="00AF1CF9">
        <w:rPr>
          <w:rFonts w:eastAsia="Times New Roman" w:cs="Times New Roman"/>
          <w:spacing w:val="-2"/>
          <w:position w:val="-1"/>
          <w:highlight w:val="lightGray"/>
          <w:lang w:val="ro-RO"/>
        </w:rPr>
        <w:t xml:space="preserve"> </w:t>
      </w:r>
      <w:r w:rsidRPr="00AF1CF9">
        <w:rPr>
          <w:rFonts w:eastAsia="Times New Roman" w:cs="Times New Roman"/>
          <w:spacing w:val="-1"/>
          <w:position w:val="-1"/>
          <w:highlight w:val="lightGray"/>
          <w:lang w:val="ro-RO"/>
        </w:rPr>
        <w:t>B</w:t>
      </w:r>
      <w:r w:rsidRPr="00AF1CF9">
        <w:rPr>
          <w:rFonts w:eastAsia="Times New Roman" w:cs="Times New Roman"/>
          <w:spacing w:val="1"/>
          <w:position w:val="-1"/>
          <w:highlight w:val="lightGray"/>
          <w:lang w:val="ro-RO"/>
        </w:rPr>
        <w:t>r</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i</w:t>
      </w:r>
      <w:r w:rsidRPr="00AF1CF9">
        <w:rPr>
          <w:rFonts w:eastAsia="Times New Roman" w:cs="Times New Roman"/>
          <w:spacing w:val="1"/>
          <w:position w:val="-1"/>
          <w:highlight w:val="lightGray"/>
          <w:lang w:val="ro-RO"/>
        </w:rPr>
        <w:t>l</w:t>
      </w:r>
      <w:r w:rsidRPr="00AF1CF9">
        <w:rPr>
          <w:rFonts w:eastAsia="Times New Roman" w:cs="Times New Roman"/>
          <w:spacing w:val="-1"/>
          <w:position w:val="-1"/>
          <w:highlight w:val="lightGray"/>
          <w:lang w:val="ro-RO"/>
        </w:rPr>
        <w:t>l</w:t>
      </w:r>
      <w:r w:rsidRPr="00AF1CF9">
        <w:rPr>
          <w:rFonts w:eastAsia="Times New Roman" w:cs="Times New Roman"/>
          <w:position w:val="-1"/>
          <w:highlight w:val="lightGray"/>
          <w:lang w:val="ro-RO"/>
        </w:rPr>
        <w:t>e</w:t>
      </w:r>
    </w:p>
    <w:p w14:paraId="1FE6B583" w14:textId="77777777" w:rsidR="0011222A" w:rsidRPr="00C14705" w:rsidRDefault="0011222A" w:rsidP="00E8462A">
      <w:pPr>
        <w:spacing w:after="0" w:line="240" w:lineRule="auto"/>
        <w:rPr>
          <w:rFonts w:cs="Times New Roman"/>
          <w:lang w:val="ro-RO"/>
        </w:rPr>
      </w:pPr>
    </w:p>
    <w:p w14:paraId="70CE13D1" w14:textId="77777777" w:rsidR="0011222A" w:rsidRPr="00C14705" w:rsidRDefault="0011222A" w:rsidP="00E8462A">
      <w:pPr>
        <w:spacing w:after="0" w:line="240" w:lineRule="auto"/>
        <w:rPr>
          <w:rFonts w:cs="Times New Roman"/>
          <w:lang w:val="ro-RO"/>
        </w:rPr>
      </w:pPr>
    </w:p>
    <w:p w14:paraId="2CDB1FBB"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17.</w:t>
      </w:r>
      <w:r w:rsidRPr="00AF1CF9">
        <w:rPr>
          <w:rFonts w:eastAsia="Times New Roman" w:cs="Times New Roman"/>
          <w:b/>
          <w:bCs/>
          <w:position w:val="-1"/>
          <w:lang w:val="ro-RO"/>
        </w:rPr>
        <w:tab/>
      </w:r>
      <w:r w:rsidRPr="00C14705">
        <w:rPr>
          <w:rFonts w:eastAsia="Times New Roman" w:cs="Times New Roman"/>
          <w:b/>
          <w:bCs/>
          <w:spacing w:val="-1"/>
          <w:position w:val="-1"/>
          <w:lang w:val="ro-RO"/>
        </w:rPr>
        <w:t>I</w:t>
      </w:r>
      <w:r w:rsidRPr="00AF1CF9">
        <w:rPr>
          <w:rFonts w:eastAsia="Times New Roman" w:cs="Times New Roman"/>
          <w:b/>
          <w:bCs/>
          <w:spacing w:val="-1"/>
          <w:position w:val="-1"/>
          <w:lang w:val="ro-RO"/>
        </w:rPr>
        <w:t>DENT</w:t>
      </w:r>
      <w:r w:rsidRPr="00C14705">
        <w:rPr>
          <w:rFonts w:eastAsia="Times New Roman" w:cs="Times New Roman"/>
          <w:b/>
          <w:bCs/>
          <w:spacing w:val="-1"/>
          <w:position w:val="-1"/>
          <w:lang w:val="ro-RO"/>
        </w:rPr>
        <w:t>IFI</w:t>
      </w:r>
      <w:r w:rsidRPr="00AF1CF9">
        <w:rPr>
          <w:rFonts w:eastAsia="Times New Roman" w:cs="Times New Roman"/>
          <w:b/>
          <w:bCs/>
          <w:spacing w:val="-1"/>
          <w:position w:val="-1"/>
          <w:lang w:val="ro-RO"/>
        </w:rPr>
        <w:t>CAT</w:t>
      </w:r>
      <w:r w:rsidRPr="00C14705">
        <w:rPr>
          <w:rFonts w:eastAsia="Times New Roman" w:cs="Times New Roman"/>
          <w:b/>
          <w:bCs/>
          <w:spacing w:val="-1"/>
          <w:position w:val="-1"/>
          <w:lang w:val="ro-RO"/>
        </w:rPr>
        <w:t>OR</w:t>
      </w:r>
      <w:r w:rsidRPr="00AF1CF9">
        <w:rPr>
          <w:rFonts w:eastAsia="Times New Roman" w:cs="Times New Roman"/>
          <w:b/>
          <w:bCs/>
          <w:spacing w:val="-1"/>
          <w:position w:val="-1"/>
          <w:lang w:val="ro-RO"/>
        </w:rPr>
        <w:t xml:space="preserve"> UN</w:t>
      </w:r>
      <w:r w:rsidRPr="00AF1CF9">
        <w:rPr>
          <w:rFonts w:eastAsia="Times New Roman" w:cs="Times New Roman"/>
          <w:b/>
          <w:bCs/>
          <w:spacing w:val="1"/>
          <w:position w:val="-1"/>
          <w:lang w:val="ro-RO"/>
        </w:rPr>
        <w:t>I</w:t>
      </w:r>
      <w:r w:rsidRPr="00AF1CF9">
        <w:rPr>
          <w:rFonts w:eastAsia="Times New Roman" w:cs="Times New Roman"/>
          <w:b/>
          <w:bCs/>
          <w:position w:val="-1"/>
          <w:lang w:val="ro-RO"/>
        </w:rPr>
        <w:t>C</w:t>
      </w:r>
      <w:r w:rsidRPr="00AF1CF9">
        <w:rPr>
          <w:rFonts w:eastAsia="Times New Roman" w:cs="Times New Roman"/>
          <w:b/>
          <w:bCs/>
          <w:spacing w:val="-3"/>
          <w:position w:val="-1"/>
          <w:lang w:val="ro-RO"/>
        </w:rPr>
        <w:t xml:space="preserve"> </w:t>
      </w:r>
      <w:r w:rsidRPr="00AF1CF9">
        <w:rPr>
          <w:rFonts w:eastAsia="Times New Roman" w:cs="Times New Roman"/>
          <w:b/>
          <w:bCs/>
          <w:position w:val="-1"/>
          <w:lang w:val="ro-RO"/>
        </w:rPr>
        <w:t>-</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position w:val="-1"/>
          <w:lang w:val="ro-RO"/>
        </w:rPr>
        <w:t>D</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AR</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D</w:t>
      </w:r>
      <w:r w:rsidRPr="00AF1CF9">
        <w:rPr>
          <w:rFonts w:eastAsia="Times New Roman" w:cs="Times New Roman"/>
          <w:b/>
          <w:bCs/>
          <w:spacing w:val="-2"/>
          <w:position w:val="-1"/>
          <w:lang w:val="ro-RO"/>
        </w:rPr>
        <w:t>IM</w:t>
      </w:r>
      <w:r w:rsidRPr="00AF1CF9">
        <w:rPr>
          <w:rFonts w:eastAsia="Times New Roman" w:cs="Times New Roman"/>
          <w:b/>
          <w:bCs/>
          <w:spacing w:val="-1"/>
          <w:position w:val="-1"/>
          <w:lang w:val="ro-RO"/>
        </w:rPr>
        <w:t>EN</w:t>
      </w:r>
      <w:r w:rsidRPr="00AF1CF9">
        <w:rPr>
          <w:rFonts w:eastAsia="Times New Roman" w:cs="Times New Roman"/>
          <w:b/>
          <w:bCs/>
          <w:position w:val="-1"/>
          <w:lang w:val="ro-RO"/>
        </w:rPr>
        <w:t>S</w:t>
      </w:r>
      <w:r w:rsidRPr="00AF1CF9">
        <w:rPr>
          <w:rFonts w:eastAsia="Times New Roman" w:cs="Times New Roman"/>
          <w:b/>
          <w:bCs/>
          <w:spacing w:val="1"/>
          <w:position w:val="-1"/>
          <w:lang w:val="ro-RO"/>
        </w:rPr>
        <w:t>IO</w:t>
      </w:r>
      <w:r w:rsidRPr="00AF1CF9">
        <w:rPr>
          <w:rFonts w:eastAsia="Times New Roman" w:cs="Times New Roman"/>
          <w:b/>
          <w:bCs/>
          <w:spacing w:val="-1"/>
          <w:position w:val="-1"/>
          <w:lang w:val="ro-RO"/>
        </w:rPr>
        <w:t>NAL</w:t>
      </w:r>
    </w:p>
    <w:p w14:paraId="6D5D0480" w14:textId="77777777" w:rsidR="0011222A" w:rsidRPr="00C14705" w:rsidRDefault="0011222A" w:rsidP="00E8462A">
      <w:pPr>
        <w:spacing w:after="0" w:line="240" w:lineRule="auto"/>
        <w:rPr>
          <w:rFonts w:cs="Times New Roman"/>
          <w:lang w:val="ro-RO"/>
        </w:rPr>
      </w:pPr>
    </w:p>
    <w:p w14:paraId="24828BDA"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highlight w:val="lightGray"/>
          <w:lang w:val="ro-RO"/>
        </w:rPr>
        <w:t>cod de</w:t>
      </w:r>
      <w:r w:rsidRPr="00AF1CF9">
        <w:rPr>
          <w:rFonts w:eastAsia="Times New Roman" w:cs="Times New Roman"/>
          <w:spacing w:val="-2"/>
          <w:highlight w:val="lightGray"/>
          <w:lang w:val="ro-RO"/>
        </w:rPr>
        <w:t xml:space="preserve"> </w:t>
      </w:r>
      <w:r w:rsidRPr="00AF1CF9">
        <w:rPr>
          <w:rFonts w:eastAsia="Times New Roman" w:cs="Times New Roman"/>
          <w:highlight w:val="lightGray"/>
          <w:lang w:val="ro-RO"/>
        </w:rPr>
        <w:t>b</w:t>
      </w:r>
      <w:r w:rsidRPr="00AF1CF9">
        <w:rPr>
          <w:rFonts w:eastAsia="Times New Roman" w:cs="Times New Roman"/>
          <w:spacing w:val="-2"/>
          <w:highlight w:val="lightGray"/>
          <w:lang w:val="ro-RO"/>
        </w:rPr>
        <w:t>a</w:t>
      </w:r>
      <w:r w:rsidRPr="00AF1CF9">
        <w:rPr>
          <w:rFonts w:eastAsia="Times New Roman" w:cs="Times New Roman"/>
          <w:spacing w:val="1"/>
          <w:highlight w:val="lightGray"/>
          <w:lang w:val="ro-RO"/>
        </w:rPr>
        <w:t>r</w:t>
      </w:r>
      <w:r w:rsidRPr="00AF1CF9">
        <w:rPr>
          <w:rFonts w:eastAsia="Times New Roman" w:cs="Times New Roman"/>
          <w:highlight w:val="lightGray"/>
          <w:lang w:val="ro-RO"/>
        </w:rPr>
        <w:t xml:space="preserve">e </w:t>
      </w:r>
      <w:r w:rsidRPr="00AF1CF9">
        <w:rPr>
          <w:rFonts w:eastAsia="Times New Roman" w:cs="Times New Roman"/>
          <w:spacing w:val="-2"/>
          <w:highlight w:val="lightGray"/>
          <w:lang w:val="ro-RO"/>
        </w:rPr>
        <w:t>b</w:t>
      </w:r>
      <w:r w:rsidRPr="00AF1CF9">
        <w:rPr>
          <w:rFonts w:eastAsia="Times New Roman" w:cs="Times New Roman"/>
          <w:spacing w:val="1"/>
          <w:highlight w:val="lightGray"/>
          <w:lang w:val="ro-RO"/>
        </w:rPr>
        <w:t>i</w:t>
      </w:r>
      <w:r w:rsidRPr="00AF1CF9">
        <w:rPr>
          <w:rFonts w:eastAsia="Times New Roman" w:cs="Times New Roman"/>
          <w:highlight w:val="lightGray"/>
          <w:lang w:val="ro-RO"/>
        </w:rPr>
        <w:t>d</w:t>
      </w:r>
      <w:r w:rsidRPr="00AF1CF9">
        <w:rPr>
          <w:rFonts w:eastAsia="Times New Roman" w:cs="Times New Roman"/>
          <w:spacing w:val="1"/>
          <w:highlight w:val="lightGray"/>
          <w:lang w:val="ro-RO"/>
        </w:rPr>
        <w:t>i</w:t>
      </w:r>
      <w:r w:rsidRPr="00AF1CF9">
        <w:rPr>
          <w:rFonts w:eastAsia="Times New Roman" w:cs="Times New Roman"/>
          <w:spacing w:val="-4"/>
          <w:highlight w:val="lightGray"/>
          <w:lang w:val="ro-RO"/>
        </w:rPr>
        <w:t>m</w:t>
      </w:r>
      <w:r w:rsidRPr="00AF1CF9">
        <w:rPr>
          <w:rFonts w:eastAsia="Times New Roman" w:cs="Times New Roman"/>
          <w:highlight w:val="lightGray"/>
          <w:lang w:val="ro-RO"/>
        </w:rPr>
        <w:t>en</w:t>
      </w:r>
      <w:r w:rsidRPr="00AF1CF9">
        <w:rPr>
          <w:rFonts w:eastAsia="Times New Roman" w:cs="Times New Roman"/>
          <w:spacing w:val="1"/>
          <w:highlight w:val="lightGray"/>
          <w:lang w:val="ro-RO"/>
        </w:rPr>
        <w:t>si</w:t>
      </w:r>
      <w:r w:rsidRPr="00AF1CF9">
        <w:rPr>
          <w:rFonts w:eastAsia="Times New Roman" w:cs="Times New Roman"/>
          <w:spacing w:val="-2"/>
          <w:highlight w:val="lightGray"/>
          <w:lang w:val="ro-RO"/>
        </w:rPr>
        <w:t>o</w:t>
      </w:r>
      <w:r w:rsidRPr="00AF1CF9">
        <w:rPr>
          <w:rFonts w:eastAsia="Times New Roman" w:cs="Times New Roman"/>
          <w:highlight w:val="lightGray"/>
          <w:lang w:val="ro-RO"/>
        </w:rPr>
        <w:t>nal</w:t>
      </w:r>
      <w:r w:rsidRPr="00AF1CF9">
        <w:rPr>
          <w:rFonts w:eastAsia="Times New Roman" w:cs="Times New Roman"/>
          <w:spacing w:val="-1"/>
          <w:highlight w:val="lightGray"/>
          <w:lang w:val="ro-RO"/>
        </w:rPr>
        <w:t xml:space="preserve"> </w:t>
      </w:r>
      <w:r w:rsidRPr="00AF1CF9">
        <w:rPr>
          <w:rFonts w:eastAsia="Times New Roman" w:cs="Times New Roman"/>
          <w:highlight w:val="lightGray"/>
          <w:lang w:val="ro-RO"/>
        </w:rPr>
        <w:t>ca</w:t>
      </w:r>
      <w:r w:rsidRPr="00AF1CF9">
        <w:rPr>
          <w:rFonts w:eastAsia="Times New Roman" w:cs="Times New Roman"/>
          <w:spacing w:val="1"/>
          <w:highlight w:val="lightGray"/>
          <w:lang w:val="ro-RO"/>
        </w:rPr>
        <w:t>r</w:t>
      </w:r>
      <w:r w:rsidRPr="00AF1CF9">
        <w:rPr>
          <w:rFonts w:eastAsia="Times New Roman" w:cs="Times New Roman"/>
          <w:highlight w:val="lightGray"/>
          <w:lang w:val="ro-RO"/>
        </w:rPr>
        <w:t>e</w:t>
      </w:r>
      <w:r w:rsidRPr="00AF1CF9">
        <w:rPr>
          <w:rFonts w:eastAsia="Times New Roman" w:cs="Times New Roman"/>
          <w:spacing w:val="-2"/>
          <w:highlight w:val="lightGray"/>
          <w:lang w:val="ro-RO"/>
        </w:rPr>
        <w:t xml:space="preserve"> </w:t>
      </w:r>
      <w:r w:rsidRPr="00AF1CF9">
        <w:rPr>
          <w:rFonts w:eastAsia="Times New Roman" w:cs="Times New Roman"/>
          <w:highlight w:val="lightGray"/>
          <w:lang w:val="ro-RO"/>
        </w:rPr>
        <w:t>co</w:t>
      </w:r>
      <w:r w:rsidRPr="00AF1CF9">
        <w:rPr>
          <w:rFonts w:eastAsia="Times New Roman" w:cs="Times New Roman"/>
          <w:spacing w:val="-2"/>
          <w:highlight w:val="lightGray"/>
          <w:lang w:val="ro-RO"/>
        </w:rPr>
        <w:t>n</w:t>
      </w:r>
      <w:r w:rsidRPr="00C14705">
        <w:rPr>
          <w:rFonts w:eastAsia="Tahoma" w:cs="Times New Roman"/>
          <w:spacing w:val="1"/>
          <w:highlight w:val="lightGray"/>
          <w:lang w:val="ro-RO"/>
        </w:rPr>
        <w:t>ț</w:t>
      </w:r>
      <w:r w:rsidRPr="00AF1CF9">
        <w:rPr>
          <w:rFonts w:eastAsia="Times New Roman" w:cs="Times New Roman"/>
          <w:spacing w:val="1"/>
          <w:highlight w:val="lightGray"/>
          <w:lang w:val="ro-RO"/>
        </w:rPr>
        <w:t>i</w:t>
      </w:r>
      <w:r w:rsidRPr="00AF1CF9">
        <w:rPr>
          <w:rFonts w:eastAsia="Times New Roman" w:cs="Times New Roman"/>
          <w:spacing w:val="-2"/>
          <w:highlight w:val="lightGray"/>
          <w:lang w:val="ro-RO"/>
        </w:rPr>
        <w:t>n</w:t>
      </w:r>
      <w:r w:rsidRPr="00AF1CF9">
        <w:rPr>
          <w:rFonts w:eastAsia="Times New Roman" w:cs="Times New Roman"/>
          <w:highlight w:val="lightGray"/>
          <w:lang w:val="ro-RO"/>
        </w:rPr>
        <w:t xml:space="preserve">e </w:t>
      </w:r>
      <w:r w:rsidRPr="00AF1CF9">
        <w:rPr>
          <w:rFonts w:eastAsia="Times New Roman" w:cs="Times New Roman"/>
          <w:spacing w:val="1"/>
          <w:highlight w:val="lightGray"/>
          <w:lang w:val="ro-RO"/>
        </w:rPr>
        <w:t>i</w:t>
      </w:r>
      <w:r w:rsidRPr="00AF1CF9">
        <w:rPr>
          <w:rFonts w:eastAsia="Times New Roman" w:cs="Times New Roman"/>
          <w:spacing w:val="-2"/>
          <w:highlight w:val="lightGray"/>
          <w:lang w:val="ro-RO"/>
        </w:rPr>
        <w:t>d</w:t>
      </w:r>
      <w:r w:rsidRPr="00AF1CF9">
        <w:rPr>
          <w:rFonts w:eastAsia="Times New Roman" w:cs="Times New Roman"/>
          <w:highlight w:val="lightGray"/>
          <w:lang w:val="ro-RO"/>
        </w:rPr>
        <w:t>en</w:t>
      </w:r>
      <w:r w:rsidRPr="00AF1CF9">
        <w:rPr>
          <w:rFonts w:eastAsia="Times New Roman" w:cs="Times New Roman"/>
          <w:spacing w:val="-1"/>
          <w:highlight w:val="lightGray"/>
          <w:lang w:val="ro-RO"/>
        </w:rPr>
        <w:t>t</w:t>
      </w:r>
      <w:r w:rsidRPr="00AF1CF9">
        <w:rPr>
          <w:rFonts w:eastAsia="Times New Roman" w:cs="Times New Roman"/>
          <w:spacing w:val="1"/>
          <w:highlight w:val="lightGray"/>
          <w:lang w:val="ro-RO"/>
        </w:rPr>
        <w:t>i</w:t>
      </w:r>
      <w:r w:rsidRPr="00AF1CF9">
        <w:rPr>
          <w:rFonts w:eastAsia="Times New Roman" w:cs="Times New Roman"/>
          <w:spacing w:val="-2"/>
          <w:highlight w:val="lightGray"/>
          <w:lang w:val="ro-RO"/>
        </w:rPr>
        <w:t>f</w:t>
      </w:r>
      <w:r w:rsidRPr="00AF1CF9">
        <w:rPr>
          <w:rFonts w:eastAsia="Times New Roman" w:cs="Times New Roman"/>
          <w:spacing w:val="1"/>
          <w:highlight w:val="lightGray"/>
          <w:lang w:val="ro-RO"/>
        </w:rPr>
        <w:t>i</w:t>
      </w:r>
      <w:r w:rsidRPr="00AF1CF9">
        <w:rPr>
          <w:rFonts w:eastAsia="Times New Roman" w:cs="Times New Roman"/>
          <w:highlight w:val="lightGray"/>
          <w:lang w:val="ro-RO"/>
        </w:rPr>
        <w:t>c</w:t>
      </w:r>
      <w:r w:rsidRPr="00AF1CF9">
        <w:rPr>
          <w:rFonts w:eastAsia="Times New Roman" w:cs="Times New Roman"/>
          <w:spacing w:val="-2"/>
          <w:highlight w:val="lightGray"/>
          <w:lang w:val="ro-RO"/>
        </w:rPr>
        <w:t>a</w:t>
      </w:r>
      <w:r w:rsidRPr="00AF1CF9">
        <w:rPr>
          <w:rFonts w:eastAsia="Times New Roman" w:cs="Times New Roman"/>
          <w:spacing w:val="1"/>
          <w:highlight w:val="lightGray"/>
          <w:lang w:val="ro-RO"/>
        </w:rPr>
        <w:t>t</w:t>
      </w:r>
      <w:r w:rsidRPr="00AF1CF9">
        <w:rPr>
          <w:rFonts w:eastAsia="Times New Roman" w:cs="Times New Roman"/>
          <w:spacing w:val="-2"/>
          <w:highlight w:val="lightGray"/>
          <w:lang w:val="ro-RO"/>
        </w:rPr>
        <w:t>o</w:t>
      </w:r>
      <w:r w:rsidRPr="00AF1CF9">
        <w:rPr>
          <w:rFonts w:eastAsia="Times New Roman" w:cs="Times New Roman"/>
          <w:spacing w:val="1"/>
          <w:highlight w:val="lightGray"/>
          <w:lang w:val="ro-RO"/>
        </w:rPr>
        <w:t>r</w:t>
      </w:r>
      <w:r w:rsidRPr="00AF1CF9">
        <w:rPr>
          <w:rFonts w:eastAsia="Times New Roman" w:cs="Times New Roman"/>
          <w:highlight w:val="lightGray"/>
          <w:lang w:val="ro-RO"/>
        </w:rPr>
        <w:t>ul</w:t>
      </w:r>
      <w:r w:rsidRPr="00AF1CF9">
        <w:rPr>
          <w:rFonts w:eastAsia="Times New Roman" w:cs="Times New Roman"/>
          <w:spacing w:val="-1"/>
          <w:highlight w:val="lightGray"/>
          <w:lang w:val="ro-RO"/>
        </w:rPr>
        <w:t xml:space="preserve"> </w:t>
      </w:r>
      <w:r w:rsidRPr="00AF1CF9">
        <w:rPr>
          <w:rFonts w:eastAsia="Times New Roman" w:cs="Times New Roman"/>
          <w:highlight w:val="lightGray"/>
          <w:lang w:val="ro-RO"/>
        </w:rPr>
        <w:t>un</w:t>
      </w:r>
      <w:r w:rsidRPr="00AF1CF9">
        <w:rPr>
          <w:rFonts w:eastAsia="Times New Roman" w:cs="Times New Roman"/>
          <w:spacing w:val="1"/>
          <w:highlight w:val="lightGray"/>
          <w:lang w:val="ro-RO"/>
        </w:rPr>
        <w:t>i</w:t>
      </w:r>
      <w:r w:rsidRPr="00AF1CF9">
        <w:rPr>
          <w:rFonts w:eastAsia="Times New Roman" w:cs="Times New Roman"/>
          <w:highlight w:val="lightGray"/>
          <w:lang w:val="ro-RO"/>
        </w:rPr>
        <w:t>c</w:t>
      </w:r>
      <w:r w:rsidRPr="00AF1CF9">
        <w:rPr>
          <w:rFonts w:eastAsia="Times New Roman" w:cs="Times New Roman"/>
          <w:spacing w:val="-2"/>
          <w:highlight w:val="lightGray"/>
          <w:lang w:val="ro-RO"/>
        </w:rPr>
        <w:t>.</w:t>
      </w:r>
    </w:p>
    <w:p w14:paraId="3F3BECA8" w14:textId="77777777" w:rsidR="0011222A" w:rsidRPr="00C14705" w:rsidRDefault="0011222A" w:rsidP="00E8462A">
      <w:pPr>
        <w:spacing w:after="0" w:line="240" w:lineRule="auto"/>
        <w:rPr>
          <w:rFonts w:cs="Times New Roman"/>
          <w:lang w:val="ro-RO"/>
        </w:rPr>
      </w:pPr>
    </w:p>
    <w:p w14:paraId="78F2C74A" w14:textId="77777777" w:rsidR="0011222A" w:rsidRPr="00C14705" w:rsidRDefault="0011222A" w:rsidP="00E8462A">
      <w:pPr>
        <w:spacing w:after="0" w:line="240" w:lineRule="auto"/>
        <w:rPr>
          <w:rFonts w:cs="Times New Roman"/>
          <w:lang w:val="ro-RO"/>
        </w:rPr>
      </w:pPr>
    </w:p>
    <w:p w14:paraId="14D44F0E"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18.</w:t>
      </w:r>
      <w:r w:rsidRPr="00AF1CF9">
        <w:rPr>
          <w:rFonts w:eastAsia="Times New Roman" w:cs="Times New Roman"/>
          <w:b/>
          <w:bCs/>
          <w:position w:val="-1"/>
          <w:lang w:val="ro-RO"/>
        </w:rPr>
        <w:tab/>
      </w:r>
      <w:r w:rsidRPr="00C14705">
        <w:rPr>
          <w:rFonts w:eastAsia="Times New Roman" w:cs="Times New Roman"/>
          <w:b/>
          <w:bCs/>
          <w:spacing w:val="-1"/>
          <w:position w:val="-1"/>
          <w:lang w:val="ro-RO"/>
        </w:rPr>
        <w:t>I</w:t>
      </w:r>
      <w:r w:rsidRPr="00AF1CF9">
        <w:rPr>
          <w:rFonts w:eastAsia="Times New Roman" w:cs="Times New Roman"/>
          <w:b/>
          <w:bCs/>
          <w:spacing w:val="-1"/>
          <w:position w:val="-1"/>
          <w:lang w:val="ro-RO"/>
        </w:rPr>
        <w:t>DENT</w:t>
      </w:r>
      <w:r w:rsidRPr="00C14705">
        <w:rPr>
          <w:rFonts w:eastAsia="Times New Roman" w:cs="Times New Roman"/>
          <w:b/>
          <w:bCs/>
          <w:spacing w:val="-1"/>
          <w:position w:val="-1"/>
          <w:lang w:val="ro-RO"/>
        </w:rPr>
        <w:t>IFI</w:t>
      </w:r>
      <w:r w:rsidRPr="00AF1CF9">
        <w:rPr>
          <w:rFonts w:eastAsia="Times New Roman" w:cs="Times New Roman"/>
          <w:b/>
          <w:bCs/>
          <w:spacing w:val="-1"/>
          <w:position w:val="-1"/>
          <w:lang w:val="ro-RO"/>
        </w:rPr>
        <w:t>CAT</w:t>
      </w:r>
      <w:r w:rsidRPr="00C14705">
        <w:rPr>
          <w:rFonts w:eastAsia="Times New Roman" w:cs="Times New Roman"/>
          <w:b/>
          <w:bCs/>
          <w:spacing w:val="-1"/>
          <w:position w:val="-1"/>
          <w:lang w:val="ro-RO"/>
        </w:rPr>
        <w:t>OR</w:t>
      </w:r>
      <w:r w:rsidRPr="00AF1CF9">
        <w:rPr>
          <w:rFonts w:eastAsia="Times New Roman" w:cs="Times New Roman"/>
          <w:b/>
          <w:bCs/>
          <w:spacing w:val="-1"/>
          <w:position w:val="-1"/>
          <w:lang w:val="ro-RO"/>
        </w:rPr>
        <w:t xml:space="preserve"> UN</w:t>
      </w:r>
      <w:r w:rsidRPr="00AF1CF9">
        <w:rPr>
          <w:rFonts w:eastAsia="Times New Roman" w:cs="Times New Roman"/>
          <w:b/>
          <w:bCs/>
          <w:spacing w:val="1"/>
          <w:position w:val="-1"/>
          <w:lang w:val="ro-RO"/>
        </w:rPr>
        <w:t>I</w:t>
      </w:r>
      <w:r w:rsidRPr="00AF1CF9">
        <w:rPr>
          <w:rFonts w:eastAsia="Times New Roman" w:cs="Times New Roman"/>
          <w:b/>
          <w:bCs/>
          <w:position w:val="-1"/>
          <w:lang w:val="ro-RO"/>
        </w:rPr>
        <w:t>C</w:t>
      </w:r>
      <w:r w:rsidRPr="00AF1CF9">
        <w:rPr>
          <w:rFonts w:eastAsia="Times New Roman" w:cs="Times New Roman"/>
          <w:b/>
          <w:bCs/>
          <w:spacing w:val="-3"/>
          <w:position w:val="-1"/>
          <w:lang w:val="ro-RO"/>
        </w:rPr>
        <w:t xml:space="preserve"> </w:t>
      </w:r>
      <w:r w:rsidRPr="00AF1CF9">
        <w:rPr>
          <w:rFonts w:eastAsia="Times New Roman" w:cs="Times New Roman"/>
          <w:b/>
          <w:bCs/>
          <w:position w:val="-1"/>
          <w:lang w:val="ro-RO"/>
        </w:rPr>
        <w:t>-</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DAT</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L</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L</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w:t>
      </w:r>
      <w:r w:rsidRPr="00AF1CF9">
        <w:rPr>
          <w:rFonts w:eastAsia="Times New Roman" w:cs="Times New Roman"/>
          <w:b/>
          <w:bCs/>
          <w:spacing w:val="-3"/>
          <w:position w:val="-1"/>
          <w:lang w:val="ro-RO"/>
        </w:rPr>
        <w:t>N</w:t>
      </w:r>
      <w:r w:rsidRPr="00AF1CF9">
        <w:rPr>
          <w:rFonts w:eastAsia="Times New Roman" w:cs="Times New Roman"/>
          <w:b/>
          <w:bCs/>
          <w:spacing w:val="-1"/>
          <w:position w:val="-1"/>
          <w:lang w:val="ro-RO"/>
        </w:rPr>
        <w:t>TR</w:t>
      </w:r>
      <w:r w:rsidRPr="00AF1CF9">
        <w:rPr>
          <w:rFonts w:eastAsia="Times New Roman" w:cs="Times New Roman"/>
          <w:b/>
          <w:bCs/>
          <w:position w:val="-1"/>
          <w:lang w:val="ro-RO"/>
        </w:rPr>
        <w:t>U</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ER</w:t>
      </w:r>
      <w:r w:rsidRPr="00AF1CF9">
        <w:rPr>
          <w:rFonts w:eastAsia="Times New Roman" w:cs="Times New Roman"/>
          <w:b/>
          <w:bCs/>
          <w:position w:val="-1"/>
          <w:lang w:val="ro-RO"/>
        </w:rPr>
        <w:t>S</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AN</w:t>
      </w:r>
      <w:r w:rsidRPr="00AF1CF9">
        <w:rPr>
          <w:rFonts w:eastAsia="Times New Roman" w:cs="Times New Roman"/>
          <w:b/>
          <w:bCs/>
          <w:position w:val="-1"/>
          <w:lang w:val="ro-RO"/>
        </w:rPr>
        <w:t>E</w:t>
      </w:r>
    </w:p>
    <w:p w14:paraId="2FE99897" w14:textId="77777777" w:rsidR="0011222A" w:rsidRPr="00C14705" w:rsidRDefault="0011222A" w:rsidP="00E8462A">
      <w:pPr>
        <w:spacing w:after="0" w:line="240" w:lineRule="auto"/>
        <w:rPr>
          <w:rFonts w:cs="Times New Roman"/>
          <w:lang w:val="ro-RO"/>
        </w:rPr>
      </w:pPr>
    </w:p>
    <w:p w14:paraId="2F8F9DCA" w14:textId="77777777" w:rsidR="0011222A" w:rsidRPr="00AF1CF9" w:rsidRDefault="0011222A" w:rsidP="00E8462A">
      <w:pPr>
        <w:spacing w:after="0" w:line="240" w:lineRule="auto"/>
        <w:ind w:right="8533"/>
        <w:rPr>
          <w:rFonts w:eastAsia="Times New Roman" w:cs="Times New Roman"/>
          <w:lang w:val="ro-RO"/>
        </w:rPr>
      </w:pPr>
      <w:r w:rsidRPr="00AF1CF9">
        <w:rPr>
          <w:rFonts w:eastAsia="Times New Roman" w:cs="Times New Roman"/>
          <w:lang w:val="ro-RO"/>
        </w:rPr>
        <w:t xml:space="preserve">PC </w:t>
      </w:r>
    </w:p>
    <w:p w14:paraId="33A52C6B" w14:textId="77777777" w:rsidR="0011222A" w:rsidRPr="00AF1CF9" w:rsidRDefault="0011222A" w:rsidP="00E8462A">
      <w:pPr>
        <w:spacing w:after="0" w:line="240" w:lineRule="auto"/>
        <w:ind w:right="8533"/>
        <w:rPr>
          <w:rFonts w:eastAsia="Times New Roman" w:cs="Times New Roman"/>
          <w:lang w:val="ro-RO"/>
        </w:rPr>
      </w:pPr>
      <w:r w:rsidRPr="00AF1CF9">
        <w:rPr>
          <w:rFonts w:eastAsia="Times New Roman" w:cs="Times New Roman"/>
          <w:lang w:val="ro-RO"/>
        </w:rPr>
        <w:t xml:space="preserve">SN </w:t>
      </w:r>
    </w:p>
    <w:p w14:paraId="62A5DD23" w14:textId="77777777" w:rsidR="0011222A" w:rsidRPr="00AF1CF9" w:rsidRDefault="0011222A" w:rsidP="00E8462A">
      <w:pPr>
        <w:spacing w:after="0" w:line="240" w:lineRule="auto"/>
        <w:ind w:right="8533"/>
        <w:rPr>
          <w:rFonts w:eastAsia="Times New Roman" w:cs="Times New Roman"/>
          <w:lang w:val="ro-RO"/>
        </w:rPr>
      </w:pPr>
      <w:r w:rsidRPr="00AF1CF9">
        <w:rPr>
          <w:rFonts w:eastAsia="Times New Roman" w:cs="Times New Roman"/>
          <w:spacing w:val="-1"/>
          <w:lang w:val="ro-RO"/>
        </w:rPr>
        <w:t>NN</w:t>
      </w:r>
    </w:p>
    <w:p w14:paraId="10216082" w14:textId="77777777" w:rsidR="0011222A" w:rsidRPr="00AF1CF9" w:rsidRDefault="0011222A" w:rsidP="00E8462A">
      <w:pPr>
        <w:spacing w:after="0" w:line="240" w:lineRule="auto"/>
        <w:rPr>
          <w:rFonts w:eastAsia="Times New Roman" w:cs="Times New Roman"/>
          <w:b/>
          <w:bCs/>
          <w:spacing w:val="1"/>
          <w:position w:val="-1"/>
          <w:lang w:val="ro-RO"/>
        </w:rPr>
      </w:pPr>
      <w:r w:rsidRPr="00AF1CF9">
        <w:rPr>
          <w:rFonts w:eastAsia="Times New Roman" w:cs="Times New Roman"/>
          <w:b/>
          <w:bCs/>
          <w:spacing w:val="1"/>
          <w:position w:val="-1"/>
          <w:lang w:val="ro-RO"/>
        </w:rPr>
        <w:br w:type="page"/>
      </w:r>
    </w:p>
    <w:p w14:paraId="6B801811"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position w:val="-1"/>
          <w:lang w:val="ro-RO"/>
        </w:rPr>
      </w:pPr>
      <w:r w:rsidRPr="00AF1CF9">
        <w:rPr>
          <w:rFonts w:eastAsia="Times New Roman" w:cs="Times New Roman"/>
          <w:b/>
          <w:bCs/>
          <w:lang w:val="ro-RO"/>
        </w:rPr>
        <w:t>M</w:t>
      </w:r>
      <w:r w:rsidRPr="00AF1CF9">
        <w:rPr>
          <w:rFonts w:eastAsia="Times New Roman" w:cs="Times New Roman"/>
          <w:b/>
          <w:bCs/>
          <w:spacing w:val="1"/>
          <w:lang w:val="ro-RO"/>
        </w:rPr>
        <w:t>I</w:t>
      </w:r>
      <w:r w:rsidRPr="00AF1CF9">
        <w:rPr>
          <w:rFonts w:eastAsia="Times New Roman" w:cs="Times New Roman"/>
          <w:b/>
          <w:bCs/>
          <w:spacing w:val="-1"/>
          <w:lang w:val="ro-RO"/>
        </w:rPr>
        <w:t>N</w:t>
      </w:r>
      <w:r w:rsidRPr="00AF1CF9">
        <w:rPr>
          <w:rFonts w:eastAsia="Times New Roman" w:cs="Times New Roman"/>
          <w:b/>
          <w:bCs/>
          <w:spacing w:val="1"/>
          <w:lang w:val="ro-RO"/>
        </w:rPr>
        <w:t>I</w:t>
      </w:r>
      <w:r w:rsidRPr="00AF1CF9">
        <w:rPr>
          <w:rFonts w:eastAsia="Times New Roman" w:cs="Times New Roman"/>
          <w:b/>
          <w:bCs/>
          <w:lang w:val="ro-RO"/>
        </w:rPr>
        <w:t>M</w:t>
      </w:r>
      <w:r w:rsidRPr="00AF1CF9">
        <w:rPr>
          <w:rFonts w:eastAsia="Times New Roman" w:cs="Times New Roman"/>
          <w:b/>
          <w:bCs/>
          <w:spacing w:val="-3"/>
          <w:lang w:val="ro-RO"/>
        </w:rPr>
        <w:t>U</w:t>
      </w:r>
      <w:r w:rsidRPr="00AF1CF9">
        <w:rPr>
          <w:rFonts w:eastAsia="Times New Roman" w:cs="Times New Roman"/>
          <w:b/>
          <w:bCs/>
          <w:lang w:val="ro-RO"/>
        </w:rPr>
        <w:t>M</w:t>
      </w:r>
      <w:r w:rsidRPr="00AF1CF9">
        <w:rPr>
          <w:rFonts w:eastAsia="Times New Roman" w:cs="Times New Roman"/>
          <w:b/>
          <w:bCs/>
          <w:spacing w:val="1"/>
          <w:lang w:val="ro-RO"/>
        </w:rPr>
        <w:t xml:space="preserve"> </w:t>
      </w:r>
      <w:r w:rsidRPr="00AF1CF9">
        <w:rPr>
          <w:rFonts w:eastAsia="Times New Roman" w:cs="Times New Roman"/>
          <w:b/>
          <w:bCs/>
          <w:spacing w:val="-1"/>
          <w:lang w:val="ro-RO"/>
        </w:rPr>
        <w:t>D</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spacing w:val="1"/>
          <w:lang w:val="ro-RO"/>
        </w:rPr>
        <w:t>I</w:t>
      </w:r>
      <w:r w:rsidRPr="00AF1CF9">
        <w:rPr>
          <w:rFonts w:eastAsia="Times New Roman" w:cs="Times New Roman"/>
          <w:b/>
          <w:bCs/>
          <w:spacing w:val="-3"/>
          <w:lang w:val="ro-RO"/>
        </w:rPr>
        <w:t>N</w:t>
      </w:r>
      <w:r w:rsidRPr="00AF1CF9">
        <w:rPr>
          <w:rFonts w:eastAsia="Times New Roman" w:cs="Times New Roman"/>
          <w:b/>
          <w:bCs/>
          <w:spacing w:val="2"/>
          <w:lang w:val="ro-RO"/>
        </w:rPr>
        <w:t>F</w:t>
      </w:r>
      <w:r w:rsidRPr="00AF1CF9">
        <w:rPr>
          <w:rFonts w:eastAsia="Times New Roman" w:cs="Times New Roman"/>
          <w:b/>
          <w:bCs/>
          <w:spacing w:val="1"/>
          <w:lang w:val="ro-RO"/>
        </w:rPr>
        <w:t>O</w:t>
      </w:r>
      <w:r w:rsidRPr="00AF1CF9">
        <w:rPr>
          <w:rFonts w:eastAsia="Times New Roman" w:cs="Times New Roman"/>
          <w:b/>
          <w:bCs/>
          <w:spacing w:val="-3"/>
          <w:lang w:val="ro-RO"/>
        </w:rPr>
        <w:t>R</w:t>
      </w:r>
      <w:r w:rsidRPr="00AF1CF9">
        <w:rPr>
          <w:rFonts w:eastAsia="Times New Roman" w:cs="Times New Roman"/>
          <w:b/>
          <w:bCs/>
          <w:spacing w:val="-2"/>
          <w:lang w:val="ro-RO"/>
        </w:rPr>
        <w:t>M</w:t>
      </w:r>
      <w:r w:rsidRPr="00AF1CF9">
        <w:rPr>
          <w:rFonts w:eastAsia="Times New Roman" w:cs="Times New Roman"/>
          <w:b/>
          <w:bCs/>
          <w:spacing w:val="-1"/>
          <w:lang w:val="ro-RO"/>
        </w:rPr>
        <w:t>AȚ</w:t>
      </w:r>
      <w:r w:rsidRPr="00AF1CF9">
        <w:rPr>
          <w:rFonts w:eastAsia="Times New Roman" w:cs="Times New Roman"/>
          <w:b/>
          <w:bCs/>
          <w:spacing w:val="1"/>
          <w:lang w:val="ro-RO"/>
        </w:rPr>
        <w:t>I</w:t>
      </w:r>
      <w:r w:rsidRPr="00AF1CF9">
        <w:rPr>
          <w:rFonts w:eastAsia="Times New Roman" w:cs="Times New Roman"/>
          <w:b/>
          <w:bCs/>
          <w:lang w:val="ro-RO"/>
        </w:rPr>
        <w:t>I</w:t>
      </w:r>
      <w:r w:rsidRPr="00AF1CF9">
        <w:rPr>
          <w:rFonts w:eastAsia="Times New Roman" w:cs="Times New Roman"/>
          <w:b/>
          <w:bCs/>
          <w:spacing w:val="1"/>
          <w:lang w:val="ro-RO"/>
        </w:rPr>
        <w:t xml:space="preserve"> </w:t>
      </w:r>
      <w:r w:rsidRPr="00AF1CF9">
        <w:rPr>
          <w:rFonts w:eastAsia="Times New Roman" w:cs="Times New Roman"/>
          <w:b/>
          <w:bCs/>
          <w:spacing w:val="-1"/>
          <w:lang w:val="ro-RO"/>
        </w:rPr>
        <w:t>CAR</w:t>
      </w:r>
      <w:r w:rsidRPr="00AF1CF9">
        <w:rPr>
          <w:rFonts w:eastAsia="Times New Roman" w:cs="Times New Roman"/>
          <w:b/>
          <w:bCs/>
          <w:lang w:val="ro-RO"/>
        </w:rPr>
        <w:t>E</w:t>
      </w:r>
      <w:r w:rsidRPr="00AF1CF9">
        <w:rPr>
          <w:rFonts w:eastAsia="Times New Roman" w:cs="Times New Roman"/>
          <w:b/>
          <w:bCs/>
          <w:spacing w:val="-1"/>
          <w:lang w:val="ro-RO"/>
        </w:rPr>
        <w:t xml:space="preserve"> TRE</w:t>
      </w:r>
      <w:r w:rsidRPr="00AF1CF9">
        <w:rPr>
          <w:rFonts w:eastAsia="Times New Roman" w:cs="Times New Roman"/>
          <w:b/>
          <w:bCs/>
          <w:spacing w:val="2"/>
          <w:lang w:val="ro-RO"/>
        </w:rPr>
        <w:t>B</w:t>
      </w:r>
      <w:r w:rsidRPr="00AF1CF9">
        <w:rPr>
          <w:rFonts w:eastAsia="Times New Roman" w:cs="Times New Roman"/>
          <w:b/>
          <w:bCs/>
          <w:spacing w:val="-1"/>
          <w:lang w:val="ro-RO"/>
        </w:rPr>
        <w:t>U</w:t>
      </w:r>
      <w:r w:rsidRPr="00AF1CF9">
        <w:rPr>
          <w:rFonts w:eastAsia="Times New Roman" w:cs="Times New Roman"/>
          <w:b/>
          <w:bCs/>
          <w:spacing w:val="1"/>
          <w:lang w:val="ro-RO"/>
        </w:rPr>
        <w:t>I</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lang w:val="ro-RO"/>
        </w:rPr>
        <w:t>SĂ</w:t>
      </w:r>
      <w:r w:rsidRPr="00AF1CF9">
        <w:rPr>
          <w:rFonts w:eastAsia="Times New Roman" w:cs="Times New Roman"/>
          <w:b/>
          <w:bCs/>
          <w:spacing w:val="-1"/>
          <w:lang w:val="ro-RO"/>
        </w:rPr>
        <w:t xml:space="preserve"> A</w:t>
      </w:r>
      <w:r w:rsidRPr="00AF1CF9">
        <w:rPr>
          <w:rFonts w:eastAsia="Times New Roman" w:cs="Times New Roman"/>
          <w:b/>
          <w:bCs/>
          <w:spacing w:val="2"/>
          <w:lang w:val="ro-RO"/>
        </w:rPr>
        <w:t>P</w:t>
      </w:r>
      <w:r w:rsidRPr="00AF1CF9">
        <w:rPr>
          <w:rFonts w:eastAsia="Times New Roman" w:cs="Times New Roman"/>
          <w:b/>
          <w:bCs/>
          <w:spacing w:val="-1"/>
          <w:lang w:val="ro-RO"/>
        </w:rPr>
        <w:t>AR</w:t>
      </w:r>
      <w:r w:rsidRPr="00AF1CF9">
        <w:rPr>
          <w:rFonts w:eastAsia="Times New Roman" w:cs="Times New Roman"/>
          <w:b/>
          <w:bCs/>
          <w:lang w:val="ro-RO"/>
        </w:rPr>
        <w:t>Ă</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lang w:val="ro-RO"/>
        </w:rPr>
        <w:t>E</w:t>
      </w:r>
      <w:r w:rsidRPr="00AF1CF9">
        <w:rPr>
          <w:rFonts w:eastAsia="Times New Roman" w:cs="Times New Roman"/>
          <w:b/>
          <w:bCs/>
          <w:spacing w:val="-1"/>
          <w:lang w:val="ro-RO"/>
        </w:rPr>
        <w:t xml:space="preserve"> A</w:t>
      </w:r>
      <w:r w:rsidRPr="00AF1CF9">
        <w:rPr>
          <w:rFonts w:eastAsia="Times New Roman" w:cs="Times New Roman"/>
          <w:b/>
          <w:bCs/>
          <w:spacing w:val="-2"/>
          <w:lang w:val="ro-RO"/>
        </w:rPr>
        <w:t>M</w:t>
      </w:r>
      <w:r w:rsidRPr="00AF1CF9">
        <w:rPr>
          <w:rFonts w:eastAsia="Times New Roman" w:cs="Times New Roman"/>
          <w:b/>
          <w:bCs/>
          <w:spacing w:val="2"/>
          <w:lang w:val="ro-RO"/>
        </w:rPr>
        <w:t>B</w:t>
      </w:r>
      <w:r w:rsidRPr="00AF1CF9">
        <w:rPr>
          <w:rFonts w:eastAsia="Times New Roman" w:cs="Times New Roman"/>
          <w:b/>
          <w:bCs/>
          <w:spacing w:val="-1"/>
          <w:lang w:val="ro-RO"/>
        </w:rPr>
        <w:t>AL</w:t>
      </w:r>
      <w:r w:rsidRPr="00AF1CF9">
        <w:rPr>
          <w:rFonts w:eastAsia="Times New Roman" w:cs="Times New Roman"/>
          <w:b/>
          <w:bCs/>
          <w:spacing w:val="-3"/>
          <w:lang w:val="ro-RO"/>
        </w:rPr>
        <w:t>A</w:t>
      </w:r>
      <w:r w:rsidRPr="00AF1CF9">
        <w:rPr>
          <w:rFonts w:eastAsia="Times New Roman" w:cs="Times New Roman"/>
          <w:b/>
          <w:bCs/>
          <w:lang w:val="ro-RO"/>
        </w:rPr>
        <w:t>J</w:t>
      </w:r>
      <w:r w:rsidRPr="00AF1CF9">
        <w:rPr>
          <w:rFonts w:eastAsia="Times New Roman" w:cs="Times New Roman"/>
          <w:b/>
          <w:bCs/>
          <w:spacing w:val="-1"/>
          <w:lang w:val="ro-RO"/>
        </w:rPr>
        <w:t>EL</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spacing w:val="-1"/>
          <w:lang w:val="ro-RO"/>
        </w:rPr>
        <w:t>R</w:t>
      </w:r>
      <w:r w:rsidRPr="00AF1CF9">
        <w:rPr>
          <w:rFonts w:eastAsia="Times New Roman" w:cs="Times New Roman"/>
          <w:b/>
          <w:bCs/>
          <w:spacing w:val="1"/>
          <w:lang w:val="ro-RO"/>
        </w:rPr>
        <w:t>I</w:t>
      </w:r>
      <w:r w:rsidRPr="00AF1CF9">
        <w:rPr>
          <w:rFonts w:eastAsia="Times New Roman" w:cs="Times New Roman"/>
          <w:b/>
          <w:bCs/>
          <w:lang w:val="ro-RO"/>
        </w:rPr>
        <w:t>M</w:t>
      </w:r>
      <w:r w:rsidRPr="00AF1CF9">
        <w:rPr>
          <w:rFonts w:eastAsia="Times New Roman" w:cs="Times New Roman"/>
          <w:b/>
          <w:bCs/>
          <w:spacing w:val="-1"/>
          <w:lang w:val="ro-RO"/>
        </w:rPr>
        <w:t>ARE</w:t>
      </w:r>
    </w:p>
    <w:p w14:paraId="2C2830E6"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position w:val="-1"/>
          <w:lang w:val="ro-RO"/>
        </w:rPr>
      </w:pPr>
      <w:r w:rsidRPr="00AF1CF9">
        <w:rPr>
          <w:rFonts w:eastAsia="Times New Roman" w:cs="Times New Roman"/>
          <w:b/>
          <w:bCs/>
          <w:position w:val="-1"/>
          <w:lang w:val="ro-RO"/>
        </w:rPr>
        <w:t>MI</w:t>
      </w:r>
      <w:r w:rsidRPr="00AF1CF9">
        <w:rPr>
          <w:rFonts w:eastAsia="Times New Roman" w:cs="Times New Roman"/>
          <w:b/>
          <w:bCs/>
          <w:spacing w:val="-1"/>
          <w:position w:val="-1"/>
          <w:lang w:val="ro-RO"/>
        </w:rPr>
        <w:t>C</w:t>
      </w:r>
      <w:r w:rsidRPr="00AF1CF9">
        <w:rPr>
          <w:rFonts w:eastAsia="Times New Roman" w:cs="Times New Roman"/>
          <w:b/>
          <w:bCs/>
          <w:position w:val="-1"/>
          <w:lang w:val="ro-RO"/>
        </w:rPr>
        <w:t>I</w:t>
      </w:r>
    </w:p>
    <w:p w14:paraId="1CE8B09D"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position w:val="-1"/>
          <w:lang w:val="ro-RO"/>
        </w:rPr>
      </w:pPr>
    </w:p>
    <w:p w14:paraId="25CC2E56" w14:textId="77777777" w:rsidR="0011222A" w:rsidRPr="00C14705"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cs="Times New Roman"/>
          <w:lang w:val="ro-RO"/>
        </w:rPr>
      </w:pP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LAC</w:t>
      </w:r>
      <w:r w:rsidRPr="00AF1CF9">
        <w:rPr>
          <w:rFonts w:eastAsia="Times New Roman" w:cs="Times New Roman"/>
          <w:b/>
          <w:bCs/>
          <w:spacing w:val="1"/>
          <w:position w:val="-1"/>
          <w:lang w:val="ro-RO"/>
        </w:rPr>
        <w:t>O</w:t>
      </w:r>
      <w:r w:rsidRPr="00AF1CF9">
        <w:rPr>
          <w:rFonts w:eastAsia="Times New Roman" w:cs="Times New Roman"/>
          <w:b/>
          <w:bCs/>
          <w:position w:val="-1"/>
          <w:lang w:val="ro-RO"/>
        </w:rPr>
        <w:t>N</w:t>
      </w:r>
    </w:p>
    <w:p w14:paraId="251A4EAB" w14:textId="77777777" w:rsidR="0011222A" w:rsidRPr="00C14705" w:rsidRDefault="0011222A" w:rsidP="00E8462A">
      <w:pPr>
        <w:spacing w:after="0" w:line="240" w:lineRule="auto"/>
        <w:rPr>
          <w:rFonts w:cs="Times New Roman"/>
          <w:lang w:val="ro-RO"/>
        </w:rPr>
      </w:pPr>
    </w:p>
    <w:p w14:paraId="7D48BD26" w14:textId="77777777" w:rsidR="0011222A" w:rsidRPr="00C14705" w:rsidRDefault="0011222A" w:rsidP="00E8462A">
      <w:pPr>
        <w:spacing w:after="0" w:line="240" w:lineRule="auto"/>
        <w:rPr>
          <w:rFonts w:cs="Times New Roman"/>
          <w:lang w:val="ro-RO"/>
        </w:rPr>
      </w:pPr>
    </w:p>
    <w:p w14:paraId="6A8D627F"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lang w:val="ro-RO"/>
        </w:rPr>
        <w:t>1.</w:t>
      </w:r>
      <w:r w:rsidRPr="00AF1CF9">
        <w:rPr>
          <w:rFonts w:eastAsia="Times New Roman" w:cs="Times New Roman"/>
          <w:b/>
          <w:bCs/>
          <w:lang w:val="ro-RO"/>
        </w:rPr>
        <w:tab/>
      </w:r>
      <w:r w:rsidRPr="00C14705">
        <w:rPr>
          <w:rFonts w:eastAsia="Times New Roman" w:cs="Times New Roman"/>
          <w:b/>
          <w:bCs/>
          <w:spacing w:val="-1"/>
          <w:position w:val="-1"/>
          <w:lang w:val="ro-RO"/>
        </w:rPr>
        <w:t>DENU</w:t>
      </w:r>
      <w:r w:rsidRPr="00C14705">
        <w:rPr>
          <w:rFonts w:eastAsia="Times New Roman" w:cs="Times New Roman"/>
          <w:b/>
          <w:bCs/>
          <w:position w:val="-1"/>
          <w:lang w:val="ro-RO"/>
        </w:rPr>
        <w:t>M</w:t>
      </w:r>
      <w:r w:rsidRPr="00C14705">
        <w:rPr>
          <w:rFonts w:eastAsia="Times New Roman" w:cs="Times New Roman"/>
          <w:b/>
          <w:bCs/>
          <w:spacing w:val="1"/>
          <w:position w:val="-1"/>
          <w:lang w:val="ro-RO"/>
        </w:rPr>
        <w:t>I</w:t>
      </w:r>
      <w:r w:rsidRPr="00C14705">
        <w:rPr>
          <w:rFonts w:eastAsia="Times New Roman" w:cs="Times New Roman"/>
          <w:b/>
          <w:bCs/>
          <w:spacing w:val="-1"/>
          <w:position w:val="-1"/>
          <w:lang w:val="ro-RO"/>
        </w:rPr>
        <w:t>RE</w:t>
      </w:r>
      <w:r w:rsidRPr="00C14705">
        <w:rPr>
          <w:rFonts w:eastAsia="Times New Roman" w:cs="Times New Roman"/>
          <w:b/>
          <w:bCs/>
          <w:position w:val="-1"/>
          <w:lang w:val="ro-RO"/>
        </w:rPr>
        <w:t>A</w:t>
      </w:r>
      <w:r w:rsidRPr="00AF1CF9">
        <w:rPr>
          <w:rFonts w:eastAsia="Times New Roman" w:cs="Times New Roman"/>
          <w:b/>
          <w:bCs/>
          <w:spacing w:val="-1"/>
          <w:lang w:val="ro-RO"/>
        </w:rPr>
        <w:t xml:space="preserve"> C</w:t>
      </w:r>
      <w:r w:rsidRPr="00AF1CF9">
        <w:rPr>
          <w:rFonts w:eastAsia="Times New Roman" w:cs="Times New Roman"/>
          <w:b/>
          <w:bCs/>
          <w:spacing w:val="1"/>
          <w:lang w:val="ro-RO"/>
        </w:rPr>
        <w:t>O</w:t>
      </w:r>
      <w:r w:rsidRPr="00AF1CF9">
        <w:rPr>
          <w:rFonts w:eastAsia="Times New Roman" w:cs="Times New Roman"/>
          <w:b/>
          <w:bCs/>
          <w:lang w:val="ro-RO"/>
        </w:rPr>
        <w:t>M</w:t>
      </w:r>
      <w:r w:rsidRPr="00AF1CF9">
        <w:rPr>
          <w:rFonts w:eastAsia="Times New Roman" w:cs="Times New Roman"/>
          <w:b/>
          <w:bCs/>
          <w:spacing w:val="-1"/>
          <w:lang w:val="ro-RO"/>
        </w:rPr>
        <w:t>ERC</w:t>
      </w:r>
      <w:r w:rsidRPr="00AF1CF9">
        <w:rPr>
          <w:rFonts w:eastAsia="Times New Roman" w:cs="Times New Roman"/>
          <w:b/>
          <w:bCs/>
          <w:spacing w:val="1"/>
          <w:lang w:val="ro-RO"/>
        </w:rPr>
        <w:t>I</w:t>
      </w:r>
      <w:r w:rsidRPr="00AF1CF9">
        <w:rPr>
          <w:rFonts w:eastAsia="Times New Roman" w:cs="Times New Roman"/>
          <w:b/>
          <w:bCs/>
          <w:spacing w:val="-1"/>
          <w:lang w:val="ro-RO"/>
        </w:rPr>
        <w:t>AL</w:t>
      </w:r>
      <w:r w:rsidRPr="00AF1CF9">
        <w:rPr>
          <w:rFonts w:eastAsia="Times New Roman" w:cs="Times New Roman"/>
          <w:b/>
          <w:bCs/>
          <w:lang w:val="ro-RO"/>
        </w:rPr>
        <w:t>Ă</w:t>
      </w:r>
      <w:r w:rsidRPr="00AF1CF9">
        <w:rPr>
          <w:rFonts w:eastAsia="Times New Roman" w:cs="Times New Roman"/>
          <w:b/>
          <w:bCs/>
          <w:spacing w:val="-1"/>
          <w:lang w:val="ro-RO"/>
        </w:rPr>
        <w:t xml:space="preserve"> </w:t>
      </w:r>
      <w:r w:rsidRPr="00AF1CF9">
        <w:rPr>
          <w:rFonts w:eastAsia="Times New Roman" w:cs="Times New Roman"/>
          <w:b/>
          <w:bCs/>
          <w:lang w:val="ro-RO"/>
        </w:rPr>
        <w:t>A</w:t>
      </w:r>
      <w:r w:rsidRPr="00AF1CF9">
        <w:rPr>
          <w:rFonts w:eastAsia="Times New Roman" w:cs="Times New Roman"/>
          <w:b/>
          <w:bCs/>
          <w:spacing w:val="-1"/>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ED</w:t>
      </w:r>
      <w:r w:rsidRPr="00AF1CF9">
        <w:rPr>
          <w:rFonts w:eastAsia="Times New Roman" w:cs="Times New Roman"/>
          <w:b/>
          <w:bCs/>
          <w:spacing w:val="1"/>
          <w:lang w:val="ro-RO"/>
        </w:rPr>
        <w:t>I</w:t>
      </w:r>
      <w:r w:rsidRPr="00AF1CF9">
        <w:rPr>
          <w:rFonts w:eastAsia="Times New Roman" w:cs="Times New Roman"/>
          <w:b/>
          <w:bCs/>
          <w:spacing w:val="-1"/>
          <w:lang w:val="ro-RO"/>
        </w:rPr>
        <w:t>CA</w:t>
      </w:r>
      <w:r w:rsidRPr="00AF1CF9">
        <w:rPr>
          <w:rFonts w:eastAsia="Times New Roman" w:cs="Times New Roman"/>
          <w:b/>
          <w:bCs/>
          <w:lang w:val="ro-RO"/>
        </w:rPr>
        <w:t>M</w:t>
      </w:r>
      <w:r w:rsidRPr="00AF1CF9">
        <w:rPr>
          <w:rFonts w:eastAsia="Times New Roman" w:cs="Times New Roman"/>
          <w:b/>
          <w:bCs/>
          <w:spacing w:val="-1"/>
          <w:lang w:val="ro-RO"/>
        </w:rPr>
        <w:t>ENTULU</w:t>
      </w:r>
      <w:r w:rsidRPr="00AF1CF9">
        <w:rPr>
          <w:rFonts w:eastAsia="Times New Roman" w:cs="Times New Roman"/>
          <w:b/>
          <w:bCs/>
          <w:lang w:val="ro-RO"/>
        </w:rPr>
        <w:t>I</w:t>
      </w:r>
      <w:r w:rsidRPr="00AF1CF9">
        <w:rPr>
          <w:rFonts w:eastAsia="Times New Roman" w:cs="Times New Roman"/>
          <w:b/>
          <w:bCs/>
          <w:spacing w:val="1"/>
          <w:lang w:val="ro-RO"/>
        </w:rPr>
        <w:t xml:space="preserve"> </w:t>
      </w:r>
      <w:r w:rsidRPr="00AF1CF9">
        <w:rPr>
          <w:rFonts w:eastAsia="Times New Roman" w:cs="Times New Roman"/>
          <w:b/>
          <w:bCs/>
          <w:lang w:val="ro-RO"/>
        </w:rPr>
        <w:t>ȘI</w:t>
      </w:r>
      <w:r w:rsidRPr="00AF1CF9">
        <w:rPr>
          <w:rFonts w:eastAsia="Times New Roman" w:cs="Times New Roman"/>
          <w:b/>
          <w:bCs/>
          <w:spacing w:val="1"/>
          <w:lang w:val="ro-RO"/>
        </w:rPr>
        <w:t xml:space="preserve"> </w:t>
      </w:r>
      <w:r w:rsidRPr="00AF1CF9">
        <w:rPr>
          <w:rFonts w:eastAsia="Times New Roman" w:cs="Times New Roman"/>
          <w:b/>
          <w:bCs/>
          <w:spacing w:val="-1"/>
          <w:lang w:val="ro-RO"/>
        </w:rPr>
        <w:t>CALEA</w:t>
      </w:r>
      <w:r w:rsidRPr="00AF1CF9">
        <w:rPr>
          <w:rFonts w:eastAsia="Times New Roman" w:cs="Times New Roman"/>
          <w:b/>
          <w:bCs/>
          <w:spacing w:val="1"/>
          <w:lang w:val="ro-RO"/>
        </w:rPr>
        <w:t>(</w:t>
      </w:r>
      <w:r w:rsidRPr="00AF1CF9">
        <w:rPr>
          <w:rFonts w:eastAsia="Times New Roman" w:cs="Times New Roman"/>
          <w:b/>
          <w:bCs/>
          <w:spacing w:val="-1"/>
          <w:lang w:val="ro-RO"/>
        </w:rPr>
        <w:t>CĂ</w:t>
      </w:r>
      <w:r w:rsidRPr="00AF1CF9">
        <w:rPr>
          <w:rFonts w:eastAsia="Times New Roman" w:cs="Times New Roman"/>
          <w:b/>
          <w:bCs/>
          <w:spacing w:val="1"/>
          <w:lang w:val="ro-RO"/>
        </w:rPr>
        <w:t>I</w:t>
      </w:r>
      <w:r w:rsidRPr="00AF1CF9">
        <w:rPr>
          <w:rFonts w:eastAsia="Times New Roman" w:cs="Times New Roman"/>
          <w:b/>
          <w:bCs/>
          <w:spacing w:val="-1"/>
          <w:lang w:val="ro-RO"/>
        </w:rPr>
        <w:t>L</w:t>
      </w:r>
      <w:r w:rsidRPr="00AF1CF9">
        <w:rPr>
          <w:rFonts w:eastAsia="Times New Roman" w:cs="Times New Roman"/>
          <w:b/>
          <w:bCs/>
          <w:spacing w:val="2"/>
          <w:lang w:val="ro-RO"/>
        </w:rPr>
        <w:t>E</w:t>
      </w:r>
      <w:r w:rsidRPr="00AF1CF9">
        <w:rPr>
          <w:rFonts w:eastAsia="Times New Roman" w:cs="Times New Roman"/>
          <w:b/>
          <w:bCs/>
          <w:lang w:val="ro-RO"/>
        </w:rPr>
        <w:t>)</w:t>
      </w:r>
      <w:r w:rsidRPr="00AF1CF9">
        <w:rPr>
          <w:rFonts w:eastAsia="Times New Roman" w:cs="Times New Roman"/>
          <w:b/>
          <w:bCs/>
          <w:spacing w:val="1"/>
          <w:lang w:val="ro-RO"/>
        </w:rPr>
        <w:t xml:space="preserve"> </w:t>
      </w:r>
      <w:r w:rsidRPr="00AF1CF9">
        <w:rPr>
          <w:rFonts w:eastAsia="Times New Roman" w:cs="Times New Roman"/>
          <w:b/>
          <w:bCs/>
          <w:spacing w:val="-1"/>
          <w:lang w:val="ro-RO"/>
        </w:rPr>
        <w:t>DE</w:t>
      </w:r>
      <w:r w:rsidRPr="00AF1CF9">
        <w:rPr>
          <w:rFonts w:eastAsia="Times New Roman" w:cs="Times New Roman"/>
          <w:b/>
          <w:bCs/>
          <w:spacing w:val="-1"/>
          <w:position w:val="-1"/>
          <w:lang w:val="ro-RO"/>
        </w:rPr>
        <w:t xml:space="preserve"> AD</w:t>
      </w:r>
      <w:r w:rsidRPr="00AF1CF9">
        <w:rPr>
          <w:rFonts w:eastAsia="Times New Roman" w:cs="Times New Roman"/>
          <w:b/>
          <w:bCs/>
          <w:position w:val="-1"/>
          <w:lang w:val="ro-RO"/>
        </w:rPr>
        <w:t>M</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spacing w:val="1"/>
          <w:position w:val="-1"/>
          <w:lang w:val="ro-RO"/>
        </w:rPr>
        <w:t>I</w:t>
      </w:r>
      <w:r w:rsidRPr="00AF1CF9">
        <w:rPr>
          <w:rFonts w:eastAsia="Times New Roman" w:cs="Times New Roman"/>
          <w:b/>
          <w:bCs/>
          <w:position w:val="-1"/>
          <w:lang w:val="ro-RO"/>
        </w:rPr>
        <w:t>S</w:t>
      </w:r>
      <w:r w:rsidRPr="00AF1CF9">
        <w:rPr>
          <w:rFonts w:eastAsia="Times New Roman" w:cs="Times New Roman"/>
          <w:b/>
          <w:bCs/>
          <w:spacing w:val="-1"/>
          <w:position w:val="-1"/>
          <w:lang w:val="ro-RO"/>
        </w:rPr>
        <w:t>TRARE</w:t>
      </w:r>
    </w:p>
    <w:p w14:paraId="4D08A08A" w14:textId="77777777" w:rsidR="0011222A" w:rsidRPr="00C14705" w:rsidRDefault="0011222A" w:rsidP="00E8462A">
      <w:pPr>
        <w:spacing w:after="0" w:line="240" w:lineRule="auto"/>
        <w:rPr>
          <w:rFonts w:cs="Times New Roman"/>
          <w:lang w:val="ro-RO"/>
        </w:rPr>
      </w:pPr>
    </w:p>
    <w:p w14:paraId="5F03B861" w14:textId="6083D973" w:rsidR="0011222A" w:rsidRPr="00AF1CF9" w:rsidRDefault="0011222A" w:rsidP="00E8462A">
      <w:pPr>
        <w:spacing w:after="0" w:line="240" w:lineRule="auto"/>
        <w:ind w:right="-20"/>
        <w:rPr>
          <w:rFonts w:eastAsia="Times New Roman" w:cs="Times New Roman"/>
          <w:lang w:val="ro-RO"/>
        </w:rPr>
      </w:pPr>
      <w:del w:id="48" w:author="GM" w:date="2025-11-24T15:54:00Z">
        <w:r w:rsidRPr="00955129" w:rsidDel="00F87545">
          <w:rPr>
            <w:rFonts w:eastAsia="Times New Roman" w:cs="Times New Roman"/>
            <w:spacing w:val="-1"/>
            <w:lang w:val="ro-RO"/>
          </w:rPr>
          <w:delText>Tofidence</w:delText>
        </w:r>
      </w:del>
      <w:proofErr w:type="spellStart"/>
      <w:ins w:id="4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955129">
        <w:rPr>
          <w:rFonts w:eastAsia="Times New Roman" w:cs="Times New Roman"/>
          <w:spacing w:val="-1"/>
          <w:lang w:val="ro-RO"/>
        </w:rPr>
        <w:t xml:space="preserve"> </w:t>
      </w:r>
      <w:r w:rsidRPr="00AF1CF9">
        <w:rPr>
          <w:rFonts w:eastAsia="Times New Roman" w:cs="Times New Roman"/>
          <w:lang w:val="ro-RO"/>
        </w:rPr>
        <w:t>20 mg</w:t>
      </w:r>
      <w:r w:rsidRPr="00AF1CF9">
        <w:rPr>
          <w:rFonts w:eastAsia="Times New Roman" w:cs="Times New Roman"/>
          <w:spacing w:val="3"/>
          <w:lang w:val="ro-RO"/>
        </w:rPr>
        <w:t>/</w:t>
      </w:r>
      <w:r w:rsidRPr="00AF1CF9">
        <w:rPr>
          <w:rFonts w:eastAsia="Times New Roman" w:cs="Times New Roman"/>
          <w:spacing w:val="-4"/>
          <w:lang w:val="ro-RO"/>
        </w:rPr>
        <w:t>m</w:t>
      </w:r>
      <w:r w:rsidRPr="00AF1CF9">
        <w:rPr>
          <w:rFonts w:eastAsia="Times New Roman" w:cs="Times New Roman"/>
          <w:lang w:val="ro-RO"/>
        </w:rPr>
        <w:t>l</w:t>
      </w:r>
      <w:r w:rsidRPr="00AF1CF9">
        <w:rPr>
          <w:rFonts w:eastAsia="Times New Roman" w:cs="Times New Roman"/>
          <w:spacing w:val="1"/>
          <w:lang w:val="ro-RO"/>
        </w:rPr>
        <w:t xml:space="preserve"> </w:t>
      </w:r>
      <w:r w:rsidRPr="00AF1CF9">
        <w:rPr>
          <w:rFonts w:eastAsia="Times New Roman" w:cs="Times New Roman"/>
          <w:lang w:val="ro-RO"/>
        </w:rPr>
        <w:t>con</w:t>
      </w:r>
      <w:r w:rsidRPr="00AF1CF9">
        <w:rPr>
          <w:rFonts w:eastAsia="Times New Roman" w:cs="Times New Roman"/>
          <w:spacing w:val="-2"/>
          <w:lang w:val="ro-RO"/>
        </w:rPr>
        <w:t>c</w:t>
      </w:r>
      <w:r w:rsidRPr="00AF1CF9">
        <w:rPr>
          <w:rFonts w:eastAsia="Times New Roman" w:cs="Times New Roman"/>
          <w:lang w:val="ro-RO"/>
        </w:rPr>
        <w:t>en</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at</w:t>
      </w:r>
      <w:r w:rsidRPr="00AF1CF9">
        <w:rPr>
          <w:rFonts w:eastAsia="Times New Roman" w:cs="Times New Roman"/>
          <w:spacing w:val="-1"/>
          <w:lang w:val="ro-RO"/>
        </w:rPr>
        <w:t xml:space="preserve"> </w:t>
      </w:r>
      <w:r w:rsidRPr="00AF1CF9">
        <w:rPr>
          <w:rFonts w:eastAsia="Times New Roman" w:cs="Times New Roman"/>
          <w:lang w:val="ro-RO"/>
        </w:rPr>
        <w:t>pe</w:t>
      </w:r>
      <w:r w:rsidRPr="00AF1CF9">
        <w:rPr>
          <w:rFonts w:eastAsia="Times New Roman" w:cs="Times New Roman"/>
          <w:spacing w:val="-2"/>
          <w:lang w:val="ro-RO"/>
        </w:rPr>
        <w:t>n</w:t>
      </w:r>
      <w:r w:rsidRPr="00AF1CF9">
        <w:rPr>
          <w:rFonts w:eastAsia="Times New Roman" w:cs="Times New Roman"/>
          <w:spacing w:val="1"/>
          <w:lang w:val="ro-RO"/>
        </w:rPr>
        <w:t>tr</w:t>
      </w:r>
      <w:r w:rsidRPr="00AF1CF9">
        <w:rPr>
          <w:rFonts w:eastAsia="Times New Roman" w:cs="Times New Roman"/>
          <w:lang w:val="ro-RO"/>
        </w:rPr>
        <w:t>u</w:t>
      </w:r>
      <w:r w:rsidRPr="00AF1CF9">
        <w:rPr>
          <w:rFonts w:eastAsia="Times New Roman" w:cs="Times New Roman"/>
          <w:spacing w:val="-2"/>
          <w:lang w:val="ro-RO"/>
        </w:rPr>
        <w:t xml:space="preserve"> </w:t>
      </w:r>
      <w:r w:rsidRPr="00AF1CF9">
        <w:rPr>
          <w:rFonts w:eastAsia="Times New Roman" w:cs="Times New Roman"/>
          <w:spacing w:val="1"/>
          <w:lang w:val="ro-RO"/>
        </w:rPr>
        <w:t>s</w:t>
      </w:r>
      <w:r w:rsidRPr="00AF1CF9">
        <w:rPr>
          <w:rFonts w:eastAsia="Times New Roman" w:cs="Times New Roman"/>
          <w:lang w:val="ro-RO"/>
        </w:rPr>
        <w:t>o</w:t>
      </w:r>
      <w:r w:rsidRPr="00AF1CF9">
        <w:rPr>
          <w:rFonts w:eastAsia="Times New Roman" w:cs="Times New Roman"/>
          <w:spacing w:val="1"/>
          <w:lang w:val="ro-RO"/>
        </w:rPr>
        <w:t>l</w:t>
      </w:r>
      <w:r w:rsidRPr="00AF1CF9">
        <w:rPr>
          <w:rFonts w:eastAsia="Times New Roman" w:cs="Times New Roman"/>
          <w:spacing w:val="-2"/>
          <w:lang w:val="ro-RO"/>
        </w:rPr>
        <w:t>u</w:t>
      </w:r>
      <w:r w:rsidRPr="00AF1CF9">
        <w:rPr>
          <w:rFonts w:eastAsia="Times New Roman" w:cs="Times New Roman"/>
          <w:spacing w:val="-1"/>
          <w:lang w:val="ro-RO"/>
        </w:rPr>
        <w:t>ț</w:t>
      </w:r>
      <w:r w:rsidRPr="00AF1CF9">
        <w:rPr>
          <w:rFonts w:eastAsia="Times New Roman" w:cs="Times New Roman"/>
          <w:spacing w:val="1"/>
          <w:lang w:val="ro-RO"/>
        </w:rPr>
        <w:t>i</w:t>
      </w:r>
      <w:r w:rsidRPr="00AF1CF9">
        <w:rPr>
          <w:rFonts w:eastAsia="Times New Roman" w:cs="Times New Roman"/>
          <w:lang w:val="ro-RO"/>
        </w:rPr>
        <w:t>e</w:t>
      </w:r>
      <w:r w:rsidRPr="00AF1CF9">
        <w:rPr>
          <w:rFonts w:eastAsia="Times New Roman" w:cs="Times New Roman"/>
          <w:spacing w:val="1"/>
          <w:lang w:val="ro-RO"/>
        </w:rPr>
        <w:t xml:space="preserve"> </w:t>
      </w:r>
      <w:proofErr w:type="spellStart"/>
      <w:r w:rsidRPr="00AF1CF9">
        <w:rPr>
          <w:rFonts w:eastAsia="Times New Roman" w:cs="Times New Roman"/>
          <w:lang w:val="ro-RO"/>
        </w:rPr>
        <w:t>p</w:t>
      </w:r>
      <w:r w:rsidRPr="00AF1CF9">
        <w:rPr>
          <w:rFonts w:eastAsia="Times New Roman" w:cs="Times New Roman"/>
          <w:spacing w:val="-2"/>
          <w:lang w:val="ro-RO"/>
        </w:rPr>
        <w:t>e</w:t>
      </w:r>
      <w:r w:rsidRPr="00AF1CF9">
        <w:rPr>
          <w:rFonts w:eastAsia="Times New Roman" w:cs="Times New Roman"/>
          <w:spacing w:val="1"/>
          <w:lang w:val="ro-RO"/>
        </w:rPr>
        <w:t>rf</w:t>
      </w:r>
      <w:r w:rsidRPr="00AF1CF9">
        <w:rPr>
          <w:rFonts w:eastAsia="Times New Roman" w:cs="Times New Roman"/>
          <w:lang w:val="ro-RO"/>
        </w:rPr>
        <w:t>u</w:t>
      </w:r>
      <w:r w:rsidRPr="00AF1CF9">
        <w:rPr>
          <w:rFonts w:eastAsia="Times New Roman" w:cs="Times New Roman"/>
          <w:spacing w:val="-4"/>
          <w:lang w:val="ro-RO"/>
        </w:rPr>
        <w:t>z</w:t>
      </w:r>
      <w:r w:rsidRPr="00AF1CF9">
        <w:rPr>
          <w:rFonts w:eastAsia="Times New Roman" w:cs="Times New Roman"/>
          <w:lang w:val="ro-RO"/>
        </w:rPr>
        <w:t>ab</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lang w:val="ro-RO"/>
        </w:rPr>
        <w:t>ă</w:t>
      </w:r>
      <w:proofErr w:type="spellEnd"/>
    </w:p>
    <w:p w14:paraId="2CC550CF" w14:textId="77777777" w:rsidR="0011222A" w:rsidRPr="00AF1CF9" w:rsidRDefault="0011222A" w:rsidP="00E8462A">
      <w:pPr>
        <w:spacing w:after="0" w:line="240" w:lineRule="auto"/>
        <w:ind w:right="7853"/>
        <w:rPr>
          <w:rFonts w:eastAsia="Times New Roman" w:cs="Times New Roman"/>
          <w:lang w:val="ro-RO"/>
        </w:rPr>
      </w:pPr>
      <w:proofErr w:type="spellStart"/>
      <w:r w:rsidRPr="00AF1CF9">
        <w:rPr>
          <w:rFonts w:eastAsia="Times New Roman" w:cs="Times New Roman"/>
          <w:spacing w:val="1"/>
          <w:lang w:val="ro-RO"/>
        </w:rPr>
        <w:t>t</w:t>
      </w:r>
      <w:r w:rsidRPr="00AF1CF9">
        <w:rPr>
          <w:rFonts w:eastAsia="Times New Roman" w:cs="Times New Roman"/>
          <w:lang w:val="ro-RO"/>
        </w:rPr>
        <w:t>o</w:t>
      </w:r>
      <w:r w:rsidRPr="00AF1CF9">
        <w:rPr>
          <w:rFonts w:eastAsia="Times New Roman" w:cs="Times New Roman"/>
          <w:spacing w:val="-2"/>
          <w:lang w:val="ro-RO"/>
        </w:rPr>
        <w:t>c</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spacing w:val="1"/>
          <w:lang w:val="ro-RO"/>
        </w:rPr>
        <w:t>i</w:t>
      </w:r>
      <w:r w:rsidRPr="00AF1CF9">
        <w:rPr>
          <w:rFonts w:eastAsia="Times New Roman" w:cs="Times New Roman"/>
          <w:spacing w:val="-2"/>
          <w:lang w:val="ro-RO"/>
        </w:rPr>
        <w:t>z</w:t>
      </w:r>
      <w:r w:rsidRPr="00AF1CF9">
        <w:rPr>
          <w:rFonts w:eastAsia="Times New Roman" w:cs="Times New Roman"/>
          <w:lang w:val="ro-RO"/>
        </w:rPr>
        <w:t>u</w:t>
      </w:r>
      <w:r w:rsidRPr="00AF1CF9">
        <w:rPr>
          <w:rFonts w:eastAsia="Times New Roman" w:cs="Times New Roman"/>
          <w:spacing w:val="-4"/>
          <w:lang w:val="ro-RO"/>
        </w:rPr>
        <w:t>m</w:t>
      </w:r>
      <w:r w:rsidRPr="00AF1CF9">
        <w:rPr>
          <w:rFonts w:eastAsia="Times New Roman" w:cs="Times New Roman"/>
          <w:lang w:val="ro-RO"/>
        </w:rPr>
        <w:t>ab</w:t>
      </w:r>
      <w:proofErr w:type="spellEnd"/>
      <w:r w:rsidRPr="00AF1CF9">
        <w:rPr>
          <w:rFonts w:eastAsia="Times New Roman" w:cs="Times New Roman"/>
          <w:lang w:val="ro-RO"/>
        </w:rPr>
        <w:t xml:space="preserve"> </w:t>
      </w:r>
      <w:proofErr w:type="spellStart"/>
      <w:r w:rsidRPr="00AF1CF9">
        <w:rPr>
          <w:rFonts w:eastAsia="Times New Roman" w:cs="Times New Roman"/>
          <w:spacing w:val="1"/>
          <w:lang w:val="ro-RO"/>
        </w:rPr>
        <w:t>i</w:t>
      </w:r>
      <w:r w:rsidRPr="00AF1CF9">
        <w:rPr>
          <w:rFonts w:eastAsia="Times New Roman" w:cs="Times New Roman"/>
          <w:lang w:val="ro-RO"/>
        </w:rPr>
        <w:t>.</w:t>
      </w:r>
      <w:r w:rsidRPr="00AF1CF9">
        <w:rPr>
          <w:rFonts w:eastAsia="Times New Roman" w:cs="Times New Roman"/>
          <w:spacing w:val="-2"/>
          <w:lang w:val="ro-RO"/>
        </w:rPr>
        <w:t>v</w:t>
      </w:r>
      <w:proofErr w:type="spellEnd"/>
      <w:r w:rsidRPr="00AF1CF9">
        <w:rPr>
          <w:rFonts w:eastAsia="Times New Roman" w:cs="Times New Roman"/>
          <w:spacing w:val="-2"/>
          <w:lang w:val="ro-RO"/>
        </w:rPr>
        <w:t>.</w:t>
      </w:r>
    </w:p>
    <w:p w14:paraId="28B9DA6F" w14:textId="77777777" w:rsidR="0011222A" w:rsidRPr="00C14705" w:rsidRDefault="0011222A" w:rsidP="00E8462A">
      <w:pPr>
        <w:spacing w:after="0" w:line="240" w:lineRule="auto"/>
        <w:rPr>
          <w:rFonts w:cs="Times New Roman"/>
          <w:lang w:val="ro-RO"/>
        </w:rPr>
      </w:pPr>
    </w:p>
    <w:p w14:paraId="7CFDA7DE" w14:textId="77777777" w:rsidR="0011222A" w:rsidRPr="00C14705" w:rsidRDefault="0011222A" w:rsidP="00E8462A">
      <w:pPr>
        <w:spacing w:after="0" w:line="240" w:lineRule="auto"/>
        <w:rPr>
          <w:rFonts w:cs="Times New Roman"/>
          <w:lang w:val="ro-RO"/>
        </w:rPr>
      </w:pPr>
    </w:p>
    <w:p w14:paraId="2A1DDDCB"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2.</w:t>
      </w:r>
      <w:r w:rsidRPr="00AF1CF9">
        <w:rPr>
          <w:rFonts w:eastAsia="Times New Roman" w:cs="Times New Roman"/>
          <w:b/>
          <w:bCs/>
          <w:position w:val="-1"/>
          <w:lang w:val="ro-RO"/>
        </w:rPr>
        <w:tab/>
        <w:t>M</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DU</w:t>
      </w:r>
      <w:r w:rsidRPr="00AF1CF9">
        <w:rPr>
          <w:rFonts w:eastAsia="Times New Roman" w:cs="Times New Roman"/>
          <w:b/>
          <w:bCs/>
          <w:position w:val="-1"/>
          <w:lang w:val="ro-RO"/>
        </w:rPr>
        <w:t xml:space="preserve">L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AD</w:t>
      </w:r>
      <w:r w:rsidRPr="00AF1CF9">
        <w:rPr>
          <w:rFonts w:eastAsia="Times New Roman" w:cs="Times New Roman"/>
          <w:b/>
          <w:bCs/>
          <w:position w:val="-1"/>
          <w:lang w:val="ro-RO"/>
        </w:rPr>
        <w:t>M</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spacing w:val="1"/>
          <w:position w:val="-1"/>
          <w:lang w:val="ro-RO"/>
        </w:rPr>
        <w:t>I</w:t>
      </w:r>
      <w:r w:rsidRPr="00AF1CF9">
        <w:rPr>
          <w:rFonts w:eastAsia="Times New Roman" w:cs="Times New Roman"/>
          <w:b/>
          <w:bCs/>
          <w:position w:val="-1"/>
          <w:lang w:val="ro-RO"/>
        </w:rPr>
        <w:t>S</w:t>
      </w:r>
      <w:r w:rsidRPr="00AF1CF9">
        <w:rPr>
          <w:rFonts w:eastAsia="Times New Roman" w:cs="Times New Roman"/>
          <w:b/>
          <w:bCs/>
          <w:spacing w:val="-3"/>
          <w:position w:val="-1"/>
          <w:lang w:val="ro-RO"/>
        </w:rPr>
        <w:t>T</w:t>
      </w:r>
      <w:r w:rsidRPr="00AF1CF9">
        <w:rPr>
          <w:rFonts w:eastAsia="Times New Roman" w:cs="Times New Roman"/>
          <w:b/>
          <w:bCs/>
          <w:spacing w:val="-1"/>
          <w:position w:val="-1"/>
          <w:lang w:val="ro-RO"/>
        </w:rPr>
        <w:t>RARE</w:t>
      </w:r>
    </w:p>
    <w:p w14:paraId="56D28F2F" w14:textId="77777777" w:rsidR="0011222A" w:rsidRPr="00C14705" w:rsidRDefault="0011222A" w:rsidP="00E8462A">
      <w:pPr>
        <w:spacing w:after="0" w:line="240" w:lineRule="auto"/>
        <w:rPr>
          <w:rFonts w:cs="Times New Roman"/>
          <w:lang w:val="ro-RO"/>
        </w:rPr>
      </w:pPr>
    </w:p>
    <w:p w14:paraId="66CBE121"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pe</w:t>
      </w:r>
      <w:r w:rsidRPr="00AF1CF9">
        <w:rPr>
          <w:rFonts w:eastAsia="Times New Roman" w:cs="Times New Roman"/>
          <w:spacing w:val="1"/>
          <w:position w:val="-1"/>
          <w:lang w:val="ro-RO"/>
        </w:rPr>
        <w:t>r</w:t>
      </w:r>
      <w:r w:rsidRPr="00AF1CF9">
        <w:rPr>
          <w:rFonts w:eastAsia="Times New Roman" w:cs="Times New Roman"/>
          <w:spacing w:val="-2"/>
          <w:position w:val="-1"/>
          <w:lang w:val="ro-RO"/>
        </w:rPr>
        <w:t>f</w:t>
      </w:r>
      <w:r w:rsidRPr="00AF1CF9">
        <w:rPr>
          <w:rFonts w:eastAsia="Times New Roman" w:cs="Times New Roman"/>
          <w:position w:val="-1"/>
          <w:lang w:val="ro-RO"/>
        </w:rPr>
        <w:t>u</w:t>
      </w:r>
      <w:r w:rsidRPr="00AF1CF9">
        <w:rPr>
          <w:rFonts w:eastAsia="Times New Roman" w:cs="Times New Roman"/>
          <w:spacing w:val="-2"/>
          <w:position w:val="-1"/>
          <w:lang w:val="ro-RO"/>
        </w:rPr>
        <w:t>z</w:t>
      </w:r>
      <w:r w:rsidRPr="00AF1CF9">
        <w:rPr>
          <w:rFonts w:eastAsia="Times New Roman" w:cs="Times New Roman"/>
          <w:spacing w:val="1"/>
          <w:position w:val="-1"/>
          <w:lang w:val="ro-RO"/>
        </w:rPr>
        <w:t>i</w:t>
      </w:r>
      <w:r w:rsidRPr="00AF1CF9">
        <w:rPr>
          <w:rFonts w:eastAsia="Times New Roman" w:cs="Times New Roman"/>
          <w:position w:val="-1"/>
          <w:lang w:val="ro-RO"/>
        </w:rPr>
        <w:t>e</w:t>
      </w:r>
      <w:r w:rsidRPr="00AF1CF9">
        <w:rPr>
          <w:rFonts w:eastAsia="Times New Roman" w:cs="Times New Roman"/>
          <w:spacing w:val="1"/>
          <w:position w:val="-1"/>
          <w:lang w:val="ro-RO"/>
        </w:rPr>
        <w:t xml:space="preserve"> </w:t>
      </w:r>
      <w:proofErr w:type="spellStart"/>
      <w:r w:rsidRPr="00AF1CF9">
        <w:rPr>
          <w:rFonts w:eastAsia="Times New Roman" w:cs="Times New Roman"/>
          <w:spacing w:val="1"/>
          <w:position w:val="-1"/>
          <w:lang w:val="ro-RO"/>
        </w:rPr>
        <w:t>i</w:t>
      </w:r>
      <w:r w:rsidRPr="00AF1CF9">
        <w:rPr>
          <w:rFonts w:eastAsia="Times New Roman" w:cs="Times New Roman"/>
          <w:position w:val="-1"/>
          <w:lang w:val="ro-RO"/>
        </w:rPr>
        <w:t>.</w:t>
      </w:r>
      <w:r w:rsidRPr="00AF1CF9">
        <w:rPr>
          <w:rFonts w:eastAsia="Times New Roman" w:cs="Times New Roman"/>
          <w:spacing w:val="-2"/>
          <w:position w:val="-1"/>
          <w:lang w:val="ro-RO"/>
        </w:rPr>
        <w:t>v</w:t>
      </w:r>
      <w:proofErr w:type="spellEnd"/>
      <w:r w:rsidRPr="00AF1CF9">
        <w:rPr>
          <w:rFonts w:eastAsia="Times New Roman" w:cs="Times New Roman"/>
          <w:spacing w:val="-2"/>
          <w:position w:val="-1"/>
          <w:lang w:val="ro-RO"/>
        </w:rPr>
        <w:t>.</w:t>
      </w:r>
    </w:p>
    <w:p w14:paraId="36888DC6" w14:textId="77777777" w:rsidR="0011222A" w:rsidRPr="00C14705" w:rsidRDefault="0011222A" w:rsidP="00E8462A">
      <w:pPr>
        <w:spacing w:after="0" w:line="240" w:lineRule="auto"/>
        <w:rPr>
          <w:rFonts w:cs="Times New Roman"/>
          <w:lang w:val="ro-RO"/>
        </w:rPr>
      </w:pPr>
    </w:p>
    <w:p w14:paraId="2FB3B627" w14:textId="77777777" w:rsidR="0011222A" w:rsidRPr="00C14705" w:rsidRDefault="0011222A" w:rsidP="00E8462A">
      <w:pPr>
        <w:spacing w:after="0" w:line="240" w:lineRule="auto"/>
        <w:rPr>
          <w:rFonts w:cs="Times New Roman"/>
          <w:lang w:val="ro-RO"/>
        </w:rPr>
      </w:pPr>
    </w:p>
    <w:p w14:paraId="1C5FCC1D"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3.</w:t>
      </w:r>
      <w:r w:rsidRPr="00AF1CF9">
        <w:rPr>
          <w:rFonts w:eastAsia="Times New Roman" w:cs="Times New Roman"/>
          <w:b/>
          <w:bCs/>
          <w:position w:val="-1"/>
          <w:lang w:val="ro-RO"/>
        </w:rPr>
        <w:tab/>
      </w:r>
      <w:r w:rsidRPr="00AF1CF9">
        <w:rPr>
          <w:rFonts w:eastAsia="Times New Roman" w:cs="Times New Roman"/>
          <w:b/>
          <w:bCs/>
          <w:spacing w:val="-1"/>
          <w:position w:val="-1"/>
          <w:lang w:val="ro-RO"/>
        </w:rPr>
        <w:t>DAT</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EX</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RARE</w:t>
      </w:r>
    </w:p>
    <w:p w14:paraId="22263520" w14:textId="77777777" w:rsidR="0011222A" w:rsidRPr="00C14705" w:rsidRDefault="0011222A" w:rsidP="00E8462A">
      <w:pPr>
        <w:spacing w:after="0" w:line="240" w:lineRule="auto"/>
        <w:rPr>
          <w:rFonts w:cs="Times New Roman"/>
          <w:lang w:val="ro-RO"/>
        </w:rPr>
      </w:pPr>
    </w:p>
    <w:p w14:paraId="2ED0D622"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E</w:t>
      </w:r>
      <w:r w:rsidRPr="00AF1CF9">
        <w:rPr>
          <w:rFonts w:eastAsia="Times New Roman" w:cs="Times New Roman"/>
          <w:spacing w:val="1"/>
          <w:position w:val="-1"/>
          <w:lang w:val="ro-RO"/>
        </w:rPr>
        <w:t>X</w:t>
      </w:r>
      <w:r w:rsidRPr="00AF1CF9">
        <w:rPr>
          <w:rFonts w:eastAsia="Times New Roman" w:cs="Times New Roman"/>
          <w:position w:val="-1"/>
          <w:lang w:val="ro-RO"/>
        </w:rPr>
        <w:t>P</w:t>
      </w:r>
    </w:p>
    <w:p w14:paraId="1CB39119" w14:textId="77777777" w:rsidR="0011222A" w:rsidRPr="00C14705" w:rsidRDefault="0011222A" w:rsidP="00E8462A">
      <w:pPr>
        <w:spacing w:after="0" w:line="240" w:lineRule="auto"/>
        <w:rPr>
          <w:rFonts w:cs="Times New Roman"/>
          <w:lang w:val="ro-RO"/>
        </w:rPr>
      </w:pPr>
    </w:p>
    <w:p w14:paraId="2FD22F25" w14:textId="77777777" w:rsidR="0011222A" w:rsidRPr="00C14705" w:rsidRDefault="0011222A" w:rsidP="00E8462A">
      <w:pPr>
        <w:spacing w:after="0" w:line="240" w:lineRule="auto"/>
        <w:rPr>
          <w:rFonts w:cs="Times New Roman"/>
          <w:lang w:val="ro-RO"/>
        </w:rPr>
      </w:pPr>
    </w:p>
    <w:p w14:paraId="2D6767B9"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4.</w:t>
      </w:r>
      <w:r w:rsidRPr="00AF1CF9">
        <w:rPr>
          <w:rFonts w:eastAsia="Times New Roman" w:cs="Times New Roman"/>
          <w:b/>
          <w:bCs/>
          <w:position w:val="-1"/>
          <w:lang w:val="ro-RO"/>
        </w:rPr>
        <w:tab/>
        <w:t>S</w:t>
      </w:r>
      <w:r w:rsidRPr="00AF1CF9">
        <w:rPr>
          <w:rFonts w:eastAsia="Times New Roman" w:cs="Times New Roman"/>
          <w:b/>
          <w:bCs/>
          <w:spacing w:val="-1"/>
          <w:position w:val="-1"/>
          <w:lang w:val="ro-RO"/>
        </w:rPr>
        <w:t>ER</w:t>
      </w:r>
      <w:r w:rsidRPr="00AF1CF9">
        <w:rPr>
          <w:rFonts w:eastAsia="Times New Roman" w:cs="Times New Roman"/>
          <w:b/>
          <w:bCs/>
          <w:spacing w:val="1"/>
          <w:position w:val="-1"/>
          <w:lang w:val="ro-RO"/>
        </w:rPr>
        <w:t>I</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A</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CAȚ</w:t>
      </w:r>
      <w:r w:rsidRPr="00AF1CF9">
        <w:rPr>
          <w:rFonts w:eastAsia="Times New Roman" w:cs="Times New Roman"/>
          <w:b/>
          <w:bCs/>
          <w:spacing w:val="-2"/>
          <w:position w:val="-1"/>
          <w:lang w:val="ro-RO"/>
        </w:rPr>
        <w:t>I</w:t>
      </w:r>
      <w:r w:rsidRPr="00AF1CF9">
        <w:rPr>
          <w:rFonts w:eastAsia="Times New Roman" w:cs="Times New Roman"/>
          <w:b/>
          <w:bCs/>
          <w:position w:val="-1"/>
          <w:lang w:val="ro-RO"/>
        </w:rPr>
        <w:t>E</w:t>
      </w:r>
    </w:p>
    <w:p w14:paraId="7302F068" w14:textId="77777777" w:rsidR="0011222A" w:rsidRPr="00C14705" w:rsidRDefault="0011222A" w:rsidP="00E8462A">
      <w:pPr>
        <w:spacing w:after="0" w:line="240" w:lineRule="auto"/>
        <w:rPr>
          <w:rFonts w:cs="Times New Roman"/>
          <w:lang w:val="ro-RO"/>
        </w:rPr>
      </w:pPr>
    </w:p>
    <w:p w14:paraId="52CDBB91"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Lot</w:t>
      </w:r>
    </w:p>
    <w:p w14:paraId="39A19832" w14:textId="77777777" w:rsidR="0011222A" w:rsidRPr="00C14705" w:rsidRDefault="0011222A" w:rsidP="00E8462A">
      <w:pPr>
        <w:spacing w:after="0" w:line="240" w:lineRule="auto"/>
        <w:rPr>
          <w:rFonts w:cs="Times New Roman"/>
          <w:lang w:val="ro-RO"/>
        </w:rPr>
      </w:pPr>
    </w:p>
    <w:p w14:paraId="07588CEF" w14:textId="77777777" w:rsidR="0011222A" w:rsidRPr="00C14705" w:rsidRDefault="0011222A" w:rsidP="00E8462A">
      <w:pPr>
        <w:spacing w:after="0" w:line="240" w:lineRule="auto"/>
        <w:rPr>
          <w:rFonts w:cs="Times New Roman"/>
          <w:lang w:val="ro-RO"/>
        </w:rPr>
      </w:pPr>
    </w:p>
    <w:p w14:paraId="6B236D56"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5.</w:t>
      </w:r>
      <w:r w:rsidRPr="00AF1CF9">
        <w:rPr>
          <w:rFonts w:eastAsia="Times New Roman" w:cs="Times New Roman"/>
          <w:b/>
          <w:bCs/>
          <w:position w:val="-1"/>
          <w:lang w:val="ro-RO"/>
        </w:rPr>
        <w:tab/>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NȚ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NUTU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M</w:t>
      </w:r>
      <w:r w:rsidRPr="00AF1CF9">
        <w:rPr>
          <w:rFonts w:eastAsia="Times New Roman" w:cs="Times New Roman"/>
          <w:b/>
          <w:bCs/>
          <w:spacing w:val="-1"/>
          <w:position w:val="-1"/>
          <w:lang w:val="ro-RO"/>
        </w:rPr>
        <w:t>A</w:t>
      </w:r>
      <w:r w:rsidRPr="00AF1CF9">
        <w:rPr>
          <w:rFonts w:eastAsia="Times New Roman" w:cs="Times New Roman"/>
          <w:b/>
          <w:bCs/>
          <w:spacing w:val="-3"/>
          <w:position w:val="-1"/>
          <w:lang w:val="ro-RO"/>
        </w:rPr>
        <w:t>S</w:t>
      </w:r>
      <w:r w:rsidRPr="00AF1CF9">
        <w:rPr>
          <w:rFonts w:eastAsia="Times New Roman" w:cs="Times New Roman"/>
          <w:b/>
          <w:bCs/>
          <w:spacing w:val="-1"/>
          <w:position w:val="-1"/>
          <w:lang w:val="ro-RO"/>
        </w:rPr>
        <w:t>Ă</w:t>
      </w:r>
      <w:r w:rsidRPr="00AF1CF9">
        <w:rPr>
          <w:rFonts w:eastAsia="Times New Roman" w:cs="Times New Roman"/>
          <w:b/>
          <w:bCs/>
          <w:position w:val="-1"/>
          <w:lang w:val="ro-RO"/>
        </w:rPr>
        <w:t xml:space="preserve">, </w:t>
      </w:r>
      <w:r w:rsidRPr="00AF1CF9">
        <w:rPr>
          <w:rFonts w:eastAsia="Times New Roman" w:cs="Times New Roman"/>
          <w:b/>
          <w:bCs/>
          <w:spacing w:val="-1"/>
          <w:position w:val="-1"/>
          <w:lang w:val="ro-RO"/>
        </w:rPr>
        <w:t>V</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LU</w:t>
      </w:r>
      <w:r w:rsidRPr="00AF1CF9">
        <w:rPr>
          <w:rFonts w:eastAsia="Times New Roman" w:cs="Times New Roman"/>
          <w:b/>
          <w:bCs/>
          <w:position w:val="-1"/>
          <w:lang w:val="ro-RO"/>
        </w:rPr>
        <w:t>M</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w:t>
      </w:r>
      <w:r w:rsidRPr="00AF1CF9">
        <w:rPr>
          <w:rFonts w:eastAsia="Times New Roman" w:cs="Times New Roman"/>
          <w:b/>
          <w:bCs/>
          <w:spacing w:val="-1"/>
          <w:position w:val="-1"/>
          <w:lang w:val="ro-RO"/>
        </w:rPr>
        <w:t>A</w:t>
      </w:r>
      <w:r w:rsidRPr="00AF1CF9">
        <w:rPr>
          <w:rFonts w:eastAsia="Times New Roman" w:cs="Times New Roman"/>
          <w:b/>
          <w:bCs/>
          <w:position w:val="-1"/>
          <w:lang w:val="ro-RO"/>
        </w:rPr>
        <w:t>U</w:t>
      </w:r>
      <w:r w:rsidRPr="00AF1CF9">
        <w:rPr>
          <w:rFonts w:eastAsia="Times New Roman" w:cs="Times New Roman"/>
          <w:b/>
          <w:bCs/>
          <w:spacing w:val="-1"/>
          <w:position w:val="-1"/>
          <w:lang w:val="ro-RO"/>
        </w:rPr>
        <w:t xml:space="preserve"> UN</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TATE</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D</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Z</w:t>
      </w:r>
      <w:r w:rsidRPr="00AF1CF9">
        <w:rPr>
          <w:rFonts w:eastAsia="Times New Roman" w:cs="Times New Roman"/>
          <w:b/>
          <w:bCs/>
          <w:position w:val="-1"/>
          <w:lang w:val="ro-RO"/>
        </w:rPr>
        <w:t>Ă</w:t>
      </w:r>
    </w:p>
    <w:p w14:paraId="49266524" w14:textId="77777777" w:rsidR="0011222A" w:rsidRPr="00C14705" w:rsidRDefault="0011222A" w:rsidP="00E8462A">
      <w:pPr>
        <w:spacing w:after="0" w:line="240" w:lineRule="auto"/>
        <w:rPr>
          <w:rFonts w:cs="Times New Roman"/>
          <w:lang w:val="ro-RO"/>
        </w:rPr>
      </w:pPr>
    </w:p>
    <w:p w14:paraId="6102FB4E"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200 mg</w:t>
      </w:r>
      <w:r w:rsidRPr="00AF1CF9">
        <w:rPr>
          <w:rFonts w:eastAsia="Times New Roman" w:cs="Times New Roman"/>
          <w:spacing w:val="1"/>
          <w:position w:val="-1"/>
          <w:lang w:val="ro-RO"/>
        </w:rPr>
        <w:t>/</w:t>
      </w:r>
      <w:r w:rsidRPr="00AF1CF9">
        <w:rPr>
          <w:rFonts w:eastAsia="Times New Roman" w:cs="Times New Roman"/>
          <w:position w:val="-1"/>
          <w:lang w:val="ro-RO"/>
        </w:rPr>
        <w:t>10 ml</w:t>
      </w:r>
    </w:p>
    <w:p w14:paraId="4A6FC863" w14:textId="77777777" w:rsidR="0011222A" w:rsidRPr="00C14705" w:rsidRDefault="0011222A" w:rsidP="00E8462A">
      <w:pPr>
        <w:spacing w:after="0" w:line="240" w:lineRule="auto"/>
        <w:rPr>
          <w:rFonts w:cs="Times New Roman"/>
          <w:lang w:val="ro-RO"/>
        </w:rPr>
      </w:pPr>
    </w:p>
    <w:p w14:paraId="3D674AC4" w14:textId="77777777" w:rsidR="0011222A" w:rsidRPr="00C14705" w:rsidRDefault="0011222A" w:rsidP="00E8462A">
      <w:pPr>
        <w:spacing w:after="0" w:line="240" w:lineRule="auto"/>
        <w:rPr>
          <w:rFonts w:cs="Times New Roman"/>
          <w:lang w:val="ro-RO"/>
        </w:rPr>
      </w:pPr>
    </w:p>
    <w:p w14:paraId="3EAC2203"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lang w:val="ro-RO"/>
        </w:rPr>
        <w:t>6.</w:t>
      </w:r>
      <w:r w:rsidRPr="00AF1CF9">
        <w:rPr>
          <w:rFonts w:eastAsia="Times New Roman" w:cs="Times New Roman"/>
          <w:b/>
          <w:bCs/>
          <w:lang w:val="ro-RO"/>
        </w:rPr>
        <w:tab/>
      </w:r>
      <w:r w:rsidRPr="00C14705">
        <w:rPr>
          <w:rFonts w:eastAsia="Times New Roman" w:cs="Times New Roman"/>
          <w:b/>
          <w:bCs/>
          <w:spacing w:val="-1"/>
          <w:position w:val="-1"/>
          <w:lang w:val="ro-RO"/>
        </w:rPr>
        <w:t>ALT</w:t>
      </w:r>
      <w:r w:rsidRPr="00C14705">
        <w:rPr>
          <w:rFonts w:eastAsia="Times New Roman" w:cs="Times New Roman"/>
          <w:b/>
          <w:bCs/>
          <w:position w:val="-1"/>
          <w:lang w:val="ro-RO"/>
        </w:rPr>
        <w:t>E</w:t>
      </w:r>
      <w:r w:rsidRPr="00AF1CF9">
        <w:rPr>
          <w:rFonts w:eastAsia="Times New Roman" w:cs="Times New Roman"/>
          <w:b/>
          <w:bCs/>
          <w:spacing w:val="-1"/>
          <w:lang w:val="ro-RO"/>
        </w:rPr>
        <w:t xml:space="preserve"> </w:t>
      </w:r>
      <w:r w:rsidRPr="00AF1CF9">
        <w:rPr>
          <w:rFonts w:eastAsia="Times New Roman" w:cs="Times New Roman"/>
          <w:b/>
          <w:bCs/>
          <w:spacing w:val="1"/>
          <w:lang w:val="ro-RO"/>
        </w:rPr>
        <w:t>I</w:t>
      </w:r>
      <w:r w:rsidRPr="00AF1CF9">
        <w:rPr>
          <w:rFonts w:eastAsia="Times New Roman" w:cs="Times New Roman"/>
          <w:b/>
          <w:bCs/>
          <w:spacing w:val="-1"/>
          <w:lang w:val="ro-RO"/>
        </w:rPr>
        <w:t>N</w:t>
      </w:r>
      <w:r w:rsidRPr="00AF1CF9">
        <w:rPr>
          <w:rFonts w:eastAsia="Times New Roman" w:cs="Times New Roman"/>
          <w:b/>
          <w:bCs/>
          <w:spacing w:val="2"/>
          <w:lang w:val="ro-RO"/>
        </w:rPr>
        <w:t>F</w:t>
      </w:r>
      <w:r w:rsidRPr="00AF1CF9">
        <w:rPr>
          <w:rFonts w:eastAsia="Times New Roman" w:cs="Times New Roman"/>
          <w:b/>
          <w:bCs/>
          <w:spacing w:val="1"/>
          <w:lang w:val="ro-RO"/>
        </w:rPr>
        <w:t>O</w:t>
      </w:r>
      <w:r w:rsidRPr="00AF1CF9">
        <w:rPr>
          <w:rFonts w:eastAsia="Times New Roman" w:cs="Times New Roman"/>
          <w:b/>
          <w:bCs/>
          <w:spacing w:val="-3"/>
          <w:lang w:val="ro-RO"/>
        </w:rPr>
        <w:t>R</w:t>
      </w:r>
      <w:r w:rsidRPr="00AF1CF9">
        <w:rPr>
          <w:rFonts w:eastAsia="Times New Roman" w:cs="Times New Roman"/>
          <w:b/>
          <w:bCs/>
          <w:lang w:val="ro-RO"/>
        </w:rPr>
        <w:t>M</w:t>
      </w:r>
      <w:r w:rsidRPr="00AF1CF9">
        <w:rPr>
          <w:rFonts w:eastAsia="Times New Roman" w:cs="Times New Roman"/>
          <w:b/>
          <w:bCs/>
          <w:spacing w:val="-1"/>
          <w:lang w:val="ro-RO"/>
        </w:rPr>
        <w:t>AȚ</w:t>
      </w:r>
      <w:r w:rsidRPr="00AF1CF9">
        <w:rPr>
          <w:rFonts w:eastAsia="Times New Roman" w:cs="Times New Roman"/>
          <w:b/>
          <w:bCs/>
          <w:spacing w:val="1"/>
          <w:lang w:val="ro-RO"/>
        </w:rPr>
        <w:t>I</w:t>
      </w:r>
      <w:r w:rsidRPr="00AF1CF9">
        <w:rPr>
          <w:rFonts w:eastAsia="Times New Roman" w:cs="Times New Roman"/>
          <w:b/>
          <w:bCs/>
          <w:lang w:val="ro-RO"/>
        </w:rPr>
        <w:t>I</w:t>
      </w:r>
    </w:p>
    <w:p w14:paraId="6CA19AA3" w14:textId="77777777" w:rsidR="0011222A" w:rsidRPr="00C14705" w:rsidRDefault="0011222A" w:rsidP="00E8462A">
      <w:pPr>
        <w:spacing w:after="0" w:line="240" w:lineRule="auto"/>
        <w:rPr>
          <w:rFonts w:cs="Times New Roman"/>
          <w:lang w:val="ro-RO"/>
        </w:rPr>
      </w:pPr>
      <w:r w:rsidRPr="00C14705">
        <w:rPr>
          <w:rFonts w:cs="Times New Roman"/>
          <w:lang w:val="ro-RO"/>
        </w:rPr>
        <w:br w:type="page"/>
      </w:r>
    </w:p>
    <w:p w14:paraId="0EB65F58"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spacing w:val="-1"/>
          <w:position w:val="-1"/>
          <w:lang w:val="ro-RO"/>
        </w:rPr>
      </w:pP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NF</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position w:val="-1"/>
          <w:lang w:val="ro-RO"/>
        </w:rPr>
        <w:t>M</w:t>
      </w:r>
      <w:r w:rsidRPr="00AF1CF9">
        <w:rPr>
          <w:rFonts w:eastAsia="Times New Roman" w:cs="Times New Roman"/>
          <w:b/>
          <w:bCs/>
          <w:spacing w:val="-1"/>
          <w:position w:val="-1"/>
          <w:lang w:val="ro-RO"/>
        </w:rPr>
        <w:t>AȚ</w:t>
      </w:r>
      <w:r w:rsidRPr="00AF1CF9">
        <w:rPr>
          <w:rFonts w:eastAsia="Times New Roman" w:cs="Times New Roman"/>
          <w:b/>
          <w:bCs/>
          <w:spacing w:val="1"/>
          <w:position w:val="-1"/>
          <w:lang w:val="ro-RO"/>
        </w:rPr>
        <w:t>I</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CAR</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TRE</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U</w:t>
      </w:r>
      <w:r w:rsidRPr="00AF1CF9">
        <w:rPr>
          <w:rFonts w:eastAsia="Times New Roman" w:cs="Times New Roman"/>
          <w:b/>
          <w:bCs/>
          <w:spacing w:val="1"/>
          <w:position w:val="-1"/>
          <w:lang w:val="ro-RO"/>
        </w:rPr>
        <w:t>I</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SĂ</w:t>
      </w:r>
      <w:r w:rsidRPr="00AF1CF9">
        <w:rPr>
          <w:rFonts w:eastAsia="Times New Roman" w:cs="Times New Roman"/>
          <w:b/>
          <w:bCs/>
          <w:spacing w:val="-1"/>
          <w:position w:val="-1"/>
          <w:lang w:val="ro-RO"/>
        </w:rPr>
        <w:t xml:space="preserve"> A</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AR</w:t>
      </w:r>
      <w:r w:rsidRPr="00AF1CF9">
        <w:rPr>
          <w:rFonts w:eastAsia="Times New Roman" w:cs="Times New Roman"/>
          <w:b/>
          <w:bCs/>
          <w:position w:val="-1"/>
          <w:lang w:val="ro-RO"/>
        </w:rPr>
        <w:t>Ă</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3"/>
          <w:position w:val="-1"/>
          <w:lang w:val="ro-RO"/>
        </w:rPr>
        <w:t>A</w:t>
      </w:r>
      <w:r w:rsidRPr="00AF1CF9">
        <w:rPr>
          <w:rFonts w:eastAsia="Times New Roman" w:cs="Times New Roman"/>
          <w:b/>
          <w:bCs/>
          <w:position w:val="-1"/>
          <w:lang w:val="ro-RO"/>
        </w:rPr>
        <w:t>M</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ALA</w:t>
      </w:r>
      <w:r w:rsidRPr="00AF1CF9">
        <w:rPr>
          <w:rFonts w:eastAsia="Times New Roman" w:cs="Times New Roman"/>
          <w:b/>
          <w:bCs/>
          <w:position w:val="-1"/>
          <w:lang w:val="ro-RO"/>
        </w:rPr>
        <w:t>J</w:t>
      </w:r>
      <w:r w:rsidRPr="00AF1CF9">
        <w:rPr>
          <w:rFonts w:eastAsia="Times New Roman" w:cs="Times New Roman"/>
          <w:b/>
          <w:bCs/>
          <w:spacing w:val="-1"/>
          <w:position w:val="-1"/>
          <w:lang w:val="ro-RO"/>
        </w:rPr>
        <w:t>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w:t>
      </w:r>
      <w:r w:rsidRPr="00AF1CF9">
        <w:rPr>
          <w:rFonts w:eastAsia="Times New Roman" w:cs="Times New Roman"/>
          <w:b/>
          <w:bCs/>
          <w:spacing w:val="-1"/>
          <w:position w:val="-1"/>
          <w:lang w:val="ro-RO"/>
        </w:rPr>
        <w:t>ECUNDAR</w:t>
      </w:r>
    </w:p>
    <w:p w14:paraId="05747DD3"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spacing w:val="-1"/>
          <w:position w:val="-1"/>
          <w:lang w:val="ro-RO"/>
        </w:rPr>
      </w:pPr>
    </w:p>
    <w:p w14:paraId="610BCCBC"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lang w:val="ro-RO"/>
        </w:rPr>
      </w:pPr>
      <w:r w:rsidRPr="00AF1CF9">
        <w:rPr>
          <w:rFonts w:eastAsia="Times New Roman" w:cs="Times New Roman"/>
          <w:b/>
          <w:bCs/>
          <w:spacing w:val="-1"/>
          <w:position w:val="-1"/>
          <w:lang w:val="ro-RO"/>
        </w:rPr>
        <w:t>CUT</w:t>
      </w:r>
      <w:r w:rsidRPr="00AF1CF9">
        <w:rPr>
          <w:rFonts w:eastAsia="Times New Roman" w:cs="Times New Roman"/>
          <w:b/>
          <w:bCs/>
          <w:spacing w:val="1"/>
          <w:position w:val="-1"/>
          <w:lang w:val="ro-RO"/>
        </w:rPr>
        <w:t>I</w:t>
      </w:r>
      <w:r w:rsidRPr="00AF1CF9">
        <w:rPr>
          <w:rFonts w:eastAsia="Times New Roman" w:cs="Times New Roman"/>
          <w:b/>
          <w:bCs/>
          <w:position w:val="-1"/>
          <w:lang w:val="ro-RO"/>
        </w:rPr>
        <w:t>E</w:t>
      </w:r>
    </w:p>
    <w:p w14:paraId="1CBA3445" w14:textId="77777777" w:rsidR="0011222A" w:rsidRPr="00C14705" w:rsidRDefault="0011222A" w:rsidP="00E8462A">
      <w:pPr>
        <w:spacing w:after="0" w:line="240" w:lineRule="auto"/>
        <w:rPr>
          <w:rFonts w:cs="Times New Roman"/>
          <w:lang w:val="ro-RO"/>
        </w:rPr>
      </w:pPr>
    </w:p>
    <w:p w14:paraId="2E740B17" w14:textId="77777777" w:rsidR="0011222A" w:rsidRPr="00C14705" w:rsidRDefault="0011222A" w:rsidP="00E8462A">
      <w:pPr>
        <w:spacing w:after="0" w:line="240" w:lineRule="auto"/>
        <w:rPr>
          <w:rFonts w:cs="Times New Roman"/>
          <w:lang w:val="ro-RO"/>
        </w:rPr>
      </w:pPr>
    </w:p>
    <w:p w14:paraId="34DA4AE5"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1.</w:t>
      </w:r>
      <w:r w:rsidRPr="00AF1CF9">
        <w:rPr>
          <w:rFonts w:eastAsia="Times New Roman" w:cs="Times New Roman"/>
          <w:b/>
          <w:bCs/>
          <w:position w:val="-1"/>
          <w:lang w:val="ro-RO"/>
        </w:rPr>
        <w:tab/>
      </w:r>
      <w:r w:rsidRPr="00AF1CF9">
        <w:rPr>
          <w:rFonts w:eastAsia="Times New Roman" w:cs="Times New Roman"/>
          <w:b/>
          <w:bCs/>
          <w:spacing w:val="-1"/>
          <w:position w:val="-1"/>
          <w:lang w:val="ro-RO"/>
        </w:rPr>
        <w:t>DENU</w:t>
      </w:r>
      <w:r w:rsidRPr="00AF1CF9">
        <w:rPr>
          <w:rFonts w:eastAsia="Times New Roman" w:cs="Times New Roman"/>
          <w:b/>
          <w:bCs/>
          <w:position w:val="-1"/>
          <w:lang w:val="ro-RO"/>
        </w:rPr>
        <w:t>M</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RE</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C</w:t>
      </w:r>
      <w:r w:rsidRPr="00AF1CF9">
        <w:rPr>
          <w:rFonts w:eastAsia="Times New Roman" w:cs="Times New Roman"/>
          <w:b/>
          <w:bCs/>
          <w:spacing w:val="1"/>
          <w:position w:val="-1"/>
          <w:lang w:val="ro-RO"/>
        </w:rPr>
        <w:t>O</w:t>
      </w:r>
      <w:r w:rsidRPr="00AF1CF9">
        <w:rPr>
          <w:rFonts w:eastAsia="Times New Roman" w:cs="Times New Roman"/>
          <w:b/>
          <w:bCs/>
          <w:position w:val="-1"/>
          <w:lang w:val="ro-RO"/>
        </w:rPr>
        <w:t>M</w:t>
      </w:r>
      <w:r w:rsidRPr="00AF1CF9">
        <w:rPr>
          <w:rFonts w:eastAsia="Times New Roman" w:cs="Times New Roman"/>
          <w:b/>
          <w:bCs/>
          <w:spacing w:val="-1"/>
          <w:position w:val="-1"/>
          <w:lang w:val="ro-RO"/>
        </w:rPr>
        <w:t>ERC</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AL</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M</w:t>
      </w:r>
      <w:r w:rsidRPr="00AF1CF9">
        <w:rPr>
          <w:rFonts w:eastAsia="Times New Roman" w:cs="Times New Roman"/>
          <w:b/>
          <w:bCs/>
          <w:spacing w:val="-1"/>
          <w:position w:val="-1"/>
          <w:lang w:val="ro-RO"/>
        </w:rPr>
        <w:t>ED</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w:t>
      </w:r>
      <w:r w:rsidRPr="00AF1CF9">
        <w:rPr>
          <w:rFonts w:eastAsia="Times New Roman" w:cs="Times New Roman"/>
          <w:b/>
          <w:bCs/>
          <w:position w:val="-1"/>
          <w:lang w:val="ro-RO"/>
        </w:rPr>
        <w:t>M</w:t>
      </w:r>
      <w:r w:rsidRPr="00AF1CF9">
        <w:rPr>
          <w:rFonts w:eastAsia="Times New Roman" w:cs="Times New Roman"/>
          <w:b/>
          <w:bCs/>
          <w:spacing w:val="-1"/>
          <w:position w:val="-1"/>
          <w:lang w:val="ro-RO"/>
        </w:rPr>
        <w:t>ENTULUI</w:t>
      </w:r>
    </w:p>
    <w:p w14:paraId="35780F5B" w14:textId="77777777" w:rsidR="0011222A" w:rsidRPr="00C14705" w:rsidRDefault="0011222A" w:rsidP="00E8462A">
      <w:pPr>
        <w:spacing w:after="0" w:line="240" w:lineRule="auto"/>
        <w:rPr>
          <w:rFonts w:cs="Times New Roman"/>
          <w:lang w:val="ro-RO"/>
        </w:rPr>
      </w:pPr>
    </w:p>
    <w:p w14:paraId="59F1D991" w14:textId="74576522" w:rsidR="0011222A" w:rsidRPr="00AF1CF9" w:rsidRDefault="0011222A" w:rsidP="00E8462A">
      <w:pPr>
        <w:spacing w:after="0" w:line="240" w:lineRule="auto"/>
        <w:ind w:right="-20"/>
        <w:rPr>
          <w:rFonts w:eastAsia="Times New Roman" w:cs="Times New Roman"/>
          <w:lang w:val="ro-RO"/>
        </w:rPr>
      </w:pPr>
      <w:del w:id="50" w:author="GM" w:date="2025-11-24T15:54:00Z">
        <w:r w:rsidRPr="00AF1CF9" w:rsidDel="00F87545">
          <w:rPr>
            <w:rFonts w:eastAsia="Times New Roman" w:cs="Times New Roman"/>
            <w:lang w:val="ro-RO"/>
          </w:rPr>
          <w:delText>Tofidence</w:delText>
        </w:r>
      </w:del>
      <w:proofErr w:type="spellStart"/>
      <w:ins w:id="51" w:author="GM" w:date="2025-11-24T17:19:00Z">
        <w:r w:rsidR="005E6D19">
          <w:rPr>
            <w:rFonts w:eastAsia="Times New Roman" w:cs="Times New Roman"/>
            <w:lang w:val="ro-RO"/>
          </w:rPr>
          <w:t>Tocilizumab</w:t>
        </w:r>
        <w:proofErr w:type="spellEnd"/>
        <w:r w:rsidR="005E6D19">
          <w:rPr>
            <w:rFonts w:eastAsia="Times New Roman" w:cs="Times New Roman"/>
            <w:lang w:val="ro-RO"/>
          </w:rPr>
          <w:t xml:space="preserve"> STADA</w:t>
        </w:r>
      </w:ins>
      <w:r w:rsidRPr="00AF1CF9">
        <w:rPr>
          <w:rFonts w:eastAsia="Times New Roman" w:cs="Times New Roman"/>
          <w:lang w:val="ro-RO"/>
        </w:rPr>
        <w:t xml:space="preserve"> 20 mg</w:t>
      </w:r>
      <w:r w:rsidRPr="00AF1CF9">
        <w:rPr>
          <w:rFonts w:eastAsia="Times New Roman" w:cs="Times New Roman"/>
          <w:spacing w:val="3"/>
          <w:lang w:val="ro-RO"/>
        </w:rPr>
        <w:t>/</w:t>
      </w:r>
      <w:r w:rsidRPr="00AF1CF9">
        <w:rPr>
          <w:rFonts w:eastAsia="Times New Roman" w:cs="Times New Roman"/>
          <w:spacing w:val="-4"/>
          <w:lang w:val="ro-RO"/>
        </w:rPr>
        <w:t>m</w:t>
      </w:r>
      <w:r w:rsidRPr="00AF1CF9">
        <w:rPr>
          <w:rFonts w:eastAsia="Times New Roman" w:cs="Times New Roman"/>
          <w:lang w:val="ro-RO"/>
        </w:rPr>
        <w:t>l</w:t>
      </w:r>
      <w:r w:rsidRPr="00AF1CF9">
        <w:rPr>
          <w:rFonts w:eastAsia="Times New Roman" w:cs="Times New Roman"/>
          <w:spacing w:val="1"/>
          <w:lang w:val="ro-RO"/>
        </w:rPr>
        <w:t xml:space="preserve"> </w:t>
      </w:r>
      <w:r w:rsidRPr="00AF1CF9">
        <w:rPr>
          <w:rFonts w:eastAsia="Times New Roman" w:cs="Times New Roman"/>
          <w:lang w:val="ro-RO"/>
        </w:rPr>
        <w:t>con</w:t>
      </w:r>
      <w:r w:rsidRPr="00AF1CF9">
        <w:rPr>
          <w:rFonts w:eastAsia="Times New Roman" w:cs="Times New Roman"/>
          <w:spacing w:val="-2"/>
          <w:lang w:val="ro-RO"/>
        </w:rPr>
        <w:t>c</w:t>
      </w:r>
      <w:r w:rsidRPr="00AF1CF9">
        <w:rPr>
          <w:rFonts w:eastAsia="Times New Roman" w:cs="Times New Roman"/>
          <w:lang w:val="ro-RO"/>
        </w:rPr>
        <w:t>en</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at</w:t>
      </w:r>
      <w:r w:rsidRPr="00AF1CF9">
        <w:rPr>
          <w:rFonts w:eastAsia="Times New Roman" w:cs="Times New Roman"/>
          <w:spacing w:val="-1"/>
          <w:lang w:val="ro-RO"/>
        </w:rPr>
        <w:t xml:space="preserve"> </w:t>
      </w:r>
      <w:r w:rsidRPr="00AF1CF9">
        <w:rPr>
          <w:rFonts w:eastAsia="Times New Roman" w:cs="Times New Roman"/>
          <w:lang w:val="ro-RO"/>
        </w:rPr>
        <w:t>pe</w:t>
      </w:r>
      <w:r w:rsidRPr="00AF1CF9">
        <w:rPr>
          <w:rFonts w:eastAsia="Times New Roman" w:cs="Times New Roman"/>
          <w:spacing w:val="-2"/>
          <w:lang w:val="ro-RO"/>
        </w:rPr>
        <w:t>n</w:t>
      </w:r>
      <w:r w:rsidRPr="00AF1CF9">
        <w:rPr>
          <w:rFonts w:eastAsia="Times New Roman" w:cs="Times New Roman"/>
          <w:spacing w:val="1"/>
          <w:lang w:val="ro-RO"/>
        </w:rPr>
        <w:t>tr</w:t>
      </w:r>
      <w:r w:rsidRPr="00AF1CF9">
        <w:rPr>
          <w:rFonts w:eastAsia="Times New Roman" w:cs="Times New Roman"/>
          <w:lang w:val="ro-RO"/>
        </w:rPr>
        <w:t>u</w:t>
      </w:r>
      <w:r w:rsidRPr="00AF1CF9">
        <w:rPr>
          <w:rFonts w:eastAsia="Times New Roman" w:cs="Times New Roman"/>
          <w:spacing w:val="-2"/>
          <w:lang w:val="ro-RO"/>
        </w:rPr>
        <w:t xml:space="preserve"> </w:t>
      </w:r>
      <w:r w:rsidRPr="00AF1CF9">
        <w:rPr>
          <w:rFonts w:eastAsia="Times New Roman" w:cs="Times New Roman"/>
          <w:spacing w:val="1"/>
          <w:lang w:val="ro-RO"/>
        </w:rPr>
        <w:t>s</w:t>
      </w:r>
      <w:r w:rsidRPr="00AF1CF9">
        <w:rPr>
          <w:rFonts w:eastAsia="Times New Roman" w:cs="Times New Roman"/>
          <w:lang w:val="ro-RO"/>
        </w:rPr>
        <w:t>o</w:t>
      </w:r>
      <w:r w:rsidRPr="00AF1CF9">
        <w:rPr>
          <w:rFonts w:eastAsia="Times New Roman" w:cs="Times New Roman"/>
          <w:spacing w:val="1"/>
          <w:lang w:val="ro-RO"/>
        </w:rPr>
        <w:t>l</w:t>
      </w:r>
      <w:r w:rsidRPr="00AF1CF9">
        <w:rPr>
          <w:rFonts w:eastAsia="Times New Roman" w:cs="Times New Roman"/>
          <w:spacing w:val="-3"/>
          <w:lang w:val="ro-RO"/>
        </w:rPr>
        <w:t>u</w:t>
      </w:r>
      <w:r w:rsidRPr="00AF1CF9">
        <w:rPr>
          <w:rFonts w:eastAsia="Times New Roman" w:cs="Times New Roman"/>
          <w:spacing w:val="-1"/>
          <w:lang w:val="ro-RO"/>
        </w:rPr>
        <w:t>ț</w:t>
      </w:r>
      <w:r w:rsidRPr="00AF1CF9">
        <w:rPr>
          <w:rFonts w:eastAsia="Times New Roman" w:cs="Times New Roman"/>
          <w:spacing w:val="1"/>
          <w:lang w:val="ro-RO"/>
        </w:rPr>
        <w:t>i</w:t>
      </w:r>
      <w:r w:rsidRPr="00AF1CF9">
        <w:rPr>
          <w:rFonts w:eastAsia="Times New Roman" w:cs="Times New Roman"/>
          <w:lang w:val="ro-RO"/>
        </w:rPr>
        <w:t>e</w:t>
      </w:r>
      <w:r w:rsidRPr="00AF1CF9">
        <w:rPr>
          <w:rFonts w:eastAsia="Times New Roman" w:cs="Times New Roman"/>
          <w:spacing w:val="1"/>
          <w:lang w:val="ro-RO"/>
        </w:rPr>
        <w:t xml:space="preserve"> </w:t>
      </w:r>
      <w:proofErr w:type="spellStart"/>
      <w:r w:rsidRPr="00AF1CF9">
        <w:rPr>
          <w:rFonts w:eastAsia="Times New Roman" w:cs="Times New Roman"/>
          <w:lang w:val="ro-RO"/>
        </w:rPr>
        <w:t>p</w:t>
      </w:r>
      <w:r w:rsidRPr="00AF1CF9">
        <w:rPr>
          <w:rFonts w:eastAsia="Times New Roman" w:cs="Times New Roman"/>
          <w:spacing w:val="-2"/>
          <w:lang w:val="ro-RO"/>
        </w:rPr>
        <w:t>e</w:t>
      </w:r>
      <w:r w:rsidRPr="00AF1CF9">
        <w:rPr>
          <w:rFonts w:eastAsia="Times New Roman" w:cs="Times New Roman"/>
          <w:spacing w:val="1"/>
          <w:lang w:val="ro-RO"/>
        </w:rPr>
        <w:t>rf</w:t>
      </w:r>
      <w:r w:rsidRPr="00AF1CF9">
        <w:rPr>
          <w:rFonts w:eastAsia="Times New Roman" w:cs="Times New Roman"/>
          <w:lang w:val="ro-RO"/>
        </w:rPr>
        <w:t>u</w:t>
      </w:r>
      <w:r w:rsidRPr="00AF1CF9">
        <w:rPr>
          <w:rFonts w:eastAsia="Times New Roman" w:cs="Times New Roman"/>
          <w:spacing w:val="-4"/>
          <w:lang w:val="ro-RO"/>
        </w:rPr>
        <w:t>z</w:t>
      </w:r>
      <w:r w:rsidRPr="00AF1CF9">
        <w:rPr>
          <w:rFonts w:eastAsia="Times New Roman" w:cs="Times New Roman"/>
          <w:lang w:val="ro-RO"/>
        </w:rPr>
        <w:t>ab</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lang w:val="ro-RO"/>
        </w:rPr>
        <w:t>ă</w:t>
      </w:r>
      <w:proofErr w:type="spellEnd"/>
    </w:p>
    <w:p w14:paraId="2E3482C4" w14:textId="77777777" w:rsidR="0011222A" w:rsidRPr="00AF1CF9" w:rsidRDefault="0011222A" w:rsidP="00E8462A">
      <w:pPr>
        <w:spacing w:after="0" w:line="240" w:lineRule="auto"/>
        <w:ind w:right="-20"/>
        <w:rPr>
          <w:rFonts w:eastAsia="Times New Roman" w:cs="Times New Roman"/>
          <w:lang w:val="ro-RO"/>
        </w:rPr>
      </w:pPr>
      <w:proofErr w:type="spellStart"/>
      <w:r w:rsidRPr="00AF1CF9">
        <w:rPr>
          <w:rFonts w:eastAsia="Times New Roman" w:cs="Times New Roman"/>
          <w:spacing w:val="1"/>
          <w:position w:val="-1"/>
          <w:lang w:val="ro-RO"/>
        </w:rPr>
        <w:t>t</w:t>
      </w:r>
      <w:r w:rsidRPr="00AF1CF9">
        <w:rPr>
          <w:rFonts w:eastAsia="Times New Roman" w:cs="Times New Roman"/>
          <w:position w:val="-1"/>
          <w:lang w:val="ro-RO"/>
        </w:rPr>
        <w:t>o</w:t>
      </w:r>
      <w:r w:rsidRPr="00AF1CF9">
        <w:rPr>
          <w:rFonts w:eastAsia="Times New Roman" w:cs="Times New Roman"/>
          <w:spacing w:val="-2"/>
          <w:position w:val="-1"/>
          <w:lang w:val="ro-RO"/>
        </w:rPr>
        <w:t>c</w:t>
      </w:r>
      <w:r w:rsidRPr="00AF1CF9">
        <w:rPr>
          <w:rFonts w:eastAsia="Times New Roman" w:cs="Times New Roman"/>
          <w:spacing w:val="1"/>
          <w:position w:val="-1"/>
          <w:lang w:val="ro-RO"/>
        </w:rPr>
        <w:t>i</w:t>
      </w:r>
      <w:r w:rsidRPr="00AF1CF9">
        <w:rPr>
          <w:rFonts w:eastAsia="Times New Roman" w:cs="Times New Roman"/>
          <w:spacing w:val="-1"/>
          <w:position w:val="-1"/>
          <w:lang w:val="ro-RO"/>
        </w:rPr>
        <w:t>l</w:t>
      </w:r>
      <w:r w:rsidRPr="00AF1CF9">
        <w:rPr>
          <w:rFonts w:eastAsia="Times New Roman" w:cs="Times New Roman"/>
          <w:spacing w:val="1"/>
          <w:position w:val="-1"/>
          <w:lang w:val="ro-RO"/>
        </w:rPr>
        <w:t>i</w:t>
      </w:r>
      <w:r w:rsidRPr="00AF1CF9">
        <w:rPr>
          <w:rFonts w:eastAsia="Times New Roman" w:cs="Times New Roman"/>
          <w:spacing w:val="-2"/>
          <w:position w:val="-1"/>
          <w:lang w:val="ro-RO"/>
        </w:rPr>
        <w:t>z</w:t>
      </w:r>
      <w:r w:rsidRPr="00AF1CF9">
        <w:rPr>
          <w:rFonts w:eastAsia="Times New Roman" w:cs="Times New Roman"/>
          <w:position w:val="-1"/>
          <w:lang w:val="ro-RO"/>
        </w:rPr>
        <w:t>u</w:t>
      </w:r>
      <w:r w:rsidRPr="00AF1CF9">
        <w:rPr>
          <w:rFonts w:eastAsia="Times New Roman" w:cs="Times New Roman"/>
          <w:spacing w:val="-4"/>
          <w:position w:val="-1"/>
          <w:lang w:val="ro-RO"/>
        </w:rPr>
        <w:t>m</w:t>
      </w:r>
      <w:r w:rsidRPr="00AF1CF9">
        <w:rPr>
          <w:rFonts w:eastAsia="Times New Roman" w:cs="Times New Roman"/>
          <w:position w:val="-1"/>
          <w:lang w:val="ro-RO"/>
        </w:rPr>
        <w:t>ab</w:t>
      </w:r>
      <w:proofErr w:type="spellEnd"/>
    </w:p>
    <w:p w14:paraId="2F89730B" w14:textId="77777777" w:rsidR="0011222A" w:rsidRPr="00C14705" w:rsidRDefault="0011222A" w:rsidP="00E8462A">
      <w:pPr>
        <w:spacing w:after="0" w:line="240" w:lineRule="auto"/>
        <w:rPr>
          <w:rFonts w:cs="Times New Roman"/>
          <w:lang w:val="ro-RO"/>
        </w:rPr>
      </w:pPr>
    </w:p>
    <w:p w14:paraId="470F3EAB" w14:textId="77777777" w:rsidR="0011222A" w:rsidRPr="00C14705" w:rsidRDefault="0011222A" w:rsidP="00E8462A">
      <w:pPr>
        <w:spacing w:after="0" w:line="240" w:lineRule="auto"/>
        <w:rPr>
          <w:rFonts w:cs="Times New Roman"/>
          <w:lang w:val="ro-RO"/>
        </w:rPr>
      </w:pPr>
    </w:p>
    <w:p w14:paraId="2EE3FF83"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2.</w:t>
      </w:r>
      <w:r w:rsidRPr="00AF1CF9">
        <w:rPr>
          <w:rFonts w:eastAsia="Times New Roman" w:cs="Times New Roman"/>
          <w:b/>
          <w:bCs/>
          <w:position w:val="-1"/>
          <w:lang w:val="ro-RO"/>
        </w:rPr>
        <w:tab/>
      </w:r>
      <w:r w:rsidRPr="00C14705">
        <w:rPr>
          <w:rFonts w:eastAsia="Times New Roman" w:cs="Times New Roman"/>
          <w:b/>
          <w:bCs/>
          <w:position w:val="-1"/>
          <w:lang w:val="ro-RO"/>
        </w:rPr>
        <w:t>DECLARARE</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w:t>
      </w:r>
      <w:r w:rsidRPr="00AF1CF9">
        <w:rPr>
          <w:rFonts w:eastAsia="Times New Roman" w:cs="Times New Roman"/>
          <w:b/>
          <w:bCs/>
          <w:spacing w:val="-1"/>
          <w:position w:val="-1"/>
          <w:lang w:val="ro-RO"/>
        </w:rPr>
        <w:t>U</w:t>
      </w:r>
      <w:r w:rsidRPr="00AF1CF9">
        <w:rPr>
          <w:rFonts w:eastAsia="Times New Roman" w:cs="Times New Roman"/>
          <w:b/>
          <w:bCs/>
          <w:spacing w:val="2"/>
          <w:position w:val="-1"/>
          <w:lang w:val="ro-RO"/>
        </w:rPr>
        <w:t>B</w:t>
      </w:r>
      <w:r w:rsidRPr="00AF1CF9">
        <w:rPr>
          <w:rFonts w:eastAsia="Times New Roman" w:cs="Times New Roman"/>
          <w:b/>
          <w:bCs/>
          <w:position w:val="-1"/>
          <w:lang w:val="ro-RO"/>
        </w:rPr>
        <w:t>S</w:t>
      </w:r>
      <w:r w:rsidRPr="00AF1CF9">
        <w:rPr>
          <w:rFonts w:eastAsia="Times New Roman" w:cs="Times New Roman"/>
          <w:b/>
          <w:bCs/>
          <w:spacing w:val="-1"/>
          <w:position w:val="-1"/>
          <w:lang w:val="ro-RO"/>
        </w:rPr>
        <w:t>TANȚE</w:t>
      </w:r>
      <w:r w:rsidRPr="00AF1CF9">
        <w:rPr>
          <w:rFonts w:eastAsia="Times New Roman" w:cs="Times New Roman"/>
          <w:b/>
          <w:bCs/>
          <w:spacing w:val="1"/>
          <w:position w:val="-1"/>
          <w:lang w:val="ro-RO"/>
        </w:rPr>
        <w:t xml:space="preserve">I </w:t>
      </w:r>
      <w:r w:rsidRPr="00AF1CF9">
        <w:rPr>
          <w:rFonts w:eastAsia="Times New Roman" w:cs="Times New Roman"/>
          <w:b/>
          <w:bCs/>
          <w:spacing w:val="-1"/>
          <w:position w:val="-1"/>
          <w:lang w:val="ro-RO"/>
        </w:rPr>
        <w:t>ACT</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VE</w:t>
      </w:r>
    </w:p>
    <w:p w14:paraId="7BCE12D0" w14:textId="77777777" w:rsidR="0011222A" w:rsidRPr="00C14705" w:rsidRDefault="0011222A" w:rsidP="00E8462A">
      <w:pPr>
        <w:spacing w:after="0" w:line="240" w:lineRule="auto"/>
        <w:rPr>
          <w:rFonts w:cs="Times New Roman"/>
          <w:lang w:val="ro-RO"/>
        </w:rPr>
      </w:pPr>
    </w:p>
    <w:p w14:paraId="2BB4A7AE"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1 </w:t>
      </w:r>
      <w:r w:rsidRPr="00AF1CF9">
        <w:rPr>
          <w:rFonts w:eastAsia="Times New Roman" w:cs="Times New Roman"/>
          <w:spacing w:val="1"/>
          <w:position w:val="-1"/>
          <w:lang w:val="ro-RO"/>
        </w:rPr>
        <w:t>f</w:t>
      </w:r>
      <w:r w:rsidRPr="00AF1CF9">
        <w:rPr>
          <w:rFonts w:eastAsia="Times New Roman" w:cs="Times New Roman"/>
          <w:spacing w:val="-1"/>
          <w:position w:val="-1"/>
          <w:lang w:val="ro-RO"/>
        </w:rPr>
        <w:t>l</w:t>
      </w:r>
      <w:r w:rsidRPr="00AF1CF9">
        <w:rPr>
          <w:rFonts w:eastAsia="Times New Roman" w:cs="Times New Roman"/>
          <w:position w:val="-1"/>
          <w:lang w:val="ro-RO"/>
        </w:rPr>
        <w:t>acon</w:t>
      </w:r>
      <w:r w:rsidRPr="00AF1CF9">
        <w:rPr>
          <w:rFonts w:eastAsia="Times New Roman" w:cs="Times New Roman"/>
          <w:spacing w:val="-2"/>
          <w:position w:val="-1"/>
          <w:lang w:val="ro-RO"/>
        </w:rPr>
        <w:t xml:space="preserve"> </w:t>
      </w:r>
      <w:r w:rsidRPr="00AF1CF9">
        <w:rPr>
          <w:rFonts w:eastAsia="Times New Roman" w:cs="Times New Roman"/>
          <w:position w:val="-1"/>
          <w:lang w:val="ro-RO"/>
        </w:rPr>
        <w:t>con</w:t>
      </w:r>
      <w:r w:rsidRPr="00AF1CF9">
        <w:rPr>
          <w:rFonts w:eastAsia="Times New Roman" w:cs="Times New Roman"/>
          <w:spacing w:val="-1"/>
          <w:position w:val="-1"/>
          <w:lang w:val="ro-RO"/>
        </w:rPr>
        <w:t>ț</w:t>
      </w:r>
      <w:r w:rsidRPr="00AF1CF9">
        <w:rPr>
          <w:rFonts w:eastAsia="Times New Roman" w:cs="Times New Roman"/>
          <w:spacing w:val="1"/>
          <w:position w:val="-1"/>
          <w:lang w:val="ro-RO"/>
        </w:rPr>
        <w:t>i</w:t>
      </w:r>
      <w:r w:rsidRPr="00AF1CF9">
        <w:rPr>
          <w:rFonts w:eastAsia="Times New Roman" w:cs="Times New Roman"/>
          <w:position w:val="-1"/>
          <w:lang w:val="ro-RO"/>
        </w:rPr>
        <w:t>ne</w:t>
      </w:r>
      <w:r w:rsidRPr="00AF1CF9">
        <w:rPr>
          <w:rFonts w:eastAsia="Times New Roman" w:cs="Times New Roman"/>
          <w:spacing w:val="-2"/>
          <w:position w:val="-1"/>
          <w:lang w:val="ro-RO"/>
        </w:rPr>
        <w:t xml:space="preserve"> </w:t>
      </w:r>
      <w:proofErr w:type="spellStart"/>
      <w:r w:rsidRPr="00AF1CF9">
        <w:rPr>
          <w:rFonts w:eastAsia="Times New Roman" w:cs="Times New Roman"/>
          <w:spacing w:val="1"/>
          <w:position w:val="-1"/>
          <w:lang w:val="ro-RO"/>
        </w:rPr>
        <w:t>t</w:t>
      </w:r>
      <w:r w:rsidRPr="00AF1CF9">
        <w:rPr>
          <w:rFonts w:eastAsia="Times New Roman" w:cs="Times New Roman"/>
          <w:spacing w:val="-2"/>
          <w:position w:val="-1"/>
          <w:lang w:val="ro-RO"/>
        </w:rPr>
        <w:t>o</w:t>
      </w:r>
      <w:r w:rsidRPr="00AF1CF9">
        <w:rPr>
          <w:rFonts w:eastAsia="Times New Roman" w:cs="Times New Roman"/>
          <w:position w:val="-1"/>
          <w:lang w:val="ro-RO"/>
        </w:rPr>
        <w:t>c</w:t>
      </w:r>
      <w:r w:rsidRPr="00AF1CF9">
        <w:rPr>
          <w:rFonts w:eastAsia="Times New Roman" w:cs="Times New Roman"/>
          <w:spacing w:val="-1"/>
          <w:position w:val="-1"/>
          <w:lang w:val="ro-RO"/>
        </w:rPr>
        <w:t>i</w:t>
      </w:r>
      <w:r w:rsidRPr="00AF1CF9">
        <w:rPr>
          <w:rFonts w:eastAsia="Times New Roman" w:cs="Times New Roman"/>
          <w:spacing w:val="1"/>
          <w:position w:val="-1"/>
          <w:lang w:val="ro-RO"/>
        </w:rPr>
        <w:t>li</w:t>
      </w:r>
      <w:r w:rsidRPr="00AF1CF9">
        <w:rPr>
          <w:rFonts w:eastAsia="Times New Roman" w:cs="Times New Roman"/>
          <w:spacing w:val="-2"/>
          <w:position w:val="-1"/>
          <w:lang w:val="ro-RO"/>
        </w:rPr>
        <w:t>z</w:t>
      </w:r>
      <w:r w:rsidRPr="00AF1CF9">
        <w:rPr>
          <w:rFonts w:eastAsia="Times New Roman" w:cs="Times New Roman"/>
          <w:position w:val="-1"/>
          <w:lang w:val="ro-RO"/>
        </w:rPr>
        <w:t>u</w:t>
      </w:r>
      <w:r w:rsidRPr="00AF1CF9">
        <w:rPr>
          <w:rFonts w:eastAsia="Times New Roman" w:cs="Times New Roman"/>
          <w:spacing w:val="-4"/>
          <w:position w:val="-1"/>
          <w:lang w:val="ro-RO"/>
        </w:rPr>
        <w:t>m</w:t>
      </w:r>
      <w:r w:rsidRPr="00AF1CF9">
        <w:rPr>
          <w:rFonts w:eastAsia="Times New Roman" w:cs="Times New Roman"/>
          <w:position w:val="-1"/>
          <w:lang w:val="ro-RO"/>
        </w:rPr>
        <w:t>ab</w:t>
      </w:r>
      <w:proofErr w:type="spellEnd"/>
      <w:r w:rsidRPr="00AF1CF9">
        <w:rPr>
          <w:rFonts w:eastAsia="Times New Roman" w:cs="Times New Roman"/>
          <w:position w:val="-1"/>
          <w:lang w:val="ro-RO"/>
        </w:rPr>
        <w:t xml:space="preserve"> 400 mg.</w:t>
      </w:r>
    </w:p>
    <w:p w14:paraId="4C918A43" w14:textId="77777777" w:rsidR="0011222A" w:rsidRPr="00C14705" w:rsidRDefault="0011222A" w:rsidP="00E8462A">
      <w:pPr>
        <w:spacing w:after="0" w:line="240" w:lineRule="auto"/>
        <w:rPr>
          <w:rFonts w:cs="Times New Roman"/>
          <w:lang w:val="ro-RO"/>
        </w:rPr>
      </w:pPr>
    </w:p>
    <w:p w14:paraId="06721432" w14:textId="77777777" w:rsidR="0011222A" w:rsidRPr="00C14705" w:rsidRDefault="0011222A" w:rsidP="00E8462A">
      <w:pPr>
        <w:spacing w:after="0" w:line="240" w:lineRule="auto"/>
        <w:rPr>
          <w:rFonts w:cs="Times New Roman"/>
          <w:lang w:val="ro-RO"/>
        </w:rPr>
      </w:pPr>
    </w:p>
    <w:p w14:paraId="617D6C32"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3.</w:t>
      </w:r>
      <w:r w:rsidRPr="00AF1CF9">
        <w:rPr>
          <w:rFonts w:eastAsia="Times New Roman" w:cs="Times New Roman"/>
          <w:b/>
          <w:bCs/>
          <w:position w:val="-1"/>
          <w:lang w:val="ro-RO"/>
        </w:rPr>
        <w:tab/>
      </w:r>
      <w:r w:rsidRPr="00C14705">
        <w:rPr>
          <w:rFonts w:eastAsia="Times New Roman" w:cs="Times New Roman"/>
          <w:b/>
          <w:bCs/>
          <w:position w:val="-1"/>
          <w:lang w:val="ro-RO"/>
        </w:rPr>
        <w:t>LI</w:t>
      </w:r>
      <w:r w:rsidRPr="00AF1CF9">
        <w:rPr>
          <w:rFonts w:eastAsia="Times New Roman" w:cs="Times New Roman"/>
          <w:b/>
          <w:bCs/>
          <w:position w:val="-1"/>
          <w:lang w:val="ro-RO"/>
        </w:rPr>
        <w:t>S</w:t>
      </w:r>
      <w:r w:rsidRPr="00C14705">
        <w:rPr>
          <w:rFonts w:eastAsia="Times New Roman" w:cs="Times New Roman"/>
          <w:b/>
          <w:bCs/>
          <w:position w:val="-1"/>
          <w:lang w:val="ro-RO"/>
        </w:rPr>
        <w:t>T</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EXC</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ENȚ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LO</w:t>
      </w:r>
      <w:r w:rsidRPr="00AF1CF9">
        <w:rPr>
          <w:rFonts w:eastAsia="Times New Roman" w:cs="Times New Roman"/>
          <w:b/>
          <w:bCs/>
          <w:position w:val="-1"/>
          <w:lang w:val="ro-RO"/>
        </w:rPr>
        <w:t>R</w:t>
      </w:r>
    </w:p>
    <w:p w14:paraId="23ACB68C" w14:textId="77777777" w:rsidR="0011222A" w:rsidRPr="00C14705" w:rsidRDefault="0011222A" w:rsidP="00E8462A">
      <w:pPr>
        <w:spacing w:after="0" w:line="240" w:lineRule="auto"/>
        <w:rPr>
          <w:rFonts w:cs="Times New Roman"/>
          <w:lang w:val="ro-RO"/>
        </w:rPr>
      </w:pPr>
    </w:p>
    <w:p w14:paraId="33E3E06B"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 xml:space="preserve">Zahăr, </w:t>
      </w:r>
      <w:proofErr w:type="spellStart"/>
      <w:r w:rsidRPr="00AF1CF9">
        <w:rPr>
          <w:rFonts w:eastAsia="Times New Roman" w:cs="Times New Roman"/>
          <w:lang w:val="ro-RO"/>
        </w:rPr>
        <w:t>polisorbat</w:t>
      </w:r>
      <w:proofErr w:type="spellEnd"/>
      <w:r w:rsidRPr="00AF1CF9">
        <w:rPr>
          <w:rFonts w:eastAsia="Times New Roman" w:cs="Times New Roman"/>
          <w:lang w:val="ro-RO"/>
        </w:rPr>
        <w:t xml:space="preserve"> 80, L-histidină, L-histidină clorhidrat monohidrat, clorhidrat de </w:t>
      </w:r>
      <w:proofErr w:type="spellStart"/>
      <w:r w:rsidRPr="00AF1CF9">
        <w:rPr>
          <w:rFonts w:eastAsia="Times New Roman" w:cs="Times New Roman"/>
          <w:lang w:val="ro-RO"/>
        </w:rPr>
        <w:t>argininăși</w:t>
      </w:r>
      <w:proofErr w:type="spellEnd"/>
      <w:r w:rsidRPr="00AF1CF9">
        <w:rPr>
          <w:rFonts w:eastAsia="Times New Roman" w:cs="Times New Roman"/>
          <w:spacing w:val="1"/>
          <w:lang w:val="ro-RO"/>
        </w:rPr>
        <w:t xml:space="preserve"> </w:t>
      </w:r>
      <w:r w:rsidRPr="00AF1CF9">
        <w:rPr>
          <w:rFonts w:eastAsia="Times New Roman" w:cs="Times New Roman"/>
          <w:lang w:val="ro-RO"/>
        </w:rPr>
        <w:t>a</w:t>
      </w:r>
      <w:r w:rsidRPr="00AF1CF9">
        <w:rPr>
          <w:rFonts w:eastAsia="Times New Roman" w:cs="Times New Roman"/>
          <w:spacing w:val="-2"/>
          <w:lang w:val="ro-RO"/>
        </w:rPr>
        <w:t>p</w:t>
      </w:r>
      <w:r w:rsidRPr="00AF1CF9">
        <w:rPr>
          <w:rFonts w:eastAsia="Times New Roman" w:cs="Times New Roman"/>
          <w:lang w:val="ro-RO"/>
        </w:rPr>
        <w:t>ă</w:t>
      </w:r>
      <w:r w:rsidRPr="00AF1CF9">
        <w:rPr>
          <w:rFonts w:eastAsia="Times New Roman" w:cs="Times New Roman"/>
          <w:spacing w:val="1"/>
          <w:lang w:val="ro-RO"/>
        </w:rPr>
        <w:t xml:space="preserve"> </w:t>
      </w:r>
      <w:r w:rsidRPr="00AF1CF9">
        <w:rPr>
          <w:rFonts w:eastAsia="Times New Roman" w:cs="Times New Roman"/>
          <w:lang w:val="ro-RO"/>
        </w:rPr>
        <w:t>pe</w:t>
      </w:r>
      <w:r w:rsidRPr="00AF1CF9">
        <w:rPr>
          <w:rFonts w:eastAsia="Times New Roman" w:cs="Times New Roman"/>
          <w:spacing w:val="-2"/>
          <w:lang w:val="ro-RO"/>
        </w:rPr>
        <w:t>n</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u</w:t>
      </w:r>
      <w:r w:rsidRPr="00AF1CF9">
        <w:rPr>
          <w:rFonts w:eastAsia="Times New Roman" w:cs="Times New Roman"/>
          <w:position w:val="-1"/>
          <w:lang w:val="ro-RO"/>
        </w:rPr>
        <w:t xml:space="preserve"> p</w:t>
      </w:r>
      <w:r w:rsidRPr="00AF1CF9">
        <w:rPr>
          <w:rFonts w:eastAsia="Times New Roman" w:cs="Times New Roman"/>
          <w:spacing w:val="1"/>
          <w:position w:val="-1"/>
          <w:lang w:val="ro-RO"/>
        </w:rPr>
        <w:t>r</w:t>
      </w:r>
      <w:r w:rsidRPr="00AF1CF9">
        <w:rPr>
          <w:rFonts w:eastAsia="Times New Roman" w:cs="Times New Roman"/>
          <w:position w:val="-1"/>
          <w:lang w:val="ro-RO"/>
        </w:rPr>
        <w:t>ep</w:t>
      </w:r>
      <w:r w:rsidRPr="00AF1CF9">
        <w:rPr>
          <w:rFonts w:eastAsia="Times New Roman" w:cs="Times New Roman"/>
          <w:spacing w:val="-2"/>
          <w:position w:val="-1"/>
          <w:lang w:val="ro-RO"/>
        </w:rPr>
        <w:t>a</w:t>
      </w:r>
      <w:r w:rsidRPr="00AF1CF9">
        <w:rPr>
          <w:rFonts w:eastAsia="Times New Roman" w:cs="Times New Roman"/>
          <w:spacing w:val="1"/>
          <w:position w:val="-1"/>
          <w:lang w:val="ro-RO"/>
        </w:rPr>
        <w:t>r</w:t>
      </w:r>
      <w:r w:rsidRPr="00AF1CF9">
        <w:rPr>
          <w:rFonts w:eastAsia="Times New Roman" w:cs="Times New Roman"/>
          <w:spacing w:val="-2"/>
          <w:position w:val="-1"/>
          <w:lang w:val="ro-RO"/>
        </w:rPr>
        <w:t>a</w:t>
      </w:r>
      <w:r w:rsidRPr="00AF1CF9">
        <w:rPr>
          <w:rFonts w:eastAsia="Times New Roman" w:cs="Times New Roman"/>
          <w:spacing w:val="1"/>
          <w:position w:val="-1"/>
          <w:lang w:val="ro-RO"/>
        </w:rPr>
        <w:t>t</w:t>
      </w:r>
      <w:r w:rsidRPr="00AF1CF9">
        <w:rPr>
          <w:rFonts w:eastAsia="Times New Roman" w:cs="Times New Roman"/>
          <w:position w:val="-1"/>
          <w:lang w:val="ro-RO"/>
        </w:rPr>
        <w:t>e</w:t>
      </w:r>
      <w:r w:rsidRPr="00AF1CF9">
        <w:rPr>
          <w:rFonts w:eastAsia="Times New Roman" w:cs="Times New Roman"/>
          <w:spacing w:val="-2"/>
          <w:position w:val="-1"/>
          <w:lang w:val="ro-RO"/>
        </w:rPr>
        <w:t xml:space="preserve"> </w:t>
      </w:r>
      <w:r w:rsidRPr="00AF1CF9">
        <w:rPr>
          <w:rFonts w:eastAsia="Times New Roman" w:cs="Times New Roman"/>
          <w:spacing w:val="1"/>
          <w:position w:val="-1"/>
          <w:lang w:val="ro-RO"/>
        </w:rPr>
        <w:t>i</w:t>
      </w:r>
      <w:r w:rsidRPr="00AF1CF9">
        <w:rPr>
          <w:rFonts w:eastAsia="Times New Roman" w:cs="Times New Roman"/>
          <w:spacing w:val="-2"/>
          <w:position w:val="-1"/>
          <w:lang w:val="ro-RO"/>
        </w:rPr>
        <w:t>n</w:t>
      </w:r>
      <w:r w:rsidRPr="00AF1CF9">
        <w:rPr>
          <w:rFonts w:eastAsia="Times New Roman" w:cs="Times New Roman"/>
          <w:spacing w:val="1"/>
          <w:position w:val="-1"/>
          <w:lang w:val="ro-RO"/>
        </w:rPr>
        <w:t>j</w:t>
      </w:r>
      <w:r w:rsidRPr="00AF1CF9">
        <w:rPr>
          <w:rFonts w:eastAsia="Times New Roman" w:cs="Times New Roman"/>
          <w:position w:val="-1"/>
          <w:lang w:val="ro-RO"/>
        </w:rPr>
        <w:t>ec</w:t>
      </w:r>
      <w:r w:rsidRPr="00AF1CF9">
        <w:rPr>
          <w:rFonts w:eastAsia="Times New Roman" w:cs="Times New Roman"/>
          <w:spacing w:val="-1"/>
          <w:position w:val="-1"/>
          <w:lang w:val="ro-RO"/>
        </w:rPr>
        <w:t>t</w:t>
      </w:r>
      <w:r w:rsidRPr="00AF1CF9">
        <w:rPr>
          <w:rFonts w:eastAsia="Times New Roman" w:cs="Times New Roman"/>
          <w:position w:val="-1"/>
          <w:lang w:val="ro-RO"/>
        </w:rPr>
        <w:t>a</w:t>
      </w:r>
      <w:r w:rsidRPr="00AF1CF9">
        <w:rPr>
          <w:rFonts w:eastAsia="Times New Roman" w:cs="Times New Roman"/>
          <w:spacing w:val="-2"/>
          <w:position w:val="-1"/>
          <w:lang w:val="ro-RO"/>
        </w:rPr>
        <w:t>b</w:t>
      </w:r>
      <w:r w:rsidRPr="00AF1CF9">
        <w:rPr>
          <w:rFonts w:eastAsia="Times New Roman" w:cs="Times New Roman"/>
          <w:spacing w:val="1"/>
          <w:position w:val="-1"/>
          <w:lang w:val="ro-RO"/>
        </w:rPr>
        <w:t>il</w:t>
      </w:r>
      <w:r w:rsidRPr="00AF1CF9">
        <w:rPr>
          <w:rFonts w:eastAsia="Times New Roman" w:cs="Times New Roman"/>
          <w:position w:val="-1"/>
          <w:lang w:val="ro-RO"/>
        </w:rPr>
        <w:t>e.</w:t>
      </w:r>
      <w:r w:rsidRPr="00C14705">
        <w:rPr>
          <w:rFonts w:cs="Times New Roman"/>
          <w:lang w:val="ro-RO"/>
        </w:rPr>
        <w:t xml:space="preserve"> </w:t>
      </w:r>
      <w:r w:rsidRPr="00AF1CF9">
        <w:rPr>
          <w:rFonts w:eastAsia="Times New Roman" w:cs="Times New Roman"/>
          <w:position w:val="-1"/>
          <w:lang w:val="ro-RO"/>
        </w:rPr>
        <w:t>Vezi prospectul pentru informații suplimentare.</w:t>
      </w:r>
    </w:p>
    <w:p w14:paraId="48252E41" w14:textId="77777777" w:rsidR="0011222A" w:rsidRPr="00C14705" w:rsidRDefault="0011222A" w:rsidP="00E8462A">
      <w:pPr>
        <w:spacing w:after="0" w:line="240" w:lineRule="auto"/>
        <w:rPr>
          <w:rFonts w:cs="Times New Roman"/>
          <w:lang w:val="ro-RO"/>
        </w:rPr>
      </w:pPr>
    </w:p>
    <w:p w14:paraId="556C5518" w14:textId="77777777" w:rsidR="0011222A" w:rsidRPr="00C14705" w:rsidRDefault="0011222A" w:rsidP="00E8462A">
      <w:pPr>
        <w:spacing w:after="0" w:line="240" w:lineRule="auto"/>
        <w:rPr>
          <w:rFonts w:cs="Times New Roman"/>
          <w:lang w:val="ro-RO"/>
        </w:rPr>
      </w:pPr>
    </w:p>
    <w:p w14:paraId="38095F9F"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4.</w:t>
      </w:r>
      <w:r w:rsidRPr="00AF1CF9">
        <w:rPr>
          <w:rFonts w:eastAsia="Times New Roman" w:cs="Times New Roman"/>
          <w:b/>
          <w:bCs/>
          <w:position w:val="-1"/>
          <w:lang w:val="ro-RO"/>
        </w:rPr>
        <w:tab/>
      </w:r>
      <w:r w:rsidRPr="00AF1CF9">
        <w:rPr>
          <w:rFonts w:eastAsia="Times New Roman" w:cs="Times New Roman"/>
          <w:b/>
          <w:bCs/>
          <w:spacing w:val="-1"/>
          <w:position w:val="-1"/>
          <w:lang w:val="ro-RO"/>
        </w:rPr>
        <w:t>F</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position w:val="-1"/>
          <w:lang w:val="ro-RO"/>
        </w:rPr>
        <w:t>MA</w:t>
      </w:r>
      <w:r w:rsidRPr="00AF1CF9">
        <w:rPr>
          <w:rFonts w:eastAsia="Times New Roman" w:cs="Times New Roman"/>
          <w:b/>
          <w:bCs/>
          <w:spacing w:val="-3"/>
          <w:position w:val="-1"/>
          <w:lang w:val="ro-RO"/>
        </w:rPr>
        <w:t xml:space="preserve"> </w:t>
      </w:r>
      <w:r w:rsidRPr="00C14705">
        <w:rPr>
          <w:rFonts w:eastAsia="Times New Roman" w:cs="Times New Roman"/>
          <w:b/>
          <w:bCs/>
          <w:position w:val="-1"/>
          <w:lang w:val="ro-RO"/>
        </w:rPr>
        <w:t>FAR</w:t>
      </w:r>
      <w:r w:rsidRPr="00AF1CF9">
        <w:rPr>
          <w:rFonts w:eastAsia="Times New Roman" w:cs="Times New Roman"/>
          <w:b/>
          <w:bCs/>
          <w:position w:val="-1"/>
          <w:lang w:val="ro-RO"/>
        </w:rPr>
        <w:t>M</w:t>
      </w:r>
      <w:r w:rsidRPr="00C14705">
        <w:rPr>
          <w:rFonts w:eastAsia="Times New Roman" w:cs="Times New Roman"/>
          <w:b/>
          <w:bCs/>
          <w:position w:val="-1"/>
          <w:lang w:val="ro-RO"/>
        </w:rPr>
        <w:t>ACEUTIC</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ȘI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NȚ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NUTUL</w:t>
      </w:r>
    </w:p>
    <w:p w14:paraId="5AA631CC" w14:textId="77777777" w:rsidR="0011222A" w:rsidRPr="00C14705" w:rsidRDefault="0011222A" w:rsidP="00E8462A">
      <w:pPr>
        <w:spacing w:after="0" w:line="240" w:lineRule="auto"/>
        <w:rPr>
          <w:rFonts w:cs="Times New Roman"/>
          <w:lang w:val="ro-RO"/>
        </w:rPr>
      </w:pPr>
    </w:p>
    <w:p w14:paraId="34D1538D"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highlight w:val="lightGray"/>
          <w:lang w:val="ro-RO"/>
        </w:rPr>
        <w:t xml:space="preserve">Concentrat pentru soluție </w:t>
      </w:r>
      <w:proofErr w:type="spellStart"/>
      <w:r w:rsidRPr="00AF1CF9">
        <w:rPr>
          <w:rFonts w:eastAsia="Times New Roman" w:cs="Times New Roman"/>
          <w:highlight w:val="lightGray"/>
          <w:lang w:val="ro-RO"/>
        </w:rPr>
        <w:t>perfuzabilă</w:t>
      </w:r>
      <w:proofErr w:type="spellEnd"/>
    </w:p>
    <w:p w14:paraId="5D7F0609" w14:textId="77777777" w:rsidR="0011222A" w:rsidRPr="00AF1CF9" w:rsidRDefault="0011222A" w:rsidP="00E8462A">
      <w:pPr>
        <w:spacing w:after="0" w:line="240" w:lineRule="auto"/>
        <w:ind w:right="-20"/>
        <w:rPr>
          <w:rFonts w:eastAsia="Times New Roman" w:cs="Times New Roman"/>
          <w:lang w:val="ro-RO"/>
        </w:rPr>
      </w:pPr>
    </w:p>
    <w:p w14:paraId="6D1781DA"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400 mg</w:t>
      </w:r>
      <w:r w:rsidRPr="00AF1CF9">
        <w:rPr>
          <w:rFonts w:eastAsia="Times New Roman" w:cs="Times New Roman"/>
          <w:spacing w:val="1"/>
          <w:lang w:val="ro-RO"/>
        </w:rPr>
        <w:t>/</w:t>
      </w:r>
      <w:r w:rsidRPr="00AF1CF9">
        <w:rPr>
          <w:rFonts w:eastAsia="Times New Roman" w:cs="Times New Roman"/>
          <w:lang w:val="ro-RO"/>
        </w:rPr>
        <w:t>20 ml</w:t>
      </w:r>
    </w:p>
    <w:p w14:paraId="39DD6854" w14:textId="77777777" w:rsidR="0011222A" w:rsidRPr="00AF1CF9" w:rsidRDefault="0011222A" w:rsidP="00E8462A">
      <w:pPr>
        <w:spacing w:after="0" w:line="240" w:lineRule="auto"/>
        <w:ind w:right="-20"/>
        <w:rPr>
          <w:rFonts w:eastAsia="Times New Roman" w:cs="Times New Roman"/>
          <w:highlight w:val="lightGray"/>
          <w:lang w:val="ro-RO"/>
        </w:rPr>
      </w:pPr>
      <w:r w:rsidRPr="00AF1CF9">
        <w:rPr>
          <w:rFonts w:eastAsia="Times New Roman" w:cs="Times New Roman"/>
          <w:highlight w:val="lightGray"/>
          <w:lang w:val="ro-RO"/>
        </w:rPr>
        <w:t>1 </w:t>
      </w:r>
      <w:r w:rsidRPr="00AF1CF9">
        <w:rPr>
          <w:rFonts w:eastAsia="Times New Roman" w:cs="Times New Roman"/>
          <w:spacing w:val="1"/>
          <w:highlight w:val="lightGray"/>
          <w:lang w:val="ro-RO"/>
        </w:rPr>
        <w:t>f</w:t>
      </w:r>
      <w:r w:rsidRPr="00AF1CF9">
        <w:rPr>
          <w:rFonts w:eastAsia="Times New Roman" w:cs="Times New Roman"/>
          <w:spacing w:val="-1"/>
          <w:highlight w:val="lightGray"/>
          <w:lang w:val="ro-RO"/>
        </w:rPr>
        <w:t>l</w:t>
      </w:r>
      <w:r w:rsidRPr="00AF1CF9">
        <w:rPr>
          <w:rFonts w:eastAsia="Times New Roman" w:cs="Times New Roman"/>
          <w:highlight w:val="lightGray"/>
          <w:lang w:val="ro-RO"/>
        </w:rPr>
        <w:t>acon</w:t>
      </w:r>
      <w:r w:rsidRPr="00AF1CF9">
        <w:rPr>
          <w:rFonts w:eastAsia="Times New Roman" w:cs="Times New Roman"/>
          <w:spacing w:val="-2"/>
          <w:highlight w:val="lightGray"/>
          <w:lang w:val="ro-RO"/>
        </w:rPr>
        <w:t xml:space="preserve"> </w:t>
      </w:r>
      <w:r w:rsidRPr="00AF1CF9">
        <w:rPr>
          <w:rFonts w:eastAsia="Times New Roman" w:cs="Times New Roman"/>
          <w:highlight w:val="lightGray"/>
          <w:lang w:val="ro-RO"/>
        </w:rPr>
        <w:t>a</w:t>
      </w:r>
      <w:r w:rsidRPr="00AF1CF9">
        <w:rPr>
          <w:rFonts w:eastAsia="Times New Roman" w:cs="Times New Roman"/>
          <w:spacing w:val="1"/>
          <w:highlight w:val="lightGray"/>
          <w:lang w:val="ro-RO"/>
        </w:rPr>
        <w:t xml:space="preserve"> </w:t>
      </w:r>
      <w:r w:rsidRPr="00AF1CF9">
        <w:rPr>
          <w:rFonts w:eastAsia="Times New Roman" w:cs="Times New Roman"/>
          <w:highlight w:val="lightGray"/>
          <w:lang w:val="ro-RO"/>
        </w:rPr>
        <w:t>20 ml</w:t>
      </w:r>
    </w:p>
    <w:p w14:paraId="7DF83A26"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highlight w:val="lightGray"/>
          <w:lang w:val="ro-RO"/>
        </w:rPr>
        <w:t>4 </w:t>
      </w:r>
      <w:r w:rsidRPr="00AF1CF9">
        <w:rPr>
          <w:rFonts w:eastAsia="Times New Roman" w:cs="Times New Roman"/>
          <w:spacing w:val="1"/>
          <w:position w:val="-1"/>
          <w:highlight w:val="lightGray"/>
          <w:lang w:val="ro-RO"/>
        </w:rPr>
        <w:t>f</w:t>
      </w:r>
      <w:r w:rsidRPr="00AF1CF9">
        <w:rPr>
          <w:rFonts w:eastAsia="Times New Roman" w:cs="Times New Roman"/>
          <w:spacing w:val="-1"/>
          <w:position w:val="-1"/>
          <w:highlight w:val="lightGray"/>
          <w:lang w:val="ro-RO"/>
        </w:rPr>
        <w:t>l</w:t>
      </w:r>
      <w:r w:rsidRPr="00AF1CF9">
        <w:rPr>
          <w:rFonts w:eastAsia="Times New Roman" w:cs="Times New Roman"/>
          <w:position w:val="-1"/>
          <w:highlight w:val="lightGray"/>
          <w:lang w:val="ro-RO"/>
        </w:rPr>
        <w:t>aco</w:t>
      </w:r>
      <w:r w:rsidRPr="00AF1CF9">
        <w:rPr>
          <w:rFonts w:eastAsia="Times New Roman" w:cs="Times New Roman"/>
          <w:spacing w:val="-2"/>
          <w:position w:val="-1"/>
          <w:highlight w:val="lightGray"/>
          <w:lang w:val="ro-RO"/>
        </w:rPr>
        <w:t>a</w:t>
      </w:r>
      <w:r w:rsidRPr="00AF1CF9">
        <w:rPr>
          <w:rFonts w:eastAsia="Times New Roman" w:cs="Times New Roman"/>
          <w:position w:val="-1"/>
          <w:highlight w:val="lightGray"/>
          <w:lang w:val="ro-RO"/>
        </w:rPr>
        <w:t>ne</w:t>
      </w:r>
      <w:r w:rsidRPr="00AF1CF9">
        <w:rPr>
          <w:rFonts w:eastAsia="Times New Roman" w:cs="Times New Roman"/>
          <w:spacing w:val="1"/>
          <w:position w:val="-1"/>
          <w:highlight w:val="lightGray"/>
          <w:lang w:val="ro-RO"/>
        </w:rPr>
        <w:t xml:space="preserve"> </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 xml:space="preserve"> </w:t>
      </w:r>
      <w:r w:rsidRPr="00AF1CF9">
        <w:rPr>
          <w:rFonts w:eastAsia="Times New Roman" w:cs="Times New Roman"/>
          <w:spacing w:val="-2"/>
          <w:position w:val="-1"/>
          <w:highlight w:val="lightGray"/>
          <w:lang w:val="ro-RO"/>
        </w:rPr>
        <w:t>2</w:t>
      </w:r>
      <w:r w:rsidRPr="00AF1CF9">
        <w:rPr>
          <w:rFonts w:eastAsia="Times New Roman" w:cs="Times New Roman"/>
          <w:position w:val="-1"/>
          <w:highlight w:val="lightGray"/>
          <w:lang w:val="ro-RO"/>
        </w:rPr>
        <w:t>0 ml</w:t>
      </w:r>
    </w:p>
    <w:p w14:paraId="36DBC9A1" w14:textId="77777777" w:rsidR="0011222A" w:rsidRPr="00C14705" w:rsidRDefault="0011222A" w:rsidP="00E8462A">
      <w:pPr>
        <w:spacing w:after="0" w:line="240" w:lineRule="auto"/>
        <w:rPr>
          <w:rFonts w:cs="Times New Roman"/>
          <w:lang w:val="ro-RO"/>
        </w:rPr>
      </w:pPr>
    </w:p>
    <w:p w14:paraId="28D2E8DA" w14:textId="77777777" w:rsidR="0011222A" w:rsidRPr="00C14705" w:rsidRDefault="0011222A" w:rsidP="00E8462A">
      <w:pPr>
        <w:spacing w:after="0" w:line="240" w:lineRule="auto"/>
        <w:rPr>
          <w:rFonts w:cs="Times New Roman"/>
          <w:lang w:val="ro-RO"/>
        </w:rPr>
      </w:pPr>
    </w:p>
    <w:p w14:paraId="3E3BB1FC"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right="-20"/>
        <w:rPr>
          <w:rFonts w:eastAsia="Times New Roman" w:cs="Times New Roman"/>
          <w:lang w:val="ro-RO"/>
        </w:rPr>
      </w:pPr>
      <w:r w:rsidRPr="00AF1CF9">
        <w:rPr>
          <w:rFonts w:eastAsia="Times New Roman" w:cs="Times New Roman"/>
          <w:b/>
          <w:bCs/>
          <w:position w:val="-1"/>
          <w:lang w:val="ro-RO"/>
        </w:rPr>
        <w:t>5.</w:t>
      </w:r>
      <w:r w:rsidRPr="00AF1CF9">
        <w:rPr>
          <w:rFonts w:eastAsia="Times New Roman" w:cs="Times New Roman"/>
          <w:b/>
          <w:bCs/>
          <w:position w:val="-1"/>
          <w:lang w:val="ro-RO"/>
        </w:rPr>
        <w:tab/>
        <w:t>M</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DU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ȘI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CALEA</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CĂ</w:t>
      </w:r>
      <w:r w:rsidRPr="00AF1CF9">
        <w:rPr>
          <w:rFonts w:eastAsia="Times New Roman" w:cs="Times New Roman"/>
          <w:b/>
          <w:bCs/>
          <w:spacing w:val="-2"/>
          <w:position w:val="-1"/>
          <w:lang w:val="ro-RO"/>
        </w:rPr>
        <w:t>I</w:t>
      </w:r>
      <w:r w:rsidRPr="00AF1CF9">
        <w:rPr>
          <w:rFonts w:eastAsia="Times New Roman" w:cs="Times New Roman"/>
          <w:b/>
          <w:bCs/>
          <w:spacing w:val="-1"/>
          <w:position w:val="-1"/>
          <w:lang w:val="ro-RO"/>
        </w:rPr>
        <w:t>LE</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AD</w:t>
      </w:r>
      <w:r w:rsidRPr="00AF1CF9">
        <w:rPr>
          <w:rFonts w:eastAsia="Times New Roman" w:cs="Times New Roman"/>
          <w:b/>
          <w:bCs/>
          <w:position w:val="-1"/>
          <w:lang w:val="ro-RO"/>
        </w:rPr>
        <w:t>M</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spacing w:val="1"/>
          <w:position w:val="-1"/>
          <w:lang w:val="ro-RO"/>
        </w:rPr>
        <w:t>I</w:t>
      </w:r>
      <w:r w:rsidRPr="00AF1CF9">
        <w:rPr>
          <w:rFonts w:eastAsia="Times New Roman" w:cs="Times New Roman"/>
          <w:b/>
          <w:bCs/>
          <w:position w:val="-1"/>
          <w:lang w:val="ro-RO"/>
        </w:rPr>
        <w:t>S</w:t>
      </w:r>
      <w:r w:rsidRPr="00AF1CF9">
        <w:rPr>
          <w:rFonts w:eastAsia="Times New Roman" w:cs="Times New Roman"/>
          <w:b/>
          <w:bCs/>
          <w:spacing w:val="-1"/>
          <w:position w:val="-1"/>
          <w:lang w:val="ro-RO"/>
        </w:rPr>
        <w:t>TRARE</w:t>
      </w:r>
    </w:p>
    <w:p w14:paraId="1327F2A2" w14:textId="77777777" w:rsidR="0011222A" w:rsidRPr="00C14705" w:rsidRDefault="0011222A" w:rsidP="00E8462A">
      <w:pPr>
        <w:spacing w:after="0" w:line="240" w:lineRule="auto"/>
        <w:rPr>
          <w:rFonts w:cs="Times New Roman"/>
          <w:lang w:val="ro-RO"/>
        </w:rPr>
      </w:pPr>
    </w:p>
    <w:p w14:paraId="7E93DB68" w14:textId="77777777" w:rsidR="0011222A" w:rsidRPr="00D12B2E" w:rsidRDefault="0011222A" w:rsidP="00E8462A">
      <w:pPr>
        <w:widowControl/>
        <w:spacing w:after="0" w:line="240" w:lineRule="auto"/>
        <w:rPr>
          <w:rFonts w:eastAsia="Aptos" w:cs="Times New Roman"/>
          <w:kern w:val="2"/>
          <w:lang w:val="ro-RO"/>
          <w14:ligatures w14:val="standardContextual"/>
        </w:rPr>
      </w:pPr>
      <w:r w:rsidRPr="00D12B2E">
        <w:rPr>
          <w:rFonts w:eastAsia="Aptos" w:cs="Times New Roman"/>
          <w:kern w:val="2"/>
          <w:lang w:val="ro-RO"/>
          <w14:ligatures w14:val="standardContextual"/>
        </w:rPr>
        <w:t xml:space="preserve">Pentru perfuzie intravenoasă după diluare </w:t>
      </w:r>
    </w:p>
    <w:p w14:paraId="09552B95" w14:textId="77777777" w:rsidR="0011222A" w:rsidRPr="00D12B2E" w:rsidRDefault="0011222A" w:rsidP="00E8462A">
      <w:pPr>
        <w:widowControl/>
        <w:spacing w:after="0" w:line="240" w:lineRule="auto"/>
        <w:rPr>
          <w:rFonts w:eastAsia="Aptos" w:cs="Times New Roman"/>
          <w:kern w:val="2"/>
          <w:lang w:val="ro-RO"/>
          <w14:ligatures w14:val="standardContextual"/>
        </w:rPr>
      </w:pPr>
      <w:r w:rsidRPr="00D12B2E">
        <w:rPr>
          <w:rFonts w:eastAsia="Aptos" w:cs="Times New Roman"/>
          <w:kern w:val="2"/>
          <w:lang w:val="ro-RO"/>
          <w14:ligatures w14:val="standardContextual"/>
        </w:rPr>
        <w:t xml:space="preserve">Medicamentul diluat trebuie utilizat imediat. </w:t>
      </w:r>
    </w:p>
    <w:p w14:paraId="23759DEA" w14:textId="77777777" w:rsidR="0011222A" w:rsidRPr="00D12B2E" w:rsidRDefault="0011222A" w:rsidP="00E8462A">
      <w:pPr>
        <w:widowControl/>
        <w:spacing w:after="0" w:line="240" w:lineRule="auto"/>
        <w:rPr>
          <w:rFonts w:eastAsia="Aptos" w:cs="Times New Roman"/>
          <w:kern w:val="2"/>
          <w:lang w:val="ro-RO"/>
          <w14:ligatures w14:val="standardContextual"/>
        </w:rPr>
      </w:pPr>
      <w:r w:rsidRPr="00D12B2E">
        <w:rPr>
          <w:rFonts w:eastAsia="Aptos" w:cs="Times New Roman"/>
          <w:kern w:val="2"/>
          <w:lang w:val="ro-RO"/>
          <w14:ligatures w14:val="standardContextual"/>
        </w:rPr>
        <w:t>A se citi prospectul înainte de utilizare.</w:t>
      </w:r>
    </w:p>
    <w:p w14:paraId="7237E8FB" w14:textId="77777777" w:rsidR="0011222A" w:rsidRPr="00C14705" w:rsidRDefault="0011222A" w:rsidP="00E8462A">
      <w:pPr>
        <w:spacing w:after="0" w:line="240" w:lineRule="auto"/>
        <w:rPr>
          <w:rFonts w:cs="Times New Roman"/>
          <w:lang w:val="ro-RO"/>
        </w:rPr>
      </w:pPr>
    </w:p>
    <w:p w14:paraId="65F1D041" w14:textId="77777777" w:rsidR="0011222A" w:rsidRPr="00C14705" w:rsidRDefault="0011222A" w:rsidP="00E8462A">
      <w:pPr>
        <w:spacing w:after="0" w:line="240" w:lineRule="auto"/>
        <w:rPr>
          <w:rFonts w:cs="Times New Roman"/>
          <w:lang w:val="ro-RO"/>
        </w:rPr>
      </w:pPr>
    </w:p>
    <w:p w14:paraId="08CF3D2F"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b/>
          <w:bCs/>
          <w:position w:val="-1"/>
          <w:lang w:val="ro-RO"/>
        </w:rPr>
      </w:pPr>
      <w:r w:rsidRPr="00AF1CF9">
        <w:rPr>
          <w:rFonts w:eastAsia="Times New Roman" w:cs="Times New Roman"/>
          <w:b/>
          <w:bCs/>
          <w:position w:val="-1"/>
          <w:lang w:val="ro-RO"/>
        </w:rPr>
        <w:t>6.</w:t>
      </w:r>
      <w:r w:rsidRPr="00AF1CF9">
        <w:rPr>
          <w:rFonts w:eastAsia="Times New Roman" w:cs="Times New Roman"/>
          <w:b/>
          <w:bCs/>
          <w:position w:val="-1"/>
          <w:lang w:val="ro-RO"/>
        </w:rPr>
        <w:tab/>
        <w:t xml:space="preserve">ATENȚIONARE SPECIALĂ PRIVIND FAPTUL CĂ MEDICAMENTUL NU </w:t>
      </w:r>
      <w:r w:rsidRPr="00C14705">
        <w:rPr>
          <w:rFonts w:eastAsia="Times New Roman" w:cs="Times New Roman"/>
          <w:b/>
          <w:bCs/>
          <w:spacing w:val="-1"/>
          <w:position w:val="-1"/>
          <w:lang w:val="ro-RO"/>
        </w:rPr>
        <w:t>TREBUIE</w:t>
      </w:r>
      <w:r w:rsidRPr="00AF1CF9">
        <w:rPr>
          <w:rFonts w:eastAsia="Times New Roman" w:cs="Times New Roman"/>
          <w:b/>
          <w:bCs/>
          <w:position w:val="-1"/>
          <w:lang w:val="ro-RO"/>
        </w:rPr>
        <w:t xml:space="preserve"> PĂSTRAT LA VEDEREA ȘI ÎNDEMÂNA COPIILOR</w:t>
      </w:r>
    </w:p>
    <w:p w14:paraId="116AF950" w14:textId="77777777" w:rsidR="0011222A" w:rsidRPr="00C14705" w:rsidRDefault="0011222A" w:rsidP="00E8462A">
      <w:pPr>
        <w:spacing w:after="0" w:line="240" w:lineRule="auto"/>
        <w:rPr>
          <w:rFonts w:cs="Times New Roman"/>
          <w:lang w:val="ro-RO"/>
        </w:rPr>
      </w:pPr>
    </w:p>
    <w:p w14:paraId="4FEB1F3E"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lang w:val="ro-RO"/>
        </w:rPr>
        <w:t xml:space="preserve">nu </w:t>
      </w:r>
      <w:r w:rsidRPr="00AF1CF9">
        <w:rPr>
          <w:rFonts w:eastAsia="Times New Roman" w:cs="Times New Roman"/>
          <w:spacing w:val="1"/>
          <w:lang w:val="ro-RO"/>
        </w:rPr>
        <w:t>s</w:t>
      </w:r>
      <w:r w:rsidRPr="00AF1CF9">
        <w:rPr>
          <w:rFonts w:eastAsia="Times New Roman" w:cs="Times New Roman"/>
          <w:lang w:val="ro-RO"/>
        </w:rPr>
        <w:t>e</w:t>
      </w:r>
      <w:r w:rsidRPr="00AF1CF9">
        <w:rPr>
          <w:rFonts w:eastAsia="Times New Roman" w:cs="Times New Roman"/>
          <w:spacing w:val="-2"/>
          <w:lang w:val="ro-RO"/>
        </w:rPr>
        <w:t xml:space="preserve"> </w:t>
      </w:r>
      <w:r w:rsidRPr="00AF1CF9">
        <w:rPr>
          <w:rFonts w:eastAsia="Times New Roman" w:cs="Times New Roman"/>
          <w:spacing w:val="1"/>
          <w:lang w:val="ro-RO"/>
        </w:rPr>
        <w:t>l</w:t>
      </w:r>
      <w:r w:rsidRPr="00AF1CF9">
        <w:rPr>
          <w:rFonts w:eastAsia="Times New Roman" w:cs="Times New Roman"/>
          <w:lang w:val="ro-RO"/>
        </w:rPr>
        <w:t>ă</w:t>
      </w:r>
      <w:r w:rsidRPr="00AF1CF9">
        <w:rPr>
          <w:rFonts w:eastAsia="Times New Roman" w:cs="Times New Roman"/>
          <w:spacing w:val="1"/>
          <w:lang w:val="ro-RO"/>
        </w:rPr>
        <w:t>s</w:t>
      </w:r>
      <w:r w:rsidRPr="00AF1CF9">
        <w:rPr>
          <w:rFonts w:eastAsia="Times New Roman" w:cs="Times New Roman"/>
          <w:lang w:val="ro-RO"/>
        </w:rPr>
        <w:t>a</w:t>
      </w:r>
      <w:r w:rsidRPr="00AF1CF9">
        <w:rPr>
          <w:rFonts w:eastAsia="Times New Roman" w:cs="Times New Roman"/>
          <w:spacing w:val="-2"/>
          <w:lang w:val="ro-RO"/>
        </w:rPr>
        <w:t xml:space="preserve"> </w:t>
      </w:r>
      <w:r w:rsidRPr="00AF1CF9">
        <w:rPr>
          <w:rFonts w:eastAsia="Times New Roman" w:cs="Times New Roman"/>
          <w:spacing w:val="1"/>
          <w:lang w:val="ro-RO"/>
        </w:rPr>
        <w:t>l</w:t>
      </w: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2"/>
          <w:lang w:val="ro-RO"/>
        </w:rPr>
        <w:t>v</w:t>
      </w:r>
      <w:r w:rsidRPr="00AF1CF9">
        <w:rPr>
          <w:rFonts w:eastAsia="Times New Roman" w:cs="Times New Roman"/>
          <w:lang w:val="ro-RO"/>
        </w:rPr>
        <w:t>ed</w:t>
      </w:r>
      <w:r w:rsidRPr="00AF1CF9">
        <w:rPr>
          <w:rFonts w:eastAsia="Times New Roman" w:cs="Times New Roman"/>
          <w:spacing w:val="-2"/>
          <w:lang w:val="ro-RO"/>
        </w:rPr>
        <w:t>e</w:t>
      </w:r>
      <w:r w:rsidRPr="00AF1CF9">
        <w:rPr>
          <w:rFonts w:eastAsia="Times New Roman" w:cs="Times New Roman"/>
          <w:spacing w:val="1"/>
          <w:lang w:val="ro-RO"/>
        </w:rPr>
        <w:t>r</w:t>
      </w:r>
      <w:r w:rsidRPr="00AF1CF9">
        <w:rPr>
          <w:rFonts w:eastAsia="Times New Roman" w:cs="Times New Roman"/>
          <w:spacing w:val="-2"/>
          <w:lang w:val="ro-RO"/>
        </w:rPr>
        <w:t>e</w:t>
      </w:r>
      <w:r w:rsidRPr="00AF1CF9">
        <w:rPr>
          <w:rFonts w:eastAsia="Times New Roman" w:cs="Times New Roman"/>
          <w:lang w:val="ro-RO"/>
        </w:rPr>
        <w:t>a</w:t>
      </w:r>
      <w:r w:rsidRPr="00AF1CF9">
        <w:rPr>
          <w:rFonts w:eastAsia="Times New Roman" w:cs="Times New Roman"/>
          <w:spacing w:val="1"/>
          <w:lang w:val="ro-RO"/>
        </w:rPr>
        <w:t xml:space="preserve"> ș</w:t>
      </w:r>
      <w:r w:rsidRPr="00AF1CF9">
        <w:rPr>
          <w:rFonts w:eastAsia="Times New Roman" w:cs="Times New Roman"/>
          <w:lang w:val="ro-RO"/>
        </w:rPr>
        <w:t>i</w:t>
      </w:r>
      <w:r w:rsidRPr="00AF1CF9">
        <w:rPr>
          <w:rFonts w:eastAsia="Times New Roman" w:cs="Times New Roman"/>
          <w:spacing w:val="-1"/>
          <w:lang w:val="ro-RO"/>
        </w:rPr>
        <w:t xml:space="preserve"> </w:t>
      </w:r>
      <w:r w:rsidRPr="00AF1CF9">
        <w:rPr>
          <w:rFonts w:eastAsia="Times New Roman" w:cs="Times New Roman"/>
          <w:spacing w:val="1"/>
          <w:lang w:val="ro-RO"/>
        </w:rPr>
        <w:t>î</w:t>
      </w:r>
      <w:r w:rsidRPr="00AF1CF9">
        <w:rPr>
          <w:rFonts w:eastAsia="Times New Roman" w:cs="Times New Roman"/>
          <w:spacing w:val="-2"/>
          <w:lang w:val="ro-RO"/>
        </w:rPr>
        <w:t>n</w:t>
      </w:r>
      <w:r w:rsidRPr="00AF1CF9">
        <w:rPr>
          <w:rFonts w:eastAsia="Times New Roman" w:cs="Times New Roman"/>
          <w:lang w:val="ro-RO"/>
        </w:rPr>
        <w:t>de</w:t>
      </w:r>
      <w:r w:rsidRPr="00AF1CF9">
        <w:rPr>
          <w:rFonts w:eastAsia="Times New Roman" w:cs="Times New Roman"/>
          <w:spacing w:val="-4"/>
          <w:lang w:val="ro-RO"/>
        </w:rPr>
        <w:t>m</w:t>
      </w:r>
      <w:r w:rsidRPr="00AF1CF9">
        <w:rPr>
          <w:rFonts w:eastAsia="Times New Roman" w:cs="Times New Roman"/>
          <w:lang w:val="ro-RO"/>
        </w:rPr>
        <w:t>âna</w:t>
      </w:r>
      <w:r w:rsidRPr="00AF1CF9">
        <w:rPr>
          <w:rFonts w:eastAsia="Times New Roman" w:cs="Times New Roman"/>
          <w:spacing w:val="1"/>
          <w:lang w:val="ro-RO"/>
        </w:rPr>
        <w:t xml:space="preserve"> </w:t>
      </w:r>
      <w:r w:rsidRPr="00AF1CF9">
        <w:rPr>
          <w:rFonts w:eastAsia="Times New Roman" w:cs="Times New Roman"/>
          <w:lang w:val="ro-RO"/>
        </w:rPr>
        <w:t>cop</w:t>
      </w:r>
      <w:r w:rsidRPr="00AF1CF9">
        <w:rPr>
          <w:rFonts w:eastAsia="Times New Roman" w:cs="Times New Roman"/>
          <w:spacing w:val="-1"/>
          <w:lang w:val="ro-RO"/>
        </w:rPr>
        <w:t>i</w:t>
      </w:r>
      <w:r w:rsidRPr="00AF1CF9">
        <w:rPr>
          <w:rFonts w:eastAsia="Times New Roman" w:cs="Times New Roman"/>
          <w:spacing w:val="1"/>
          <w:lang w:val="ro-RO"/>
        </w:rPr>
        <w:t>il</w:t>
      </w:r>
      <w:r w:rsidRPr="00AF1CF9">
        <w:rPr>
          <w:rFonts w:eastAsia="Times New Roman" w:cs="Times New Roman"/>
          <w:spacing w:val="-2"/>
          <w:lang w:val="ro-RO"/>
        </w:rPr>
        <w:t>o</w:t>
      </w:r>
      <w:r w:rsidRPr="00AF1CF9">
        <w:rPr>
          <w:rFonts w:eastAsia="Times New Roman" w:cs="Times New Roman"/>
          <w:lang w:val="ro-RO"/>
        </w:rPr>
        <w:t>r.</w:t>
      </w:r>
    </w:p>
    <w:p w14:paraId="0A1A7BAC" w14:textId="77777777" w:rsidR="0011222A" w:rsidRPr="00C14705" w:rsidRDefault="0011222A" w:rsidP="00E8462A">
      <w:pPr>
        <w:spacing w:after="0" w:line="240" w:lineRule="auto"/>
        <w:rPr>
          <w:rFonts w:cs="Times New Roman"/>
          <w:lang w:val="ro-RO"/>
        </w:rPr>
      </w:pPr>
    </w:p>
    <w:p w14:paraId="35072969" w14:textId="77777777" w:rsidR="0011222A" w:rsidRPr="00C14705" w:rsidRDefault="0011222A" w:rsidP="00E8462A">
      <w:pPr>
        <w:spacing w:after="0" w:line="240" w:lineRule="auto"/>
        <w:rPr>
          <w:rFonts w:cs="Times New Roman"/>
          <w:lang w:val="ro-RO"/>
        </w:rPr>
      </w:pPr>
    </w:p>
    <w:p w14:paraId="6ECC7643"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7.</w:t>
      </w:r>
      <w:r w:rsidRPr="00AF1CF9">
        <w:rPr>
          <w:rFonts w:eastAsia="Times New Roman" w:cs="Times New Roman"/>
          <w:b/>
          <w:bCs/>
          <w:position w:val="-1"/>
          <w:lang w:val="ro-RO"/>
        </w:rPr>
        <w:tab/>
      </w:r>
      <w:r w:rsidRPr="00AF1CF9">
        <w:rPr>
          <w:rFonts w:eastAsia="Times New Roman" w:cs="Times New Roman"/>
          <w:b/>
          <w:bCs/>
          <w:spacing w:val="-1"/>
          <w:position w:val="-1"/>
          <w:lang w:val="ro-RO"/>
        </w:rPr>
        <w:t>ALTĂ</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ATENȚ</w:t>
      </w:r>
      <w:r w:rsidRPr="00AF1CF9">
        <w:rPr>
          <w:rFonts w:eastAsia="Times New Roman" w:cs="Times New Roman"/>
          <w:b/>
          <w:bCs/>
          <w:spacing w:val="1"/>
          <w:position w:val="-1"/>
          <w:lang w:val="ro-RO"/>
        </w:rPr>
        <w:t>IO</w:t>
      </w:r>
      <w:r w:rsidRPr="00AF1CF9">
        <w:rPr>
          <w:rFonts w:eastAsia="Times New Roman" w:cs="Times New Roman"/>
          <w:b/>
          <w:bCs/>
          <w:spacing w:val="-1"/>
          <w:position w:val="-1"/>
          <w:lang w:val="ro-RO"/>
        </w:rPr>
        <w:t>NARE</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ĂR</w:t>
      </w:r>
      <w:r w:rsidRPr="00AF1CF9">
        <w:rPr>
          <w:rFonts w:eastAsia="Times New Roman" w:cs="Times New Roman"/>
          <w:b/>
          <w:bCs/>
          <w:spacing w:val="1"/>
          <w:position w:val="-1"/>
          <w:lang w:val="ro-RO"/>
        </w:rPr>
        <w:t>I</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3"/>
          <w:position w:val="-1"/>
          <w:lang w:val="ro-RO"/>
        </w:rPr>
        <w:t>S</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EC</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ALĂ</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w:t>
      </w:r>
      <w:r w:rsidRPr="00AF1CF9">
        <w:rPr>
          <w:rFonts w:eastAsia="Times New Roman" w:cs="Times New Roman"/>
          <w:b/>
          <w:bCs/>
          <w:spacing w:val="1"/>
          <w:position w:val="-1"/>
          <w:lang w:val="ro-RO"/>
        </w:rPr>
        <w:t>)</w:t>
      </w:r>
      <w:r w:rsidRPr="00AF1CF9">
        <w:rPr>
          <w:rFonts w:eastAsia="Times New Roman" w:cs="Times New Roman"/>
          <w:b/>
          <w:bCs/>
          <w:position w:val="-1"/>
          <w:lang w:val="ro-RO"/>
        </w:rPr>
        <w:t xml:space="preserve">, </w:t>
      </w:r>
      <w:r w:rsidRPr="00AF1CF9">
        <w:rPr>
          <w:rFonts w:eastAsia="Times New Roman" w:cs="Times New Roman"/>
          <w:b/>
          <w:bCs/>
          <w:spacing w:val="-3"/>
          <w:position w:val="-1"/>
          <w:lang w:val="ro-RO"/>
        </w:rPr>
        <w:t>D</w:t>
      </w:r>
      <w:r w:rsidRPr="00AF1CF9">
        <w:rPr>
          <w:rFonts w:eastAsia="Times New Roman" w:cs="Times New Roman"/>
          <w:b/>
          <w:bCs/>
          <w:spacing w:val="-1"/>
          <w:position w:val="-1"/>
          <w:lang w:val="ro-RO"/>
        </w:rPr>
        <w:t>AC</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E</w:t>
      </w:r>
      <w:r w:rsidRPr="00AF1CF9">
        <w:rPr>
          <w:rFonts w:eastAsia="Times New Roman" w:cs="Times New Roman"/>
          <w:b/>
          <w:bCs/>
          <w:position w:val="-1"/>
          <w:lang w:val="ro-RO"/>
        </w:rPr>
        <w:t>S</w:t>
      </w:r>
      <w:r w:rsidRPr="00AF1CF9">
        <w:rPr>
          <w:rFonts w:eastAsia="Times New Roman" w:cs="Times New Roman"/>
          <w:b/>
          <w:bCs/>
          <w:spacing w:val="-1"/>
          <w:position w:val="-1"/>
          <w:lang w:val="ro-RO"/>
        </w:rPr>
        <w:t>TE</w:t>
      </w:r>
      <w:r w:rsidRPr="00AF1CF9">
        <w:rPr>
          <w:rFonts w:eastAsia="Times New Roman" w:cs="Times New Roman"/>
          <w:b/>
          <w:bCs/>
          <w:spacing w:val="1"/>
          <w:position w:val="-1"/>
          <w:lang w:val="ro-RO"/>
        </w:rPr>
        <w:t>(</w:t>
      </w:r>
      <w:r w:rsidRPr="00AF1CF9">
        <w:rPr>
          <w:rFonts w:eastAsia="Times New Roman" w:cs="Times New Roman"/>
          <w:b/>
          <w:bCs/>
          <w:position w:val="-1"/>
          <w:lang w:val="ro-RO"/>
        </w:rPr>
        <w:t>S</w:t>
      </w:r>
      <w:r w:rsidRPr="00AF1CF9">
        <w:rPr>
          <w:rFonts w:eastAsia="Times New Roman" w:cs="Times New Roman"/>
          <w:b/>
          <w:bCs/>
          <w:spacing w:val="-1"/>
          <w:position w:val="-1"/>
          <w:lang w:val="ro-RO"/>
        </w:rPr>
        <w:t>UNT</w:t>
      </w:r>
      <w:r w:rsidRPr="00AF1CF9">
        <w:rPr>
          <w:rFonts w:eastAsia="Times New Roman" w:cs="Times New Roman"/>
          <w:b/>
          <w:bCs/>
          <w:position w:val="-1"/>
          <w:lang w:val="ro-RO"/>
        </w:rPr>
        <w:t>)</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NE</w:t>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E</w:t>
      </w:r>
      <w:r w:rsidRPr="00AF1CF9">
        <w:rPr>
          <w:rFonts w:eastAsia="Times New Roman" w:cs="Times New Roman"/>
          <w:b/>
          <w:bCs/>
          <w:position w:val="-1"/>
          <w:lang w:val="ro-RO"/>
        </w:rPr>
        <w:t>S</w:t>
      </w:r>
      <w:r w:rsidRPr="00AF1CF9">
        <w:rPr>
          <w:rFonts w:eastAsia="Times New Roman" w:cs="Times New Roman"/>
          <w:b/>
          <w:bCs/>
          <w:spacing w:val="-1"/>
          <w:position w:val="-1"/>
          <w:lang w:val="ro-RO"/>
        </w:rPr>
        <w:t>ARĂ</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w:t>
      </w:r>
      <w:r w:rsidRPr="00AF1CF9">
        <w:rPr>
          <w:rFonts w:eastAsia="Times New Roman" w:cs="Times New Roman"/>
          <w:b/>
          <w:bCs/>
          <w:position w:val="-1"/>
          <w:lang w:val="ro-RO"/>
        </w:rPr>
        <w:t>)</w:t>
      </w:r>
    </w:p>
    <w:p w14:paraId="34E1CF5E" w14:textId="77777777" w:rsidR="0011222A" w:rsidRPr="00C14705" w:rsidRDefault="0011222A" w:rsidP="00E8462A">
      <w:pPr>
        <w:spacing w:after="0" w:line="240" w:lineRule="auto"/>
        <w:rPr>
          <w:rFonts w:cs="Times New Roman"/>
          <w:lang w:val="ro-RO"/>
        </w:rPr>
      </w:pPr>
    </w:p>
    <w:p w14:paraId="55DD19B2" w14:textId="77777777" w:rsidR="0011222A" w:rsidRPr="00C14705" w:rsidRDefault="0011222A" w:rsidP="00E8462A">
      <w:pPr>
        <w:spacing w:after="0" w:line="240" w:lineRule="auto"/>
        <w:rPr>
          <w:rFonts w:cs="Times New Roman"/>
          <w:lang w:val="ro-RO"/>
        </w:rPr>
      </w:pPr>
    </w:p>
    <w:p w14:paraId="1E2FA59F" w14:textId="77777777" w:rsidR="0011222A" w:rsidRPr="00AF1CF9" w:rsidRDefault="0011222A" w:rsidP="00E8462A">
      <w:pPr>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8.</w:t>
      </w:r>
      <w:r w:rsidRPr="00AF1CF9">
        <w:rPr>
          <w:rFonts w:eastAsia="Times New Roman" w:cs="Times New Roman"/>
          <w:b/>
          <w:bCs/>
          <w:position w:val="-1"/>
          <w:lang w:val="ro-RO"/>
        </w:rPr>
        <w:tab/>
      </w:r>
      <w:r w:rsidRPr="00AF1CF9">
        <w:rPr>
          <w:rFonts w:eastAsia="Times New Roman" w:cs="Times New Roman"/>
          <w:b/>
          <w:bCs/>
          <w:spacing w:val="-1"/>
          <w:position w:val="-1"/>
          <w:lang w:val="ro-RO"/>
        </w:rPr>
        <w:t>DAT</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EX</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RARE</w:t>
      </w:r>
    </w:p>
    <w:p w14:paraId="24F18414" w14:textId="77777777" w:rsidR="0011222A" w:rsidRPr="00C14705" w:rsidRDefault="0011222A" w:rsidP="00E8462A">
      <w:pPr>
        <w:spacing w:after="0" w:line="240" w:lineRule="auto"/>
        <w:rPr>
          <w:rFonts w:cs="Times New Roman"/>
          <w:lang w:val="ro-RO"/>
        </w:rPr>
      </w:pPr>
    </w:p>
    <w:p w14:paraId="6064B966" w14:textId="77777777" w:rsidR="0011222A" w:rsidRPr="00AF1CF9" w:rsidRDefault="0011222A" w:rsidP="00E8462A">
      <w:pPr>
        <w:spacing w:after="0" w:line="240" w:lineRule="auto"/>
        <w:ind w:right="-23"/>
        <w:rPr>
          <w:rFonts w:eastAsia="Times New Roman" w:cs="Times New Roman"/>
          <w:lang w:val="ro-RO"/>
        </w:rPr>
      </w:pPr>
      <w:r w:rsidRPr="00AF1CF9">
        <w:rPr>
          <w:rFonts w:eastAsia="Times New Roman" w:cs="Times New Roman"/>
          <w:lang w:val="ro-RO"/>
        </w:rPr>
        <w:t>E</w:t>
      </w:r>
      <w:r w:rsidRPr="00AF1CF9">
        <w:rPr>
          <w:rFonts w:eastAsia="Times New Roman" w:cs="Times New Roman"/>
          <w:spacing w:val="1"/>
          <w:lang w:val="ro-RO"/>
        </w:rPr>
        <w:t>X</w:t>
      </w:r>
      <w:r w:rsidRPr="00AF1CF9">
        <w:rPr>
          <w:rFonts w:eastAsia="Times New Roman" w:cs="Times New Roman"/>
          <w:lang w:val="ro-RO"/>
        </w:rPr>
        <w:t>P</w:t>
      </w:r>
    </w:p>
    <w:p w14:paraId="1329587F" w14:textId="77777777" w:rsidR="0011222A" w:rsidRPr="00AF1CF9" w:rsidRDefault="0011222A" w:rsidP="00E8462A">
      <w:pPr>
        <w:spacing w:after="0" w:line="240" w:lineRule="auto"/>
        <w:ind w:right="-23"/>
        <w:rPr>
          <w:rFonts w:eastAsia="Times New Roman" w:cs="Times New Roman"/>
          <w:lang w:val="ro-RO"/>
        </w:rPr>
      </w:pPr>
    </w:p>
    <w:p w14:paraId="3434BCD4" w14:textId="77777777" w:rsidR="0011222A" w:rsidRPr="00AF1CF9" w:rsidRDefault="0011222A" w:rsidP="00E8462A">
      <w:pPr>
        <w:spacing w:after="0" w:line="240" w:lineRule="auto"/>
        <w:ind w:right="-23"/>
        <w:rPr>
          <w:rFonts w:eastAsia="Times New Roman" w:cs="Times New Roman"/>
          <w:lang w:val="ro-RO"/>
        </w:rPr>
      </w:pPr>
    </w:p>
    <w:p w14:paraId="663CEFCC"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9.</w:t>
      </w:r>
      <w:r w:rsidRPr="00AF1CF9">
        <w:rPr>
          <w:rFonts w:eastAsia="Times New Roman" w:cs="Times New Roman"/>
          <w:b/>
          <w:bCs/>
          <w:position w:val="-1"/>
          <w:lang w:val="ro-RO"/>
        </w:rPr>
        <w:tab/>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ND</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Ț</w:t>
      </w:r>
      <w:r w:rsidRPr="00AF1CF9">
        <w:rPr>
          <w:rFonts w:eastAsia="Times New Roman" w:cs="Times New Roman"/>
          <w:b/>
          <w:bCs/>
          <w:spacing w:val="1"/>
          <w:position w:val="-1"/>
          <w:lang w:val="ro-RO"/>
        </w:rPr>
        <w:t>I</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3"/>
          <w:position w:val="-1"/>
          <w:lang w:val="ro-RO"/>
        </w:rPr>
        <w:t>S</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EC</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AL</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Ă</w:t>
      </w:r>
      <w:r w:rsidRPr="00AF1CF9">
        <w:rPr>
          <w:rFonts w:eastAsia="Times New Roman" w:cs="Times New Roman"/>
          <w:b/>
          <w:bCs/>
          <w:position w:val="-1"/>
          <w:lang w:val="ro-RO"/>
        </w:rPr>
        <w:t>S</w:t>
      </w:r>
      <w:r w:rsidRPr="00AF1CF9">
        <w:rPr>
          <w:rFonts w:eastAsia="Times New Roman" w:cs="Times New Roman"/>
          <w:b/>
          <w:bCs/>
          <w:spacing w:val="-1"/>
          <w:position w:val="-1"/>
          <w:lang w:val="ro-RO"/>
        </w:rPr>
        <w:t>TRARE</w:t>
      </w:r>
    </w:p>
    <w:p w14:paraId="4AC85CB2" w14:textId="77777777" w:rsidR="0011222A" w:rsidRPr="00C14705" w:rsidRDefault="0011222A" w:rsidP="00E8462A">
      <w:pPr>
        <w:keepNext/>
        <w:keepLines/>
        <w:spacing w:after="0" w:line="240" w:lineRule="auto"/>
        <w:rPr>
          <w:rFonts w:cs="Times New Roman"/>
          <w:lang w:val="ro-RO"/>
        </w:rPr>
      </w:pPr>
    </w:p>
    <w:p w14:paraId="0398EE9C" w14:textId="77777777" w:rsidR="0011222A" w:rsidRPr="00AF1CF9" w:rsidRDefault="0011222A" w:rsidP="00E8462A">
      <w:pPr>
        <w:keepNext/>
        <w:keepLines/>
        <w:spacing w:after="0" w:line="240" w:lineRule="auto"/>
        <w:ind w:right="-20"/>
        <w:rPr>
          <w:rFonts w:eastAsia="Times New Roman" w:cs="Times New Roman"/>
          <w:lang w:val="ro-RO"/>
        </w:rPr>
      </w:pP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1"/>
          <w:lang w:val="ro-RO"/>
        </w:rPr>
        <w:t>s</w:t>
      </w:r>
      <w:r w:rsidRPr="00AF1CF9">
        <w:rPr>
          <w:rFonts w:eastAsia="Times New Roman" w:cs="Times New Roman"/>
          <w:lang w:val="ro-RO"/>
        </w:rPr>
        <w:t>e</w:t>
      </w:r>
      <w:r w:rsidRPr="00AF1CF9">
        <w:rPr>
          <w:rFonts w:eastAsia="Times New Roman" w:cs="Times New Roman"/>
          <w:spacing w:val="1"/>
          <w:lang w:val="ro-RO"/>
        </w:rPr>
        <w:t xml:space="preserve"> </w:t>
      </w:r>
      <w:r w:rsidRPr="00AF1CF9">
        <w:rPr>
          <w:rFonts w:eastAsia="Times New Roman" w:cs="Times New Roman"/>
          <w:lang w:val="ro-RO"/>
        </w:rPr>
        <w:t>pă</w:t>
      </w:r>
      <w:r w:rsidRPr="00AF1CF9">
        <w:rPr>
          <w:rFonts w:eastAsia="Times New Roman" w:cs="Times New Roman"/>
          <w:spacing w:val="-2"/>
          <w:lang w:val="ro-RO"/>
        </w:rPr>
        <w:t>s</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1"/>
          <w:lang w:val="ro-RO"/>
        </w:rPr>
        <w:t>l</w:t>
      </w: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spacing w:val="-2"/>
          <w:lang w:val="ro-RO"/>
        </w:rPr>
        <w:t>f</w:t>
      </w:r>
      <w:r w:rsidRPr="00AF1CF9">
        <w:rPr>
          <w:rFonts w:eastAsia="Times New Roman" w:cs="Times New Roman"/>
          <w:spacing w:val="1"/>
          <w:lang w:val="ro-RO"/>
        </w:rPr>
        <w:t>ri</w:t>
      </w:r>
      <w:r w:rsidRPr="00AF1CF9">
        <w:rPr>
          <w:rFonts w:eastAsia="Times New Roman" w:cs="Times New Roman"/>
          <w:spacing w:val="-2"/>
          <w:lang w:val="ro-RO"/>
        </w:rPr>
        <w:t>g</w:t>
      </w:r>
      <w:r w:rsidRPr="00AF1CF9">
        <w:rPr>
          <w:rFonts w:eastAsia="Times New Roman" w:cs="Times New Roman"/>
          <w:spacing w:val="1"/>
          <w:lang w:val="ro-RO"/>
        </w:rPr>
        <w:t>i</w:t>
      </w:r>
      <w:r w:rsidRPr="00AF1CF9">
        <w:rPr>
          <w:rFonts w:eastAsia="Times New Roman" w:cs="Times New Roman"/>
          <w:lang w:val="ro-RO"/>
        </w:rPr>
        <w:t>d</w:t>
      </w:r>
      <w:r w:rsidRPr="00AF1CF9">
        <w:rPr>
          <w:rFonts w:eastAsia="Times New Roman" w:cs="Times New Roman"/>
          <w:spacing w:val="-2"/>
          <w:lang w:val="ro-RO"/>
        </w:rPr>
        <w:t>e</w:t>
      </w:r>
      <w:r w:rsidRPr="00AF1CF9">
        <w:rPr>
          <w:rFonts w:eastAsia="Times New Roman" w:cs="Times New Roman"/>
          <w:lang w:val="ro-RO"/>
        </w:rPr>
        <w:t>r</w:t>
      </w:r>
    </w:p>
    <w:p w14:paraId="1D069743"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lang w:val="ro-RO"/>
        </w:rPr>
        <w:t>A</w:t>
      </w:r>
      <w:r w:rsidRPr="00AF1CF9">
        <w:rPr>
          <w:rFonts w:eastAsia="Times New Roman" w:cs="Times New Roman"/>
          <w:spacing w:val="-1"/>
          <w:lang w:val="ro-RO"/>
        </w:rPr>
        <w:t xml:space="preserve"> </w:t>
      </w:r>
      <w:r w:rsidRPr="00AF1CF9">
        <w:rPr>
          <w:rFonts w:eastAsia="Times New Roman" w:cs="Times New Roman"/>
          <w:lang w:val="ro-RO"/>
        </w:rPr>
        <w:t>nu se</w:t>
      </w:r>
      <w:r w:rsidRPr="00AF1CF9">
        <w:rPr>
          <w:rFonts w:eastAsia="Times New Roman" w:cs="Times New Roman"/>
          <w:spacing w:val="1"/>
          <w:lang w:val="ro-RO"/>
        </w:rPr>
        <w:t xml:space="preserve"> </w:t>
      </w:r>
      <w:r w:rsidRPr="00AF1CF9">
        <w:rPr>
          <w:rFonts w:eastAsia="Times New Roman" w:cs="Times New Roman"/>
          <w:lang w:val="ro-RO"/>
        </w:rPr>
        <w:t>c</w:t>
      </w:r>
      <w:r w:rsidRPr="00AF1CF9">
        <w:rPr>
          <w:rFonts w:eastAsia="Times New Roman" w:cs="Times New Roman"/>
          <w:spacing w:val="-2"/>
          <w:lang w:val="ro-RO"/>
        </w:rPr>
        <w:t>o</w:t>
      </w:r>
      <w:r w:rsidRPr="00AF1CF9">
        <w:rPr>
          <w:rFonts w:eastAsia="Times New Roman" w:cs="Times New Roman"/>
          <w:lang w:val="ro-RO"/>
        </w:rPr>
        <w:t>n</w:t>
      </w:r>
      <w:r w:rsidRPr="00AF1CF9">
        <w:rPr>
          <w:rFonts w:eastAsia="Times New Roman" w:cs="Times New Roman"/>
          <w:spacing w:val="-2"/>
          <w:lang w:val="ro-RO"/>
        </w:rPr>
        <w:t>g</w:t>
      </w:r>
      <w:r w:rsidRPr="00AF1CF9">
        <w:rPr>
          <w:rFonts w:eastAsia="Times New Roman" w:cs="Times New Roman"/>
          <w:lang w:val="ro-RO"/>
        </w:rPr>
        <w:t>e</w:t>
      </w:r>
      <w:r w:rsidRPr="00AF1CF9">
        <w:rPr>
          <w:rFonts w:eastAsia="Times New Roman" w:cs="Times New Roman"/>
          <w:spacing w:val="1"/>
          <w:lang w:val="ro-RO"/>
        </w:rPr>
        <w:t>l</w:t>
      </w:r>
      <w:r w:rsidRPr="00AF1CF9">
        <w:rPr>
          <w:rFonts w:eastAsia="Times New Roman" w:cs="Times New Roman"/>
          <w:lang w:val="ro-RO"/>
        </w:rPr>
        <w:t>a</w:t>
      </w:r>
    </w:p>
    <w:p w14:paraId="20E5AED9" w14:textId="77777777" w:rsidR="0011222A" w:rsidRPr="00AF1CF9" w:rsidRDefault="0011222A" w:rsidP="00E8462A">
      <w:pPr>
        <w:spacing w:after="0" w:line="240" w:lineRule="auto"/>
        <w:ind w:right="-20"/>
        <w:rPr>
          <w:rFonts w:eastAsia="Times New Roman" w:cs="Times New Roman"/>
          <w:position w:val="-1"/>
          <w:lang w:val="ro-RO"/>
        </w:rPr>
      </w:pPr>
      <w:r w:rsidRPr="00AF1CF9">
        <w:rPr>
          <w:rFonts w:eastAsia="Times New Roman" w:cs="Times New Roman"/>
          <w:position w:val="-1"/>
          <w:lang w:val="ro-RO"/>
        </w:rPr>
        <w:t>A</w:t>
      </w:r>
      <w:r w:rsidRPr="00AF1CF9">
        <w:rPr>
          <w:rFonts w:eastAsia="Times New Roman" w:cs="Times New Roman"/>
          <w:spacing w:val="-1"/>
          <w:position w:val="-1"/>
          <w:lang w:val="ro-RO"/>
        </w:rPr>
        <w:t xml:space="preserve"> </w:t>
      </w:r>
      <w:r w:rsidRPr="00AF1CF9">
        <w:rPr>
          <w:rFonts w:eastAsia="Times New Roman" w:cs="Times New Roman"/>
          <w:position w:val="-1"/>
          <w:lang w:val="ro-RO"/>
        </w:rPr>
        <w:t>se</w:t>
      </w:r>
      <w:r w:rsidRPr="00AF1CF9">
        <w:rPr>
          <w:rFonts w:eastAsia="Times New Roman" w:cs="Times New Roman"/>
          <w:spacing w:val="1"/>
          <w:position w:val="-1"/>
          <w:lang w:val="ro-RO"/>
        </w:rPr>
        <w:t xml:space="preserve"> </w:t>
      </w:r>
      <w:r w:rsidRPr="00AF1CF9">
        <w:rPr>
          <w:rFonts w:eastAsia="Times New Roman" w:cs="Times New Roman"/>
          <w:position w:val="-1"/>
          <w:lang w:val="ro-RO"/>
        </w:rPr>
        <w:t>pă</w:t>
      </w:r>
      <w:r w:rsidRPr="00AF1CF9">
        <w:rPr>
          <w:rFonts w:eastAsia="Times New Roman" w:cs="Times New Roman"/>
          <w:spacing w:val="-2"/>
          <w:position w:val="-1"/>
          <w:lang w:val="ro-RO"/>
        </w:rPr>
        <w:t>s</w:t>
      </w:r>
      <w:r w:rsidRPr="00AF1CF9">
        <w:rPr>
          <w:rFonts w:eastAsia="Times New Roman" w:cs="Times New Roman"/>
          <w:spacing w:val="1"/>
          <w:position w:val="-1"/>
          <w:lang w:val="ro-RO"/>
        </w:rPr>
        <w:t>t</w:t>
      </w:r>
      <w:r w:rsidRPr="00AF1CF9">
        <w:rPr>
          <w:rFonts w:eastAsia="Times New Roman" w:cs="Times New Roman"/>
          <w:spacing w:val="-2"/>
          <w:position w:val="-1"/>
          <w:lang w:val="ro-RO"/>
        </w:rPr>
        <w:t>r</w:t>
      </w:r>
      <w:r w:rsidRPr="00AF1CF9">
        <w:rPr>
          <w:rFonts w:eastAsia="Times New Roman" w:cs="Times New Roman"/>
          <w:position w:val="-1"/>
          <w:lang w:val="ro-RO"/>
        </w:rPr>
        <w:t xml:space="preserve">a </w:t>
      </w:r>
      <w:r w:rsidRPr="00AF1CF9">
        <w:rPr>
          <w:rFonts w:eastAsia="Times New Roman" w:cs="Times New Roman"/>
          <w:spacing w:val="-2"/>
          <w:position w:val="-1"/>
          <w:lang w:val="ro-RO"/>
        </w:rPr>
        <w:t>f</w:t>
      </w:r>
      <w:r w:rsidRPr="00AF1CF9">
        <w:rPr>
          <w:rFonts w:eastAsia="Times New Roman" w:cs="Times New Roman"/>
          <w:spacing w:val="1"/>
          <w:position w:val="-1"/>
          <w:lang w:val="ro-RO"/>
        </w:rPr>
        <w:t>l</w:t>
      </w:r>
      <w:r w:rsidRPr="00AF1CF9">
        <w:rPr>
          <w:rFonts w:eastAsia="Times New Roman" w:cs="Times New Roman"/>
          <w:position w:val="-1"/>
          <w:lang w:val="ro-RO"/>
        </w:rPr>
        <w:t>a</w:t>
      </w:r>
      <w:r w:rsidRPr="00AF1CF9">
        <w:rPr>
          <w:rFonts w:eastAsia="Times New Roman" w:cs="Times New Roman"/>
          <w:spacing w:val="-2"/>
          <w:position w:val="-1"/>
          <w:lang w:val="ro-RO"/>
        </w:rPr>
        <w:t>c</w:t>
      </w:r>
      <w:r w:rsidRPr="00AF1CF9">
        <w:rPr>
          <w:rFonts w:eastAsia="Times New Roman" w:cs="Times New Roman"/>
          <w:position w:val="-1"/>
          <w:lang w:val="ro-RO"/>
        </w:rPr>
        <w:t>onul</w:t>
      </w:r>
      <w:r w:rsidRPr="00AF1CF9">
        <w:rPr>
          <w:rFonts w:eastAsia="Times New Roman" w:cs="Times New Roman"/>
          <w:spacing w:val="-1"/>
          <w:position w:val="-1"/>
          <w:lang w:val="ro-RO"/>
        </w:rPr>
        <w:t xml:space="preserve"> </w:t>
      </w:r>
      <w:r w:rsidRPr="00AF1CF9">
        <w:rPr>
          <w:rFonts w:eastAsia="Times New Roman" w:cs="Times New Roman"/>
          <w:spacing w:val="1"/>
          <w:position w:val="-1"/>
          <w:lang w:val="ro-RO"/>
        </w:rPr>
        <w:t>î</w:t>
      </w:r>
      <w:r w:rsidRPr="00AF1CF9">
        <w:rPr>
          <w:rFonts w:eastAsia="Times New Roman" w:cs="Times New Roman"/>
          <w:position w:val="-1"/>
          <w:lang w:val="ro-RO"/>
        </w:rPr>
        <w:t>n</w:t>
      </w:r>
      <w:r w:rsidRPr="00AF1CF9">
        <w:rPr>
          <w:rFonts w:eastAsia="Times New Roman" w:cs="Times New Roman"/>
          <w:spacing w:val="-2"/>
          <w:position w:val="-1"/>
          <w:lang w:val="ro-RO"/>
        </w:rPr>
        <w:t xml:space="preserve"> </w:t>
      </w:r>
      <w:r w:rsidRPr="00AF1CF9">
        <w:rPr>
          <w:rFonts w:eastAsia="Times New Roman" w:cs="Times New Roman"/>
          <w:position w:val="-1"/>
          <w:lang w:val="ro-RO"/>
        </w:rPr>
        <w:t>a</w:t>
      </w:r>
      <w:r w:rsidRPr="00AF1CF9">
        <w:rPr>
          <w:rFonts w:eastAsia="Times New Roman" w:cs="Times New Roman"/>
          <w:spacing w:val="-4"/>
          <w:position w:val="-1"/>
          <w:lang w:val="ro-RO"/>
        </w:rPr>
        <w:t>m</w:t>
      </w:r>
      <w:r w:rsidRPr="00AF1CF9">
        <w:rPr>
          <w:rFonts w:eastAsia="Times New Roman" w:cs="Times New Roman"/>
          <w:spacing w:val="2"/>
          <w:position w:val="-1"/>
          <w:lang w:val="ro-RO"/>
        </w:rPr>
        <w:t>b</w:t>
      </w:r>
      <w:r w:rsidRPr="00AF1CF9">
        <w:rPr>
          <w:rFonts w:eastAsia="Times New Roman" w:cs="Times New Roman"/>
          <w:position w:val="-1"/>
          <w:lang w:val="ro-RO"/>
        </w:rPr>
        <w:t>a</w:t>
      </w:r>
      <w:r w:rsidRPr="00AF1CF9">
        <w:rPr>
          <w:rFonts w:eastAsia="Times New Roman" w:cs="Times New Roman"/>
          <w:spacing w:val="1"/>
          <w:position w:val="-1"/>
          <w:lang w:val="ro-RO"/>
        </w:rPr>
        <w:t>l</w:t>
      </w:r>
      <w:r w:rsidRPr="00AF1CF9">
        <w:rPr>
          <w:rFonts w:eastAsia="Times New Roman" w:cs="Times New Roman"/>
          <w:spacing w:val="-2"/>
          <w:position w:val="-1"/>
          <w:lang w:val="ro-RO"/>
        </w:rPr>
        <w:t>a</w:t>
      </w:r>
      <w:r w:rsidRPr="00AF1CF9">
        <w:rPr>
          <w:rFonts w:eastAsia="Times New Roman" w:cs="Times New Roman"/>
          <w:spacing w:val="1"/>
          <w:position w:val="-1"/>
          <w:lang w:val="ro-RO"/>
        </w:rPr>
        <w:t>j</w:t>
      </w:r>
      <w:r w:rsidRPr="00AF1CF9">
        <w:rPr>
          <w:rFonts w:eastAsia="Times New Roman" w:cs="Times New Roman"/>
          <w:position w:val="-1"/>
          <w:lang w:val="ro-RO"/>
        </w:rPr>
        <w:t>ul</w:t>
      </w:r>
      <w:r w:rsidRPr="00AF1CF9">
        <w:rPr>
          <w:rFonts w:eastAsia="Times New Roman" w:cs="Times New Roman"/>
          <w:spacing w:val="-1"/>
          <w:position w:val="-1"/>
          <w:lang w:val="ro-RO"/>
        </w:rPr>
        <w:t xml:space="preserve"> </w:t>
      </w:r>
      <w:r w:rsidRPr="00AF1CF9">
        <w:rPr>
          <w:rFonts w:eastAsia="Times New Roman" w:cs="Times New Roman"/>
          <w:position w:val="-1"/>
          <w:lang w:val="ro-RO"/>
        </w:rPr>
        <w:t>o</w:t>
      </w:r>
      <w:r w:rsidRPr="00AF1CF9">
        <w:rPr>
          <w:rFonts w:eastAsia="Times New Roman" w:cs="Times New Roman"/>
          <w:spacing w:val="-2"/>
          <w:position w:val="-1"/>
          <w:lang w:val="ro-RO"/>
        </w:rPr>
        <w:t>r</w:t>
      </w:r>
      <w:r w:rsidRPr="00AF1CF9">
        <w:rPr>
          <w:rFonts w:eastAsia="Times New Roman" w:cs="Times New Roman"/>
          <w:spacing w:val="1"/>
          <w:position w:val="-1"/>
          <w:lang w:val="ro-RO"/>
        </w:rPr>
        <w:t>i</w:t>
      </w:r>
      <w:r w:rsidRPr="00AF1CF9">
        <w:rPr>
          <w:rFonts w:eastAsia="Times New Roman" w:cs="Times New Roman"/>
          <w:spacing w:val="-2"/>
          <w:position w:val="-1"/>
          <w:lang w:val="ro-RO"/>
        </w:rPr>
        <w:t>g</w:t>
      </w:r>
      <w:r w:rsidRPr="00AF1CF9">
        <w:rPr>
          <w:rFonts w:eastAsia="Times New Roman" w:cs="Times New Roman"/>
          <w:spacing w:val="1"/>
          <w:position w:val="-1"/>
          <w:lang w:val="ro-RO"/>
        </w:rPr>
        <w:t>i</w:t>
      </w:r>
      <w:r w:rsidRPr="00AF1CF9">
        <w:rPr>
          <w:rFonts w:eastAsia="Times New Roman" w:cs="Times New Roman"/>
          <w:position w:val="-1"/>
          <w:lang w:val="ro-RO"/>
        </w:rPr>
        <w:t>na</w:t>
      </w:r>
      <w:r w:rsidRPr="00AF1CF9">
        <w:rPr>
          <w:rFonts w:eastAsia="Times New Roman" w:cs="Times New Roman"/>
          <w:spacing w:val="1"/>
          <w:position w:val="-1"/>
          <w:lang w:val="ro-RO"/>
        </w:rPr>
        <w:t>l</w:t>
      </w:r>
      <w:r w:rsidRPr="00AF1CF9">
        <w:rPr>
          <w:rFonts w:eastAsia="Times New Roman" w:cs="Times New Roman"/>
          <w:position w:val="-1"/>
          <w:lang w:val="ro-RO"/>
        </w:rPr>
        <w:t>,</w:t>
      </w:r>
      <w:r w:rsidRPr="00AF1CF9">
        <w:rPr>
          <w:rFonts w:eastAsia="Times New Roman" w:cs="Times New Roman"/>
          <w:spacing w:val="-3"/>
          <w:position w:val="-1"/>
          <w:lang w:val="ro-RO"/>
        </w:rPr>
        <w:t xml:space="preserve"> </w:t>
      </w:r>
      <w:r w:rsidRPr="00AF1CF9">
        <w:rPr>
          <w:rFonts w:eastAsia="Times New Roman" w:cs="Times New Roman"/>
          <w:position w:val="-1"/>
          <w:lang w:val="ro-RO"/>
        </w:rPr>
        <w:t>pe</w:t>
      </w:r>
      <w:r w:rsidRPr="00AF1CF9">
        <w:rPr>
          <w:rFonts w:eastAsia="Times New Roman" w:cs="Times New Roman"/>
          <w:spacing w:val="-2"/>
          <w:position w:val="-1"/>
          <w:lang w:val="ro-RO"/>
        </w:rPr>
        <w:t>n</w:t>
      </w:r>
      <w:r w:rsidRPr="00AF1CF9">
        <w:rPr>
          <w:rFonts w:eastAsia="Times New Roman" w:cs="Times New Roman"/>
          <w:spacing w:val="1"/>
          <w:position w:val="-1"/>
          <w:lang w:val="ro-RO"/>
        </w:rPr>
        <w:t>tr</w:t>
      </w:r>
      <w:r w:rsidRPr="00AF1CF9">
        <w:rPr>
          <w:rFonts w:eastAsia="Times New Roman" w:cs="Times New Roman"/>
          <w:position w:val="-1"/>
          <w:lang w:val="ro-RO"/>
        </w:rPr>
        <w:t>u</w:t>
      </w:r>
      <w:r w:rsidRPr="00AF1CF9">
        <w:rPr>
          <w:rFonts w:eastAsia="Times New Roman" w:cs="Times New Roman"/>
          <w:spacing w:val="-2"/>
          <w:position w:val="-1"/>
          <w:lang w:val="ro-RO"/>
        </w:rPr>
        <w:t xml:space="preserve"> </w:t>
      </w:r>
      <w:r w:rsidRPr="00AF1CF9">
        <w:rPr>
          <w:rFonts w:eastAsia="Times New Roman" w:cs="Times New Roman"/>
          <w:position w:val="-1"/>
          <w:lang w:val="ro-RO"/>
        </w:rPr>
        <w:t>a</w:t>
      </w:r>
      <w:r w:rsidRPr="00AF1CF9">
        <w:rPr>
          <w:rFonts w:eastAsia="Times New Roman" w:cs="Times New Roman"/>
          <w:spacing w:val="1"/>
          <w:position w:val="-1"/>
          <w:lang w:val="ro-RO"/>
        </w:rPr>
        <w:t xml:space="preserve"> </w:t>
      </w:r>
      <w:r w:rsidRPr="00AF1CF9">
        <w:rPr>
          <w:rFonts w:eastAsia="Times New Roman" w:cs="Times New Roman"/>
          <w:spacing w:val="-2"/>
          <w:position w:val="-1"/>
          <w:lang w:val="ro-RO"/>
        </w:rPr>
        <w:t>f</w:t>
      </w:r>
      <w:r w:rsidRPr="00AF1CF9">
        <w:rPr>
          <w:rFonts w:eastAsia="Times New Roman" w:cs="Times New Roman"/>
          <w:position w:val="-1"/>
          <w:lang w:val="ro-RO"/>
        </w:rPr>
        <w:t>i</w:t>
      </w:r>
      <w:r w:rsidRPr="00AF1CF9">
        <w:rPr>
          <w:rFonts w:eastAsia="Times New Roman" w:cs="Times New Roman"/>
          <w:spacing w:val="1"/>
          <w:position w:val="-1"/>
          <w:lang w:val="ro-RO"/>
        </w:rPr>
        <w:t xml:space="preserve"> </w:t>
      </w:r>
      <w:r w:rsidRPr="00AF1CF9">
        <w:rPr>
          <w:rFonts w:eastAsia="Times New Roman" w:cs="Times New Roman"/>
          <w:spacing w:val="-2"/>
          <w:position w:val="-1"/>
          <w:lang w:val="ro-RO"/>
        </w:rPr>
        <w:t>p</w:t>
      </w:r>
      <w:r w:rsidRPr="00AF1CF9">
        <w:rPr>
          <w:rFonts w:eastAsia="Times New Roman" w:cs="Times New Roman"/>
          <w:spacing w:val="1"/>
          <w:position w:val="-1"/>
          <w:lang w:val="ro-RO"/>
        </w:rPr>
        <w:t>r</w:t>
      </w:r>
      <w:r w:rsidRPr="00AF1CF9">
        <w:rPr>
          <w:rFonts w:eastAsia="Times New Roman" w:cs="Times New Roman"/>
          <w:position w:val="-1"/>
          <w:lang w:val="ro-RO"/>
        </w:rPr>
        <w:t>o</w:t>
      </w:r>
      <w:r w:rsidRPr="00AF1CF9">
        <w:rPr>
          <w:rFonts w:eastAsia="Times New Roman" w:cs="Times New Roman"/>
          <w:spacing w:val="1"/>
          <w:position w:val="-1"/>
          <w:lang w:val="ro-RO"/>
        </w:rPr>
        <w:t>t</w:t>
      </w:r>
      <w:r w:rsidRPr="00AF1CF9">
        <w:rPr>
          <w:rFonts w:eastAsia="Times New Roman" w:cs="Times New Roman"/>
          <w:spacing w:val="-2"/>
          <w:position w:val="-1"/>
          <w:lang w:val="ro-RO"/>
        </w:rPr>
        <w:t>e</w:t>
      </w:r>
      <w:r w:rsidRPr="00AF1CF9">
        <w:rPr>
          <w:rFonts w:eastAsia="Times New Roman" w:cs="Times New Roman"/>
          <w:spacing w:val="1"/>
          <w:position w:val="-1"/>
          <w:lang w:val="ro-RO"/>
        </w:rPr>
        <w:t>j</w:t>
      </w:r>
      <w:r w:rsidRPr="00AF1CF9">
        <w:rPr>
          <w:rFonts w:eastAsia="Times New Roman" w:cs="Times New Roman"/>
          <w:spacing w:val="-2"/>
          <w:position w:val="-1"/>
          <w:lang w:val="ro-RO"/>
        </w:rPr>
        <w:t>a</w:t>
      </w:r>
      <w:r w:rsidRPr="00AF1CF9">
        <w:rPr>
          <w:rFonts w:eastAsia="Times New Roman" w:cs="Times New Roman"/>
          <w:position w:val="-1"/>
          <w:lang w:val="ro-RO"/>
        </w:rPr>
        <w:t>t</w:t>
      </w:r>
      <w:r w:rsidRPr="00AF1CF9">
        <w:rPr>
          <w:rFonts w:eastAsia="Times New Roman" w:cs="Times New Roman"/>
          <w:spacing w:val="1"/>
          <w:position w:val="-1"/>
          <w:lang w:val="ro-RO"/>
        </w:rPr>
        <w:t xml:space="preserve"> </w:t>
      </w:r>
      <w:r w:rsidRPr="00AF1CF9">
        <w:rPr>
          <w:rFonts w:eastAsia="Times New Roman" w:cs="Times New Roman"/>
          <w:position w:val="-1"/>
          <w:lang w:val="ro-RO"/>
        </w:rPr>
        <w:t>de</w:t>
      </w:r>
      <w:r w:rsidRPr="00AF1CF9">
        <w:rPr>
          <w:rFonts w:eastAsia="Times New Roman" w:cs="Times New Roman"/>
          <w:spacing w:val="-2"/>
          <w:position w:val="-1"/>
          <w:lang w:val="ro-RO"/>
        </w:rPr>
        <w:t xml:space="preserve"> </w:t>
      </w:r>
      <w:r w:rsidRPr="00AF1CF9">
        <w:rPr>
          <w:rFonts w:eastAsia="Times New Roman" w:cs="Times New Roman"/>
          <w:spacing w:val="1"/>
          <w:position w:val="-1"/>
          <w:lang w:val="ro-RO"/>
        </w:rPr>
        <w:t>l</w:t>
      </w:r>
      <w:r w:rsidRPr="00AF1CF9">
        <w:rPr>
          <w:rFonts w:eastAsia="Times New Roman" w:cs="Times New Roman"/>
          <w:position w:val="-1"/>
          <w:lang w:val="ro-RO"/>
        </w:rPr>
        <w:t>u</w:t>
      </w:r>
      <w:r w:rsidRPr="00AF1CF9">
        <w:rPr>
          <w:rFonts w:eastAsia="Times New Roman" w:cs="Times New Roman"/>
          <w:spacing w:val="-4"/>
          <w:position w:val="-1"/>
          <w:lang w:val="ro-RO"/>
        </w:rPr>
        <w:t>m</w:t>
      </w:r>
      <w:r w:rsidRPr="00AF1CF9">
        <w:rPr>
          <w:rFonts w:eastAsia="Times New Roman" w:cs="Times New Roman"/>
          <w:spacing w:val="1"/>
          <w:position w:val="-1"/>
          <w:lang w:val="ro-RO"/>
        </w:rPr>
        <w:t>i</w:t>
      </w:r>
      <w:r w:rsidRPr="00AF1CF9">
        <w:rPr>
          <w:rFonts w:eastAsia="Times New Roman" w:cs="Times New Roman"/>
          <w:position w:val="-1"/>
          <w:lang w:val="ro-RO"/>
        </w:rPr>
        <w:t>nă.</w:t>
      </w:r>
    </w:p>
    <w:p w14:paraId="26717594" w14:textId="77777777" w:rsidR="0011222A" w:rsidRPr="00AF1CF9" w:rsidRDefault="0011222A" w:rsidP="00E8462A">
      <w:pPr>
        <w:spacing w:after="0" w:line="240" w:lineRule="auto"/>
        <w:ind w:right="-20"/>
        <w:rPr>
          <w:rFonts w:eastAsia="Times New Roman" w:cs="Times New Roman"/>
          <w:lang w:val="ro-RO"/>
        </w:rPr>
      </w:pPr>
    </w:p>
    <w:p w14:paraId="69B871D3" w14:textId="77777777" w:rsidR="0011222A" w:rsidRPr="00C14705" w:rsidRDefault="0011222A" w:rsidP="00E8462A">
      <w:pPr>
        <w:spacing w:after="0" w:line="240" w:lineRule="auto"/>
        <w:rPr>
          <w:rFonts w:cs="Times New Roman"/>
          <w:lang w:val="ro-RO"/>
        </w:rPr>
      </w:pPr>
    </w:p>
    <w:p w14:paraId="63F39B4B"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lang w:val="ro-RO"/>
        </w:rPr>
        <w:t>10.</w:t>
      </w:r>
      <w:r w:rsidRPr="00AF1CF9">
        <w:rPr>
          <w:rFonts w:eastAsia="Times New Roman" w:cs="Times New Roman"/>
          <w:b/>
          <w:bCs/>
          <w:lang w:val="ro-RO"/>
        </w:rPr>
        <w:tab/>
      </w:r>
      <w:r w:rsidRPr="00AF1CF9">
        <w:rPr>
          <w:rFonts w:eastAsia="Times New Roman" w:cs="Times New Roman"/>
          <w:b/>
          <w:bCs/>
          <w:spacing w:val="2"/>
          <w:lang w:val="ro-RO"/>
        </w:rPr>
        <w:t>P</w:t>
      </w:r>
      <w:r w:rsidRPr="00AF1CF9">
        <w:rPr>
          <w:rFonts w:eastAsia="Times New Roman" w:cs="Times New Roman"/>
          <w:b/>
          <w:bCs/>
          <w:spacing w:val="-1"/>
          <w:lang w:val="ro-RO"/>
        </w:rPr>
        <w:t>RECAUȚ</w:t>
      </w:r>
      <w:r w:rsidRPr="00AF1CF9">
        <w:rPr>
          <w:rFonts w:eastAsia="Times New Roman" w:cs="Times New Roman"/>
          <w:b/>
          <w:bCs/>
          <w:spacing w:val="1"/>
          <w:lang w:val="ro-RO"/>
        </w:rPr>
        <w:t>I</w:t>
      </w:r>
      <w:r w:rsidRPr="00AF1CF9">
        <w:rPr>
          <w:rFonts w:eastAsia="Times New Roman" w:cs="Times New Roman"/>
          <w:b/>
          <w:bCs/>
          <w:lang w:val="ro-RO"/>
        </w:rPr>
        <w:t>I</w:t>
      </w:r>
      <w:r w:rsidRPr="00AF1CF9">
        <w:rPr>
          <w:rFonts w:eastAsia="Times New Roman" w:cs="Times New Roman"/>
          <w:b/>
          <w:bCs/>
          <w:spacing w:val="1"/>
          <w:lang w:val="ro-RO"/>
        </w:rPr>
        <w:t xml:space="preserve"> </w:t>
      </w:r>
      <w:r w:rsidRPr="00AF1CF9">
        <w:rPr>
          <w:rFonts w:eastAsia="Times New Roman" w:cs="Times New Roman"/>
          <w:b/>
          <w:bCs/>
          <w:spacing w:val="-3"/>
          <w:lang w:val="ro-RO"/>
        </w:rPr>
        <w:t>S</w:t>
      </w:r>
      <w:r w:rsidRPr="00AF1CF9">
        <w:rPr>
          <w:rFonts w:eastAsia="Times New Roman" w:cs="Times New Roman"/>
          <w:b/>
          <w:bCs/>
          <w:spacing w:val="2"/>
          <w:lang w:val="ro-RO"/>
        </w:rPr>
        <w:t>P</w:t>
      </w:r>
      <w:r w:rsidRPr="00AF1CF9">
        <w:rPr>
          <w:rFonts w:eastAsia="Times New Roman" w:cs="Times New Roman"/>
          <w:b/>
          <w:bCs/>
          <w:spacing w:val="-1"/>
          <w:lang w:val="ro-RO"/>
        </w:rPr>
        <w:t>EC</w:t>
      </w:r>
      <w:r w:rsidRPr="00AF1CF9">
        <w:rPr>
          <w:rFonts w:eastAsia="Times New Roman" w:cs="Times New Roman"/>
          <w:b/>
          <w:bCs/>
          <w:spacing w:val="1"/>
          <w:lang w:val="ro-RO"/>
        </w:rPr>
        <w:t>I</w:t>
      </w:r>
      <w:r w:rsidRPr="00AF1CF9">
        <w:rPr>
          <w:rFonts w:eastAsia="Times New Roman" w:cs="Times New Roman"/>
          <w:b/>
          <w:bCs/>
          <w:spacing w:val="-1"/>
          <w:lang w:val="ro-RO"/>
        </w:rPr>
        <w:t>AL</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spacing w:val="-1"/>
          <w:lang w:val="ro-RO"/>
        </w:rPr>
        <w:t>R</w:t>
      </w:r>
      <w:r w:rsidRPr="00AF1CF9">
        <w:rPr>
          <w:rFonts w:eastAsia="Times New Roman" w:cs="Times New Roman"/>
          <w:b/>
          <w:bCs/>
          <w:spacing w:val="1"/>
          <w:lang w:val="ro-RO"/>
        </w:rPr>
        <w:t>I</w:t>
      </w:r>
      <w:r w:rsidRPr="00AF1CF9">
        <w:rPr>
          <w:rFonts w:eastAsia="Times New Roman" w:cs="Times New Roman"/>
          <w:b/>
          <w:bCs/>
          <w:spacing w:val="-1"/>
          <w:lang w:val="ro-RO"/>
        </w:rPr>
        <w:t>V</w:t>
      </w:r>
      <w:r w:rsidRPr="00AF1CF9">
        <w:rPr>
          <w:rFonts w:eastAsia="Times New Roman" w:cs="Times New Roman"/>
          <w:b/>
          <w:bCs/>
          <w:spacing w:val="1"/>
          <w:lang w:val="ro-RO"/>
        </w:rPr>
        <w:t>I</w:t>
      </w:r>
      <w:r w:rsidRPr="00AF1CF9">
        <w:rPr>
          <w:rFonts w:eastAsia="Times New Roman" w:cs="Times New Roman"/>
          <w:b/>
          <w:bCs/>
          <w:spacing w:val="-1"/>
          <w:lang w:val="ro-RO"/>
        </w:rPr>
        <w:t>N</w:t>
      </w:r>
      <w:r w:rsidRPr="00AF1CF9">
        <w:rPr>
          <w:rFonts w:eastAsia="Times New Roman" w:cs="Times New Roman"/>
          <w:b/>
          <w:bCs/>
          <w:lang w:val="ro-RO"/>
        </w:rPr>
        <w:t>D</w:t>
      </w:r>
      <w:r w:rsidRPr="00AF1CF9">
        <w:rPr>
          <w:rFonts w:eastAsia="Times New Roman" w:cs="Times New Roman"/>
          <w:b/>
          <w:bCs/>
          <w:spacing w:val="-1"/>
          <w:lang w:val="ro-RO"/>
        </w:rPr>
        <w:t xml:space="preserve"> EL</w:t>
      </w:r>
      <w:r w:rsidRPr="00AF1CF9">
        <w:rPr>
          <w:rFonts w:eastAsia="Times New Roman" w:cs="Times New Roman"/>
          <w:b/>
          <w:bCs/>
          <w:spacing w:val="1"/>
          <w:lang w:val="ro-RO"/>
        </w:rPr>
        <w:t>I</w:t>
      </w:r>
      <w:r w:rsidRPr="00AF1CF9">
        <w:rPr>
          <w:rFonts w:eastAsia="Times New Roman" w:cs="Times New Roman"/>
          <w:b/>
          <w:bCs/>
          <w:spacing w:val="-2"/>
          <w:lang w:val="ro-RO"/>
        </w:rPr>
        <w:t>M</w:t>
      </w:r>
      <w:r w:rsidRPr="00AF1CF9">
        <w:rPr>
          <w:rFonts w:eastAsia="Times New Roman" w:cs="Times New Roman"/>
          <w:b/>
          <w:bCs/>
          <w:spacing w:val="1"/>
          <w:lang w:val="ro-RO"/>
        </w:rPr>
        <w:t>I</w:t>
      </w:r>
      <w:r w:rsidRPr="00AF1CF9">
        <w:rPr>
          <w:rFonts w:eastAsia="Times New Roman" w:cs="Times New Roman"/>
          <w:b/>
          <w:bCs/>
          <w:spacing w:val="-1"/>
          <w:lang w:val="ro-RO"/>
        </w:rPr>
        <w:t>NARE</w:t>
      </w:r>
      <w:r w:rsidRPr="00AF1CF9">
        <w:rPr>
          <w:rFonts w:eastAsia="Times New Roman" w:cs="Times New Roman"/>
          <w:b/>
          <w:bCs/>
          <w:lang w:val="ro-RO"/>
        </w:rPr>
        <w:t>A</w:t>
      </w:r>
      <w:r w:rsidRPr="00AF1CF9">
        <w:rPr>
          <w:rFonts w:eastAsia="Times New Roman" w:cs="Times New Roman"/>
          <w:b/>
          <w:bCs/>
          <w:spacing w:val="-1"/>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ED</w:t>
      </w:r>
      <w:r w:rsidRPr="00AF1CF9">
        <w:rPr>
          <w:rFonts w:eastAsia="Times New Roman" w:cs="Times New Roman"/>
          <w:b/>
          <w:bCs/>
          <w:spacing w:val="1"/>
          <w:lang w:val="ro-RO"/>
        </w:rPr>
        <w:t>I</w:t>
      </w:r>
      <w:r w:rsidRPr="00AF1CF9">
        <w:rPr>
          <w:rFonts w:eastAsia="Times New Roman" w:cs="Times New Roman"/>
          <w:b/>
          <w:bCs/>
          <w:spacing w:val="-1"/>
          <w:lang w:val="ro-RO"/>
        </w:rPr>
        <w:t>CA</w:t>
      </w:r>
      <w:r w:rsidRPr="00AF1CF9">
        <w:rPr>
          <w:rFonts w:eastAsia="Times New Roman" w:cs="Times New Roman"/>
          <w:b/>
          <w:bCs/>
          <w:lang w:val="ro-RO"/>
        </w:rPr>
        <w:t>M</w:t>
      </w:r>
      <w:r w:rsidRPr="00AF1CF9">
        <w:rPr>
          <w:rFonts w:eastAsia="Times New Roman" w:cs="Times New Roman"/>
          <w:b/>
          <w:bCs/>
          <w:spacing w:val="-1"/>
          <w:lang w:val="ro-RO"/>
        </w:rPr>
        <w:t>ENTEL</w:t>
      </w:r>
      <w:r w:rsidRPr="00AF1CF9">
        <w:rPr>
          <w:rFonts w:eastAsia="Times New Roman" w:cs="Times New Roman"/>
          <w:b/>
          <w:bCs/>
          <w:spacing w:val="1"/>
          <w:lang w:val="ro-RO"/>
        </w:rPr>
        <w:t>O</w:t>
      </w:r>
      <w:r w:rsidRPr="00AF1CF9">
        <w:rPr>
          <w:rFonts w:eastAsia="Times New Roman" w:cs="Times New Roman"/>
          <w:b/>
          <w:bCs/>
          <w:lang w:val="ro-RO"/>
        </w:rPr>
        <w:t xml:space="preserve">R </w:t>
      </w:r>
      <w:r w:rsidRPr="00C14705">
        <w:rPr>
          <w:rFonts w:eastAsia="Times New Roman" w:cs="Times New Roman"/>
          <w:b/>
          <w:bCs/>
          <w:spacing w:val="-3"/>
          <w:position w:val="-1"/>
          <w:lang w:val="ro-RO"/>
        </w:rPr>
        <w:t>NEUTILIZATE</w:t>
      </w:r>
      <w:r w:rsidRPr="00AF1CF9">
        <w:rPr>
          <w:rFonts w:eastAsia="Times New Roman" w:cs="Times New Roman"/>
          <w:b/>
          <w:bCs/>
          <w:spacing w:val="-1"/>
          <w:lang w:val="ro-RO"/>
        </w:rPr>
        <w:t xml:space="preserve"> </w:t>
      </w:r>
      <w:r w:rsidRPr="00AF1CF9">
        <w:rPr>
          <w:rFonts w:eastAsia="Times New Roman" w:cs="Times New Roman"/>
          <w:b/>
          <w:bCs/>
          <w:lang w:val="ro-RO"/>
        </w:rPr>
        <w:t>S</w:t>
      </w:r>
      <w:r w:rsidRPr="00AF1CF9">
        <w:rPr>
          <w:rFonts w:eastAsia="Times New Roman" w:cs="Times New Roman"/>
          <w:b/>
          <w:bCs/>
          <w:spacing w:val="-1"/>
          <w:lang w:val="ro-RO"/>
        </w:rPr>
        <w:t>A</w:t>
      </w:r>
      <w:r w:rsidRPr="00AF1CF9">
        <w:rPr>
          <w:rFonts w:eastAsia="Times New Roman" w:cs="Times New Roman"/>
          <w:b/>
          <w:bCs/>
          <w:lang w:val="ro-RO"/>
        </w:rPr>
        <w:t>U</w:t>
      </w:r>
      <w:r w:rsidRPr="00AF1CF9">
        <w:rPr>
          <w:rFonts w:eastAsia="Times New Roman" w:cs="Times New Roman"/>
          <w:b/>
          <w:bCs/>
          <w:spacing w:val="-1"/>
          <w:lang w:val="ro-RO"/>
        </w:rPr>
        <w:t xml:space="preserve"> </w:t>
      </w:r>
      <w:r w:rsidRPr="00AF1CF9">
        <w:rPr>
          <w:rFonts w:eastAsia="Times New Roman" w:cs="Times New Roman"/>
          <w:b/>
          <w:bCs/>
          <w:lang w:val="ro-RO"/>
        </w:rPr>
        <w:t>A</w:t>
      </w:r>
      <w:r w:rsidRPr="00AF1CF9">
        <w:rPr>
          <w:rFonts w:eastAsia="Times New Roman" w:cs="Times New Roman"/>
          <w:b/>
          <w:bCs/>
          <w:spacing w:val="2"/>
          <w:lang w:val="ro-RO"/>
        </w:rPr>
        <w:t xml:space="preserve"> </w:t>
      </w:r>
      <w:r w:rsidRPr="00AF1CF9">
        <w:rPr>
          <w:rFonts w:eastAsia="Times New Roman" w:cs="Times New Roman"/>
          <w:b/>
          <w:bCs/>
          <w:spacing w:val="1"/>
          <w:position w:val="-1"/>
          <w:lang w:val="ro-RO"/>
        </w:rPr>
        <w:t>MATERIALELOR</w:t>
      </w:r>
      <w:r w:rsidRPr="00AF1CF9">
        <w:rPr>
          <w:rFonts w:eastAsia="Times New Roman" w:cs="Times New Roman"/>
          <w:b/>
          <w:bCs/>
          <w:spacing w:val="-1"/>
          <w:lang w:val="ro-RO"/>
        </w:rPr>
        <w:t xml:space="preserve"> RE</w:t>
      </w:r>
      <w:r w:rsidRPr="00AF1CF9">
        <w:rPr>
          <w:rFonts w:eastAsia="Times New Roman" w:cs="Times New Roman"/>
          <w:b/>
          <w:bCs/>
          <w:spacing w:val="-3"/>
          <w:lang w:val="ro-RO"/>
        </w:rPr>
        <w:t>Z</w:t>
      </w:r>
      <w:r w:rsidRPr="00AF1CF9">
        <w:rPr>
          <w:rFonts w:eastAsia="Times New Roman" w:cs="Times New Roman"/>
          <w:b/>
          <w:bCs/>
          <w:spacing w:val="3"/>
          <w:lang w:val="ro-RO"/>
        </w:rPr>
        <w:t>I</w:t>
      </w:r>
      <w:r w:rsidRPr="00AF1CF9">
        <w:rPr>
          <w:rFonts w:eastAsia="Times New Roman" w:cs="Times New Roman"/>
          <w:b/>
          <w:bCs/>
          <w:spacing w:val="-1"/>
          <w:lang w:val="ro-RO"/>
        </w:rPr>
        <w:t>DUAL</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spacing w:val="-1"/>
          <w:lang w:val="ro-RO"/>
        </w:rPr>
        <w:t>R</w:t>
      </w:r>
      <w:r w:rsidRPr="00AF1CF9">
        <w:rPr>
          <w:rFonts w:eastAsia="Times New Roman" w:cs="Times New Roman"/>
          <w:b/>
          <w:bCs/>
          <w:spacing w:val="1"/>
          <w:lang w:val="ro-RO"/>
        </w:rPr>
        <w:t>O</w:t>
      </w:r>
      <w:r w:rsidRPr="00AF1CF9">
        <w:rPr>
          <w:rFonts w:eastAsia="Times New Roman" w:cs="Times New Roman"/>
          <w:b/>
          <w:bCs/>
          <w:spacing w:val="-1"/>
          <w:lang w:val="ro-RO"/>
        </w:rPr>
        <w:t>VEN</w:t>
      </w:r>
      <w:r w:rsidRPr="00AF1CF9">
        <w:rPr>
          <w:rFonts w:eastAsia="Times New Roman" w:cs="Times New Roman"/>
          <w:b/>
          <w:bCs/>
          <w:spacing w:val="1"/>
          <w:lang w:val="ro-RO"/>
        </w:rPr>
        <w:t>I</w:t>
      </w:r>
      <w:r w:rsidRPr="00AF1CF9">
        <w:rPr>
          <w:rFonts w:eastAsia="Times New Roman" w:cs="Times New Roman"/>
          <w:b/>
          <w:bCs/>
          <w:spacing w:val="-1"/>
          <w:lang w:val="ro-RO"/>
        </w:rPr>
        <w:t>T</w:t>
      </w:r>
      <w:r w:rsidRPr="00AF1CF9">
        <w:rPr>
          <w:rFonts w:eastAsia="Times New Roman" w:cs="Times New Roman"/>
          <w:b/>
          <w:bCs/>
          <w:lang w:val="ro-RO"/>
        </w:rPr>
        <w:t>E</w:t>
      </w:r>
      <w:r w:rsidRPr="00AF1CF9">
        <w:rPr>
          <w:rFonts w:eastAsia="Times New Roman" w:cs="Times New Roman"/>
          <w:b/>
          <w:bCs/>
          <w:spacing w:val="-1"/>
          <w:lang w:val="ro-RO"/>
        </w:rPr>
        <w:t xml:space="preserve"> D</w:t>
      </w:r>
      <w:r w:rsidRPr="00AF1CF9">
        <w:rPr>
          <w:rFonts w:eastAsia="Times New Roman" w:cs="Times New Roman"/>
          <w:b/>
          <w:bCs/>
          <w:spacing w:val="1"/>
          <w:lang w:val="ro-RO"/>
        </w:rPr>
        <w:t>I</w:t>
      </w:r>
      <w:r w:rsidRPr="00AF1CF9">
        <w:rPr>
          <w:rFonts w:eastAsia="Times New Roman" w:cs="Times New Roman"/>
          <w:b/>
          <w:bCs/>
          <w:lang w:val="ro-RO"/>
        </w:rPr>
        <w:t>N</w:t>
      </w:r>
      <w:r w:rsidRPr="00AF1CF9">
        <w:rPr>
          <w:rFonts w:eastAsia="Times New Roman" w:cs="Times New Roman"/>
          <w:b/>
          <w:bCs/>
          <w:spacing w:val="-1"/>
          <w:lang w:val="ro-RO"/>
        </w:rPr>
        <w:t xml:space="preserve"> A</w:t>
      </w:r>
      <w:r w:rsidRPr="00AF1CF9">
        <w:rPr>
          <w:rFonts w:eastAsia="Times New Roman" w:cs="Times New Roman"/>
          <w:b/>
          <w:bCs/>
          <w:lang w:val="ro-RO"/>
        </w:rPr>
        <w:t>S</w:t>
      </w:r>
      <w:r w:rsidRPr="00AF1CF9">
        <w:rPr>
          <w:rFonts w:eastAsia="Times New Roman" w:cs="Times New Roman"/>
          <w:b/>
          <w:bCs/>
          <w:spacing w:val="-1"/>
          <w:lang w:val="ro-RO"/>
        </w:rPr>
        <w:t>T</w:t>
      </w:r>
      <w:r w:rsidRPr="00AF1CF9">
        <w:rPr>
          <w:rFonts w:eastAsia="Times New Roman" w:cs="Times New Roman"/>
          <w:b/>
          <w:bCs/>
          <w:spacing w:val="2"/>
          <w:lang w:val="ro-RO"/>
        </w:rPr>
        <w:t>F</w:t>
      </w:r>
      <w:r w:rsidRPr="00AF1CF9">
        <w:rPr>
          <w:rFonts w:eastAsia="Times New Roman" w:cs="Times New Roman"/>
          <w:b/>
          <w:bCs/>
          <w:spacing w:val="-1"/>
          <w:lang w:val="ro-RO"/>
        </w:rPr>
        <w:t>E</w:t>
      </w:r>
      <w:r w:rsidRPr="00AF1CF9">
        <w:rPr>
          <w:rFonts w:eastAsia="Times New Roman" w:cs="Times New Roman"/>
          <w:b/>
          <w:bCs/>
          <w:lang w:val="ro-RO"/>
        </w:rPr>
        <w:t xml:space="preserve">L </w:t>
      </w:r>
      <w:r w:rsidRPr="00AF1CF9">
        <w:rPr>
          <w:rFonts w:eastAsia="Times New Roman" w:cs="Times New Roman"/>
          <w:b/>
          <w:bCs/>
          <w:spacing w:val="-1"/>
          <w:lang w:val="ro-RO"/>
        </w:rPr>
        <w:t>D</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ED</w:t>
      </w:r>
      <w:r w:rsidRPr="00AF1CF9">
        <w:rPr>
          <w:rFonts w:eastAsia="Times New Roman" w:cs="Times New Roman"/>
          <w:b/>
          <w:bCs/>
          <w:spacing w:val="1"/>
          <w:lang w:val="ro-RO"/>
        </w:rPr>
        <w:t>I</w:t>
      </w:r>
      <w:r w:rsidRPr="00AF1CF9">
        <w:rPr>
          <w:rFonts w:eastAsia="Times New Roman" w:cs="Times New Roman"/>
          <w:b/>
          <w:bCs/>
          <w:spacing w:val="-1"/>
          <w:lang w:val="ro-RO"/>
        </w:rPr>
        <w:t>CA</w:t>
      </w:r>
      <w:r w:rsidRPr="00AF1CF9">
        <w:rPr>
          <w:rFonts w:eastAsia="Times New Roman" w:cs="Times New Roman"/>
          <w:b/>
          <w:bCs/>
          <w:lang w:val="ro-RO"/>
        </w:rPr>
        <w:t>M</w:t>
      </w:r>
      <w:r w:rsidRPr="00AF1CF9">
        <w:rPr>
          <w:rFonts w:eastAsia="Times New Roman" w:cs="Times New Roman"/>
          <w:b/>
          <w:bCs/>
          <w:spacing w:val="-1"/>
          <w:lang w:val="ro-RO"/>
        </w:rPr>
        <w:t>ENTE</w:t>
      </w:r>
      <w:r w:rsidRPr="00AF1CF9">
        <w:rPr>
          <w:rFonts w:eastAsia="Times New Roman" w:cs="Times New Roman"/>
          <w:b/>
          <w:bCs/>
          <w:lang w:val="ro-RO"/>
        </w:rPr>
        <w:t xml:space="preserve">, </w:t>
      </w:r>
      <w:r w:rsidRPr="00AF1CF9">
        <w:rPr>
          <w:rFonts w:eastAsia="Times New Roman" w:cs="Times New Roman"/>
          <w:b/>
          <w:bCs/>
          <w:spacing w:val="-1"/>
          <w:lang w:val="ro-RO"/>
        </w:rPr>
        <w:t>DAC</w:t>
      </w:r>
      <w:r w:rsidRPr="00AF1CF9">
        <w:rPr>
          <w:rFonts w:eastAsia="Times New Roman" w:cs="Times New Roman"/>
          <w:b/>
          <w:bCs/>
          <w:lang w:val="ro-RO"/>
        </w:rPr>
        <w:t>Ă</w:t>
      </w:r>
      <w:r w:rsidRPr="00AF1CF9">
        <w:rPr>
          <w:rFonts w:eastAsia="Times New Roman" w:cs="Times New Roman"/>
          <w:b/>
          <w:bCs/>
          <w:spacing w:val="-1"/>
          <w:lang w:val="ro-RO"/>
        </w:rPr>
        <w:t xml:space="preserve"> E</w:t>
      </w:r>
      <w:r w:rsidRPr="00AF1CF9">
        <w:rPr>
          <w:rFonts w:eastAsia="Times New Roman" w:cs="Times New Roman"/>
          <w:b/>
          <w:bCs/>
          <w:lang w:val="ro-RO"/>
        </w:rPr>
        <w:t>S</w:t>
      </w:r>
      <w:r w:rsidRPr="00AF1CF9">
        <w:rPr>
          <w:rFonts w:eastAsia="Times New Roman" w:cs="Times New Roman"/>
          <w:b/>
          <w:bCs/>
          <w:spacing w:val="-1"/>
          <w:lang w:val="ro-RO"/>
        </w:rPr>
        <w:t>T</w:t>
      </w:r>
      <w:r w:rsidRPr="00AF1CF9">
        <w:rPr>
          <w:rFonts w:eastAsia="Times New Roman" w:cs="Times New Roman"/>
          <w:b/>
          <w:bCs/>
          <w:lang w:val="ro-RO"/>
        </w:rPr>
        <w:t>E</w:t>
      </w:r>
      <w:r w:rsidRPr="00AF1CF9">
        <w:rPr>
          <w:rFonts w:eastAsia="Times New Roman" w:cs="Times New Roman"/>
          <w:b/>
          <w:bCs/>
          <w:spacing w:val="-1"/>
          <w:lang w:val="ro-RO"/>
        </w:rPr>
        <w:t xml:space="preserve"> C</w:t>
      </w:r>
      <w:r w:rsidRPr="00AF1CF9">
        <w:rPr>
          <w:rFonts w:eastAsia="Times New Roman" w:cs="Times New Roman"/>
          <w:b/>
          <w:bCs/>
          <w:spacing w:val="1"/>
          <w:lang w:val="ro-RO"/>
        </w:rPr>
        <w:t>A</w:t>
      </w:r>
      <w:r w:rsidRPr="00AF1CF9">
        <w:rPr>
          <w:rFonts w:eastAsia="Times New Roman" w:cs="Times New Roman"/>
          <w:b/>
          <w:bCs/>
          <w:spacing w:val="-1"/>
          <w:lang w:val="ro-RO"/>
        </w:rPr>
        <w:t>ZUL</w:t>
      </w:r>
    </w:p>
    <w:p w14:paraId="13997ED1" w14:textId="77777777" w:rsidR="0011222A" w:rsidRPr="00C14705" w:rsidRDefault="0011222A" w:rsidP="00E8462A">
      <w:pPr>
        <w:spacing w:after="0" w:line="240" w:lineRule="auto"/>
        <w:rPr>
          <w:rFonts w:cs="Times New Roman"/>
          <w:lang w:val="ro-RO"/>
        </w:rPr>
      </w:pPr>
    </w:p>
    <w:p w14:paraId="02A2C0FE" w14:textId="77777777" w:rsidR="0011222A" w:rsidRPr="00C14705" w:rsidRDefault="0011222A" w:rsidP="00E8462A">
      <w:pPr>
        <w:spacing w:after="0" w:line="240" w:lineRule="auto"/>
        <w:rPr>
          <w:rFonts w:cs="Times New Roman"/>
          <w:lang w:val="ro-RO"/>
        </w:rPr>
      </w:pPr>
    </w:p>
    <w:p w14:paraId="38D27211"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11.</w:t>
      </w:r>
      <w:r w:rsidRPr="00AF1CF9">
        <w:rPr>
          <w:rFonts w:eastAsia="Times New Roman" w:cs="Times New Roman"/>
          <w:b/>
          <w:bCs/>
          <w:position w:val="-1"/>
          <w:lang w:val="ro-RO"/>
        </w:rPr>
        <w:tab/>
      </w:r>
      <w:r w:rsidRPr="00C14705">
        <w:rPr>
          <w:rFonts w:eastAsia="Times New Roman" w:cs="Times New Roman"/>
          <w:b/>
          <w:bCs/>
          <w:spacing w:val="-3"/>
          <w:position w:val="-1"/>
          <w:lang w:val="ro-RO"/>
        </w:rPr>
        <w:t>NUMELE</w:t>
      </w:r>
      <w:r w:rsidRPr="00AF1CF9">
        <w:rPr>
          <w:rFonts w:eastAsia="Times New Roman" w:cs="Times New Roman"/>
          <w:b/>
          <w:bCs/>
          <w:spacing w:val="-1"/>
          <w:position w:val="-1"/>
          <w:lang w:val="ro-RO"/>
        </w:rPr>
        <w:t xml:space="preserve"> </w:t>
      </w:r>
      <w:r w:rsidRPr="00AF1CF9">
        <w:rPr>
          <w:rFonts w:eastAsia="Times New Roman" w:cs="Times New Roman"/>
          <w:b/>
          <w:bCs/>
          <w:spacing w:val="-1"/>
          <w:lang w:val="ro-RO"/>
        </w:rPr>
        <w:t>ȘI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ADRE</w:t>
      </w:r>
      <w:r w:rsidRPr="00AF1CF9">
        <w:rPr>
          <w:rFonts w:eastAsia="Times New Roman" w:cs="Times New Roman"/>
          <w:b/>
          <w:bCs/>
          <w:position w:val="-1"/>
          <w:lang w:val="ro-RO"/>
        </w:rPr>
        <w:t>SA</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spacing w:val="-1"/>
          <w:position w:val="-1"/>
          <w:lang w:val="ro-RO"/>
        </w:rPr>
        <w:t>EȚ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NĂT</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RULU</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AUT</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AȚ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E</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UNER</w:t>
      </w:r>
      <w:r w:rsidRPr="00AF1CF9">
        <w:rPr>
          <w:rFonts w:eastAsia="Times New Roman" w:cs="Times New Roman"/>
          <w:b/>
          <w:bCs/>
          <w:position w:val="-1"/>
          <w:lang w:val="ro-RO"/>
        </w:rPr>
        <w:t>E</w:t>
      </w:r>
      <w:r w:rsidRPr="00AF1CF9">
        <w:rPr>
          <w:rFonts w:eastAsia="Times New Roman" w:cs="Times New Roman"/>
          <w:b/>
          <w:bCs/>
          <w:spacing w:val="2"/>
          <w:position w:val="-1"/>
          <w:lang w:val="ro-RO"/>
        </w:rPr>
        <w:t xml:space="preserve"> P</w:t>
      </w:r>
      <w:r w:rsidRPr="00AF1CF9">
        <w:rPr>
          <w:rFonts w:eastAsia="Times New Roman" w:cs="Times New Roman"/>
          <w:b/>
          <w:bCs/>
          <w:position w:val="-1"/>
          <w:lang w:val="ro-RO"/>
        </w:rPr>
        <w:t>E</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AȚ</w:t>
      </w:r>
      <w:r w:rsidRPr="00AF1CF9">
        <w:rPr>
          <w:rFonts w:eastAsia="Times New Roman" w:cs="Times New Roman"/>
          <w:b/>
          <w:bCs/>
          <w:position w:val="-1"/>
          <w:lang w:val="ro-RO"/>
        </w:rPr>
        <w:t>Ă</w:t>
      </w:r>
    </w:p>
    <w:p w14:paraId="7C6ECCF1" w14:textId="77777777" w:rsidR="0011222A" w:rsidRPr="00C14705" w:rsidRDefault="0011222A" w:rsidP="00E8462A">
      <w:pPr>
        <w:spacing w:after="0" w:line="240" w:lineRule="auto"/>
        <w:rPr>
          <w:rFonts w:cs="Times New Roman"/>
          <w:lang w:val="ro-RO"/>
        </w:rPr>
      </w:pPr>
    </w:p>
    <w:p w14:paraId="6730002B"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 xml:space="preserve">STADA </w:t>
      </w:r>
      <w:proofErr w:type="spellStart"/>
      <w:r w:rsidRPr="00F1357A">
        <w:rPr>
          <w:rFonts w:eastAsia="Calibri" w:cs="Times New Roman"/>
          <w:color w:val="000000"/>
          <w:lang w:val="ro-RO"/>
        </w:rPr>
        <w:t>Arzneimittel</w:t>
      </w:r>
      <w:proofErr w:type="spellEnd"/>
      <w:r w:rsidRPr="00F1357A">
        <w:rPr>
          <w:rFonts w:eastAsia="Calibri" w:cs="Times New Roman"/>
          <w:color w:val="000000"/>
          <w:lang w:val="ro-RO"/>
        </w:rPr>
        <w:t xml:space="preserve"> AG</w:t>
      </w:r>
    </w:p>
    <w:p w14:paraId="37836AEE" w14:textId="77777777" w:rsidR="00F1357A" w:rsidRPr="00F1357A" w:rsidRDefault="00F1357A" w:rsidP="00F1357A">
      <w:pPr>
        <w:widowControl/>
        <w:spacing w:after="0" w:line="240" w:lineRule="auto"/>
        <w:rPr>
          <w:rFonts w:eastAsia="Calibri" w:cs="Times New Roman"/>
          <w:color w:val="000000"/>
          <w:lang w:val="ro-RO"/>
        </w:rPr>
      </w:pPr>
      <w:proofErr w:type="spellStart"/>
      <w:r w:rsidRPr="00F1357A">
        <w:rPr>
          <w:rFonts w:eastAsia="Calibri" w:cs="Times New Roman"/>
          <w:color w:val="000000"/>
          <w:lang w:val="ro-RO"/>
        </w:rPr>
        <w:t>Stadastrasse</w:t>
      </w:r>
      <w:proofErr w:type="spellEnd"/>
      <w:r w:rsidRPr="00F1357A">
        <w:rPr>
          <w:rFonts w:eastAsia="Calibri" w:cs="Times New Roman"/>
          <w:color w:val="000000"/>
          <w:lang w:val="ro-RO"/>
        </w:rPr>
        <w:t xml:space="preserve"> 2–18</w:t>
      </w:r>
    </w:p>
    <w:p w14:paraId="47AA0939"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 xml:space="preserve">61118 </w:t>
      </w:r>
      <w:proofErr w:type="spellStart"/>
      <w:r w:rsidRPr="00F1357A">
        <w:rPr>
          <w:rFonts w:eastAsia="Calibri" w:cs="Times New Roman"/>
          <w:color w:val="000000"/>
          <w:lang w:val="ro-RO"/>
        </w:rPr>
        <w:t>Bad</w:t>
      </w:r>
      <w:proofErr w:type="spellEnd"/>
      <w:r w:rsidRPr="00F1357A">
        <w:rPr>
          <w:rFonts w:eastAsia="Calibri" w:cs="Times New Roman"/>
          <w:color w:val="000000"/>
          <w:lang w:val="ro-RO"/>
        </w:rPr>
        <w:t xml:space="preserve"> </w:t>
      </w:r>
      <w:proofErr w:type="spellStart"/>
      <w:r w:rsidRPr="00F1357A">
        <w:rPr>
          <w:rFonts w:eastAsia="Calibri" w:cs="Times New Roman"/>
          <w:color w:val="000000"/>
          <w:lang w:val="ro-RO"/>
        </w:rPr>
        <w:t>Vilbel</w:t>
      </w:r>
      <w:proofErr w:type="spellEnd"/>
      <w:r w:rsidRPr="00F1357A">
        <w:rPr>
          <w:rFonts w:eastAsia="Calibri" w:cs="Times New Roman"/>
          <w:color w:val="000000"/>
          <w:lang w:val="ro-RO"/>
        </w:rPr>
        <w:t xml:space="preserve"> </w:t>
      </w:r>
    </w:p>
    <w:p w14:paraId="6130A499"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Germania</w:t>
      </w:r>
    </w:p>
    <w:p w14:paraId="31F4C791" w14:textId="77777777" w:rsidR="0011222A" w:rsidRPr="00C14705" w:rsidRDefault="0011222A" w:rsidP="00E8462A">
      <w:pPr>
        <w:spacing w:after="0" w:line="240" w:lineRule="auto"/>
        <w:rPr>
          <w:rFonts w:cs="Times New Roman"/>
          <w:lang w:val="ro-RO"/>
        </w:rPr>
      </w:pPr>
    </w:p>
    <w:p w14:paraId="1698E25D" w14:textId="77777777" w:rsidR="0011222A" w:rsidRPr="00C14705" w:rsidRDefault="0011222A" w:rsidP="00E8462A">
      <w:pPr>
        <w:spacing w:after="0" w:line="240" w:lineRule="auto"/>
        <w:rPr>
          <w:rFonts w:cs="Times New Roman"/>
          <w:lang w:val="ro-RO"/>
        </w:rPr>
      </w:pPr>
    </w:p>
    <w:p w14:paraId="0230D7B7"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12.</w:t>
      </w:r>
      <w:r w:rsidRPr="00AF1CF9">
        <w:rPr>
          <w:rFonts w:eastAsia="Times New Roman" w:cs="Times New Roman"/>
          <w:b/>
          <w:bCs/>
          <w:position w:val="-1"/>
          <w:lang w:val="ro-RO"/>
        </w:rPr>
        <w:tab/>
      </w:r>
      <w:r w:rsidRPr="00C14705">
        <w:rPr>
          <w:rFonts w:eastAsia="Times New Roman" w:cs="Times New Roman"/>
          <w:b/>
          <w:bCs/>
          <w:spacing w:val="-3"/>
          <w:position w:val="-1"/>
          <w:lang w:val="ro-RO"/>
        </w:rPr>
        <w:t>NUMĂRUL</w:t>
      </w:r>
      <w:r w:rsidRPr="00AF1CF9">
        <w:rPr>
          <w:rFonts w:eastAsia="Times New Roman" w:cs="Times New Roman"/>
          <w:b/>
          <w:bCs/>
          <w:spacing w:val="1"/>
          <w:position w:val="-1"/>
          <w:lang w:val="ro-RO"/>
        </w:rPr>
        <w:t>(</w:t>
      </w:r>
      <w:r w:rsidRPr="00AF1CF9">
        <w:rPr>
          <w:rFonts w:eastAsia="Times New Roman" w:cs="Times New Roman"/>
          <w:b/>
          <w:bCs/>
          <w:spacing w:val="-1"/>
          <w:position w:val="-1"/>
          <w:lang w:val="ro-RO"/>
        </w:rPr>
        <w:t>ELE</w:t>
      </w:r>
      <w:r w:rsidRPr="00AF1CF9">
        <w:rPr>
          <w:rFonts w:eastAsia="Times New Roman" w:cs="Times New Roman"/>
          <w:b/>
          <w:bCs/>
          <w:position w:val="-1"/>
          <w:lang w:val="ro-RO"/>
        </w:rPr>
        <w:t>)</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AUT</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AȚ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E</w:t>
      </w:r>
      <w:r w:rsidRPr="00AF1CF9">
        <w:rPr>
          <w:rFonts w:eastAsia="Times New Roman" w:cs="Times New Roman"/>
          <w:b/>
          <w:bCs/>
          <w:position w:val="-1"/>
          <w:lang w:val="ro-RO"/>
        </w:rPr>
        <w:t>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UNER</w:t>
      </w:r>
      <w:r w:rsidRPr="00AF1CF9">
        <w:rPr>
          <w:rFonts w:eastAsia="Times New Roman" w:cs="Times New Roman"/>
          <w:b/>
          <w:bCs/>
          <w:position w:val="-1"/>
          <w:lang w:val="ro-RO"/>
        </w:rPr>
        <w:t>E</w:t>
      </w:r>
      <w:r w:rsidRPr="00AF1CF9">
        <w:rPr>
          <w:rFonts w:eastAsia="Times New Roman" w:cs="Times New Roman"/>
          <w:b/>
          <w:bCs/>
          <w:spacing w:val="2"/>
          <w:position w:val="-1"/>
          <w:lang w:val="ro-RO"/>
        </w:rPr>
        <w:t xml:space="preserve"> P</w:t>
      </w:r>
      <w:r w:rsidRPr="00AF1CF9">
        <w:rPr>
          <w:rFonts w:eastAsia="Times New Roman" w:cs="Times New Roman"/>
          <w:b/>
          <w:bCs/>
          <w:position w:val="-1"/>
          <w:lang w:val="ro-RO"/>
        </w:rPr>
        <w:t>E</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AȚ</w:t>
      </w:r>
      <w:r w:rsidRPr="00AF1CF9">
        <w:rPr>
          <w:rFonts w:eastAsia="Times New Roman" w:cs="Times New Roman"/>
          <w:b/>
          <w:bCs/>
          <w:position w:val="-1"/>
          <w:lang w:val="ro-RO"/>
        </w:rPr>
        <w:t>Ă</w:t>
      </w:r>
    </w:p>
    <w:p w14:paraId="26D0375D" w14:textId="77777777" w:rsidR="0011222A" w:rsidRPr="00C14705" w:rsidRDefault="0011222A" w:rsidP="00E8462A">
      <w:pPr>
        <w:spacing w:after="0" w:line="240" w:lineRule="auto"/>
        <w:rPr>
          <w:rFonts w:cs="Times New Roman"/>
          <w:lang w:val="ro-RO"/>
        </w:rPr>
      </w:pPr>
    </w:p>
    <w:p w14:paraId="1CE8A0E3" w14:textId="77777777" w:rsidR="0011222A" w:rsidRPr="003F4F84" w:rsidRDefault="0011222A" w:rsidP="00E8462A">
      <w:pPr>
        <w:spacing w:after="0" w:line="240" w:lineRule="auto"/>
        <w:ind w:right="-20"/>
        <w:rPr>
          <w:rFonts w:eastAsia="Times New Roman" w:cs="Times New Roman"/>
          <w:spacing w:val="-1"/>
          <w:lang w:val="ro-RO"/>
        </w:rPr>
      </w:pPr>
      <w:r w:rsidRPr="003F4F84">
        <w:rPr>
          <w:rFonts w:eastAsia="Times New Roman" w:cs="Times New Roman"/>
          <w:spacing w:val="-1"/>
          <w:lang w:val="ro-RO"/>
        </w:rPr>
        <w:t>EU/1/24/1825/005</w:t>
      </w:r>
    </w:p>
    <w:p w14:paraId="2370F47E" w14:textId="77777777" w:rsidR="0011222A" w:rsidRPr="003F4F84" w:rsidRDefault="0011222A" w:rsidP="00E8462A">
      <w:pPr>
        <w:spacing w:after="0" w:line="240" w:lineRule="auto"/>
        <w:ind w:right="-20"/>
        <w:rPr>
          <w:rFonts w:eastAsia="Times New Roman" w:cs="Times New Roman"/>
          <w:spacing w:val="-1"/>
          <w:lang w:val="ro-RO"/>
        </w:rPr>
      </w:pPr>
      <w:r w:rsidRPr="00ED5AA5">
        <w:rPr>
          <w:rFonts w:eastAsia="Times New Roman" w:cs="Times New Roman"/>
          <w:spacing w:val="-1"/>
          <w:highlight w:val="lightGray"/>
          <w:lang w:val="ro-RO"/>
        </w:rPr>
        <w:t>EU/1/24/1825/006</w:t>
      </w:r>
    </w:p>
    <w:p w14:paraId="3F6038F3" w14:textId="77777777" w:rsidR="0011222A" w:rsidRPr="003F4F84" w:rsidRDefault="0011222A" w:rsidP="00E8462A">
      <w:pPr>
        <w:spacing w:after="0" w:line="240" w:lineRule="auto"/>
        <w:ind w:right="-20"/>
        <w:rPr>
          <w:rFonts w:eastAsia="Times New Roman" w:cs="Times New Roman"/>
          <w:spacing w:val="-1"/>
          <w:lang w:val="ro-RO"/>
        </w:rPr>
      </w:pPr>
    </w:p>
    <w:p w14:paraId="69759E70" w14:textId="77777777" w:rsidR="0011222A" w:rsidRPr="00AF1CF9" w:rsidRDefault="0011222A" w:rsidP="00E8462A">
      <w:pPr>
        <w:spacing w:after="0" w:line="240" w:lineRule="auto"/>
        <w:ind w:right="-20"/>
        <w:rPr>
          <w:rFonts w:eastAsia="Times New Roman" w:cs="Times New Roman"/>
          <w:spacing w:val="-1"/>
          <w:lang w:val="ro-RO"/>
        </w:rPr>
      </w:pPr>
    </w:p>
    <w:p w14:paraId="604C188F"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13.</w:t>
      </w:r>
      <w:r w:rsidRPr="00AF1CF9">
        <w:rPr>
          <w:rFonts w:eastAsia="Times New Roman" w:cs="Times New Roman"/>
          <w:b/>
          <w:bCs/>
          <w:position w:val="-1"/>
          <w:lang w:val="ro-RO"/>
        </w:rPr>
        <w:tab/>
      </w:r>
      <w:r w:rsidRPr="00C14705">
        <w:rPr>
          <w:rFonts w:eastAsia="Times New Roman" w:cs="Times New Roman"/>
          <w:b/>
          <w:bCs/>
          <w:spacing w:val="-3"/>
          <w:position w:val="-1"/>
          <w:lang w:val="ro-RO"/>
        </w:rPr>
        <w:t>SERIA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A</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CAȚ</w:t>
      </w:r>
      <w:r w:rsidRPr="00AF1CF9">
        <w:rPr>
          <w:rFonts w:eastAsia="Times New Roman" w:cs="Times New Roman"/>
          <w:b/>
          <w:bCs/>
          <w:spacing w:val="-2"/>
          <w:position w:val="-1"/>
          <w:lang w:val="ro-RO"/>
        </w:rPr>
        <w:t>I</w:t>
      </w:r>
      <w:r w:rsidRPr="00AF1CF9">
        <w:rPr>
          <w:rFonts w:eastAsia="Times New Roman" w:cs="Times New Roman"/>
          <w:b/>
          <w:bCs/>
          <w:position w:val="-1"/>
          <w:lang w:val="ro-RO"/>
        </w:rPr>
        <w:t>E</w:t>
      </w:r>
    </w:p>
    <w:p w14:paraId="6257190A" w14:textId="77777777" w:rsidR="0011222A" w:rsidRPr="00C14705" w:rsidRDefault="0011222A" w:rsidP="00E8462A">
      <w:pPr>
        <w:spacing w:after="0" w:line="240" w:lineRule="auto"/>
        <w:rPr>
          <w:rFonts w:cs="Times New Roman"/>
          <w:lang w:val="ro-RO"/>
        </w:rPr>
      </w:pPr>
    </w:p>
    <w:p w14:paraId="42686E79"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Lot</w:t>
      </w:r>
    </w:p>
    <w:p w14:paraId="3B62E9A1" w14:textId="77777777" w:rsidR="0011222A" w:rsidRPr="00C14705" w:rsidRDefault="0011222A" w:rsidP="00E8462A">
      <w:pPr>
        <w:spacing w:after="0" w:line="240" w:lineRule="auto"/>
        <w:rPr>
          <w:rFonts w:cs="Times New Roman"/>
          <w:lang w:val="ro-RO"/>
        </w:rPr>
      </w:pPr>
    </w:p>
    <w:p w14:paraId="5CA99EE0" w14:textId="77777777" w:rsidR="0011222A" w:rsidRPr="00C14705" w:rsidRDefault="0011222A" w:rsidP="00E8462A">
      <w:pPr>
        <w:spacing w:after="0" w:line="240" w:lineRule="auto"/>
        <w:rPr>
          <w:rFonts w:cs="Times New Roman"/>
          <w:lang w:val="ro-RO"/>
        </w:rPr>
      </w:pPr>
    </w:p>
    <w:p w14:paraId="7240EBF6"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14.</w:t>
      </w:r>
      <w:r w:rsidRPr="00AF1CF9">
        <w:rPr>
          <w:rFonts w:eastAsia="Times New Roman" w:cs="Times New Roman"/>
          <w:b/>
          <w:bCs/>
          <w:position w:val="-1"/>
          <w:lang w:val="ro-RO"/>
        </w:rPr>
        <w:tab/>
      </w:r>
      <w:r w:rsidRPr="00C14705">
        <w:rPr>
          <w:rFonts w:eastAsia="Times New Roman" w:cs="Times New Roman"/>
          <w:b/>
          <w:bCs/>
          <w:spacing w:val="-3"/>
          <w:position w:val="-1"/>
          <w:lang w:val="ro-RO"/>
        </w:rPr>
        <w:t>CLASIFICARE</w:t>
      </w:r>
      <w:r w:rsidRPr="00AF1CF9">
        <w:rPr>
          <w:rFonts w:eastAsia="Times New Roman" w:cs="Times New Roman"/>
          <w:b/>
          <w:bCs/>
          <w:spacing w:val="-1"/>
          <w:position w:val="-1"/>
          <w:lang w:val="ro-RO"/>
        </w:rPr>
        <w:t xml:space="preserve"> GENE</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AL</w:t>
      </w:r>
      <w:r w:rsidRPr="00AF1CF9">
        <w:rPr>
          <w:rFonts w:eastAsia="Times New Roman" w:cs="Times New Roman"/>
          <w:b/>
          <w:bCs/>
          <w:position w:val="-1"/>
          <w:lang w:val="ro-RO"/>
        </w:rPr>
        <w:t>Ă</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V</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position w:val="-1"/>
          <w:lang w:val="ro-RO"/>
        </w:rPr>
        <w:t>D</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M</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DU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EL</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ERARE</w:t>
      </w:r>
    </w:p>
    <w:p w14:paraId="3FA92E7C" w14:textId="77777777" w:rsidR="0011222A" w:rsidRPr="00C14705" w:rsidRDefault="0011222A" w:rsidP="00E8462A">
      <w:pPr>
        <w:spacing w:after="0" w:line="240" w:lineRule="auto"/>
        <w:rPr>
          <w:rFonts w:cs="Times New Roman"/>
          <w:lang w:val="ro-RO"/>
        </w:rPr>
      </w:pPr>
    </w:p>
    <w:p w14:paraId="58691719" w14:textId="77777777" w:rsidR="0011222A" w:rsidRPr="00AF1CF9" w:rsidRDefault="0011222A" w:rsidP="00E8462A">
      <w:pPr>
        <w:spacing w:after="0" w:line="240" w:lineRule="auto"/>
        <w:ind w:right="-20"/>
        <w:rPr>
          <w:rFonts w:eastAsia="Times New Roman" w:cs="Times New Roman"/>
          <w:position w:val="-1"/>
          <w:lang w:val="ro-RO"/>
        </w:rPr>
      </w:pPr>
    </w:p>
    <w:p w14:paraId="52A801EF"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15.</w:t>
      </w:r>
      <w:r w:rsidRPr="00AF1CF9">
        <w:rPr>
          <w:rFonts w:eastAsia="Times New Roman" w:cs="Times New Roman"/>
          <w:b/>
          <w:bCs/>
          <w:position w:val="-1"/>
          <w:lang w:val="ro-RO"/>
        </w:rPr>
        <w:tab/>
      </w:r>
      <w:r w:rsidRPr="00C14705">
        <w:rPr>
          <w:rFonts w:eastAsia="Times New Roman" w:cs="Times New Roman"/>
          <w:b/>
          <w:bCs/>
          <w:spacing w:val="-3"/>
          <w:position w:val="-1"/>
          <w:lang w:val="ro-RO"/>
        </w:rPr>
        <w:t>INSTRUCȚIUNI</w:t>
      </w:r>
      <w:r w:rsidRPr="00AF1CF9">
        <w:rPr>
          <w:rFonts w:eastAsia="Times New Roman" w:cs="Times New Roman"/>
          <w:b/>
          <w:bCs/>
          <w:spacing w:val="1"/>
          <w:position w:val="-1"/>
          <w:lang w:val="ro-RO"/>
        </w:rPr>
        <w:t xml:space="preserve">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UT</w:t>
      </w:r>
      <w:r w:rsidRPr="00AF1CF9">
        <w:rPr>
          <w:rFonts w:eastAsia="Times New Roman" w:cs="Times New Roman"/>
          <w:b/>
          <w:bCs/>
          <w:spacing w:val="3"/>
          <w:position w:val="-1"/>
          <w:lang w:val="ro-RO"/>
        </w:rPr>
        <w:t>I</w:t>
      </w:r>
      <w:r w:rsidRPr="00AF1CF9">
        <w:rPr>
          <w:rFonts w:eastAsia="Times New Roman" w:cs="Times New Roman"/>
          <w:b/>
          <w:bCs/>
          <w:spacing w:val="-1"/>
          <w:position w:val="-1"/>
          <w:lang w:val="ro-RO"/>
        </w:rPr>
        <w:t>L</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A</w:t>
      </w:r>
      <w:r w:rsidRPr="00AF1CF9">
        <w:rPr>
          <w:rFonts w:eastAsia="Times New Roman" w:cs="Times New Roman"/>
          <w:b/>
          <w:bCs/>
          <w:spacing w:val="1"/>
          <w:position w:val="-1"/>
          <w:lang w:val="ro-RO"/>
        </w:rPr>
        <w:t>R</w:t>
      </w:r>
      <w:r w:rsidRPr="00AF1CF9">
        <w:rPr>
          <w:rFonts w:eastAsia="Times New Roman" w:cs="Times New Roman"/>
          <w:b/>
          <w:bCs/>
          <w:position w:val="-1"/>
          <w:lang w:val="ro-RO"/>
        </w:rPr>
        <w:t>E</w:t>
      </w:r>
    </w:p>
    <w:p w14:paraId="125EFE3A" w14:textId="77777777" w:rsidR="0011222A" w:rsidRPr="00C14705" w:rsidRDefault="0011222A" w:rsidP="00E8462A">
      <w:pPr>
        <w:spacing w:after="0" w:line="240" w:lineRule="auto"/>
        <w:rPr>
          <w:rFonts w:cs="Times New Roman"/>
          <w:lang w:val="ro-RO"/>
        </w:rPr>
      </w:pPr>
    </w:p>
    <w:p w14:paraId="614BA6B9" w14:textId="77777777" w:rsidR="0011222A" w:rsidRPr="00C14705" w:rsidRDefault="0011222A" w:rsidP="00E8462A">
      <w:pPr>
        <w:spacing w:after="0" w:line="240" w:lineRule="auto"/>
        <w:rPr>
          <w:rFonts w:cs="Times New Roman"/>
          <w:lang w:val="ro-RO"/>
        </w:rPr>
      </w:pPr>
    </w:p>
    <w:p w14:paraId="2E47F521"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16.</w:t>
      </w:r>
      <w:r w:rsidRPr="00AF1CF9">
        <w:rPr>
          <w:rFonts w:eastAsia="Times New Roman" w:cs="Times New Roman"/>
          <w:b/>
          <w:bCs/>
          <w:position w:val="-1"/>
          <w:lang w:val="ro-RO"/>
        </w:rPr>
        <w:tab/>
      </w:r>
      <w:r w:rsidRPr="00C14705">
        <w:rPr>
          <w:rFonts w:eastAsia="Times New Roman" w:cs="Times New Roman"/>
          <w:b/>
          <w:bCs/>
          <w:spacing w:val="-3"/>
          <w:position w:val="-1"/>
          <w:lang w:val="ro-RO"/>
        </w:rPr>
        <w:t>INFORMAȚII</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Î</w:t>
      </w:r>
      <w:r w:rsidRPr="00AF1CF9">
        <w:rPr>
          <w:rFonts w:eastAsia="Times New Roman" w:cs="Times New Roman"/>
          <w:b/>
          <w:bCs/>
          <w:position w:val="-1"/>
          <w:lang w:val="ro-RO"/>
        </w:rPr>
        <w:t>N</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RA</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LL</w:t>
      </w:r>
      <w:r w:rsidRPr="00AF1CF9">
        <w:rPr>
          <w:rFonts w:eastAsia="Times New Roman" w:cs="Times New Roman"/>
          <w:b/>
          <w:bCs/>
          <w:position w:val="-1"/>
          <w:lang w:val="ro-RO"/>
        </w:rPr>
        <w:t>E</w:t>
      </w:r>
    </w:p>
    <w:p w14:paraId="1993B860" w14:textId="77777777" w:rsidR="0011222A" w:rsidRPr="00C14705" w:rsidRDefault="0011222A" w:rsidP="00E8462A">
      <w:pPr>
        <w:spacing w:after="0" w:line="240" w:lineRule="auto"/>
        <w:rPr>
          <w:rFonts w:cs="Times New Roman"/>
          <w:lang w:val="ro-RO"/>
        </w:rPr>
      </w:pPr>
    </w:p>
    <w:p w14:paraId="5314F5FE"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spacing w:val="3"/>
          <w:position w:val="-1"/>
          <w:highlight w:val="lightGray"/>
          <w:lang w:val="ro-RO"/>
        </w:rPr>
        <w:t>J</w:t>
      </w:r>
      <w:r w:rsidRPr="00AF1CF9">
        <w:rPr>
          <w:rFonts w:eastAsia="Times New Roman" w:cs="Times New Roman"/>
          <w:spacing w:val="-2"/>
          <w:position w:val="-1"/>
          <w:highlight w:val="lightGray"/>
          <w:lang w:val="ro-RO"/>
        </w:rPr>
        <w:t>u</w:t>
      </w:r>
      <w:r w:rsidRPr="00AF1CF9">
        <w:rPr>
          <w:rFonts w:eastAsia="Times New Roman" w:cs="Times New Roman"/>
          <w:position w:val="-1"/>
          <w:highlight w:val="lightGray"/>
          <w:lang w:val="ro-RO"/>
        </w:rPr>
        <w:t>s</w:t>
      </w:r>
      <w:r w:rsidRPr="00AF1CF9">
        <w:rPr>
          <w:rFonts w:eastAsia="Times New Roman" w:cs="Times New Roman"/>
          <w:spacing w:val="-1"/>
          <w:position w:val="-1"/>
          <w:highlight w:val="lightGray"/>
          <w:lang w:val="ro-RO"/>
        </w:rPr>
        <w:t>t</w:t>
      </w:r>
      <w:r w:rsidRPr="00AF1CF9">
        <w:rPr>
          <w:rFonts w:eastAsia="Times New Roman" w:cs="Times New Roman"/>
          <w:spacing w:val="1"/>
          <w:position w:val="-1"/>
          <w:highlight w:val="lightGray"/>
          <w:lang w:val="ro-RO"/>
        </w:rPr>
        <w:t>i</w:t>
      </w:r>
      <w:r w:rsidRPr="00AF1CF9">
        <w:rPr>
          <w:rFonts w:eastAsia="Times New Roman" w:cs="Times New Roman"/>
          <w:spacing w:val="-2"/>
          <w:position w:val="-1"/>
          <w:highlight w:val="lightGray"/>
          <w:lang w:val="ro-RO"/>
        </w:rPr>
        <w:t>f</w:t>
      </w:r>
      <w:r w:rsidRPr="00AF1CF9">
        <w:rPr>
          <w:rFonts w:eastAsia="Times New Roman" w:cs="Times New Roman"/>
          <w:spacing w:val="1"/>
          <w:position w:val="-1"/>
          <w:highlight w:val="lightGray"/>
          <w:lang w:val="ro-RO"/>
        </w:rPr>
        <w:t>i</w:t>
      </w:r>
      <w:r w:rsidRPr="00AF1CF9">
        <w:rPr>
          <w:rFonts w:eastAsia="Times New Roman" w:cs="Times New Roman"/>
          <w:position w:val="-1"/>
          <w:highlight w:val="lightGray"/>
          <w:lang w:val="ro-RO"/>
        </w:rPr>
        <w:t>c</w:t>
      </w:r>
      <w:r w:rsidRPr="00AF1CF9">
        <w:rPr>
          <w:rFonts w:eastAsia="Times New Roman" w:cs="Times New Roman"/>
          <w:spacing w:val="-2"/>
          <w:position w:val="-1"/>
          <w:highlight w:val="lightGray"/>
          <w:lang w:val="ro-RO"/>
        </w:rPr>
        <w:t>a</w:t>
      </w:r>
      <w:r w:rsidRPr="00AF1CF9">
        <w:rPr>
          <w:rFonts w:eastAsia="Times New Roman" w:cs="Times New Roman"/>
          <w:spacing w:val="1"/>
          <w:position w:val="-1"/>
          <w:highlight w:val="lightGray"/>
          <w:lang w:val="ro-RO"/>
        </w:rPr>
        <w:t>r</w:t>
      </w:r>
      <w:r w:rsidRPr="00AF1CF9">
        <w:rPr>
          <w:rFonts w:eastAsia="Times New Roman" w:cs="Times New Roman"/>
          <w:position w:val="-1"/>
          <w:highlight w:val="lightGray"/>
          <w:lang w:val="ro-RO"/>
        </w:rPr>
        <w:t>e</w:t>
      </w:r>
      <w:r w:rsidRPr="00AF1CF9">
        <w:rPr>
          <w:rFonts w:eastAsia="Times New Roman" w:cs="Times New Roman"/>
          <w:spacing w:val="-2"/>
          <w:position w:val="-1"/>
          <w:highlight w:val="lightGray"/>
          <w:lang w:val="ro-RO"/>
        </w:rPr>
        <w:t xml:space="preserve"> </w:t>
      </w:r>
      <w:r w:rsidRPr="00AF1CF9">
        <w:rPr>
          <w:rFonts w:eastAsia="Times New Roman" w:cs="Times New Roman"/>
          <w:position w:val="-1"/>
          <w:highlight w:val="lightGray"/>
          <w:lang w:val="ro-RO"/>
        </w:rPr>
        <w:t>ac</w:t>
      </w:r>
      <w:r w:rsidRPr="00AF1CF9">
        <w:rPr>
          <w:rFonts w:eastAsia="Times New Roman" w:cs="Times New Roman"/>
          <w:spacing w:val="-2"/>
          <w:position w:val="-1"/>
          <w:highlight w:val="lightGray"/>
          <w:lang w:val="ro-RO"/>
        </w:rPr>
        <w:t>c</w:t>
      </w:r>
      <w:r w:rsidRPr="00AF1CF9">
        <w:rPr>
          <w:rFonts w:eastAsia="Times New Roman" w:cs="Times New Roman"/>
          <w:position w:val="-1"/>
          <w:highlight w:val="lightGray"/>
          <w:lang w:val="ro-RO"/>
        </w:rPr>
        <w:t>ep</w:t>
      </w:r>
      <w:r w:rsidRPr="00AF1CF9">
        <w:rPr>
          <w:rFonts w:eastAsia="Times New Roman" w:cs="Times New Roman"/>
          <w:spacing w:val="-1"/>
          <w:position w:val="-1"/>
          <w:highlight w:val="lightGray"/>
          <w:lang w:val="ro-RO"/>
        </w:rPr>
        <w:t>t</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t</w:t>
      </w:r>
      <w:r w:rsidRPr="00AF1CF9">
        <w:rPr>
          <w:rFonts w:eastAsia="Times New Roman" w:cs="Times New Roman"/>
          <w:position w:val="-1"/>
          <w:highlight w:val="lightGray"/>
          <w:lang w:val="ro-RO"/>
        </w:rPr>
        <w:t>ă</w:t>
      </w:r>
      <w:r w:rsidRPr="00AF1CF9">
        <w:rPr>
          <w:rFonts w:eastAsia="Times New Roman" w:cs="Times New Roman"/>
          <w:spacing w:val="-2"/>
          <w:position w:val="-1"/>
          <w:highlight w:val="lightGray"/>
          <w:lang w:val="ro-RO"/>
        </w:rPr>
        <w:t xml:space="preserve"> </w:t>
      </w:r>
      <w:r w:rsidRPr="00AF1CF9">
        <w:rPr>
          <w:rFonts w:eastAsia="Times New Roman" w:cs="Times New Roman"/>
          <w:position w:val="-1"/>
          <w:highlight w:val="lightGray"/>
          <w:lang w:val="ro-RO"/>
        </w:rPr>
        <w:t>pe</w:t>
      </w:r>
      <w:r w:rsidRPr="00AF1CF9">
        <w:rPr>
          <w:rFonts w:eastAsia="Times New Roman" w:cs="Times New Roman"/>
          <w:spacing w:val="-2"/>
          <w:position w:val="-1"/>
          <w:highlight w:val="lightGray"/>
          <w:lang w:val="ro-RO"/>
        </w:rPr>
        <w:t>n</w:t>
      </w:r>
      <w:r w:rsidRPr="00AF1CF9">
        <w:rPr>
          <w:rFonts w:eastAsia="Times New Roman" w:cs="Times New Roman"/>
          <w:spacing w:val="1"/>
          <w:position w:val="-1"/>
          <w:highlight w:val="lightGray"/>
          <w:lang w:val="ro-RO"/>
        </w:rPr>
        <w:t>tr</w:t>
      </w:r>
      <w:r w:rsidRPr="00AF1CF9">
        <w:rPr>
          <w:rFonts w:eastAsia="Times New Roman" w:cs="Times New Roman"/>
          <w:position w:val="-1"/>
          <w:highlight w:val="lightGray"/>
          <w:lang w:val="ro-RO"/>
        </w:rPr>
        <w:t>u</w:t>
      </w:r>
      <w:r w:rsidRPr="00AF1CF9">
        <w:rPr>
          <w:rFonts w:eastAsia="Times New Roman" w:cs="Times New Roman"/>
          <w:spacing w:val="-2"/>
          <w:position w:val="-1"/>
          <w:highlight w:val="lightGray"/>
          <w:lang w:val="ro-RO"/>
        </w:rPr>
        <w:t xml:space="preserve"> </w:t>
      </w:r>
      <w:r w:rsidRPr="00AF1CF9">
        <w:rPr>
          <w:rFonts w:eastAsia="Times New Roman" w:cs="Times New Roman"/>
          <w:position w:val="-1"/>
          <w:highlight w:val="lightGray"/>
          <w:lang w:val="ro-RO"/>
        </w:rPr>
        <w:t>ne</w:t>
      </w:r>
      <w:r w:rsidRPr="00AF1CF9">
        <w:rPr>
          <w:rFonts w:eastAsia="Times New Roman" w:cs="Times New Roman"/>
          <w:spacing w:val="1"/>
          <w:position w:val="-1"/>
          <w:highlight w:val="lightGray"/>
          <w:lang w:val="ro-RO"/>
        </w:rPr>
        <w:t>i</w:t>
      </w:r>
      <w:r w:rsidRPr="00AF1CF9">
        <w:rPr>
          <w:rFonts w:eastAsia="Times New Roman" w:cs="Times New Roman"/>
          <w:position w:val="-1"/>
          <w:highlight w:val="lightGray"/>
          <w:lang w:val="ro-RO"/>
        </w:rPr>
        <w:t>n</w:t>
      </w:r>
      <w:r w:rsidRPr="00AF1CF9">
        <w:rPr>
          <w:rFonts w:eastAsia="Times New Roman" w:cs="Times New Roman"/>
          <w:spacing w:val="-2"/>
          <w:position w:val="-1"/>
          <w:highlight w:val="lightGray"/>
          <w:lang w:val="ro-RO"/>
        </w:rPr>
        <w:t>c</w:t>
      </w:r>
      <w:r w:rsidRPr="00AF1CF9">
        <w:rPr>
          <w:rFonts w:eastAsia="Times New Roman" w:cs="Times New Roman"/>
          <w:spacing w:val="1"/>
          <w:position w:val="-1"/>
          <w:highlight w:val="lightGray"/>
          <w:lang w:val="ro-RO"/>
        </w:rPr>
        <w:t>l</w:t>
      </w:r>
      <w:r w:rsidRPr="00AF1CF9">
        <w:rPr>
          <w:rFonts w:eastAsia="Times New Roman" w:cs="Times New Roman"/>
          <w:position w:val="-1"/>
          <w:highlight w:val="lightGray"/>
          <w:lang w:val="ro-RO"/>
        </w:rPr>
        <w:t>u</w:t>
      </w:r>
      <w:r w:rsidRPr="00AF1CF9">
        <w:rPr>
          <w:rFonts w:eastAsia="Times New Roman" w:cs="Times New Roman"/>
          <w:spacing w:val="-2"/>
          <w:position w:val="-1"/>
          <w:highlight w:val="lightGray"/>
          <w:lang w:val="ro-RO"/>
        </w:rPr>
        <w:t>d</w:t>
      </w:r>
      <w:r w:rsidRPr="00AF1CF9">
        <w:rPr>
          <w:rFonts w:eastAsia="Times New Roman" w:cs="Times New Roman"/>
          <w:position w:val="-1"/>
          <w:highlight w:val="lightGray"/>
          <w:lang w:val="ro-RO"/>
        </w:rPr>
        <w:t>e</w:t>
      </w:r>
      <w:r w:rsidRPr="00AF1CF9">
        <w:rPr>
          <w:rFonts w:eastAsia="Times New Roman" w:cs="Times New Roman"/>
          <w:spacing w:val="1"/>
          <w:position w:val="-1"/>
          <w:highlight w:val="lightGray"/>
          <w:lang w:val="ro-RO"/>
        </w:rPr>
        <w:t>r</w:t>
      </w:r>
      <w:r w:rsidRPr="00AF1CF9">
        <w:rPr>
          <w:rFonts w:eastAsia="Times New Roman" w:cs="Times New Roman"/>
          <w:spacing w:val="-2"/>
          <w:position w:val="-1"/>
          <w:highlight w:val="lightGray"/>
          <w:lang w:val="ro-RO"/>
        </w:rPr>
        <w:t>e</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 xml:space="preserve"> </w:t>
      </w:r>
      <w:r w:rsidRPr="00AF1CF9">
        <w:rPr>
          <w:rFonts w:eastAsia="Times New Roman" w:cs="Times New Roman"/>
          <w:spacing w:val="-1"/>
          <w:position w:val="-1"/>
          <w:highlight w:val="lightGray"/>
          <w:lang w:val="ro-RO"/>
        </w:rPr>
        <w:t>i</w:t>
      </w:r>
      <w:r w:rsidRPr="00AF1CF9">
        <w:rPr>
          <w:rFonts w:eastAsia="Times New Roman" w:cs="Times New Roman"/>
          <w:position w:val="-1"/>
          <w:highlight w:val="lightGray"/>
          <w:lang w:val="ro-RO"/>
        </w:rPr>
        <w:t>n</w:t>
      </w:r>
      <w:r w:rsidRPr="00AF1CF9">
        <w:rPr>
          <w:rFonts w:eastAsia="Times New Roman" w:cs="Times New Roman"/>
          <w:spacing w:val="1"/>
          <w:position w:val="-1"/>
          <w:highlight w:val="lightGray"/>
          <w:lang w:val="ro-RO"/>
        </w:rPr>
        <w:t>f</w:t>
      </w:r>
      <w:r w:rsidRPr="00AF1CF9">
        <w:rPr>
          <w:rFonts w:eastAsia="Times New Roman" w:cs="Times New Roman"/>
          <w:spacing w:val="-2"/>
          <w:position w:val="-1"/>
          <w:highlight w:val="lightGray"/>
          <w:lang w:val="ro-RO"/>
        </w:rPr>
        <w:t>o</w:t>
      </w:r>
      <w:r w:rsidRPr="00AF1CF9">
        <w:rPr>
          <w:rFonts w:eastAsia="Times New Roman" w:cs="Times New Roman"/>
          <w:spacing w:val="1"/>
          <w:position w:val="-1"/>
          <w:highlight w:val="lightGray"/>
          <w:lang w:val="ro-RO"/>
        </w:rPr>
        <w:t>r</w:t>
      </w:r>
      <w:r w:rsidRPr="00AF1CF9">
        <w:rPr>
          <w:rFonts w:eastAsia="Times New Roman" w:cs="Times New Roman"/>
          <w:spacing w:val="-4"/>
          <w:position w:val="-1"/>
          <w:highlight w:val="lightGray"/>
          <w:lang w:val="ro-RO"/>
        </w:rPr>
        <w:t>m</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ți</w:t>
      </w:r>
      <w:r w:rsidRPr="00AF1CF9">
        <w:rPr>
          <w:rFonts w:eastAsia="Times New Roman" w:cs="Times New Roman"/>
          <w:spacing w:val="-2"/>
          <w:position w:val="-1"/>
          <w:highlight w:val="lightGray"/>
          <w:lang w:val="ro-RO"/>
        </w:rPr>
        <w:t>e</w:t>
      </w:r>
      <w:r w:rsidRPr="00AF1CF9">
        <w:rPr>
          <w:rFonts w:eastAsia="Times New Roman" w:cs="Times New Roman"/>
          <w:position w:val="-1"/>
          <w:highlight w:val="lightGray"/>
          <w:lang w:val="ro-RO"/>
        </w:rPr>
        <w:t>i</w:t>
      </w:r>
      <w:r w:rsidRPr="00AF1CF9">
        <w:rPr>
          <w:rFonts w:eastAsia="Times New Roman" w:cs="Times New Roman"/>
          <w:spacing w:val="1"/>
          <w:position w:val="-1"/>
          <w:highlight w:val="lightGray"/>
          <w:lang w:val="ro-RO"/>
        </w:rPr>
        <w:t xml:space="preserve"> î</w:t>
      </w:r>
      <w:r w:rsidRPr="00AF1CF9">
        <w:rPr>
          <w:rFonts w:eastAsia="Times New Roman" w:cs="Times New Roman"/>
          <w:position w:val="-1"/>
          <w:highlight w:val="lightGray"/>
          <w:lang w:val="ro-RO"/>
        </w:rPr>
        <w:t>n</w:t>
      </w:r>
      <w:r w:rsidRPr="00AF1CF9">
        <w:rPr>
          <w:rFonts w:eastAsia="Times New Roman" w:cs="Times New Roman"/>
          <w:spacing w:val="-2"/>
          <w:position w:val="-1"/>
          <w:highlight w:val="lightGray"/>
          <w:lang w:val="ro-RO"/>
        </w:rPr>
        <w:t xml:space="preserve"> </w:t>
      </w:r>
      <w:r w:rsidRPr="00AF1CF9">
        <w:rPr>
          <w:rFonts w:eastAsia="Times New Roman" w:cs="Times New Roman"/>
          <w:spacing w:val="-1"/>
          <w:position w:val="-1"/>
          <w:highlight w:val="lightGray"/>
          <w:lang w:val="ro-RO"/>
        </w:rPr>
        <w:t>B</w:t>
      </w:r>
      <w:r w:rsidRPr="00AF1CF9">
        <w:rPr>
          <w:rFonts w:eastAsia="Times New Roman" w:cs="Times New Roman"/>
          <w:spacing w:val="1"/>
          <w:position w:val="-1"/>
          <w:highlight w:val="lightGray"/>
          <w:lang w:val="ro-RO"/>
        </w:rPr>
        <w:t>r</w:t>
      </w:r>
      <w:r w:rsidRPr="00AF1CF9">
        <w:rPr>
          <w:rFonts w:eastAsia="Times New Roman" w:cs="Times New Roman"/>
          <w:position w:val="-1"/>
          <w:highlight w:val="lightGray"/>
          <w:lang w:val="ro-RO"/>
        </w:rPr>
        <w:t>a</w:t>
      </w:r>
      <w:r w:rsidRPr="00AF1CF9">
        <w:rPr>
          <w:rFonts w:eastAsia="Times New Roman" w:cs="Times New Roman"/>
          <w:spacing w:val="-1"/>
          <w:position w:val="-1"/>
          <w:highlight w:val="lightGray"/>
          <w:lang w:val="ro-RO"/>
        </w:rPr>
        <w:t>i</w:t>
      </w:r>
      <w:r w:rsidRPr="00AF1CF9">
        <w:rPr>
          <w:rFonts w:eastAsia="Times New Roman" w:cs="Times New Roman"/>
          <w:spacing w:val="1"/>
          <w:position w:val="-1"/>
          <w:highlight w:val="lightGray"/>
          <w:lang w:val="ro-RO"/>
        </w:rPr>
        <w:t>l</w:t>
      </w:r>
      <w:r w:rsidRPr="00AF1CF9">
        <w:rPr>
          <w:rFonts w:eastAsia="Times New Roman" w:cs="Times New Roman"/>
          <w:spacing w:val="-1"/>
          <w:position w:val="-1"/>
          <w:highlight w:val="lightGray"/>
          <w:lang w:val="ro-RO"/>
        </w:rPr>
        <w:t>l</w:t>
      </w:r>
      <w:r w:rsidRPr="00AF1CF9">
        <w:rPr>
          <w:rFonts w:eastAsia="Times New Roman" w:cs="Times New Roman"/>
          <w:position w:val="-1"/>
          <w:highlight w:val="lightGray"/>
          <w:lang w:val="ro-RO"/>
        </w:rPr>
        <w:t>e</w:t>
      </w:r>
    </w:p>
    <w:p w14:paraId="662DF72D" w14:textId="77777777" w:rsidR="0011222A" w:rsidRPr="00C14705" w:rsidRDefault="0011222A" w:rsidP="00E8462A">
      <w:pPr>
        <w:spacing w:after="0" w:line="240" w:lineRule="auto"/>
        <w:rPr>
          <w:rFonts w:cs="Times New Roman"/>
          <w:lang w:val="ro-RO"/>
        </w:rPr>
      </w:pPr>
    </w:p>
    <w:p w14:paraId="0C705464" w14:textId="77777777" w:rsidR="0011222A" w:rsidRPr="00C14705" w:rsidRDefault="0011222A" w:rsidP="00E8462A">
      <w:pPr>
        <w:spacing w:after="0" w:line="240" w:lineRule="auto"/>
        <w:rPr>
          <w:rFonts w:cs="Times New Roman"/>
          <w:lang w:val="ro-RO"/>
        </w:rPr>
      </w:pPr>
    </w:p>
    <w:p w14:paraId="4C62280A"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17.</w:t>
      </w:r>
      <w:r w:rsidRPr="00AF1CF9">
        <w:rPr>
          <w:rFonts w:eastAsia="Times New Roman" w:cs="Times New Roman"/>
          <w:b/>
          <w:bCs/>
          <w:position w:val="-1"/>
          <w:lang w:val="ro-RO"/>
        </w:rPr>
        <w:tab/>
      </w:r>
      <w:r w:rsidRPr="00C14705">
        <w:rPr>
          <w:rFonts w:eastAsia="Times New Roman" w:cs="Times New Roman"/>
          <w:b/>
          <w:bCs/>
          <w:spacing w:val="-3"/>
          <w:position w:val="-1"/>
          <w:lang w:val="ro-RO"/>
        </w:rPr>
        <w:t>IDENTIFICATOR</w:t>
      </w:r>
      <w:r w:rsidRPr="00AF1CF9">
        <w:rPr>
          <w:rFonts w:eastAsia="Times New Roman" w:cs="Times New Roman"/>
          <w:b/>
          <w:bCs/>
          <w:spacing w:val="-1"/>
          <w:position w:val="-1"/>
          <w:lang w:val="ro-RO"/>
        </w:rPr>
        <w:t xml:space="preserve"> UN</w:t>
      </w:r>
      <w:r w:rsidRPr="00AF1CF9">
        <w:rPr>
          <w:rFonts w:eastAsia="Times New Roman" w:cs="Times New Roman"/>
          <w:b/>
          <w:bCs/>
          <w:spacing w:val="1"/>
          <w:position w:val="-1"/>
          <w:lang w:val="ro-RO"/>
        </w:rPr>
        <w:t>I</w:t>
      </w:r>
      <w:r w:rsidRPr="00AF1CF9">
        <w:rPr>
          <w:rFonts w:eastAsia="Times New Roman" w:cs="Times New Roman"/>
          <w:b/>
          <w:bCs/>
          <w:position w:val="-1"/>
          <w:lang w:val="ro-RO"/>
        </w:rPr>
        <w:t>C</w:t>
      </w:r>
      <w:r w:rsidRPr="00AF1CF9">
        <w:rPr>
          <w:rFonts w:eastAsia="Times New Roman" w:cs="Times New Roman"/>
          <w:b/>
          <w:bCs/>
          <w:spacing w:val="-3"/>
          <w:position w:val="-1"/>
          <w:lang w:val="ro-RO"/>
        </w:rPr>
        <w:t xml:space="preserve"> </w:t>
      </w:r>
      <w:r w:rsidRPr="00AF1CF9">
        <w:rPr>
          <w:rFonts w:eastAsia="Times New Roman" w:cs="Times New Roman"/>
          <w:b/>
          <w:bCs/>
          <w:position w:val="-1"/>
          <w:lang w:val="ro-RO"/>
        </w:rPr>
        <w:t>-</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position w:val="-1"/>
          <w:lang w:val="ro-RO"/>
        </w:rPr>
        <w:t>D</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3"/>
          <w:position w:val="-1"/>
          <w:lang w:val="ro-RO"/>
        </w:rPr>
        <w:t xml:space="preserve"> </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AR</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D</w:t>
      </w:r>
      <w:r w:rsidRPr="00AF1CF9">
        <w:rPr>
          <w:rFonts w:eastAsia="Times New Roman" w:cs="Times New Roman"/>
          <w:b/>
          <w:bCs/>
          <w:spacing w:val="-2"/>
          <w:position w:val="-1"/>
          <w:lang w:val="ro-RO"/>
        </w:rPr>
        <w:t>IM</w:t>
      </w:r>
      <w:r w:rsidRPr="00AF1CF9">
        <w:rPr>
          <w:rFonts w:eastAsia="Times New Roman" w:cs="Times New Roman"/>
          <w:b/>
          <w:bCs/>
          <w:spacing w:val="-1"/>
          <w:position w:val="-1"/>
          <w:lang w:val="ro-RO"/>
        </w:rPr>
        <w:t>EN</w:t>
      </w:r>
      <w:r w:rsidRPr="00AF1CF9">
        <w:rPr>
          <w:rFonts w:eastAsia="Times New Roman" w:cs="Times New Roman"/>
          <w:b/>
          <w:bCs/>
          <w:position w:val="-1"/>
          <w:lang w:val="ro-RO"/>
        </w:rPr>
        <w:t>S</w:t>
      </w:r>
      <w:r w:rsidRPr="00AF1CF9">
        <w:rPr>
          <w:rFonts w:eastAsia="Times New Roman" w:cs="Times New Roman"/>
          <w:b/>
          <w:bCs/>
          <w:spacing w:val="1"/>
          <w:position w:val="-1"/>
          <w:lang w:val="ro-RO"/>
        </w:rPr>
        <w:t>IO</w:t>
      </w:r>
      <w:r w:rsidRPr="00AF1CF9">
        <w:rPr>
          <w:rFonts w:eastAsia="Times New Roman" w:cs="Times New Roman"/>
          <w:b/>
          <w:bCs/>
          <w:spacing w:val="-1"/>
          <w:position w:val="-1"/>
          <w:lang w:val="ro-RO"/>
        </w:rPr>
        <w:t>NAL</w:t>
      </w:r>
    </w:p>
    <w:p w14:paraId="6CA6EBCF" w14:textId="77777777" w:rsidR="0011222A" w:rsidRPr="00C14705" w:rsidRDefault="0011222A" w:rsidP="00E8462A">
      <w:pPr>
        <w:spacing w:after="0" w:line="240" w:lineRule="auto"/>
        <w:rPr>
          <w:rFonts w:cs="Times New Roman"/>
          <w:lang w:val="ro-RO"/>
        </w:rPr>
      </w:pPr>
    </w:p>
    <w:p w14:paraId="5AB15EC8"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highlight w:val="lightGray"/>
          <w:lang w:val="ro-RO"/>
        </w:rPr>
        <w:t>cod de</w:t>
      </w:r>
      <w:r w:rsidRPr="00AF1CF9">
        <w:rPr>
          <w:rFonts w:eastAsia="Times New Roman" w:cs="Times New Roman"/>
          <w:spacing w:val="-2"/>
          <w:highlight w:val="lightGray"/>
          <w:lang w:val="ro-RO"/>
        </w:rPr>
        <w:t xml:space="preserve"> </w:t>
      </w:r>
      <w:r w:rsidRPr="00AF1CF9">
        <w:rPr>
          <w:rFonts w:eastAsia="Times New Roman" w:cs="Times New Roman"/>
          <w:highlight w:val="lightGray"/>
          <w:lang w:val="ro-RO"/>
        </w:rPr>
        <w:t>b</w:t>
      </w:r>
      <w:r w:rsidRPr="00AF1CF9">
        <w:rPr>
          <w:rFonts w:eastAsia="Times New Roman" w:cs="Times New Roman"/>
          <w:spacing w:val="-2"/>
          <w:highlight w:val="lightGray"/>
          <w:lang w:val="ro-RO"/>
        </w:rPr>
        <w:t>a</w:t>
      </w:r>
      <w:r w:rsidRPr="00AF1CF9">
        <w:rPr>
          <w:rFonts w:eastAsia="Times New Roman" w:cs="Times New Roman"/>
          <w:spacing w:val="1"/>
          <w:highlight w:val="lightGray"/>
          <w:lang w:val="ro-RO"/>
        </w:rPr>
        <w:t>r</w:t>
      </w:r>
      <w:r w:rsidRPr="00AF1CF9">
        <w:rPr>
          <w:rFonts w:eastAsia="Times New Roman" w:cs="Times New Roman"/>
          <w:highlight w:val="lightGray"/>
          <w:lang w:val="ro-RO"/>
        </w:rPr>
        <w:t xml:space="preserve">e </w:t>
      </w:r>
      <w:r w:rsidRPr="00AF1CF9">
        <w:rPr>
          <w:rFonts w:eastAsia="Times New Roman" w:cs="Times New Roman"/>
          <w:spacing w:val="-2"/>
          <w:highlight w:val="lightGray"/>
          <w:lang w:val="ro-RO"/>
        </w:rPr>
        <w:t>b</w:t>
      </w:r>
      <w:r w:rsidRPr="00AF1CF9">
        <w:rPr>
          <w:rFonts w:eastAsia="Times New Roman" w:cs="Times New Roman"/>
          <w:spacing w:val="1"/>
          <w:highlight w:val="lightGray"/>
          <w:lang w:val="ro-RO"/>
        </w:rPr>
        <w:t>i</w:t>
      </w:r>
      <w:r w:rsidRPr="00AF1CF9">
        <w:rPr>
          <w:rFonts w:eastAsia="Times New Roman" w:cs="Times New Roman"/>
          <w:highlight w:val="lightGray"/>
          <w:lang w:val="ro-RO"/>
        </w:rPr>
        <w:t>d</w:t>
      </w:r>
      <w:r w:rsidRPr="00AF1CF9">
        <w:rPr>
          <w:rFonts w:eastAsia="Times New Roman" w:cs="Times New Roman"/>
          <w:spacing w:val="1"/>
          <w:highlight w:val="lightGray"/>
          <w:lang w:val="ro-RO"/>
        </w:rPr>
        <w:t>i</w:t>
      </w:r>
      <w:r w:rsidRPr="00AF1CF9">
        <w:rPr>
          <w:rFonts w:eastAsia="Times New Roman" w:cs="Times New Roman"/>
          <w:spacing w:val="-4"/>
          <w:highlight w:val="lightGray"/>
          <w:lang w:val="ro-RO"/>
        </w:rPr>
        <w:t>m</w:t>
      </w:r>
      <w:r w:rsidRPr="00AF1CF9">
        <w:rPr>
          <w:rFonts w:eastAsia="Times New Roman" w:cs="Times New Roman"/>
          <w:highlight w:val="lightGray"/>
          <w:lang w:val="ro-RO"/>
        </w:rPr>
        <w:t>en</w:t>
      </w:r>
      <w:r w:rsidRPr="00AF1CF9">
        <w:rPr>
          <w:rFonts w:eastAsia="Times New Roman" w:cs="Times New Roman"/>
          <w:spacing w:val="1"/>
          <w:highlight w:val="lightGray"/>
          <w:lang w:val="ro-RO"/>
        </w:rPr>
        <w:t>si</w:t>
      </w:r>
      <w:r w:rsidRPr="00AF1CF9">
        <w:rPr>
          <w:rFonts w:eastAsia="Times New Roman" w:cs="Times New Roman"/>
          <w:spacing w:val="-2"/>
          <w:highlight w:val="lightGray"/>
          <w:lang w:val="ro-RO"/>
        </w:rPr>
        <w:t>o</w:t>
      </w:r>
      <w:r w:rsidRPr="00AF1CF9">
        <w:rPr>
          <w:rFonts w:eastAsia="Times New Roman" w:cs="Times New Roman"/>
          <w:highlight w:val="lightGray"/>
          <w:lang w:val="ro-RO"/>
        </w:rPr>
        <w:t>nal</w:t>
      </w:r>
      <w:r w:rsidRPr="00AF1CF9">
        <w:rPr>
          <w:rFonts w:eastAsia="Times New Roman" w:cs="Times New Roman"/>
          <w:spacing w:val="-1"/>
          <w:highlight w:val="lightGray"/>
          <w:lang w:val="ro-RO"/>
        </w:rPr>
        <w:t xml:space="preserve"> </w:t>
      </w:r>
      <w:r w:rsidRPr="00AF1CF9">
        <w:rPr>
          <w:rFonts w:eastAsia="Times New Roman" w:cs="Times New Roman"/>
          <w:highlight w:val="lightGray"/>
          <w:lang w:val="ro-RO"/>
        </w:rPr>
        <w:t>ca</w:t>
      </w:r>
      <w:r w:rsidRPr="00AF1CF9">
        <w:rPr>
          <w:rFonts w:eastAsia="Times New Roman" w:cs="Times New Roman"/>
          <w:spacing w:val="1"/>
          <w:highlight w:val="lightGray"/>
          <w:lang w:val="ro-RO"/>
        </w:rPr>
        <w:t>r</w:t>
      </w:r>
      <w:r w:rsidRPr="00AF1CF9">
        <w:rPr>
          <w:rFonts w:eastAsia="Times New Roman" w:cs="Times New Roman"/>
          <w:highlight w:val="lightGray"/>
          <w:lang w:val="ro-RO"/>
        </w:rPr>
        <w:t>e</w:t>
      </w:r>
      <w:r w:rsidRPr="00AF1CF9">
        <w:rPr>
          <w:rFonts w:eastAsia="Times New Roman" w:cs="Times New Roman"/>
          <w:spacing w:val="-2"/>
          <w:highlight w:val="lightGray"/>
          <w:lang w:val="ro-RO"/>
        </w:rPr>
        <w:t xml:space="preserve"> </w:t>
      </w:r>
      <w:r w:rsidRPr="00AF1CF9">
        <w:rPr>
          <w:rFonts w:eastAsia="Times New Roman" w:cs="Times New Roman"/>
          <w:highlight w:val="lightGray"/>
          <w:lang w:val="ro-RO"/>
        </w:rPr>
        <w:t>co</w:t>
      </w:r>
      <w:r w:rsidRPr="00AF1CF9">
        <w:rPr>
          <w:rFonts w:eastAsia="Times New Roman" w:cs="Times New Roman"/>
          <w:spacing w:val="-2"/>
          <w:highlight w:val="lightGray"/>
          <w:lang w:val="ro-RO"/>
        </w:rPr>
        <w:t>n</w:t>
      </w:r>
      <w:r w:rsidRPr="00C14705">
        <w:rPr>
          <w:rFonts w:eastAsia="Tahoma" w:cs="Times New Roman"/>
          <w:spacing w:val="1"/>
          <w:highlight w:val="lightGray"/>
          <w:lang w:val="ro-RO"/>
        </w:rPr>
        <w:t>ț</w:t>
      </w:r>
      <w:r w:rsidRPr="00AF1CF9">
        <w:rPr>
          <w:rFonts w:eastAsia="Times New Roman" w:cs="Times New Roman"/>
          <w:spacing w:val="1"/>
          <w:highlight w:val="lightGray"/>
          <w:lang w:val="ro-RO"/>
        </w:rPr>
        <w:t>i</w:t>
      </w:r>
      <w:r w:rsidRPr="00AF1CF9">
        <w:rPr>
          <w:rFonts w:eastAsia="Times New Roman" w:cs="Times New Roman"/>
          <w:spacing w:val="-2"/>
          <w:highlight w:val="lightGray"/>
          <w:lang w:val="ro-RO"/>
        </w:rPr>
        <w:t>n</w:t>
      </w:r>
      <w:r w:rsidRPr="00AF1CF9">
        <w:rPr>
          <w:rFonts w:eastAsia="Times New Roman" w:cs="Times New Roman"/>
          <w:highlight w:val="lightGray"/>
          <w:lang w:val="ro-RO"/>
        </w:rPr>
        <w:t xml:space="preserve">e </w:t>
      </w:r>
      <w:r w:rsidRPr="00AF1CF9">
        <w:rPr>
          <w:rFonts w:eastAsia="Times New Roman" w:cs="Times New Roman"/>
          <w:spacing w:val="1"/>
          <w:highlight w:val="lightGray"/>
          <w:lang w:val="ro-RO"/>
        </w:rPr>
        <w:t>i</w:t>
      </w:r>
      <w:r w:rsidRPr="00AF1CF9">
        <w:rPr>
          <w:rFonts w:eastAsia="Times New Roman" w:cs="Times New Roman"/>
          <w:spacing w:val="-2"/>
          <w:highlight w:val="lightGray"/>
          <w:lang w:val="ro-RO"/>
        </w:rPr>
        <w:t>d</w:t>
      </w:r>
      <w:r w:rsidRPr="00AF1CF9">
        <w:rPr>
          <w:rFonts w:eastAsia="Times New Roman" w:cs="Times New Roman"/>
          <w:highlight w:val="lightGray"/>
          <w:lang w:val="ro-RO"/>
        </w:rPr>
        <w:t>en</w:t>
      </w:r>
      <w:r w:rsidRPr="00AF1CF9">
        <w:rPr>
          <w:rFonts w:eastAsia="Times New Roman" w:cs="Times New Roman"/>
          <w:spacing w:val="-1"/>
          <w:highlight w:val="lightGray"/>
          <w:lang w:val="ro-RO"/>
        </w:rPr>
        <w:t>t</w:t>
      </w:r>
      <w:r w:rsidRPr="00AF1CF9">
        <w:rPr>
          <w:rFonts w:eastAsia="Times New Roman" w:cs="Times New Roman"/>
          <w:spacing w:val="1"/>
          <w:highlight w:val="lightGray"/>
          <w:lang w:val="ro-RO"/>
        </w:rPr>
        <w:t>i</w:t>
      </w:r>
      <w:r w:rsidRPr="00AF1CF9">
        <w:rPr>
          <w:rFonts w:eastAsia="Times New Roman" w:cs="Times New Roman"/>
          <w:spacing w:val="-2"/>
          <w:highlight w:val="lightGray"/>
          <w:lang w:val="ro-RO"/>
        </w:rPr>
        <w:t>f</w:t>
      </w:r>
      <w:r w:rsidRPr="00AF1CF9">
        <w:rPr>
          <w:rFonts w:eastAsia="Times New Roman" w:cs="Times New Roman"/>
          <w:spacing w:val="1"/>
          <w:highlight w:val="lightGray"/>
          <w:lang w:val="ro-RO"/>
        </w:rPr>
        <w:t>i</w:t>
      </w:r>
      <w:r w:rsidRPr="00AF1CF9">
        <w:rPr>
          <w:rFonts w:eastAsia="Times New Roman" w:cs="Times New Roman"/>
          <w:highlight w:val="lightGray"/>
          <w:lang w:val="ro-RO"/>
        </w:rPr>
        <w:t>c</w:t>
      </w:r>
      <w:r w:rsidRPr="00AF1CF9">
        <w:rPr>
          <w:rFonts w:eastAsia="Times New Roman" w:cs="Times New Roman"/>
          <w:spacing w:val="-2"/>
          <w:highlight w:val="lightGray"/>
          <w:lang w:val="ro-RO"/>
        </w:rPr>
        <w:t>a</w:t>
      </w:r>
      <w:r w:rsidRPr="00AF1CF9">
        <w:rPr>
          <w:rFonts w:eastAsia="Times New Roman" w:cs="Times New Roman"/>
          <w:spacing w:val="1"/>
          <w:highlight w:val="lightGray"/>
          <w:lang w:val="ro-RO"/>
        </w:rPr>
        <w:t>t</w:t>
      </w:r>
      <w:r w:rsidRPr="00AF1CF9">
        <w:rPr>
          <w:rFonts w:eastAsia="Times New Roman" w:cs="Times New Roman"/>
          <w:spacing w:val="-2"/>
          <w:highlight w:val="lightGray"/>
          <w:lang w:val="ro-RO"/>
        </w:rPr>
        <w:t>o</w:t>
      </w:r>
      <w:r w:rsidRPr="00AF1CF9">
        <w:rPr>
          <w:rFonts w:eastAsia="Times New Roman" w:cs="Times New Roman"/>
          <w:spacing w:val="1"/>
          <w:highlight w:val="lightGray"/>
          <w:lang w:val="ro-RO"/>
        </w:rPr>
        <w:t>r</w:t>
      </w:r>
      <w:r w:rsidRPr="00AF1CF9">
        <w:rPr>
          <w:rFonts w:eastAsia="Times New Roman" w:cs="Times New Roman"/>
          <w:highlight w:val="lightGray"/>
          <w:lang w:val="ro-RO"/>
        </w:rPr>
        <w:t>ul</w:t>
      </w:r>
      <w:r w:rsidRPr="00AF1CF9">
        <w:rPr>
          <w:rFonts w:eastAsia="Times New Roman" w:cs="Times New Roman"/>
          <w:spacing w:val="-1"/>
          <w:highlight w:val="lightGray"/>
          <w:lang w:val="ro-RO"/>
        </w:rPr>
        <w:t xml:space="preserve"> </w:t>
      </w:r>
      <w:r w:rsidRPr="00AF1CF9">
        <w:rPr>
          <w:rFonts w:eastAsia="Times New Roman" w:cs="Times New Roman"/>
          <w:highlight w:val="lightGray"/>
          <w:lang w:val="ro-RO"/>
        </w:rPr>
        <w:t>un</w:t>
      </w:r>
      <w:r w:rsidRPr="00AF1CF9">
        <w:rPr>
          <w:rFonts w:eastAsia="Times New Roman" w:cs="Times New Roman"/>
          <w:spacing w:val="1"/>
          <w:highlight w:val="lightGray"/>
          <w:lang w:val="ro-RO"/>
        </w:rPr>
        <w:t>i</w:t>
      </w:r>
      <w:r w:rsidRPr="00AF1CF9">
        <w:rPr>
          <w:rFonts w:eastAsia="Times New Roman" w:cs="Times New Roman"/>
          <w:highlight w:val="lightGray"/>
          <w:lang w:val="ro-RO"/>
        </w:rPr>
        <w:t>c</w:t>
      </w:r>
      <w:r w:rsidRPr="00AF1CF9">
        <w:rPr>
          <w:rFonts w:eastAsia="Times New Roman" w:cs="Times New Roman"/>
          <w:spacing w:val="-2"/>
          <w:highlight w:val="lightGray"/>
          <w:lang w:val="ro-RO"/>
        </w:rPr>
        <w:t>.</w:t>
      </w:r>
    </w:p>
    <w:p w14:paraId="618DFECA" w14:textId="77777777" w:rsidR="0011222A" w:rsidRPr="00C14705" w:rsidRDefault="0011222A" w:rsidP="00E8462A">
      <w:pPr>
        <w:spacing w:after="0" w:line="240" w:lineRule="auto"/>
        <w:rPr>
          <w:rFonts w:cs="Times New Roman"/>
          <w:lang w:val="ro-RO"/>
        </w:rPr>
      </w:pPr>
    </w:p>
    <w:p w14:paraId="1F7466F3" w14:textId="77777777" w:rsidR="0011222A" w:rsidRPr="00C14705" w:rsidRDefault="0011222A" w:rsidP="00E8462A">
      <w:pPr>
        <w:spacing w:after="0" w:line="240" w:lineRule="auto"/>
        <w:rPr>
          <w:rFonts w:cs="Times New Roman"/>
          <w:lang w:val="ro-RO"/>
        </w:rPr>
      </w:pPr>
    </w:p>
    <w:p w14:paraId="4F9E2A67"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18.</w:t>
      </w:r>
      <w:r w:rsidRPr="00AF1CF9">
        <w:rPr>
          <w:rFonts w:eastAsia="Times New Roman" w:cs="Times New Roman"/>
          <w:b/>
          <w:bCs/>
          <w:position w:val="-1"/>
          <w:lang w:val="ro-RO"/>
        </w:rPr>
        <w:tab/>
      </w:r>
      <w:r w:rsidRPr="00C14705">
        <w:rPr>
          <w:rFonts w:eastAsia="Times New Roman" w:cs="Times New Roman"/>
          <w:b/>
          <w:bCs/>
          <w:spacing w:val="-3"/>
          <w:position w:val="-1"/>
          <w:lang w:val="ro-RO"/>
        </w:rPr>
        <w:t>IDENTIFICATOR</w:t>
      </w:r>
      <w:r w:rsidRPr="00AF1CF9">
        <w:rPr>
          <w:rFonts w:eastAsia="Times New Roman" w:cs="Times New Roman"/>
          <w:b/>
          <w:bCs/>
          <w:spacing w:val="-1"/>
          <w:position w:val="-1"/>
          <w:lang w:val="ro-RO"/>
        </w:rPr>
        <w:t xml:space="preserve"> UN</w:t>
      </w:r>
      <w:r w:rsidRPr="00AF1CF9">
        <w:rPr>
          <w:rFonts w:eastAsia="Times New Roman" w:cs="Times New Roman"/>
          <w:b/>
          <w:bCs/>
          <w:spacing w:val="1"/>
          <w:position w:val="-1"/>
          <w:lang w:val="ro-RO"/>
        </w:rPr>
        <w:t>I</w:t>
      </w:r>
      <w:r w:rsidRPr="00AF1CF9">
        <w:rPr>
          <w:rFonts w:eastAsia="Times New Roman" w:cs="Times New Roman"/>
          <w:b/>
          <w:bCs/>
          <w:position w:val="-1"/>
          <w:lang w:val="ro-RO"/>
        </w:rPr>
        <w:t>C</w:t>
      </w:r>
      <w:r w:rsidRPr="00AF1CF9">
        <w:rPr>
          <w:rFonts w:eastAsia="Times New Roman" w:cs="Times New Roman"/>
          <w:b/>
          <w:bCs/>
          <w:spacing w:val="-3"/>
          <w:position w:val="-1"/>
          <w:lang w:val="ro-RO"/>
        </w:rPr>
        <w:t xml:space="preserve"> </w:t>
      </w:r>
      <w:r w:rsidRPr="00AF1CF9">
        <w:rPr>
          <w:rFonts w:eastAsia="Times New Roman" w:cs="Times New Roman"/>
          <w:b/>
          <w:bCs/>
          <w:position w:val="-1"/>
          <w:lang w:val="ro-RO"/>
        </w:rPr>
        <w:t>-</w:t>
      </w:r>
      <w:r w:rsidRPr="00AF1CF9">
        <w:rPr>
          <w:rFonts w:eastAsia="Times New Roman" w:cs="Times New Roman"/>
          <w:b/>
          <w:bCs/>
          <w:spacing w:val="2"/>
          <w:position w:val="-1"/>
          <w:lang w:val="ro-RO"/>
        </w:rPr>
        <w:t xml:space="preserve"> </w:t>
      </w:r>
      <w:r w:rsidRPr="00AF1CF9">
        <w:rPr>
          <w:rFonts w:eastAsia="Times New Roman" w:cs="Times New Roman"/>
          <w:b/>
          <w:bCs/>
          <w:spacing w:val="-1"/>
          <w:position w:val="-1"/>
          <w:lang w:val="ro-RO"/>
        </w:rPr>
        <w:t>DAT</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L</w:t>
      </w:r>
      <w:r w:rsidRPr="00AF1CF9">
        <w:rPr>
          <w:rFonts w:eastAsia="Times New Roman" w:cs="Times New Roman"/>
          <w:b/>
          <w:bCs/>
          <w:spacing w:val="1"/>
          <w:position w:val="-1"/>
          <w:lang w:val="ro-RO"/>
        </w:rPr>
        <w:t>I</w:t>
      </w:r>
      <w:r w:rsidRPr="00AF1CF9">
        <w:rPr>
          <w:rFonts w:eastAsia="Times New Roman" w:cs="Times New Roman"/>
          <w:b/>
          <w:bCs/>
          <w:spacing w:val="-3"/>
          <w:position w:val="-1"/>
          <w:lang w:val="ro-RO"/>
        </w:rPr>
        <w:t>Z</w:t>
      </w:r>
      <w:r w:rsidRPr="00AF1CF9">
        <w:rPr>
          <w:rFonts w:eastAsia="Times New Roman" w:cs="Times New Roman"/>
          <w:b/>
          <w:bCs/>
          <w:spacing w:val="1"/>
          <w:position w:val="-1"/>
          <w:lang w:val="ro-RO"/>
        </w:rPr>
        <w:t>I</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L</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w:t>
      </w:r>
      <w:r w:rsidRPr="00AF1CF9">
        <w:rPr>
          <w:rFonts w:eastAsia="Times New Roman" w:cs="Times New Roman"/>
          <w:b/>
          <w:bCs/>
          <w:spacing w:val="-3"/>
          <w:position w:val="-1"/>
          <w:lang w:val="ro-RO"/>
        </w:rPr>
        <w:t>N</w:t>
      </w:r>
      <w:r w:rsidRPr="00AF1CF9">
        <w:rPr>
          <w:rFonts w:eastAsia="Times New Roman" w:cs="Times New Roman"/>
          <w:b/>
          <w:bCs/>
          <w:spacing w:val="-1"/>
          <w:position w:val="-1"/>
          <w:lang w:val="ro-RO"/>
        </w:rPr>
        <w:t>TR</w:t>
      </w:r>
      <w:r w:rsidRPr="00AF1CF9">
        <w:rPr>
          <w:rFonts w:eastAsia="Times New Roman" w:cs="Times New Roman"/>
          <w:b/>
          <w:bCs/>
          <w:position w:val="-1"/>
          <w:lang w:val="ro-RO"/>
        </w:rPr>
        <w:t>U</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ER</w:t>
      </w:r>
      <w:r w:rsidRPr="00AF1CF9">
        <w:rPr>
          <w:rFonts w:eastAsia="Times New Roman" w:cs="Times New Roman"/>
          <w:b/>
          <w:bCs/>
          <w:position w:val="-1"/>
          <w:lang w:val="ro-RO"/>
        </w:rPr>
        <w:t>S</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AN</w:t>
      </w:r>
      <w:r w:rsidRPr="00AF1CF9">
        <w:rPr>
          <w:rFonts w:eastAsia="Times New Roman" w:cs="Times New Roman"/>
          <w:b/>
          <w:bCs/>
          <w:position w:val="-1"/>
          <w:lang w:val="ro-RO"/>
        </w:rPr>
        <w:t>E</w:t>
      </w:r>
    </w:p>
    <w:p w14:paraId="01CD9F1E" w14:textId="77777777" w:rsidR="0011222A" w:rsidRPr="00C14705" w:rsidRDefault="0011222A" w:rsidP="00E8462A">
      <w:pPr>
        <w:spacing w:after="0" w:line="240" w:lineRule="auto"/>
        <w:rPr>
          <w:rFonts w:cs="Times New Roman"/>
          <w:lang w:val="ro-RO"/>
        </w:rPr>
      </w:pPr>
    </w:p>
    <w:p w14:paraId="485DF260" w14:textId="77777777" w:rsidR="0011222A" w:rsidRPr="00AF1CF9" w:rsidRDefault="0011222A" w:rsidP="00E8462A">
      <w:pPr>
        <w:spacing w:after="0" w:line="240" w:lineRule="auto"/>
        <w:ind w:right="8533"/>
        <w:rPr>
          <w:rFonts w:eastAsia="Times New Roman" w:cs="Times New Roman"/>
          <w:lang w:val="ro-RO"/>
        </w:rPr>
      </w:pPr>
      <w:r w:rsidRPr="00AF1CF9">
        <w:rPr>
          <w:rFonts w:eastAsia="Times New Roman" w:cs="Times New Roman"/>
          <w:lang w:val="ro-RO"/>
        </w:rPr>
        <w:t xml:space="preserve">PC </w:t>
      </w:r>
    </w:p>
    <w:p w14:paraId="57283AB9" w14:textId="77777777" w:rsidR="0011222A" w:rsidRPr="00AF1CF9" w:rsidRDefault="0011222A" w:rsidP="00E8462A">
      <w:pPr>
        <w:spacing w:after="0" w:line="240" w:lineRule="auto"/>
        <w:ind w:right="8533"/>
        <w:rPr>
          <w:rFonts w:eastAsia="Times New Roman" w:cs="Times New Roman"/>
          <w:lang w:val="ro-RO"/>
        </w:rPr>
      </w:pPr>
      <w:r w:rsidRPr="00AF1CF9">
        <w:rPr>
          <w:rFonts w:eastAsia="Times New Roman" w:cs="Times New Roman"/>
          <w:lang w:val="ro-RO"/>
        </w:rPr>
        <w:t xml:space="preserve">SN </w:t>
      </w:r>
    </w:p>
    <w:p w14:paraId="3D61A0A0" w14:textId="77777777" w:rsidR="0011222A" w:rsidRPr="00AF1CF9" w:rsidRDefault="0011222A" w:rsidP="00E8462A">
      <w:pPr>
        <w:spacing w:after="0" w:line="240" w:lineRule="auto"/>
        <w:ind w:right="8533"/>
        <w:rPr>
          <w:rFonts w:eastAsia="Times New Roman" w:cs="Times New Roman"/>
          <w:lang w:val="ro-RO"/>
        </w:rPr>
      </w:pPr>
      <w:r w:rsidRPr="00AF1CF9">
        <w:rPr>
          <w:rFonts w:eastAsia="Times New Roman" w:cs="Times New Roman"/>
          <w:spacing w:val="-1"/>
          <w:lang w:val="ro-RO"/>
        </w:rPr>
        <w:t>NN</w:t>
      </w:r>
    </w:p>
    <w:p w14:paraId="655BF6A9" w14:textId="77777777" w:rsidR="0011222A" w:rsidRPr="00C14705" w:rsidRDefault="0011222A" w:rsidP="00E8462A">
      <w:pPr>
        <w:spacing w:after="0" w:line="240" w:lineRule="auto"/>
        <w:rPr>
          <w:rFonts w:cs="Times New Roman"/>
          <w:lang w:val="ro-RO"/>
        </w:rPr>
      </w:pPr>
      <w:r w:rsidRPr="00C14705">
        <w:rPr>
          <w:rFonts w:cs="Times New Roman"/>
          <w:lang w:val="ro-RO"/>
        </w:rPr>
        <w:br w:type="page"/>
      </w:r>
    </w:p>
    <w:p w14:paraId="141297C0"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position w:val="-1"/>
          <w:lang w:val="ro-RO"/>
        </w:rPr>
      </w:pPr>
      <w:r w:rsidRPr="00AF1CF9">
        <w:rPr>
          <w:rFonts w:eastAsia="Times New Roman" w:cs="Times New Roman"/>
          <w:b/>
          <w:bCs/>
          <w:lang w:val="ro-RO"/>
        </w:rPr>
        <w:t>MI</w:t>
      </w:r>
      <w:r w:rsidRPr="00AF1CF9">
        <w:rPr>
          <w:rFonts w:eastAsia="Times New Roman" w:cs="Times New Roman"/>
          <w:b/>
          <w:bCs/>
          <w:spacing w:val="-1"/>
          <w:lang w:val="ro-RO"/>
        </w:rPr>
        <w:t>N</w:t>
      </w:r>
      <w:r w:rsidRPr="00AF1CF9">
        <w:rPr>
          <w:rFonts w:eastAsia="Times New Roman" w:cs="Times New Roman"/>
          <w:b/>
          <w:bCs/>
          <w:lang w:val="ro-RO"/>
        </w:rPr>
        <w:t>IM</w:t>
      </w:r>
      <w:r w:rsidRPr="00AF1CF9">
        <w:rPr>
          <w:rFonts w:eastAsia="Times New Roman" w:cs="Times New Roman"/>
          <w:b/>
          <w:bCs/>
          <w:spacing w:val="-3"/>
          <w:lang w:val="ro-RO"/>
        </w:rPr>
        <w:t>U</w:t>
      </w:r>
      <w:r w:rsidRPr="00AF1CF9">
        <w:rPr>
          <w:rFonts w:eastAsia="Times New Roman" w:cs="Times New Roman"/>
          <w:b/>
          <w:bCs/>
          <w:lang w:val="ro-RO"/>
        </w:rPr>
        <w:t>M</w:t>
      </w:r>
      <w:r w:rsidRPr="00AF1CF9">
        <w:rPr>
          <w:rFonts w:eastAsia="Times New Roman" w:cs="Times New Roman"/>
          <w:b/>
          <w:bCs/>
          <w:spacing w:val="1"/>
          <w:lang w:val="ro-RO"/>
        </w:rPr>
        <w:t xml:space="preserve"> </w:t>
      </w:r>
      <w:r w:rsidRPr="00AF1CF9">
        <w:rPr>
          <w:rFonts w:eastAsia="Times New Roman" w:cs="Times New Roman"/>
          <w:b/>
          <w:bCs/>
          <w:spacing w:val="-1"/>
          <w:lang w:val="ro-RO"/>
        </w:rPr>
        <w:t>D</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lang w:val="ro-RO"/>
        </w:rPr>
        <w:t>I</w:t>
      </w:r>
      <w:r w:rsidRPr="00AF1CF9">
        <w:rPr>
          <w:rFonts w:eastAsia="Times New Roman" w:cs="Times New Roman"/>
          <w:b/>
          <w:bCs/>
          <w:spacing w:val="-3"/>
          <w:lang w:val="ro-RO"/>
        </w:rPr>
        <w:t>N</w:t>
      </w:r>
      <w:r w:rsidRPr="00AF1CF9">
        <w:rPr>
          <w:rFonts w:eastAsia="Times New Roman" w:cs="Times New Roman"/>
          <w:b/>
          <w:bCs/>
          <w:spacing w:val="2"/>
          <w:lang w:val="ro-RO"/>
        </w:rPr>
        <w:t>F</w:t>
      </w:r>
      <w:r w:rsidRPr="00AF1CF9">
        <w:rPr>
          <w:rFonts w:eastAsia="Times New Roman" w:cs="Times New Roman"/>
          <w:b/>
          <w:bCs/>
          <w:spacing w:val="1"/>
          <w:lang w:val="ro-RO"/>
        </w:rPr>
        <w:t>O</w:t>
      </w:r>
      <w:r w:rsidRPr="00AF1CF9">
        <w:rPr>
          <w:rFonts w:eastAsia="Times New Roman" w:cs="Times New Roman"/>
          <w:b/>
          <w:bCs/>
          <w:spacing w:val="-3"/>
          <w:lang w:val="ro-RO"/>
        </w:rPr>
        <w:t>R</w:t>
      </w:r>
      <w:r w:rsidRPr="00AF1CF9">
        <w:rPr>
          <w:rFonts w:eastAsia="Times New Roman" w:cs="Times New Roman"/>
          <w:b/>
          <w:bCs/>
          <w:spacing w:val="-2"/>
          <w:lang w:val="ro-RO"/>
        </w:rPr>
        <w:t>M</w:t>
      </w:r>
      <w:r w:rsidRPr="00AF1CF9">
        <w:rPr>
          <w:rFonts w:eastAsia="Times New Roman" w:cs="Times New Roman"/>
          <w:b/>
          <w:bCs/>
          <w:spacing w:val="-1"/>
          <w:lang w:val="ro-RO"/>
        </w:rPr>
        <w:t>AȚ</w:t>
      </w:r>
      <w:r w:rsidRPr="00AF1CF9">
        <w:rPr>
          <w:rFonts w:eastAsia="Times New Roman" w:cs="Times New Roman"/>
          <w:b/>
          <w:bCs/>
          <w:lang w:val="ro-RO"/>
        </w:rPr>
        <w:t>II</w:t>
      </w:r>
      <w:r w:rsidRPr="00AF1CF9">
        <w:rPr>
          <w:rFonts w:eastAsia="Times New Roman" w:cs="Times New Roman"/>
          <w:b/>
          <w:bCs/>
          <w:spacing w:val="1"/>
          <w:lang w:val="ro-RO"/>
        </w:rPr>
        <w:t xml:space="preserve"> </w:t>
      </w:r>
      <w:r w:rsidRPr="00AF1CF9">
        <w:rPr>
          <w:rFonts w:eastAsia="Times New Roman" w:cs="Times New Roman"/>
          <w:b/>
          <w:bCs/>
          <w:spacing w:val="-1"/>
          <w:lang w:val="ro-RO"/>
        </w:rPr>
        <w:t>CAR</w:t>
      </w:r>
      <w:r w:rsidRPr="00AF1CF9">
        <w:rPr>
          <w:rFonts w:eastAsia="Times New Roman" w:cs="Times New Roman"/>
          <w:b/>
          <w:bCs/>
          <w:lang w:val="ro-RO"/>
        </w:rPr>
        <w:t>E</w:t>
      </w:r>
      <w:r w:rsidRPr="00AF1CF9">
        <w:rPr>
          <w:rFonts w:eastAsia="Times New Roman" w:cs="Times New Roman"/>
          <w:b/>
          <w:bCs/>
          <w:spacing w:val="-1"/>
          <w:lang w:val="ro-RO"/>
        </w:rPr>
        <w:t xml:space="preserve"> TRE</w:t>
      </w:r>
      <w:r w:rsidRPr="00AF1CF9">
        <w:rPr>
          <w:rFonts w:eastAsia="Times New Roman" w:cs="Times New Roman"/>
          <w:b/>
          <w:bCs/>
          <w:spacing w:val="2"/>
          <w:lang w:val="ro-RO"/>
        </w:rPr>
        <w:t>B</w:t>
      </w:r>
      <w:r w:rsidRPr="00AF1CF9">
        <w:rPr>
          <w:rFonts w:eastAsia="Times New Roman" w:cs="Times New Roman"/>
          <w:b/>
          <w:bCs/>
          <w:spacing w:val="-1"/>
          <w:lang w:val="ro-RO"/>
        </w:rPr>
        <w:t>U</w:t>
      </w:r>
      <w:r w:rsidRPr="00AF1CF9">
        <w:rPr>
          <w:rFonts w:eastAsia="Times New Roman" w:cs="Times New Roman"/>
          <w:b/>
          <w:bCs/>
          <w:spacing w:val="1"/>
          <w:lang w:val="ro-RO"/>
        </w:rPr>
        <w:t>I</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lang w:val="ro-RO"/>
        </w:rPr>
        <w:t>SĂ</w:t>
      </w:r>
      <w:r w:rsidRPr="00AF1CF9">
        <w:rPr>
          <w:rFonts w:eastAsia="Times New Roman" w:cs="Times New Roman"/>
          <w:b/>
          <w:bCs/>
          <w:spacing w:val="-1"/>
          <w:lang w:val="ro-RO"/>
        </w:rPr>
        <w:t xml:space="preserve"> A</w:t>
      </w:r>
      <w:r w:rsidRPr="00AF1CF9">
        <w:rPr>
          <w:rFonts w:eastAsia="Times New Roman" w:cs="Times New Roman"/>
          <w:b/>
          <w:bCs/>
          <w:spacing w:val="2"/>
          <w:lang w:val="ro-RO"/>
        </w:rPr>
        <w:t>P</w:t>
      </w:r>
      <w:r w:rsidRPr="00AF1CF9">
        <w:rPr>
          <w:rFonts w:eastAsia="Times New Roman" w:cs="Times New Roman"/>
          <w:b/>
          <w:bCs/>
          <w:spacing w:val="-1"/>
          <w:lang w:val="ro-RO"/>
        </w:rPr>
        <w:t>AR</w:t>
      </w:r>
      <w:r w:rsidRPr="00AF1CF9">
        <w:rPr>
          <w:rFonts w:eastAsia="Times New Roman" w:cs="Times New Roman"/>
          <w:b/>
          <w:bCs/>
          <w:lang w:val="ro-RO"/>
        </w:rPr>
        <w:t>Ă</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lang w:val="ro-RO"/>
        </w:rPr>
        <w:t>E</w:t>
      </w:r>
      <w:r w:rsidRPr="00AF1CF9">
        <w:rPr>
          <w:rFonts w:eastAsia="Times New Roman" w:cs="Times New Roman"/>
          <w:b/>
          <w:bCs/>
          <w:spacing w:val="-1"/>
          <w:lang w:val="ro-RO"/>
        </w:rPr>
        <w:t xml:space="preserve"> A</w:t>
      </w:r>
      <w:r w:rsidRPr="00AF1CF9">
        <w:rPr>
          <w:rFonts w:eastAsia="Times New Roman" w:cs="Times New Roman"/>
          <w:b/>
          <w:bCs/>
          <w:spacing w:val="-2"/>
          <w:lang w:val="ro-RO"/>
        </w:rPr>
        <w:t>M</w:t>
      </w:r>
      <w:r w:rsidRPr="00AF1CF9">
        <w:rPr>
          <w:rFonts w:eastAsia="Times New Roman" w:cs="Times New Roman"/>
          <w:b/>
          <w:bCs/>
          <w:spacing w:val="2"/>
          <w:lang w:val="ro-RO"/>
        </w:rPr>
        <w:t>B</w:t>
      </w:r>
      <w:r w:rsidRPr="00AF1CF9">
        <w:rPr>
          <w:rFonts w:eastAsia="Times New Roman" w:cs="Times New Roman"/>
          <w:b/>
          <w:bCs/>
          <w:spacing w:val="-1"/>
          <w:lang w:val="ro-RO"/>
        </w:rPr>
        <w:t>AL</w:t>
      </w:r>
      <w:r w:rsidRPr="00AF1CF9">
        <w:rPr>
          <w:rFonts w:eastAsia="Times New Roman" w:cs="Times New Roman"/>
          <w:b/>
          <w:bCs/>
          <w:spacing w:val="-3"/>
          <w:lang w:val="ro-RO"/>
        </w:rPr>
        <w:t>A</w:t>
      </w:r>
      <w:r w:rsidRPr="00AF1CF9">
        <w:rPr>
          <w:rFonts w:eastAsia="Times New Roman" w:cs="Times New Roman"/>
          <w:b/>
          <w:bCs/>
          <w:lang w:val="ro-RO"/>
        </w:rPr>
        <w:t>J</w:t>
      </w:r>
      <w:r w:rsidRPr="00AF1CF9">
        <w:rPr>
          <w:rFonts w:eastAsia="Times New Roman" w:cs="Times New Roman"/>
          <w:b/>
          <w:bCs/>
          <w:spacing w:val="-1"/>
          <w:lang w:val="ro-RO"/>
        </w:rPr>
        <w:t>EL</w:t>
      </w:r>
      <w:r w:rsidRPr="00AF1CF9">
        <w:rPr>
          <w:rFonts w:eastAsia="Times New Roman" w:cs="Times New Roman"/>
          <w:b/>
          <w:bCs/>
          <w:lang w:val="ro-RO"/>
        </w:rPr>
        <w:t>E</w:t>
      </w:r>
      <w:r w:rsidRPr="00AF1CF9">
        <w:rPr>
          <w:rFonts w:eastAsia="Times New Roman" w:cs="Times New Roman"/>
          <w:b/>
          <w:bCs/>
          <w:spacing w:val="-1"/>
          <w:lang w:val="ro-RO"/>
        </w:rPr>
        <w:t xml:space="preserve"> </w:t>
      </w:r>
      <w:r w:rsidRPr="00AF1CF9">
        <w:rPr>
          <w:rFonts w:eastAsia="Times New Roman" w:cs="Times New Roman"/>
          <w:b/>
          <w:bCs/>
          <w:spacing w:val="2"/>
          <w:lang w:val="ro-RO"/>
        </w:rPr>
        <w:t>P</w:t>
      </w:r>
      <w:r w:rsidRPr="00AF1CF9">
        <w:rPr>
          <w:rFonts w:eastAsia="Times New Roman" w:cs="Times New Roman"/>
          <w:b/>
          <w:bCs/>
          <w:spacing w:val="-1"/>
          <w:lang w:val="ro-RO"/>
        </w:rPr>
        <w:t>R</w:t>
      </w:r>
      <w:r w:rsidRPr="00AF1CF9">
        <w:rPr>
          <w:rFonts w:eastAsia="Times New Roman" w:cs="Times New Roman"/>
          <w:b/>
          <w:bCs/>
          <w:spacing w:val="1"/>
          <w:lang w:val="ro-RO"/>
        </w:rPr>
        <w:t>I</w:t>
      </w:r>
      <w:r w:rsidRPr="00AF1CF9">
        <w:rPr>
          <w:rFonts w:eastAsia="Times New Roman" w:cs="Times New Roman"/>
          <w:b/>
          <w:bCs/>
          <w:lang w:val="ro-RO"/>
        </w:rPr>
        <w:t>M</w:t>
      </w:r>
      <w:r w:rsidRPr="00AF1CF9">
        <w:rPr>
          <w:rFonts w:eastAsia="Times New Roman" w:cs="Times New Roman"/>
          <w:b/>
          <w:bCs/>
          <w:spacing w:val="-1"/>
          <w:lang w:val="ro-RO"/>
        </w:rPr>
        <w:t>ARE</w:t>
      </w:r>
      <w:r w:rsidRPr="00AF1CF9">
        <w:rPr>
          <w:rFonts w:eastAsia="Times New Roman" w:cs="Times New Roman"/>
          <w:b/>
          <w:bCs/>
          <w:position w:val="-1"/>
          <w:lang w:val="ro-RO"/>
        </w:rPr>
        <w:t xml:space="preserve"> MI</w:t>
      </w:r>
      <w:r w:rsidRPr="00AF1CF9">
        <w:rPr>
          <w:rFonts w:eastAsia="Times New Roman" w:cs="Times New Roman"/>
          <w:b/>
          <w:bCs/>
          <w:spacing w:val="-1"/>
          <w:position w:val="-1"/>
          <w:lang w:val="ro-RO"/>
        </w:rPr>
        <w:t>C</w:t>
      </w:r>
      <w:r w:rsidRPr="00AF1CF9">
        <w:rPr>
          <w:rFonts w:eastAsia="Times New Roman" w:cs="Times New Roman"/>
          <w:b/>
          <w:bCs/>
          <w:position w:val="-1"/>
          <w:lang w:val="ro-RO"/>
        </w:rPr>
        <w:t>I</w:t>
      </w:r>
    </w:p>
    <w:p w14:paraId="285458E0"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b/>
          <w:bCs/>
          <w:position w:val="-1"/>
          <w:lang w:val="ro-RO"/>
        </w:rPr>
      </w:pPr>
    </w:p>
    <w:p w14:paraId="46E23EB9" w14:textId="77777777" w:rsidR="0011222A" w:rsidRPr="00AF1CF9" w:rsidRDefault="0011222A" w:rsidP="00E8462A">
      <w:pPr>
        <w:pBdr>
          <w:top w:val="single" w:sz="4" w:space="1" w:color="auto"/>
          <w:left w:val="single" w:sz="4" w:space="4" w:color="auto"/>
          <w:bottom w:val="single" w:sz="4" w:space="1" w:color="auto"/>
          <w:right w:val="single" w:sz="4" w:space="4" w:color="auto"/>
        </w:pBdr>
        <w:spacing w:after="0" w:line="240" w:lineRule="auto"/>
        <w:ind w:right="-20"/>
        <w:rPr>
          <w:rFonts w:eastAsia="Times New Roman" w:cs="Times New Roman"/>
          <w:lang w:val="ro-RO"/>
        </w:rPr>
      </w:pP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LAC</w:t>
      </w:r>
      <w:r w:rsidRPr="00AF1CF9">
        <w:rPr>
          <w:rFonts w:eastAsia="Times New Roman" w:cs="Times New Roman"/>
          <w:b/>
          <w:bCs/>
          <w:spacing w:val="1"/>
          <w:position w:val="-1"/>
          <w:lang w:val="ro-RO"/>
        </w:rPr>
        <w:t>O</w:t>
      </w:r>
      <w:r w:rsidRPr="00AF1CF9">
        <w:rPr>
          <w:rFonts w:eastAsia="Times New Roman" w:cs="Times New Roman"/>
          <w:b/>
          <w:bCs/>
          <w:position w:val="-1"/>
          <w:lang w:val="ro-RO"/>
        </w:rPr>
        <w:t>N</w:t>
      </w:r>
    </w:p>
    <w:p w14:paraId="708D25A2" w14:textId="77777777" w:rsidR="0011222A" w:rsidRPr="00C14705" w:rsidRDefault="0011222A" w:rsidP="00E8462A">
      <w:pPr>
        <w:spacing w:after="0" w:line="240" w:lineRule="auto"/>
        <w:rPr>
          <w:rFonts w:cs="Times New Roman"/>
          <w:lang w:val="ro-RO"/>
        </w:rPr>
      </w:pPr>
    </w:p>
    <w:p w14:paraId="71E99D4D" w14:textId="77777777" w:rsidR="0011222A" w:rsidRPr="00C14705" w:rsidRDefault="0011222A" w:rsidP="00E8462A">
      <w:pPr>
        <w:spacing w:after="0" w:line="240" w:lineRule="auto"/>
        <w:rPr>
          <w:rFonts w:cs="Times New Roman"/>
          <w:lang w:val="ro-RO"/>
        </w:rPr>
      </w:pPr>
    </w:p>
    <w:p w14:paraId="2A449114"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lang w:val="ro-RO"/>
        </w:rPr>
        <w:t>1.</w:t>
      </w:r>
      <w:r w:rsidRPr="00AF1CF9">
        <w:rPr>
          <w:rFonts w:eastAsia="Times New Roman" w:cs="Times New Roman"/>
          <w:b/>
          <w:bCs/>
          <w:lang w:val="ro-RO"/>
        </w:rPr>
        <w:tab/>
      </w:r>
      <w:r w:rsidRPr="00C14705">
        <w:rPr>
          <w:rFonts w:eastAsia="Times New Roman" w:cs="Times New Roman"/>
          <w:b/>
          <w:bCs/>
          <w:position w:val="-1"/>
          <w:lang w:val="ro-RO"/>
        </w:rPr>
        <w:t>DENUMIREA</w:t>
      </w:r>
      <w:r w:rsidRPr="00AF1CF9">
        <w:rPr>
          <w:rFonts w:eastAsia="Times New Roman" w:cs="Times New Roman"/>
          <w:b/>
          <w:bCs/>
          <w:spacing w:val="-1"/>
          <w:lang w:val="ro-RO"/>
        </w:rPr>
        <w:t xml:space="preserve"> C</w:t>
      </w:r>
      <w:r w:rsidRPr="00AF1CF9">
        <w:rPr>
          <w:rFonts w:eastAsia="Times New Roman" w:cs="Times New Roman"/>
          <w:b/>
          <w:bCs/>
          <w:spacing w:val="1"/>
          <w:lang w:val="ro-RO"/>
        </w:rPr>
        <w:t>O</w:t>
      </w:r>
      <w:r w:rsidRPr="00AF1CF9">
        <w:rPr>
          <w:rFonts w:eastAsia="Times New Roman" w:cs="Times New Roman"/>
          <w:b/>
          <w:bCs/>
          <w:lang w:val="ro-RO"/>
        </w:rPr>
        <w:t>M</w:t>
      </w:r>
      <w:r w:rsidRPr="00AF1CF9">
        <w:rPr>
          <w:rFonts w:eastAsia="Times New Roman" w:cs="Times New Roman"/>
          <w:b/>
          <w:bCs/>
          <w:spacing w:val="-1"/>
          <w:lang w:val="ro-RO"/>
        </w:rPr>
        <w:t>ERC</w:t>
      </w:r>
      <w:r w:rsidRPr="00AF1CF9">
        <w:rPr>
          <w:rFonts w:eastAsia="Times New Roman" w:cs="Times New Roman"/>
          <w:b/>
          <w:bCs/>
          <w:spacing w:val="1"/>
          <w:lang w:val="ro-RO"/>
        </w:rPr>
        <w:t>I</w:t>
      </w:r>
      <w:r w:rsidRPr="00AF1CF9">
        <w:rPr>
          <w:rFonts w:eastAsia="Times New Roman" w:cs="Times New Roman"/>
          <w:b/>
          <w:bCs/>
          <w:spacing w:val="-1"/>
          <w:lang w:val="ro-RO"/>
        </w:rPr>
        <w:t>AL</w:t>
      </w:r>
      <w:r w:rsidRPr="00AF1CF9">
        <w:rPr>
          <w:rFonts w:eastAsia="Times New Roman" w:cs="Times New Roman"/>
          <w:b/>
          <w:bCs/>
          <w:lang w:val="ro-RO"/>
        </w:rPr>
        <w:t>Ă</w:t>
      </w:r>
      <w:r w:rsidRPr="00AF1CF9">
        <w:rPr>
          <w:rFonts w:eastAsia="Times New Roman" w:cs="Times New Roman"/>
          <w:b/>
          <w:bCs/>
          <w:spacing w:val="-1"/>
          <w:lang w:val="ro-RO"/>
        </w:rPr>
        <w:t xml:space="preserve"> </w:t>
      </w:r>
      <w:r w:rsidRPr="00AF1CF9">
        <w:rPr>
          <w:rFonts w:eastAsia="Times New Roman" w:cs="Times New Roman"/>
          <w:b/>
          <w:bCs/>
          <w:lang w:val="ro-RO"/>
        </w:rPr>
        <w:t>A</w:t>
      </w:r>
      <w:r w:rsidRPr="00AF1CF9">
        <w:rPr>
          <w:rFonts w:eastAsia="Times New Roman" w:cs="Times New Roman"/>
          <w:b/>
          <w:bCs/>
          <w:spacing w:val="-1"/>
          <w:lang w:val="ro-RO"/>
        </w:rPr>
        <w:t xml:space="preserve"> </w:t>
      </w:r>
      <w:r w:rsidRPr="00AF1CF9">
        <w:rPr>
          <w:rFonts w:eastAsia="Times New Roman" w:cs="Times New Roman"/>
          <w:b/>
          <w:bCs/>
          <w:lang w:val="ro-RO"/>
        </w:rPr>
        <w:t>M</w:t>
      </w:r>
      <w:r w:rsidRPr="00AF1CF9">
        <w:rPr>
          <w:rFonts w:eastAsia="Times New Roman" w:cs="Times New Roman"/>
          <w:b/>
          <w:bCs/>
          <w:spacing w:val="-1"/>
          <w:lang w:val="ro-RO"/>
        </w:rPr>
        <w:t>ED</w:t>
      </w:r>
      <w:r w:rsidRPr="00AF1CF9">
        <w:rPr>
          <w:rFonts w:eastAsia="Times New Roman" w:cs="Times New Roman"/>
          <w:b/>
          <w:bCs/>
          <w:spacing w:val="1"/>
          <w:lang w:val="ro-RO"/>
        </w:rPr>
        <w:t>I</w:t>
      </w:r>
      <w:r w:rsidRPr="00AF1CF9">
        <w:rPr>
          <w:rFonts w:eastAsia="Times New Roman" w:cs="Times New Roman"/>
          <w:b/>
          <w:bCs/>
          <w:spacing w:val="-1"/>
          <w:lang w:val="ro-RO"/>
        </w:rPr>
        <w:t>CA</w:t>
      </w:r>
      <w:r w:rsidRPr="00AF1CF9">
        <w:rPr>
          <w:rFonts w:eastAsia="Times New Roman" w:cs="Times New Roman"/>
          <w:b/>
          <w:bCs/>
          <w:lang w:val="ro-RO"/>
        </w:rPr>
        <w:t>M</w:t>
      </w:r>
      <w:r w:rsidRPr="00AF1CF9">
        <w:rPr>
          <w:rFonts w:eastAsia="Times New Roman" w:cs="Times New Roman"/>
          <w:b/>
          <w:bCs/>
          <w:spacing w:val="-1"/>
          <w:lang w:val="ro-RO"/>
        </w:rPr>
        <w:t>ENTULU</w:t>
      </w:r>
      <w:r w:rsidRPr="00AF1CF9">
        <w:rPr>
          <w:rFonts w:eastAsia="Times New Roman" w:cs="Times New Roman"/>
          <w:b/>
          <w:bCs/>
          <w:lang w:val="ro-RO"/>
        </w:rPr>
        <w:t>I</w:t>
      </w:r>
      <w:r w:rsidRPr="00AF1CF9">
        <w:rPr>
          <w:rFonts w:eastAsia="Times New Roman" w:cs="Times New Roman"/>
          <w:b/>
          <w:bCs/>
          <w:spacing w:val="1"/>
          <w:lang w:val="ro-RO"/>
        </w:rPr>
        <w:t xml:space="preserve"> </w:t>
      </w:r>
      <w:r w:rsidRPr="00AF1CF9">
        <w:rPr>
          <w:rFonts w:eastAsia="Times New Roman" w:cs="Times New Roman"/>
          <w:b/>
          <w:bCs/>
          <w:lang w:val="ro-RO"/>
        </w:rPr>
        <w:t>ȘI</w:t>
      </w:r>
      <w:r w:rsidRPr="00AF1CF9">
        <w:rPr>
          <w:rFonts w:eastAsia="Times New Roman" w:cs="Times New Roman"/>
          <w:b/>
          <w:bCs/>
          <w:spacing w:val="1"/>
          <w:lang w:val="ro-RO"/>
        </w:rPr>
        <w:t xml:space="preserve"> </w:t>
      </w:r>
      <w:r w:rsidRPr="00AF1CF9">
        <w:rPr>
          <w:rFonts w:eastAsia="Times New Roman" w:cs="Times New Roman"/>
          <w:b/>
          <w:bCs/>
          <w:spacing w:val="-1"/>
          <w:lang w:val="ro-RO"/>
        </w:rPr>
        <w:t>CALEA</w:t>
      </w:r>
      <w:r w:rsidRPr="00AF1CF9">
        <w:rPr>
          <w:rFonts w:eastAsia="Times New Roman" w:cs="Times New Roman"/>
          <w:b/>
          <w:bCs/>
          <w:spacing w:val="1"/>
          <w:lang w:val="ro-RO"/>
        </w:rPr>
        <w:t>(</w:t>
      </w:r>
      <w:r w:rsidRPr="00AF1CF9">
        <w:rPr>
          <w:rFonts w:eastAsia="Times New Roman" w:cs="Times New Roman"/>
          <w:b/>
          <w:bCs/>
          <w:spacing w:val="-1"/>
          <w:lang w:val="ro-RO"/>
        </w:rPr>
        <w:t>CĂ</w:t>
      </w:r>
      <w:r w:rsidRPr="00AF1CF9">
        <w:rPr>
          <w:rFonts w:eastAsia="Times New Roman" w:cs="Times New Roman"/>
          <w:b/>
          <w:bCs/>
          <w:spacing w:val="1"/>
          <w:lang w:val="ro-RO"/>
        </w:rPr>
        <w:t>I</w:t>
      </w:r>
      <w:r w:rsidRPr="00AF1CF9">
        <w:rPr>
          <w:rFonts w:eastAsia="Times New Roman" w:cs="Times New Roman"/>
          <w:b/>
          <w:bCs/>
          <w:spacing w:val="-1"/>
          <w:lang w:val="ro-RO"/>
        </w:rPr>
        <w:t>L</w:t>
      </w:r>
      <w:r w:rsidRPr="00AF1CF9">
        <w:rPr>
          <w:rFonts w:eastAsia="Times New Roman" w:cs="Times New Roman"/>
          <w:b/>
          <w:bCs/>
          <w:spacing w:val="2"/>
          <w:lang w:val="ro-RO"/>
        </w:rPr>
        <w:t>E</w:t>
      </w:r>
      <w:r w:rsidRPr="00AF1CF9">
        <w:rPr>
          <w:rFonts w:eastAsia="Times New Roman" w:cs="Times New Roman"/>
          <w:b/>
          <w:bCs/>
          <w:lang w:val="ro-RO"/>
        </w:rPr>
        <w:t>)</w:t>
      </w:r>
      <w:r w:rsidRPr="00AF1CF9">
        <w:rPr>
          <w:rFonts w:eastAsia="Times New Roman" w:cs="Times New Roman"/>
          <w:b/>
          <w:bCs/>
          <w:spacing w:val="1"/>
          <w:lang w:val="ro-RO"/>
        </w:rPr>
        <w:t xml:space="preserve"> </w:t>
      </w:r>
      <w:r w:rsidRPr="00AF1CF9">
        <w:rPr>
          <w:rFonts w:eastAsia="Times New Roman" w:cs="Times New Roman"/>
          <w:b/>
          <w:bCs/>
          <w:spacing w:val="-1"/>
          <w:lang w:val="ro-RO"/>
        </w:rPr>
        <w:t>DE</w:t>
      </w:r>
      <w:r w:rsidRPr="00AF1CF9">
        <w:rPr>
          <w:rFonts w:eastAsia="Times New Roman" w:cs="Times New Roman"/>
          <w:b/>
          <w:bCs/>
          <w:spacing w:val="-1"/>
          <w:position w:val="-1"/>
          <w:lang w:val="ro-RO"/>
        </w:rPr>
        <w:t xml:space="preserve"> AD</w:t>
      </w:r>
      <w:r w:rsidRPr="00AF1CF9">
        <w:rPr>
          <w:rFonts w:eastAsia="Times New Roman" w:cs="Times New Roman"/>
          <w:b/>
          <w:bCs/>
          <w:position w:val="-1"/>
          <w:lang w:val="ro-RO"/>
        </w:rPr>
        <w:t>M</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spacing w:val="1"/>
          <w:position w:val="-1"/>
          <w:lang w:val="ro-RO"/>
        </w:rPr>
        <w:t>I</w:t>
      </w:r>
      <w:r w:rsidRPr="00AF1CF9">
        <w:rPr>
          <w:rFonts w:eastAsia="Times New Roman" w:cs="Times New Roman"/>
          <w:b/>
          <w:bCs/>
          <w:position w:val="-1"/>
          <w:lang w:val="ro-RO"/>
        </w:rPr>
        <w:t>S</w:t>
      </w:r>
      <w:r w:rsidRPr="00AF1CF9">
        <w:rPr>
          <w:rFonts w:eastAsia="Times New Roman" w:cs="Times New Roman"/>
          <w:b/>
          <w:bCs/>
          <w:spacing w:val="-1"/>
          <w:position w:val="-1"/>
          <w:lang w:val="ro-RO"/>
        </w:rPr>
        <w:t>TRARE</w:t>
      </w:r>
    </w:p>
    <w:p w14:paraId="237E7AB8" w14:textId="77777777" w:rsidR="0011222A" w:rsidRPr="00C14705" w:rsidRDefault="0011222A" w:rsidP="00E8462A">
      <w:pPr>
        <w:spacing w:after="0" w:line="240" w:lineRule="auto"/>
        <w:rPr>
          <w:rFonts w:cs="Times New Roman"/>
          <w:lang w:val="ro-RO"/>
        </w:rPr>
      </w:pPr>
    </w:p>
    <w:p w14:paraId="46369F23" w14:textId="5837EC8F" w:rsidR="0011222A" w:rsidRPr="00AF1CF9" w:rsidRDefault="0011222A" w:rsidP="00E8462A">
      <w:pPr>
        <w:spacing w:after="0" w:line="240" w:lineRule="auto"/>
        <w:ind w:right="-20"/>
        <w:rPr>
          <w:rFonts w:eastAsia="Times New Roman" w:cs="Times New Roman"/>
          <w:lang w:val="ro-RO"/>
        </w:rPr>
      </w:pPr>
      <w:del w:id="52" w:author="GM" w:date="2025-11-24T15:54:00Z">
        <w:r w:rsidRPr="00955129" w:rsidDel="00F87545">
          <w:rPr>
            <w:rFonts w:eastAsia="Times New Roman" w:cs="Times New Roman"/>
            <w:spacing w:val="-1"/>
            <w:lang w:val="ro-RO"/>
          </w:rPr>
          <w:delText>Tofidence</w:delText>
        </w:r>
      </w:del>
      <w:proofErr w:type="spellStart"/>
      <w:ins w:id="53"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AF1CF9">
        <w:rPr>
          <w:rFonts w:eastAsia="Times New Roman" w:cs="Times New Roman"/>
          <w:lang w:val="ro-RO"/>
        </w:rPr>
        <w:t xml:space="preserve"> 20 mg</w:t>
      </w:r>
      <w:r w:rsidRPr="00AF1CF9">
        <w:rPr>
          <w:rFonts w:eastAsia="Times New Roman" w:cs="Times New Roman"/>
          <w:spacing w:val="3"/>
          <w:lang w:val="ro-RO"/>
        </w:rPr>
        <w:t>/</w:t>
      </w:r>
      <w:r w:rsidRPr="00AF1CF9">
        <w:rPr>
          <w:rFonts w:eastAsia="Times New Roman" w:cs="Times New Roman"/>
          <w:spacing w:val="-4"/>
          <w:lang w:val="ro-RO"/>
        </w:rPr>
        <w:t>m</w:t>
      </w:r>
      <w:r w:rsidRPr="00AF1CF9">
        <w:rPr>
          <w:rFonts w:eastAsia="Times New Roman" w:cs="Times New Roman"/>
          <w:spacing w:val="1"/>
          <w:lang w:val="ro-RO"/>
        </w:rPr>
        <w:t>l</w:t>
      </w:r>
      <w:r w:rsidRPr="00AF1CF9">
        <w:rPr>
          <w:rFonts w:eastAsia="Times New Roman" w:cs="Times New Roman"/>
          <w:lang w:val="ro-RO"/>
        </w:rPr>
        <w:t xml:space="preserve"> concen</w:t>
      </w:r>
      <w:r w:rsidRPr="00AF1CF9">
        <w:rPr>
          <w:rFonts w:eastAsia="Times New Roman" w:cs="Times New Roman"/>
          <w:spacing w:val="-1"/>
          <w:lang w:val="ro-RO"/>
        </w:rPr>
        <w:t>t</w:t>
      </w:r>
      <w:r w:rsidRPr="00AF1CF9">
        <w:rPr>
          <w:rFonts w:eastAsia="Times New Roman" w:cs="Times New Roman"/>
          <w:spacing w:val="1"/>
          <w:lang w:val="ro-RO"/>
        </w:rPr>
        <w:t>r</w:t>
      </w:r>
      <w:r w:rsidRPr="00AF1CF9">
        <w:rPr>
          <w:rFonts w:eastAsia="Times New Roman" w:cs="Times New Roman"/>
          <w:spacing w:val="-2"/>
          <w:lang w:val="ro-RO"/>
        </w:rPr>
        <w:t>a</w:t>
      </w:r>
      <w:r w:rsidRPr="00AF1CF9">
        <w:rPr>
          <w:rFonts w:eastAsia="Times New Roman" w:cs="Times New Roman"/>
          <w:lang w:val="ro-RO"/>
        </w:rPr>
        <w:t>t</w:t>
      </w:r>
      <w:r w:rsidRPr="00AF1CF9">
        <w:rPr>
          <w:rFonts w:eastAsia="Times New Roman" w:cs="Times New Roman"/>
          <w:spacing w:val="1"/>
          <w:lang w:val="ro-RO"/>
        </w:rPr>
        <w:t xml:space="preserve"> </w:t>
      </w:r>
      <w:r w:rsidRPr="00AF1CF9">
        <w:rPr>
          <w:rFonts w:eastAsia="Times New Roman" w:cs="Times New Roman"/>
          <w:lang w:val="ro-RO"/>
        </w:rPr>
        <w:t>pe</w:t>
      </w:r>
      <w:r w:rsidRPr="00AF1CF9">
        <w:rPr>
          <w:rFonts w:eastAsia="Times New Roman" w:cs="Times New Roman"/>
          <w:spacing w:val="-2"/>
          <w:lang w:val="ro-RO"/>
        </w:rPr>
        <w:t>n</w:t>
      </w:r>
      <w:r w:rsidRPr="00AF1CF9">
        <w:rPr>
          <w:rFonts w:eastAsia="Times New Roman" w:cs="Times New Roman"/>
          <w:spacing w:val="1"/>
          <w:lang w:val="ro-RO"/>
        </w:rPr>
        <w:t>t</w:t>
      </w:r>
      <w:r w:rsidRPr="00AF1CF9">
        <w:rPr>
          <w:rFonts w:eastAsia="Times New Roman" w:cs="Times New Roman"/>
          <w:spacing w:val="-2"/>
          <w:lang w:val="ro-RO"/>
        </w:rPr>
        <w:t>r</w:t>
      </w:r>
      <w:r w:rsidRPr="00AF1CF9">
        <w:rPr>
          <w:rFonts w:eastAsia="Times New Roman" w:cs="Times New Roman"/>
          <w:lang w:val="ro-RO"/>
        </w:rPr>
        <w:t xml:space="preserve">u </w:t>
      </w:r>
      <w:r w:rsidRPr="00AF1CF9">
        <w:rPr>
          <w:rFonts w:eastAsia="Times New Roman" w:cs="Times New Roman"/>
          <w:spacing w:val="1"/>
          <w:lang w:val="ro-RO"/>
        </w:rPr>
        <w:t>s</w:t>
      </w:r>
      <w:r w:rsidRPr="00AF1CF9">
        <w:rPr>
          <w:rFonts w:eastAsia="Times New Roman" w:cs="Times New Roman"/>
          <w:spacing w:val="-2"/>
          <w:lang w:val="ro-RO"/>
        </w:rPr>
        <w:t>o</w:t>
      </w:r>
      <w:r w:rsidRPr="00AF1CF9">
        <w:rPr>
          <w:rFonts w:eastAsia="Times New Roman" w:cs="Times New Roman"/>
          <w:spacing w:val="1"/>
          <w:lang w:val="ro-RO"/>
        </w:rPr>
        <w:t>l</w:t>
      </w:r>
      <w:r w:rsidRPr="00AF1CF9">
        <w:rPr>
          <w:rFonts w:eastAsia="Times New Roman" w:cs="Times New Roman"/>
          <w:lang w:val="ro-RO"/>
        </w:rPr>
        <w:t>u</w:t>
      </w:r>
      <w:r w:rsidRPr="00AF1CF9">
        <w:rPr>
          <w:rFonts w:eastAsia="Times New Roman" w:cs="Times New Roman"/>
          <w:spacing w:val="-1"/>
          <w:lang w:val="ro-RO"/>
        </w:rPr>
        <w:t>ț</w:t>
      </w:r>
      <w:r w:rsidRPr="00AF1CF9">
        <w:rPr>
          <w:rFonts w:eastAsia="Times New Roman" w:cs="Times New Roman"/>
          <w:spacing w:val="1"/>
          <w:lang w:val="ro-RO"/>
        </w:rPr>
        <w:t>i</w:t>
      </w:r>
      <w:r w:rsidRPr="00AF1CF9">
        <w:rPr>
          <w:rFonts w:eastAsia="Times New Roman" w:cs="Times New Roman"/>
          <w:lang w:val="ro-RO"/>
        </w:rPr>
        <w:t>e</w:t>
      </w:r>
      <w:r w:rsidRPr="00AF1CF9">
        <w:rPr>
          <w:rFonts w:eastAsia="Times New Roman" w:cs="Times New Roman"/>
          <w:spacing w:val="1"/>
          <w:lang w:val="ro-RO"/>
        </w:rPr>
        <w:t xml:space="preserve"> </w:t>
      </w:r>
      <w:proofErr w:type="spellStart"/>
      <w:r w:rsidRPr="00AF1CF9">
        <w:rPr>
          <w:rFonts w:eastAsia="Times New Roman" w:cs="Times New Roman"/>
          <w:spacing w:val="-2"/>
          <w:lang w:val="ro-RO"/>
        </w:rPr>
        <w:t>p</w:t>
      </w:r>
      <w:r w:rsidRPr="00AF1CF9">
        <w:rPr>
          <w:rFonts w:eastAsia="Times New Roman" w:cs="Times New Roman"/>
          <w:lang w:val="ro-RO"/>
        </w:rPr>
        <w:t>e</w:t>
      </w:r>
      <w:r w:rsidRPr="00AF1CF9">
        <w:rPr>
          <w:rFonts w:eastAsia="Times New Roman" w:cs="Times New Roman"/>
          <w:spacing w:val="-2"/>
          <w:lang w:val="ro-RO"/>
        </w:rPr>
        <w:t>r</w:t>
      </w:r>
      <w:r w:rsidRPr="00AF1CF9">
        <w:rPr>
          <w:rFonts w:eastAsia="Times New Roman" w:cs="Times New Roman"/>
          <w:spacing w:val="1"/>
          <w:lang w:val="ro-RO"/>
        </w:rPr>
        <w:t>f</w:t>
      </w:r>
      <w:r w:rsidRPr="00AF1CF9">
        <w:rPr>
          <w:rFonts w:eastAsia="Times New Roman" w:cs="Times New Roman"/>
          <w:spacing w:val="-2"/>
          <w:lang w:val="ro-RO"/>
        </w:rPr>
        <w:t>uz</w:t>
      </w:r>
      <w:r w:rsidRPr="00AF1CF9">
        <w:rPr>
          <w:rFonts w:eastAsia="Times New Roman" w:cs="Times New Roman"/>
          <w:lang w:val="ro-RO"/>
        </w:rPr>
        <w:t>ab</w:t>
      </w:r>
      <w:r w:rsidRPr="00AF1CF9">
        <w:rPr>
          <w:rFonts w:eastAsia="Times New Roman" w:cs="Times New Roman"/>
          <w:spacing w:val="1"/>
          <w:lang w:val="ro-RO"/>
        </w:rPr>
        <w:t>il</w:t>
      </w:r>
      <w:r w:rsidRPr="00AF1CF9">
        <w:rPr>
          <w:rFonts w:eastAsia="Times New Roman" w:cs="Times New Roman"/>
          <w:lang w:val="ro-RO"/>
        </w:rPr>
        <w:t>ă</w:t>
      </w:r>
      <w:proofErr w:type="spellEnd"/>
    </w:p>
    <w:p w14:paraId="3883E7B1" w14:textId="77777777" w:rsidR="0011222A" w:rsidRPr="00AF1CF9" w:rsidRDefault="0011222A" w:rsidP="00E8462A">
      <w:pPr>
        <w:spacing w:after="0" w:line="240" w:lineRule="auto"/>
        <w:ind w:right="7853"/>
        <w:rPr>
          <w:rFonts w:eastAsia="Times New Roman" w:cs="Times New Roman"/>
          <w:lang w:val="ro-RO"/>
        </w:rPr>
      </w:pPr>
      <w:proofErr w:type="spellStart"/>
      <w:r w:rsidRPr="00AF1CF9">
        <w:rPr>
          <w:rFonts w:eastAsia="Times New Roman" w:cs="Times New Roman"/>
          <w:spacing w:val="1"/>
          <w:lang w:val="ro-RO"/>
        </w:rPr>
        <w:t>t</w:t>
      </w:r>
      <w:r w:rsidRPr="00AF1CF9">
        <w:rPr>
          <w:rFonts w:eastAsia="Times New Roman" w:cs="Times New Roman"/>
          <w:lang w:val="ro-RO"/>
        </w:rPr>
        <w:t>o</w:t>
      </w:r>
      <w:r w:rsidRPr="00AF1CF9">
        <w:rPr>
          <w:rFonts w:eastAsia="Times New Roman" w:cs="Times New Roman"/>
          <w:spacing w:val="-2"/>
          <w:lang w:val="ro-RO"/>
        </w:rPr>
        <w:t>c</w:t>
      </w:r>
      <w:r w:rsidRPr="00AF1CF9">
        <w:rPr>
          <w:rFonts w:eastAsia="Times New Roman" w:cs="Times New Roman"/>
          <w:spacing w:val="1"/>
          <w:lang w:val="ro-RO"/>
        </w:rPr>
        <w:t>i</w:t>
      </w:r>
      <w:r w:rsidRPr="00AF1CF9">
        <w:rPr>
          <w:rFonts w:eastAsia="Times New Roman" w:cs="Times New Roman"/>
          <w:spacing w:val="-1"/>
          <w:lang w:val="ro-RO"/>
        </w:rPr>
        <w:t>l</w:t>
      </w:r>
      <w:r w:rsidRPr="00AF1CF9">
        <w:rPr>
          <w:rFonts w:eastAsia="Times New Roman" w:cs="Times New Roman"/>
          <w:spacing w:val="1"/>
          <w:lang w:val="ro-RO"/>
        </w:rPr>
        <w:t>i</w:t>
      </w:r>
      <w:r w:rsidRPr="00AF1CF9">
        <w:rPr>
          <w:rFonts w:eastAsia="Times New Roman" w:cs="Times New Roman"/>
          <w:spacing w:val="-2"/>
          <w:lang w:val="ro-RO"/>
        </w:rPr>
        <w:t>z</w:t>
      </w:r>
      <w:r w:rsidRPr="00AF1CF9">
        <w:rPr>
          <w:rFonts w:eastAsia="Times New Roman" w:cs="Times New Roman"/>
          <w:lang w:val="ro-RO"/>
        </w:rPr>
        <w:t>u</w:t>
      </w:r>
      <w:r w:rsidRPr="00AF1CF9">
        <w:rPr>
          <w:rFonts w:eastAsia="Times New Roman" w:cs="Times New Roman"/>
          <w:spacing w:val="-4"/>
          <w:lang w:val="ro-RO"/>
        </w:rPr>
        <w:t>m</w:t>
      </w:r>
      <w:r w:rsidRPr="00AF1CF9">
        <w:rPr>
          <w:rFonts w:eastAsia="Times New Roman" w:cs="Times New Roman"/>
          <w:lang w:val="ro-RO"/>
        </w:rPr>
        <w:t>ab</w:t>
      </w:r>
      <w:proofErr w:type="spellEnd"/>
      <w:r w:rsidRPr="00AF1CF9">
        <w:rPr>
          <w:rFonts w:eastAsia="Times New Roman" w:cs="Times New Roman"/>
          <w:lang w:val="ro-RO"/>
        </w:rPr>
        <w:t xml:space="preserve"> </w:t>
      </w:r>
      <w:proofErr w:type="spellStart"/>
      <w:r w:rsidRPr="00AF1CF9">
        <w:rPr>
          <w:rFonts w:eastAsia="Times New Roman" w:cs="Times New Roman"/>
          <w:spacing w:val="1"/>
          <w:lang w:val="ro-RO"/>
        </w:rPr>
        <w:t>i</w:t>
      </w:r>
      <w:r w:rsidRPr="00AF1CF9">
        <w:rPr>
          <w:rFonts w:eastAsia="Times New Roman" w:cs="Times New Roman"/>
          <w:lang w:val="ro-RO"/>
        </w:rPr>
        <w:t>.</w:t>
      </w:r>
      <w:r w:rsidRPr="00AF1CF9">
        <w:rPr>
          <w:rFonts w:eastAsia="Times New Roman" w:cs="Times New Roman"/>
          <w:spacing w:val="-2"/>
          <w:lang w:val="ro-RO"/>
        </w:rPr>
        <w:t>v</w:t>
      </w:r>
      <w:proofErr w:type="spellEnd"/>
      <w:r w:rsidRPr="00AF1CF9">
        <w:rPr>
          <w:rFonts w:eastAsia="Times New Roman" w:cs="Times New Roman"/>
          <w:spacing w:val="-2"/>
          <w:lang w:val="ro-RO"/>
        </w:rPr>
        <w:t>.</w:t>
      </w:r>
    </w:p>
    <w:p w14:paraId="375C534F" w14:textId="77777777" w:rsidR="0011222A" w:rsidRPr="00C14705" w:rsidRDefault="0011222A" w:rsidP="00E8462A">
      <w:pPr>
        <w:spacing w:after="0" w:line="240" w:lineRule="auto"/>
        <w:rPr>
          <w:rFonts w:cs="Times New Roman"/>
          <w:lang w:val="ro-RO"/>
        </w:rPr>
      </w:pPr>
    </w:p>
    <w:p w14:paraId="6BF4C7A7" w14:textId="77777777" w:rsidR="0011222A" w:rsidRPr="00C14705" w:rsidRDefault="0011222A" w:rsidP="00E8462A">
      <w:pPr>
        <w:spacing w:after="0" w:line="240" w:lineRule="auto"/>
        <w:rPr>
          <w:rFonts w:cs="Times New Roman"/>
          <w:lang w:val="ro-RO"/>
        </w:rPr>
      </w:pPr>
    </w:p>
    <w:p w14:paraId="289C3639"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2.</w:t>
      </w:r>
      <w:r w:rsidRPr="00AF1CF9">
        <w:rPr>
          <w:rFonts w:eastAsia="Times New Roman" w:cs="Times New Roman"/>
          <w:b/>
          <w:bCs/>
          <w:position w:val="-1"/>
          <w:lang w:val="ro-RO"/>
        </w:rPr>
        <w:tab/>
        <w:t>M</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DU</w:t>
      </w:r>
      <w:r w:rsidRPr="00AF1CF9">
        <w:rPr>
          <w:rFonts w:eastAsia="Times New Roman" w:cs="Times New Roman"/>
          <w:b/>
          <w:bCs/>
          <w:position w:val="-1"/>
          <w:lang w:val="ro-RO"/>
        </w:rPr>
        <w:t xml:space="preserve">L </w:t>
      </w:r>
      <w:r w:rsidRPr="00AF1CF9">
        <w:rPr>
          <w:rFonts w:eastAsia="Times New Roman" w:cs="Times New Roman"/>
          <w:b/>
          <w:bCs/>
          <w:spacing w:val="-1"/>
          <w:position w:val="-1"/>
          <w:lang w:val="ro-RO"/>
        </w:rPr>
        <w:t>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AD</w:t>
      </w:r>
      <w:r w:rsidRPr="00AF1CF9">
        <w:rPr>
          <w:rFonts w:eastAsia="Times New Roman" w:cs="Times New Roman"/>
          <w:b/>
          <w:bCs/>
          <w:position w:val="-1"/>
          <w:lang w:val="ro-RO"/>
        </w:rPr>
        <w:t>M</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w:t>
      </w:r>
      <w:r w:rsidRPr="00AF1CF9">
        <w:rPr>
          <w:rFonts w:eastAsia="Times New Roman" w:cs="Times New Roman"/>
          <w:b/>
          <w:bCs/>
          <w:spacing w:val="1"/>
          <w:position w:val="-1"/>
          <w:lang w:val="ro-RO"/>
        </w:rPr>
        <w:t>I</w:t>
      </w:r>
      <w:r w:rsidRPr="00AF1CF9">
        <w:rPr>
          <w:rFonts w:eastAsia="Times New Roman" w:cs="Times New Roman"/>
          <w:b/>
          <w:bCs/>
          <w:position w:val="-1"/>
          <w:lang w:val="ro-RO"/>
        </w:rPr>
        <w:t>S</w:t>
      </w:r>
      <w:r w:rsidRPr="00AF1CF9">
        <w:rPr>
          <w:rFonts w:eastAsia="Times New Roman" w:cs="Times New Roman"/>
          <w:b/>
          <w:bCs/>
          <w:spacing w:val="-3"/>
          <w:position w:val="-1"/>
          <w:lang w:val="ro-RO"/>
        </w:rPr>
        <w:t>T</w:t>
      </w:r>
      <w:r w:rsidRPr="00AF1CF9">
        <w:rPr>
          <w:rFonts w:eastAsia="Times New Roman" w:cs="Times New Roman"/>
          <w:b/>
          <w:bCs/>
          <w:spacing w:val="-1"/>
          <w:position w:val="-1"/>
          <w:lang w:val="ro-RO"/>
        </w:rPr>
        <w:t>RARE</w:t>
      </w:r>
    </w:p>
    <w:p w14:paraId="0BD8F98F" w14:textId="77777777" w:rsidR="0011222A" w:rsidRPr="00C14705" w:rsidRDefault="0011222A" w:rsidP="00E8462A">
      <w:pPr>
        <w:spacing w:after="0" w:line="240" w:lineRule="auto"/>
        <w:rPr>
          <w:rFonts w:cs="Times New Roman"/>
          <w:lang w:val="ro-RO"/>
        </w:rPr>
      </w:pPr>
    </w:p>
    <w:p w14:paraId="1DEA960D"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pe</w:t>
      </w:r>
      <w:r w:rsidRPr="00AF1CF9">
        <w:rPr>
          <w:rFonts w:eastAsia="Times New Roman" w:cs="Times New Roman"/>
          <w:spacing w:val="1"/>
          <w:position w:val="-1"/>
          <w:lang w:val="ro-RO"/>
        </w:rPr>
        <w:t>r</w:t>
      </w:r>
      <w:r w:rsidRPr="00AF1CF9">
        <w:rPr>
          <w:rFonts w:eastAsia="Times New Roman" w:cs="Times New Roman"/>
          <w:spacing w:val="-2"/>
          <w:position w:val="-1"/>
          <w:lang w:val="ro-RO"/>
        </w:rPr>
        <w:t>f</w:t>
      </w:r>
      <w:r w:rsidRPr="00AF1CF9">
        <w:rPr>
          <w:rFonts w:eastAsia="Times New Roman" w:cs="Times New Roman"/>
          <w:position w:val="-1"/>
          <w:lang w:val="ro-RO"/>
        </w:rPr>
        <w:t>u</w:t>
      </w:r>
      <w:r w:rsidRPr="00AF1CF9">
        <w:rPr>
          <w:rFonts w:eastAsia="Times New Roman" w:cs="Times New Roman"/>
          <w:spacing w:val="-2"/>
          <w:position w:val="-1"/>
          <w:lang w:val="ro-RO"/>
        </w:rPr>
        <w:t>z</w:t>
      </w:r>
      <w:r w:rsidRPr="00AF1CF9">
        <w:rPr>
          <w:rFonts w:eastAsia="Times New Roman" w:cs="Times New Roman"/>
          <w:spacing w:val="1"/>
          <w:position w:val="-1"/>
          <w:lang w:val="ro-RO"/>
        </w:rPr>
        <w:t>i</w:t>
      </w:r>
      <w:r w:rsidRPr="00AF1CF9">
        <w:rPr>
          <w:rFonts w:eastAsia="Times New Roman" w:cs="Times New Roman"/>
          <w:position w:val="-1"/>
          <w:lang w:val="ro-RO"/>
        </w:rPr>
        <w:t>e</w:t>
      </w:r>
      <w:r w:rsidRPr="00AF1CF9">
        <w:rPr>
          <w:rFonts w:eastAsia="Times New Roman" w:cs="Times New Roman"/>
          <w:spacing w:val="1"/>
          <w:position w:val="-1"/>
          <w:lang w:val="ro-RO"/>
        </w:rPr>
        <w:t xml:space="preserve"> </w:t>
      </w:r>
      <w:proofErr w:type="spellStart"/>
      <w:r w:rsidRPr="00AF1CF9">
        <w:rPr>
          <w:rFonts w:eastAsia="Times New Roman" w:cs="Times New Roman"/>
          <w:spacing w:val="1"/>
          <w:position w:val="-1"/>
          <w:lang w:val="ro-RO"/>
        </w:rPr>
        <w:t>i</w:t>
      </w:r>
      <w:r w:rsidRPr="00AF1CF9">
        <w:rPr>
          <w:rFonts w:eastAsia="Times New Roman" w:cs="Times New Roman"/>
          <w:position w:val="-1"/>
          <w:lang w:val="ro-RO"/>
        </w:rPr>
        <w:t>.</w:t>
      </w:r>
      <w:r w:rsidRPr="00AF1CF9">
        <w:rPr>
          <w:rFonts w:eastAsia="Times New Roman" w:cs="Times New Roman"/>
          <w:spacing w:val="-2"/>
          <w:position w:val="-1"/>
          <w:lang w:val="ro-RO"/>
        </w:rPr>
        <w:t>v</w:t>
      </w:r>
      <w:proofErr w:type="spellEnd"/>
      <w:r w:rsidRPr="00AF1CF9">
        <w:rPr>
          <w:rFonts w:eastAsia="Times New Roman" w:cs="Times New Roman"/>
          <w:spacing w:val="-2"/>
          <w:position w:val="-1"/>
          <w:lang w:val="ro-RO"/>
        </w:rPr>
        <w:t>.</w:t>
      </w:r>
    </w:p>
    <w:p w14:paraId="4B8B45EA" w14:textId="77777777" w:rsidR="0011222A" w:rsidRPr="00C14705" w:rsidRDefault="0011222A" w:rsidP="00E8462A">
      <w:pPr>
        <w:spacing w:after="0" w:line="240" w:lineRule="auto"/>
        <w:rPr>
          <w:rFonts w:cs="Times New Roman"/>
          <w:lang w:val="ro-RO"/>
        </w:rPr>
      </w:pPr>
    </w:p>
    <w:p w14:paraId="39061001" w14:textId="77777777" w:rsidR="0011222A" w:rsidRPr="00C14705" w:rsidRDefault="0011222A" w:rsidP="00E8462A">
      <w:pPr>
        <w:spacing w:after="0" w:line="240" w:lineRule="auto"/>
        <w:rPr>
          <w:rFonts w:cs="Times New Roman"/>
          <w:lang w:val="ro-RO"/>
        </w:rPr>
      </w:pPr>
    </w:p>
    <w:p w14:paraId="38A0C2B7"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3.</w:t>
      </w:r>
      <w:r w:rsidRPr="00AF1CF9">
        <w:rPr>
          <w:rFonts w:eastAsia="Times New Roman" w:cs="Times New Roman"/>
          <w:b/>
          <w:bCs/>
          <w:position w:val="-1"/>
          <w:lang w:val="ro-RO"/>
        </w:rPr>
        <w:tab/>
      </w:r>
      <w:r w:rsidRPr="00C14705">
        <w:rPr>
          <w:rFonts w:eastAsia="Times New Roman" w:cs="Times New Roman"/>
          <w:b/>
          <w:bCs/>
          <w:position w:val="-1"/>
          <w:lang w:val="ro-RO"/>
        </w:rPr>
        <w:t>DAT</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EX</w:t>
      </w:r>
      <w:r w:rsidRPr="00AF1CF9">
        <w:rPr>
          <w:rFonts w:eastAsia="Times New Roman" w:cs="Times New Roman"/>
          <w:b/>
          <w:bCs/>
          <w:spacing w:val="2"/>
          <w:position w:val="-1"/>
          <w:lang w:val="ro-RO"/>
        </w:rPr>
        <w:t>P</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RARE</w:t>
      </w:r>
    </w:p>
    <w:p w14:paraId="0A5AC3D8" w14:textId="77777777" w:rsidR="0011222A" w:rsidRPr="00C14705" w:rsidRDefault="0011222A" w:rsidP="00E8462A">
      <w:pPr>
        <w:spacing w:after="0" w:line="240" w:lineRule="auto"/>
        <w:rPr>
          <w:rFonts w:cs="Times New Roman"/>
          <w:lang w:val="ro-RO"/>
        </w:rPr>
      </w:pPr>
    </w:p>
    <w:p w14:paraId="5717F562"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E</w:t>
      </w:r>
      <w:r w:rsidRPr="00AF1CF9">
        <w:rPr>
          <w:rFonts w:eastAsia="Times New Roman" w:cs="Times New Roman"/>
          <w:spacing w:val="1"/>
          <w:position w:val="-1"/>
          <w:lang w:val="ro-RO"/>
        </w:rPr>
        <w:t>X</w:t>
      </w:r>
      <w:r w:rsidRPr="00AF1CF9">
        <w:rPr>
          <w:rFonts w:eastAsia="Times New Roman" w:cs="Times New Roman"/>
          <w:position w:val="-1"/>
          <w:lang w:val="ro-RO"/>
        </w:rPr>
        <w:t>P</w:t>
      </w:r>
    </w:p>
    <w:p w14:paraId="4D2D881E" w14:textId="77777777" w:rsidR="0011222A" w:rsidRPr="00C14705" w:rsidRDefault="0011222A" w:rsidP="00E8462A">
      <w:pPr>
        <w:spacing w:after="0" w:line="240" w:lineRule="auto"/>
        <w:rPr>
          <w:rFonts w:cs="Times New Roman"/>
          <w:lang w:val="ro-RO"/>
        </w:rPr>
      </w:pPr>
    </w:p>
    <w:p w14:paraId="66CBC6BB" w14:textId="77777777" w:rsidR="0011222A" w:rsidRPr="00C14705" w:rsidRDefault="0011222A" w:rsidP="00E8462A">
      <w:pPr>
        <w:spacing w:after="0" w:line="240" w:lineRule="auto"/>
        <w:rPr>
          <w:rFonts w:cs="Times New Roman"/>
          <w:lang w:val="ro-RO"/>
        </w:rPr>
      </w:pPr>
    </w:p>
    <w:p w14:paraId="3293D9FD"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4.</w:t>
      </w:r>
      <w:r w:rsidRPr="00AF1CF9">
        <w:rPr>
          <w:rFonts w:eastAsia="Times New Roman" w:cs="Times New Roman"/>
          <w:b/>
          <w:bCs/>
          <w:position w:val="-1"/>
          <w:lang w:val="ro-RO"/>
        </w:rPr>
        <w:tab/>
        <w:t>S</w:t>
      </w:r>
      <w:r w:rsidRPr="00AF1CF9">
        <w:rPr>
          <w:rFonts w:eastAsia="Times New Roman" w:cs="Times New Roman"/>
          <w:b/>
          <w:bCs/>
          <w:spacing w:val="-1"/>
          <w:position w:val="-1"/>
          <w:lang w:val="ro-RO"/>
        </w:rPr>
        <w:t>ER</w:t>
      </w:r>
      <w:r w:rsidRPr="00AF1CF9">
        <w:rPr>
          <w:rFonts w:eastAsia="Times New Roman" w:cs="Times New Roman"/>
          <w:b/>
          <w:bCs/>
          <w:spacing w:val="1"/>
          <w:position w:val="-1"/>
          <w:lang w:val="ro-RO"/>
        </w:rPr>
        <w:t>I</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F</w:t>
      </w:r>
      <w:r w:rsidRPr="00AF1CF9">
        <w:rPr>
          <w:rFonts w:eastAsia="Times New Roman" w:cs="Times New Roman"/>
          <w:b/>
          <w:bCs/>
          <w:spacing w:val="-1"/>
          <w:position w:val="-1"/>
          <w:lang w:val="ro-RO"/>
        </w:rPr>
        <w:t>A</w:t>
      </w:r>
      <w:r w:rsidRPr="00AF1CF9">
        <w:rPr>
          <w:rFonts w:eastAsia="Times New Roman" w:cs="Times New Roman"/>
          <w:b/>
          <w:bCs/>
          <w:spacing w:val="2"/>
          <w:position w:val="-1"/>
          <w:lang w:val="ro-RO"/>
        </w:rPr>
        <w:t>B</w:t>
      </w:r>
      <w:r w:rsidRPr="00AF1CF9">
        <w:rPr>
          <w:rFonts w:eastAsia="Times New Roman" w:cs="Times New Roman"/>
          <w:b/>
          <w:bCs/>
          <w:spacing w:val="-1"/>
          <w:position w:val="-1"/>
          <w:lang w:val="ro-RO"/>
        </w:rPr>
        <w:t>R</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CAȚ</w:t>
      </w:r>
      <w:r w:rsidRPr="00AF1CF9">
        <w:rPr>
          <w:rFonts w:eastAsia="Times New Roman" w:cs="Times New Roman"/>
          <w:b/>
          <w:bCs/>
          <w:spacing w:val="-2"/>
          <w:position w:val="-1"/>
          <w:lang w:val="ro-RO"/>
        </w:rPr>
        <w:t>I</w:t>
      </w:r>
      <w:r w:rsidRPr="00AF1CF9">
        <w:rPr>
          <w:rFonts w:eastAsia="Times New Roman" w:cs="Times New Roman"/>
          <w:b/>
          <w:bCs/>
          <w:position w:val="-1"/>
          <w:lang w:val="ro-RO"/>
        </w:rPr>
        <w:t>E</w:t>
      </w:r>
    </w:p>
    <w:p w14:paraId="6D1E8185" w14:textId="77777777" w:rsidR="0011222A" w:rsidRPr="00C14705" w:rsidRDefault="0011222A" w:rsidP="00E8462A">
      <w:pPr>
        <w:spacing w:after="0" w:line="240" w:lineRule="auto"/>
        <w:rPr>
          <w:rFonts w:cs="Times New Roman"/>
          <w:lang w:val="ro-RO"/>
        </w:rPr>
      </w:pPr>
    </w:p>
    <w:p w14:paraId="465BB783"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Lot</w:t>
      </w:r>
    </w:p>
    <w:p w14:paraId="479C0185" w14:textId="77777777" w:rsidR="0011222A" w:rsidRPr="00C14705" w:rsidRDefault="0011222A" w:rsidP="00E8462A">
      <w:pPr>
        <w:spacing w:after="0" w:line="240" w:lineRule="auto"/>
        <w:rPr>
          <w:rFonts w:cs="Times New Roman"/>
          <w:lang w:val="ro-RO"/>
        </w:rPr>
      </w:pPr>
    </w:p>
    <w:p w14:paraId="46F3187E" w14:textId="77777777" w:rsidR="0011222A" w:rsidRPr="00C14705" w:rsidRDefault="0011222A" w:rsidP="00E8462A">
      <w:pPr>
        <w:spacing w:after="0" w:line="240" w:lineRule="auto"/>
        <w:rPr>
          <w:rFonts w:cs="Times New Roman"/>
          <w:lang w:val="ro-RO"/>
        </w:rPr>
      </w:pPr>
    </w:p>
    <w:p w14:paraId="76FF770E"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position w:val="-1"/>
          <w:lang w:val="ro-RO"/>
        </w:rPr>
        <w:t>5.</w:t>
      </w:r>
      <w:r w:rsidRPr="00AF1CF9">
        <w:rPr>
          <w:rFonts w:eastAsia="Times New Roman" w:cs="Times New Roman"/>
          <w:b/>
          <w:bCs/>
          <w:position w:val="-1"/>
          <w:lang w:val="ro-RO"/>
        </w:rPr>
        <w:tab/>
      </w:r>
      <w:r w:rsidRPr="00AF1CF9">
        <w:rPr>
          <w:rFonts w:eastAsia="Times New Roman" w:cs="Times New Roman"/>
          <w:b/>
          <w:bCs/>
          <w:spacing w:val="-1"/>
          <w:position w:val="-1"/>
          <w:lang w:val="ro-RO"/>
        </w:rPr>
        <w:t>C</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NȚ</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NUTU</w:t>
      </w:r>
      <w:r w:rsidRPr="00AF1CF9">
        <w:rPr>
          <w:rFonts w:eastAsia="Times New Roman" w:cs="Times New Roman"/>
          <w:b/>
          <w:bCs/>
          <w:position w:val="-1"/>
          <w:lang w:val="ro-RO"/>
        </w:rPr>
        <w:t>L</w:t>
      </w:r>
      <w:r w:rsidRPr="00AF1CF9">
        <w:rPr>
          <w:rFonts w:eastAsia="Times New Roman" w:cs="Times New Roman"/>
          <w:b/>
          <w:bCs/>
          <w:spacing w:val="-1"/>
          <w:position w:val="-1"/>
          <w:lang w:val="ro-RO"/>
        </w:rPr>
        <w:t xml:space="preserve"> </w:t>
      </w:r>
      <w:r w:rsidRPr="00AF1CF9">
        <w:rPr>
          <w:rFonts w:eastAsia="Times New Roman" w:cs="Times New Roman"/>
          <w:b/>
          <w:bCs/>
          <w:spacing w:val="2"/>
          <w:position w:val="-1"/>
          <w:lang w:val="ro-RO"/>
        </w:rPr>
        <w:t>P</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M</w:t>
      </w:r>
      <w:r w:rsidRPr="00AF1CF9">
        <w:rPr>
          <w:rFonts w:eastAsia="Times New Roman" w:cs="Times New Roman"/>
          <w:b/>
          <w:bCs/>
          <w:spacing w:val="-1"/>
          <w:position w:val="-1"/>
          <w:lang w:val="ro-RO"/>
        </w:rPr>
        <w:t>A</w:t>
      </w:r>
      <w:r w:rsidRPr="00AF1CF9">
        <w:rPr>
          <w:rFonts w:eastAsia="Times New Roman" w:cs="Times New Roman"/>
          <w:b/>
          <w:bCs/>
          <w:spacing w:val="-3"/>
          <w:position w:val="-1"/>
          <w:lang w:val="ro-RO"/>
        </w:rPr>
        <w:t>S</w:t>
      </w:r>
      <w:r w:rsidRPr="00AF1CF9">
        <w:rPr>
          <w:rFonts w:eastAsia="Times New Roman" w:cs="Times New Roman"/>
          <w:b/>
          <w:bCs/>
          <w:spacing w:val="-1"/>
          <w:position w:val="-1"/>
          <w:lang w:val="ro-RO"/>
        </w:rPr>
        <w:t>Ă</w:t>
      </w:r>
      <w:r w:rsidRPr="00AF1CF9">
        <w:rPr>
          <w:rFonts w:eastAsia="Times New Roman" w:cs="Times New Roman"/>
          <w:b/>
          <w:bCs/>
          <w:position w:val="-1"/>
          <w:lang w:val="ro-RO"/>
        </w:rPr>
        <w:t xml:space="preserve">, </w:t>
      </w:r>
      <w:r w:rsidRPr="00AF1CF9">
        <w:rPr>
          <w:rFonts w:eastAsia="Times New Roman" w:cs="Times New Roman"/>
          <w:b/>
          <w:bCs/>
          <w:spacing w:val="-1"/>
          <w:position w:val="-1"/>
          <w:lang w:val="ro-RO"/>
        </w:rPr>
        <w:t>V</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LU</w:t>
      </w:r>
      <w:r w:rsidRPr="00AF1CF9">
        <w:rPr>
          <w:rFonts w:eastAsia="Times New Roman" w:cs="Times New Roman"/>
          <w:b/>
          <w:bCs/>
          <w:position w:val="-1"/>
          <w:lang w:val="ro-RO"/>
        </w:rPr>
        <w:t>M</w:t>
      </w:r>
      <w:r w:rsidRPr="00AF1CF9">
        <w:rPr>
          <w:rFonts w:eastAsia="Times New Roman" w:cs="Times New Roman"/>
          <w:b/>
          <w:bCs/>
          <w:spacing w:val="1"/>
          <w:position w:val="-1"/>
          <w:lang w:val="ro-RO"/>
        </w:rPr>
        <w:t xml:space="preserve"> </w:t>
      </w:r>
      <w:r w:rsidRPr="00AF1CF9">
        <w:rPr>
          <w:rFonts w:eastAsia="Times New Roman" w:cs="Times New Roman"/>
          <w:b/>
          <w:bCs/>
          <w:position w:val="-1"/>
          <w:lang w:val="ro-RO"/>
        </w:rPr>
        <w:t>S</w:t>
      </w:r>
      <w:r w:rsidRPr="00AF1CF9">
        <w:rPr>
          <w:rFonts w:eastAsia="Times New Roman" w:cs="Times New Roman"/>
          <w:b/>
          <w:bCs/>
          <w:spacing w:val="-1"/>
          <w:position w:val="-1"/>
          <w:lang w:val="ro-RO"/>
        </w:rPr>
        <w:t>A</w:t>
      </w:r>
      <w:r w:rsidRPr="00AF1CF9">
        <w:rPr>
          <w:rFonts w:eastAsia="Times New Roman" w:cs="Times New Roman"/>
          <w:b/>
          <w:bCs/>
          <w:position w:val="-1"/>
          <w:lang w:val="ro-RO"/>
        </w:rPr>
        <w:t>U</w:t>
      </w:r>
      <w:r w:rsidRPr="00AF1CF9">
        <w:rPr>
          <w:rFonts w:eastAsia="Times New Roman" w:cs="Times New Roman"/>
          <w:b/>
          <w:bCs/>
          <w:spacing w:val="-1"/>
          <w:position w:val="-1"/>
          <w:lang w:val="ro-RO"/>
        </w:rPr>
        <w:t xml:space="preserve"> UN</w:t>
      </w:r>
      <w:r w:rsidRPr="00AF1CF9">
        <w:rPr>
          <w:rFonts w:eastAsia="Times New Roman" w:cs="Times New Roman"/>
          <w:b/>
          <w:bCs/>
          <w:spacing w:val="1"/>
          <w:position w:val="-1"/>
          <w:lang w:val="ro-RO"/>
        </w:rPr>
        <w:t>I</w:t>
      </w:r>
      <w:r w:rsidRPr="00AF1CF9">
        <w:rPr>
          <w:rFonts w:eastAsia="Times New Roman" w:cs="Times New Roman"/>
          <w:b/>
          <w:bCs/>
          <w:spacing w:val="-1"/>
          <w:position w:val="-1"/>
          <w:lang w:val="ro-RO"/>
        </w:rPr>
        <w:t>TATE</w:t>
      </w:r>
      <w:r w:rsidRPr="00AF1CF9">
        <w:rPr>
          <w:rFonts w:eastAsia="Times New Roman" w:cs="Times New Roman"/>
          <w:b/>
          <w:bCs/>
          <w:position w:val="-1"/>
          <w:lang w:val="ro-RO"/>
        </w:rPr>
        <w:t>A</w:t>
      </w:r>
      <w:r w:rsidRPr="00AF1CF9">
        <w:rPr>
          <w:rFonts w:eastAsia="Times New Roman" w:cs="Times New Roman"/>
          <w:b/>
          <w:bCs/>
          <w:spacing w:val="-1"/>
          <w:position w:val="-1"/>
          <w:lang w:val="ro-RO"/>
        </w:rPr>
        <w:t xml:space="preserve"> D</w:t>
      </w:r>
      <w:r w:rsidRPr="00AF1CF9">
        <w:rPr>
          <w:rFonts w:eastAsia="Times New Roman" w:cs="Times New Roman"/>
          <w:b/>
          <w:bCs/>
          <w:position w:val="-1"/>
          <w:lang w:val="ro-RO"/>
        </w:rPr>
        <w:t>E</w:t>
      </w:r>
      <w:r w:rsidRPr="00AF1CF9">
        <w:rPr>
          <w:rFonts w:eastAsia="Times New Roman" w:cs="Times New Roman"/>
          <w:b/>
          <w:bCs/>
          <w:spacing w:val="-1"/>
          <w:position w:val="-1"/>
          <w:lang w:val="ro-RO"/>
        </w:rPr>
        <w:t xml:space="preserve"> D</w:t>
      </w:r>
      <w:r w:rsidRPr="00AF1CF9">
        <w:rPr>
          <w:rFonts w:eastAsia="Times New Roman" w:cs="Times New Roman"/>
          <w:b/>
          <w:bCs/>
          <w:spacing w:val="1"/>
          <w:position w:val="-1"/>
          <w:lang w:val="ro-RO"/>
        </w:rPr>
        <w:t>O</w:t>
      </w:r>
      <w:r w:rsidRPr="00AF1CF9">
        <w:rPr>
          <w:rFonts w:eastAsia="Times New Roman" w:cs="Times New Roman"/>
          <w:b/>
          <w:bCs/>
          <w:spacing w:val="-1"/>
          <w:position w:val="-1"/>
          <w:lang w:val="ro-RO"/>
        </w:rPr>
        <w:t>Z</w:t>
      </w:r>
      <w:r w:rsidRPr="00AF1CF9">
        <w:rPr>
          <w:rFonts w:eastAsia="Times New Roman" w:cs="Times New Roman"/>
          <w:b/>
          <w:bCs/>
          <w:position w:val="-1"/>
          <w:lang w:val="ro-RO"/>
        </w:rPr>
        <w:t>Ă</w:t>
      </w:r>
    </w:p>
    <w:p w14:paraId="418759C2" w14:textId="77777777" w:rsidR="0011222A" w:rsidRPr="00C14705" w:rsidRDefault="0011222A" w:rsidP="00E8462A">
      <w:pPr>
        <w:spacing w:after="0" w:line="240" w:lineRule="auto"/>
        <w:rPr>
          <w:rFonts w:cs="Times New Roman"/>
          <w:lang w:val="ro-RO"/>
        </w:rPr>
      </w:pPr>
    </w:p>
    <w:p w14:paraId="008B431E" w14:textId="77777777" w:rsidR="0011222A" w:rsidRPr="00AF1CF9" w:rsidRDefault="0011222A" w:rsidP="00E8462A">
      <w:pPr>
        <w:spacing w:after="0" w:line="240" w:lineRule="auto"/>
        <w:ind w:right="-20"/>
        <w:rPr>
          <w:rFonts w:eastAsia="Times New Roman" w:cs="Times New Roman"/>
          <w:lang w:val="ro-RO"/>
        </w:rPr>
      </w:pPr>
      <w:r w:rsidRPr="00AF1CF9">
        <w:rPr>
          <w:rFonts w:eastAsia="Times New Roman" w:cs="Times New Roman"/>
          <w:position w:val="-1"/>
          <w:lang w:val="ro-RO"/>
        </w:rPr>
        <w:t>400 mg</w:t>
      </w:r>
      <w:r w:rsidRPr="00AF1CF9">
        <w:rPr>
          <w:rFonts w:eastAsia="Times New Roman" w:cs="Times New Roman"/>
          <w:spacing w:val="1"/>
          <w:position w:val="-1"/>
          <w:lang w:val="ro-RO"/>
        </w:rPr>
        <w:t>/</w:t>
      </w:r>
      <w:r w:rsidRPr="00AF1CF9">
        <w:rPr>
          <w:rFonts w:eastAsia="Times New Roman" w:cs="Times New Roman"/>
          <w:position w:val="-1"/>
          <w:lang w:val="ro-RO"/>
        </w:rPr>
        <w:t>20 ml</w:t>
      </w:r>
    </w:p>
    <w:p w14:paraId="799A8EFE" w14:textId="77777777" w:rsidR="0011222A" w:rsidRPr="00C14705" w:rsidRDefault="0011222A" w:rsidP="00E8462A">
      <w:pPr>
        <w:spacing w:after="0" w:line="240" w:lineRule="auto"/>
        <w:rPr>
          <w:rFonts w:cs="Times New Roman"/>
          <w:lang w:val="ro-RO"/>
        </w:rPr>
      </w:pPr>
    </w:p>
    <w:p w14:paraId="396C8FD9" w14:textId="77777777" w:rsidR="0011222A" w:rsidRPr="00C14705" w:rsidRDefault="0011222A" w:rsidP="00E8462A">
      <w:pPr>
        <w:spacing w:after="0" w:line="240" w:lineRule="auto"/>
        <w:rPr>
          <w:rFonts w:cs="Times New Roman"/>
          <w:lang w:val="ro-RO"/>
        </w:rPr>
      </w:pPr>
    </w:p>
    <w:p w14:paraId="14D75AAA" w14:textId="77777777" w:rsidR="0011222A" w:rsidRPr="00AF1CF9" w:rsidRDefault="0011222A" w:rsidP="00E8462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right="-20" w:hanging="567"/>
        <w:rPr>
          <w:rFonts w:eastAsia="Times New Roman" w:cs="Times New Roman"/>
          <w:lang w:val="ro-RO"/>
        </w:rPr>
      </w:pPr>
      <w:r w:rsidRPr="00AF1CF9">
        <w:rPr>
          <w:rFonts w:eastAsia="Times New Roman" w:cs="Times New Roman"/>
          <w:b/>
          <w:bCs/>
          <w:lang w:val="ro-RO"/>
        </w:rPr>
        <w:t>6.</w:t>
      </w:r>
      <w:r w:rsidRPr="00AF1CF9">
        <w:rPr>
          <w:rFonts w:eastAsia="Times New Roman" w:cs="Times New Roman"/>
          <w:b/>
          <w:bCs/>
          <w:lang w:val="ro-RO"/>
        </w:rPr>
        <w:tab/>
      </w:r>
      <w:r w:rsidRPr="00AF1CF9">
        <w:rPr>
          <w:rFonts w:eastAsia="Times New Roman" w:cs="Times New Roman"/>
          <w:b/>
          <w:bCs/>
          <w:spacing w:val="-1"/>
          <w:lang w:val="ro-RO"/>
        </w:rPr>
        <w:t>ALT</w:t>
      </w:r>
      <w:r w:rsidRPr="00AF1CF9">
        <w:rPr>
          <w:rFonts w:eastAsia="Times New Roman" w:cs="Times New Roman"/>
          <w:b/>
          <w:bCs/>
          <w:lang w:val="ro-RO"/>
        </w:rPr>
        <w:t>E</w:t>
      </w:r>
      <w:r w:rsidRPr="00AF1CF9">
        <w:rPr>
          <w:rFonts w:eastAsia="Times New Roman" w:cs="Times New Roman"/>
          <w:b/>
          <w:bCs/>
          <w:spacing w:val="-1"/>
          <w:lang w:val="ro-RO"/>
        </w:rPr>
        <w:t xml:space="preserve"> </w:t>
      </w:r>
      <w:r w:rsidRPr="00C14705">
        <w:rPr>
          <w:rFonts w:eastAsia="Times New Roman" w:cs="Times New Roman"/>
          <w:b/>
          <w:bCs/>
          <w:spacing w:val="-1"/>
          <w:position w:val="-1"/>
          <w:lang w:val="ro-RO"/>
        </w:rPr>
        <w:t>INFORMAȚII</w:t>
      </w:r>
    </w:p>
    <w:p w14:paraId="24BDF5A4" w14:textId="77777777" w:rsidR="0011222A" w:rsidRPr="00C14705" w:rsidRDefault="0011222A" w:rsidP="00E8462A">
      <w:pPr>
        <w:spacing w:after="0" w:line="240" w:lineRule="auto"/>
        <w:rPr>
          <w:rFonts w:cs="Times New Roman"/>
          <w:lang w:val="ro-RO"/>
        </w:rPr>
      </w:pPr>
      <w:r w:rsidRPr="00C14705">
        <w:rPr>
          <w:rFonts w:cs="Times New Roman"/>
          <w:lang w:val="ro-RO"/>
        </w:rPr>
        <w:br w:type="page"/>
      </w:r>
    </w:p>
    <w:p w14:paraId="26854BCD" w14:textId="77777777" w:rsidR="0011222A" w:rsidRPr="00C14705" w:rsidRDefault="0011222A" w:rsidP="00E8462A">
      <w:pPr>
        <w:spacing w:after="0" w:line="240" w:lineRule="auto"/>
        <w:rPr>
          <w:rFonts w:cs="Times New Roman"/>
          <w:lang w:val="ro-RO"/>
        </w:rPr>
      </w:pPr>
    </w:p>
    <w:p w14:paraId="62B9CC4A" w14:textId="77777777" w:rsidR="0011222A" w:rsidRPr="00C14705" w:rsidRDefault="0011222A" w:rsidP="00E8462A">
      <w:pPr>
        <w:spacing w:after="0" w:line="240" w:lineRule="auto"/>
        <w:rPr>
          <w:rFonts w:cs="Times New Roman"/>
          <w:lang w:val="ro-RO"/>
        </w:rPr>
      </w:pPr>
    </w:p>
    <w:p w14:paraId="0CDF2467" w14:textId="77777777" w:rsidR="0011222A" w:rsidRPr="00C14705" w:rsidRDefault="0011222A" w:rsidP="00E8462A">
      <w:pPr>
        <w:spacing w:after="0" w:line="240" w:lineRule="auto"/>
        <w:rPr>
          <w:rFonts w:cs="Times New Roman"/>
          <w:lang w:val="ro-RO"/>
        </w:rPr>
      </w:pPr>
    </w:p>
    <w:p w14:paraId="67843E03" w14:textId="77777777" w:rsidR="0011222A" w:rsidRPr="00C14705" w:rsidRDefault="0011222A" w:rsidP="00E8462A">
      <w:pPr>
        <w:spacing w:after="0" w:line="240" w:lineRule="auto"/>
        <w:rPr>
          <w:rFonts w:cs="Times New Roman"/>
          <w:lang w:val="ro-RO"/>
        </w:rPr>
      </w:pPr>
    </w:p>
    <w:p w14:paraId="574BD494" w14:textId="77777777" w:rsidR="0011222A" w:rsidRPr="00C14705" w:rsidRDefault="0011222A" w:rsidP="00E8462A">
      <w:pPr>
        <w:spacing w:after="0" w:line="240" w:lineRule="auto"/>
        <w:rPr>
          <w:rFonts w:cs="Times New Roman"/>
          <w:lang w:val="ro-RO"/>
        </w:rPr>
      </w:pPr>
    </w:p>
    <w:p w14:paraId="1327034A" w14:textId="77777777" w:rsidR="0011222A" w:rsidRPr="00C14705" w:rsidRDefault="0011222A" w:rsidP="00E8462A">
      <w:pPr>
        <w:spacing w:after="0" w:line="240" w:lineRule="auto"/>
        <w:rPr>
          <w:rFonts w:cs="Times New Roman"/>
          <w:lang w:val="ro-RO"/>
        </w:rPr>
      </w:pPr>
    </w:p>
    <w:p w14:paraId="5AB5F956" w14:textId="77777777" w:rsidR="0011222A" w:rsidRPr="00C14705" w:rsidRDefault="0011222A" w:rsidP="00E8462A">
      <w:pPr>
        <w:spacing w:after="0" w:line="240" w:lineRule="auto"/>
        <w:rPr>
          <w:rFonts w:cs="Times New Roman"/>
          <w:lang w:val="ro-RO"/>
        </w:rPr>
      </w:pPr>
    </w:p>
    <w:p w14:paraId="122B2EB6" w14:textId="77777777" w:rsidR="0011222A" w:rsidRPr="00C14705" w:rsidRDefault="0011222A" w:rsidP="00E8462A">
      <w:pPr>
        <w:spacing w:after="0" w:line="240" w:lineRule="auto"/>
        <w:rPr>
          <w:rFonts w:cs="Times New Roman"/>
          <w:lang w:val="ro-RO"/>
        </w:rPr>
      </w:pPr>
    </w:p>
    <w:p w14:paraId="1DABC71F" w14:textId="77777777" w:rsidR="0011222A" w:rsidRPr="00C14705" w:rsidRDefault="0011222A" w:rsidP="00E8462A">
      <w:pPr>
        <w:spacing w:after="0" w:line="240" w:lineRule="auto"/>
        <w:rPr>
          <w:rFonts w:cs="Times New Roman"/>
          <w:lang w:val="ro-RO"/>
        </w:rPr>
      </w:pPr>
    </w:p>
    <w:p w14:paraId="6202C348" w14:textId="77777777" w:rsidR="0011222A" w:rsidRPr="00C14705" w:rsidRDefault="0011222A" w:rsidP="00E8462A">
      <w:pPr>
        <w:spacing w:after="0" w:line="240" w:lineRule="auto"/>
        <w:rPr>
          <w:rFonts w:cs="Times New Roman"/>
          <w:lang w:val="ro-RO"/>
        </w:rPr>
      </w:pPr>
    </w:p>
    <w:p w14:paraId="1F0A84E3" w14:textId="77777777" w:rsidR="0011222A" w:rsidRPr="00C14705" w:rsidRDefault="0011222A" w:rsidP="00E8462A">
      <w:pPr>
        <w:spacing w:after="0" w:line="240" w:lineRule="auto"/>
        <w:rPr>
          <w:rFonts w:cs="Times New Roman"/>
          <w:lang w:val="ro-RO"/>
        </w:rPr>
      </w:pPr>
    </w:p>
    <w:p w14:paraId="7198C93C" w14:textId="77777777" w:rsidR="0011222A" w:rsidRPr="00C14705" w:rsidRDefault="0011222A" w:rsidP="00E8462A">
      <w:pPr>
        <w:spacing w:after="0" w:line="240" w:lineRule="auto"/>
        <w:rPr>
          <w:rFonts w:cs="Times New Roman"/>
          <w:lang w:val="ro-RO"/>
        </w:rPr>
      </w:pPr>
    </w:p>
    <w:p w14:paraId="0D6CFBA9" w14:textId="77777777" w:rsidR="0011222A" w:rsidRPr="00C14705" w:rsidRDefault="0011222A" w:rsidP="00E8462A">
      <w:pPr>
        <w:spacing w:after="0" w:line="240" w:lineRule="auto"/>
        <w:rPr>
          <w:rFonts w:cs="Times New Roman"/>
          <w:lang w:val="ro-RO"/>
        </w:rPr>
      </w:pPr>
    </w:p>
    <w:p w14:paraId="28FF356C" w14:textId="77777777" w:rsidR="0011222A" w:rsidRPr="00C14705" w:rsidRDefault="0011222A" w:rsidP="00E8462A">
      <w:pPr>
        <w:spacing w:after="0" w:line="240" w:lineRule="auto"/>
        <w:rPr>
          <w:rFonts w:cs="Times New Roman"/>
          <w:lang w:val="ro-RO"/>
        </w:rPr>
      </w:pPr>
    </w:p>
    <w:p w14:paraId="61B13E75" w14:textId="77777777" w:rsidR="0011222A" w:rsidRPr="00C14705" w:rsidRDefault="0011222A" w:rsidP="00E8462A">
      <w:pPr>
        <w:spacing w:after="0" w:line="240" w:lineRule="auto"/>
        <w:rPr>
          <w:rFonts w:cs="Times New Roman"/>
          <w:lang w:val="ro-RO"/>
        </w:rPr>
      </w:pPr>
    </w:p>
    <w:p w14:paraId="67B6009E" w14:textId="77777777" w:rsidR="0011222A" w:rsidRPr="00C14705" w:rsidRDefault="0011222A" w:rsidP="00E8462A">
      <w:pPr>
        <w:spacing w:after="0" w:line="240" w:lineRule="auto"/>
        <w:rPr>
          <w:rFonts w:cs="Times New Roman"/>
          <w:lang w:val="ro-RO"/>
        </w:rPr>
      </w:pPr>
    </w:p>
    <w:p w14:paraId="4C429FBD" w14:textId="77777777" w:rsidR="0011222A" w:rsidRPr="00C14705" w:rsidRDefault="0011222A" w:rsidP="00E8462A">
      <w:pPr>
        <w:spacing w:after="0" w:line="240" w:lineRule="auto"/>
        <w:rPr>
          <w:rFonts w:cs="Times New Roman"/>
          <w:lang w:val="ro-RO"/>
        </w:rPr>
      </w:pPr>
    </w:p>
    <w:p w14:paraId="32F6F68B" w14:textId="77777777" w:rsidR="0011222A" w:rsidRPr="00C14705" w:rsidRDefault="0011222A" w:rsidP="00E8462A">
      <w:pPr>
        <w:spacing w:after="0" w:line="240" w:lineRule="auto"/>
        <w:rPr>
          <w:rFonts w:cs="Times New Roman"/>
          <w:lang w:val="ro-RO"/>
        </w:rPr>
      </w:pPr>
    </w:p>
    <w:p w14:paraId="475D0704" w14:textId="77777777" w:rsidR="0011222A" w:rsidRPr="00C14705" w:rsidRDefault="0011222A" w:rsidP="00E8462A">
      <w:pPr>
        <w:spacing w:after="0" w:line="240" w:lineRule="auto"/>
        <w:rPr>
          <w:rFonts w:cs="Times New Roman"/>
          <w:lang w:val="ro-RO"/>
        </w:rPr>
      </w:pPr>
    </w:p>
    <w:p w14:paraId="56E2FA18" w14:textId="77777777" w:rsidR="0011222A" w:rsidRPr="00C14705" w:rsidRDefault="0011222A" w:rsidP="00E8462A">
      <w:pPr>
        <w:spacing w:after="0" w:line="240" w:lineRule="auto"/>
        <w:rPr>
          <w:rFonts w:cs="Times New Roman"/>
          <w:lang w:val="ro-RO"/>
        </w:rPr>
      </w:pPr>
    </w:p>
    <w:p w14:paraId="5CA15C29" w14:textId="77777777" w:rsidR="0011222A" w:rsidRPr="00C14705" w:rsidRDefault="0011222A" w:rsidP="00E8462A">
      <w:pPr>
        <w:spacing w:after="0" w:line="240" w:lineRule="auto"/>
        <w:rPr>
          <w:rFonts w:cs="Times New Roman"/>
          <w:lang w:val="ro-RO"/>
        </w:rPr>
      </w:pPr>
    </w:p>
    <w:p w14:paraId="35596AE2" w14:textId="77777777" w:rsidR="0011222A" w:rsidRPr="00C14705" w:rsidRDefault="0011222A" w:rsidP="00E8462A">
      <w:pPr>
        <w:spacing w:after="0" w:line="240" w:lineRule="auto"/>
        <w:rPr>
          <w:rFonts w:cs="Times New Roman"/>
          <w:lang w:val="ro-RO"/>
        </w:rPr>
      </w:pPr>
    </w:p>
    <w:p w14:paraId="42663FB6" w14:textId="77777777" w:rsidR="0011222A" w:rsidRPr="00C14705" w:rsidRDefault="0011222A" w:rsidP="00E8462A">
      <w:pPr>
        <w:spacing w:after="0" w:line="240" w:lineRule="auto"/>
        <w:rPr>
          <w:rFonts w:cs="Times New Roman"/>
          <w:lang w:val="ro-RO"/>
        </w:rPr>
      </w:pPr>
    </w:p>
    <w:p w14:paraId="67A6FA43" w14:textId="77777777" w:rsidR="0011222A" w:rsidRPr="00AF1CF9" w:rsidRDefault="0011222A" w:rsidP="00880DAD">
      <w:pPr>
        <w:pStyle w:val="TitleA"/>
        <w:ind w:right="11"/>
        <w:outlineLvl w:val="0"/>
      </w:pPr>
      <w:r w:rsidRPr="00AF1CF9">
        <w:rPr>
          <w:spacing w:val="2"/>
        </w:rPr>
        <w:t>B</w:t>
      </w:r>
      <w:r w:rsidRPr="00AF1CF9">
        <w:t>.</w:t>
      </w:r>
      <w:r w:rsidRPr="00AF1CF9">
        <w:rPr>
          <w:spacing w:val="-2"/>
        </w:rPr>
        <w:t xml:space="preserve"> </w:t>
      </w:r>
      <w:r w:rsidRPr="00AF1CF9">
        <w:rPr>
          <w:spacing w:val="2"/>
        </w:rPr>
        <w:t>P</w:t>
      </w:r>
      <w:r w:rsidRPr="00AF1CF9">
        <w:rPr>
          <w:spacing w:val="-3"/>
        </w:rPr>
        <w:t>R</w:t>
      </w:r>
      <w:r w:rsidRPr="00AF1CF9">
        <w:t>O</w:t>
      </w:r>
      <w:r w:rsidRPr="00AF1CF9">
        <w:rPr>
          <w:spacing w:val="-3"/>
        </w:rPr>
        <w:t>S</w:t>
      </w:r>
      <w:r w:rsidRPr="00AF1CF9">
        <w:rPr>
          <w:spacing w:val="2"/>
        </w:rPr>
        <w:t>P</w:t>
      </w:r>
      <w:r w:rsidRPr="00AF1CF9">
        <w:t>ECTUL</w:t>
      </w:r>
    </w:p>
    <w:p w14:paraId="0BDBD1AE" w14:textId="77777777" w:rsidR="0011222A" w:rsidRPr="00C14705" w:rsidRDefault="0011222A" w:rsidP="00E8462A">
      <w:pPr>
        <w:spacing w:after="0" w:line="240" w:lineRule="auto"/>
        <w:rPr>
          <w:rFonts w:cs="Times New Roman"/>
          <w:lang w:val="ro-RO"/>
        </w:rPr>
      </w:pPr>
      <w:r w:rsidRPr="00C14705">
        <w:rPr>
          <w:rFonts w:cs="Times New Roman"/>
          <w:lang w:val="ro-RO"/>
        </w:rPr>
        <w:br w:type="page"/>
      </w:r>
    </w:p>
    <w:p w14:paraId="0B07C4EC" w14:textId="77777777" w:rsidR="0011222A" w:rsidRPr="00E121F0" w:rsidRDefault="0011222A" w:rsidP="00E8462A">
      <w:pPr>
        <w:spacing w:after="0" w:line="240" w:lineRule="auto"/>
        <w:ind w:right="12"/>
        <w:jc w:val="center"/>
        <w:rPr>
          <w:rFonts w:eastAsia="Times New Roman" w:cs="Times New Roman"/>
          <w:lang w:val="ro-RO"/>
        </w:rPr>
      </w:pPr>
      <w:r w:rsidRPr="00E121F0">
        <w:rPr>
          <w:rFonts w:eastAsia="Times New Roman" w:cs="Times New Roman"/>
          <w:b/>
          <w:bCs/>
          <w:spacing w:val="2"/>
          <w:lang w:val="ro-RO"/>
        </w:rPr>
        <w:t>P</w:t>
      </w:r>
      <w:r w:rsidRPr="00E121F0">
        <w:rPr>
          <w:rFonts w:eastAsia="Times New Roman" w:cs="Times New Roman"/>
          <w:b/>
          <w:bCs/>
          <w:lang w:val="ro-RO"/>
        </w:rPr>
        <w:t>r</w:t>
      </w:r>
      <w:r w:rsidRPr="00E121F0">
        <w:rPr>
          <w:rFonts w:eastAsia="Times New Roman" w:cs="Times New Roman"/>
          <w:b/>
          <w:bCs/>
          <w:spacing w:val="-2"/>
          <w:lang w:val="ro-RO"/>
        </w:rPr>
        <w:t>o</w:t>
      </w:r>
      <w:r w:rsidRPr="00E121F0">
        <w:rPr>
          <w:rFonts w:eastAsia="Times New Roman" w:cs="Times New Roman"/>
          <w:b/>
          <w:bCs/>
          <w:lang w:val="ro-RO"/>
        </w:rPr>
        <w:t>spe</w:t>
      </w:r>
      <w:r w:rsidRPr="00E121F0">
        <w:rPr>
          <w:rFonts w:eastAsia="Times New Roman" w:cs="Times New Roman"/>
          <w:b/>
          <w:bCs/>
          <w:spacing w:val="-2"/>
          <w:lang w:val="ro-RO"/>
        </w:rPr>
        <w:t>c</w:t>
      </w:r>
      <w:r w:rsidRPr="00E121F0">
        <w:rPr>
          <w:rFonts w:eastAsia="Times New Roman" w:cs="Times New Roman"/>
          <w:b/>
          <w:bCs/>
          <w:spacing w:val="1"/>
          <w:lang w:val="ro-RO"/>
        </w:rPr>
        <w:t>t</w:t>
      </w:r>
      <w:r w:rsidRPr="00E121F0">
        <w:rPr>
          <w:rFonts w:eastAsia="Times New Roman" w:cs="Times New Roman"/>
          <w:b/>
          <w:bCs/>
          <w:lang w:val="ro-RO"/>
        </w:rPr>
        <w:t>:</w:t>
      </w:r>
      <w:r w:rsidRPr="00E121F0">
        <w:rPr>
          <w:rFonts w:eastAsia="Times New Roman" w:cs="Times New Roman"/>
          <w:b/>
          <w:bCs/>
          <w:spacing w:val="-1"/>
          <w:lang w:val="ro-RO"/>
        </w:rPr>
        <w:t xml:space="preserve"> </w:t>
      </w:r>
      <w:r w:rsidRPr="00E121F0">
        <w:rPr>
          <w:rFonts w:eastAsia="Times New Roman" w:cs="Times New Roman"/>
          <w:b/>
          <w:bCs/>
          <w:lang w:val="ro-RO"/>
        </w:rPr>
        <w:t>I</w:t>
      </w:r>
      <w:r w:rsidRPr="00E121F0">
        <w:rPr>
          <w:rFonts w:eastAsia="Times New Roman" w:cs="Times New Roman"/>
          <w:b/>
          <w:bCs/>
          <w:spacing w:val="-3"/>
          <w:lang w:val="ro-RO"/>
        </w:rPr>
        <w:t>n</w:t>
      </w:r>
      <w:r w:rsidRPr="00E121F0">
        <w:rPr>
          <w:rFonts w:eastAsia="Times New Roman" w:cs="Times New Roman"/>
          <w:b/>
          <w:bCs/>
          <w:spacing w:val="3"/>
          <w:lang w:val="ro-RO"/>
        </w:rPr>
        <w:t>f</w:t>
      </w:r>
      <w:r w:rsidRPr="00E121F0">
        <w:rPr>
          <w:rFonts w:eastAsia="Times New Roman" w:cs="Times New Roman"/>
          <w:b/>
          <w:bCs/>
          <w:spacing w:val="-2"/>
          <w:lang w:val="ro-RO"/>
        </w:rPr>
        <w:t>o</w:t>
      </w:r>
      <w:r w:rsidRPr="00E121F0">
        <w:rPr>
          <w:rFonts w:eastAsia="Times New Roman" w:cs="Times New Roman"/>
          <w:b/>
          <w:bCs/>
          <w:lang w:val="ro-RO"/>
        </w:rPr>
        <w:t>r</w:t>
      </w:r>
      <w:r w:rsidRPr="00E121F0">
        <w:rPr>
          <w:rFonts w:eastAsia="Times New Roman" w:cs="Times New Roman"/>
          <w:b/>
          <w:bCs/>
          <w:spacing w:val="-2"/>
          <w:lang w:val="ro-RO"/>
        </w:rPr>
        <w:t>m</w:t>
      </w:r>
      <w:r w:rsidRPr="00E121F0">
        <w:rPr>
          <w:rFonts w:eastAsia="Times New Roman" w:cs="Times New Roman"/>
          <w:b/>
          <w:bCs/>
          <w:lang w:val="ro-RO"/>
        </w:rPr>
        <w:t>a</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p</w:t>
      </w:r>
      <w:r w:rsidRPr="00E121F0">
        <w:rPr>
          <w:rFonts w:eastAsia="Times New Roman" w:cs="Times New Roman"/>
          <w:b/>
          <w:bCs/>
          <w:spacing w:val="-2"/>
          <w:lang w:val="ro-RO"/>
        </w:rPr>
        <w:t>e</w:t>
      </w:r>
      <w:r w:rsidRPr="00E121F0">
        <w:rPr>
          <w:rFonts w:eastAsia="Times New Roman" w:cs="Times New Roman"/>
          <w:b/>
          <w:bCs/>
          <w:lang w:val="ro-RO"/>
        </w:rPr>
        <w:t>n</w:t>
      </w:r>
      <w:r w:rsidRPr="00E121F0">
        <w:rPr>
          <w:rFonts w:eastAsia="Times New Roman" w:cs="Times New Roman"/>
          <w:b/>
          <w:bCs/>
          <w:spacing w:val="-2"/>
          <w:lang w:val="ro-RO"/>
        </w:rPr>
        <w:t>t</w:t>
      </w:r>
      <w:r w:rsidRPr="00E121F0">
        <w:rPr>
          <w:rFonts w:eastAsia="Times New Roman" w:cs="Times New Roman"/>
          <w:b/>
          <w:bCs/>
          <w:lang w:val="ro-RO"/>
        </w:rPr>
        <w:t>ru u</w:t>
      </w:r>
      <w:r w:rsidRPr="00E121F0">
        <w:rPr>
          <w:rFonts w:eastAsia="Times New Roman" w:cs="Times New Roman"/>
          <w:b/>
          <w:bCs/>
          <w:spacing w:val="1"/>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li</w:t>
      </w:r>
      <w:r w:rsidRPr="00E121F0">
        <w:rPr>
          <w:rFonts w:eastAsia="Times New Roman" w:cs="Times New Roman"/>
          <w:b/>
          <w:bCs/>
          <w:spacing w:val="-2"/>
          <w:lang w:val="ro-RO"/>
        </w:rPr>
        <w:t>z</w:t>
      </w:r>
      <w:r w:rsidRPr="00E121F0">
        <w:rPr>
          <w:rFonts w:eastAsia="Times New Roman" w:cs="Times New Roman"/>
          <w:b/>
          <w:bCs/>
          <w:lang w:val="ro-RO"/>
        </w:rPr>
        <w:t>a</w:t>
      </w:r>
      <w:r w:rsidRPr="00E121F0">
        <w:rPr>
          <w:rFonts w:eastAsia="Times New Roman" w:cs="Times New Roman"/>
          <w:b/>
          <w:bCs/>
          <w:spacing w:val="-2"/>
          <w:lang w:val="ro-RO"/>
        </w:rPr>
        <w:t>t</w:t>
      </w:r>
      <w:r w:rsidRPr="00E121F0">
        <w:rPr>
          <w:rFonts w:eastAsia="Times New Roman" w:cs="Times New Roman"/>
          <w:b/>
          <w:bCs/>
          <w:lang w:val="ro-RO"/>
        </w:rPr>
        <w:t>or</w:t>
      </w:r>
    </w:p>
    <w:p w14:paraId="441A5ADD" w14:textId="77777777" w:rsidR="0011222A" w:rsidRPr="00C14705" w:rsidRDefault="0011222A" w:rsidP="00E8462A">
      <w:pPr>
        <w:spacing w:after="0" w:line="240" w:lineRule="auto"/>
        <w:ind w:right="12"/>
        <w:jc w:val="center"/>
        <w:rPr>
          <w:rFonts w:cs="Times New Roman"/>
          <w:sz w:val="24"/>
          <w:szCs w:val="24"/>
          <w:lang w:val="ro-RO"/>
        </w:rPr>
      </w:pPr>
    </w:p>
    <w:p w14:paraId="421CB4EA" w14:textId="2E390EF6" w:rsidR="0011222A" w:rsidRPr="00E121F0" w:rsidRDefault="0011222A" w:rsidP="00E8462A">
      <w:pPr>
        <w:spacing w:after="0" w:line="240" w:lineRule="auto"/>
        <w:ind w:right="12"/>
        <w:jc w:val="center"/>
        <w:rPr>
          <w:rFonts w:eastAsia="Times New Roman" w:cs="Times New Roman"/>
          <w:lang w:val="ro-RO"/>
        </w:rPr>
      </w:pPr>
      <w:del w:id="54" w:author="GM" w:date="2025-11-24T15:54:00Z">
        <w:r w:rsidRPr="00E121F0" w:rsidDel="00F87545">
          <w:rPr>
            <w:rFonts w:eastAsia="Times New Roman" w:cs="Times New Roman"/>
            <w:b/>
            <w:bCs/>
            <w:spacing w:val="-1"/>
            <w:lang w:val="ro-RO"/>
          </w:rPr>
          <w:delText>Tofidence</w:delText>
        </w:r>
      </w:del>
      <w:proofErr w:type="spellStart"/>
      <w:ins w:id="55" w:author="GM" w:date="2025-11-24T17:19:00Z">
        <w:r w:rsidR="005E6D19">
          <w:rPr>
            <w:rFonts w:eastAsia="Times New Roman" w:cs="Times New Roman"/>
            <w:b/>
            <w:bCs/>
            <w:spacing w:val="-1"/>
            <w:lang w:val="ro-RO"/>
          </w:rPr>
          <w:t>Tocilizumab</w:t>
        </w:r>
        <w:proofErr w:type="spellEnd"/>
        <w:r w:rsidR="005E6D19">
          <w:rPr>
            <w:rFonts w:eastAsia="Times New Roman" w:cs="Times New Roman"/>
            <w:b/>
            <w:bCs/>
            <w:spacing w:val="-1"/>
            <w:lang w:val="ro-RO"/>
          </w:rPr>
          <w:t xml:space="preserve"> STADA</w:t>
        </w:r>
      </w:ins>
      <w:r w:rsidRPr="00E121F0">
        <w:rPr>
          <w:rFonts w:eastAsia="Times New Roman" w:cs="Times New Roman"/>
          <w:b/>
          <w:bCs/>
          <w:lang w:val="ro-RO"/>
        </w:rPr>
        <w:t> 20</w:t>
      </w:r>
      <w:r w:rsidRPr="00E121F0">
        <w:rPr>
          <w:rFonts w:eastAsia="Times New Roman" w:cs="Times New Roman"/>
          <w:b/>
          <w:bCs/>
          <w:spacing w:val="-2"/>
          <w:lang w:val="ro-RO"/>
        </w:rPr>
        <w:t> mg</w:t>
      </w:r>
      <w:r w:rsidRPr="00E121F0">
        <w:rPr>
          <w:rFonts w:eastAsia="Times New Roman" w:cs="Times New Roman"/>
          <w:b/>
          <w:bCs/>
          <w:spacing w:val="1"/>
          <w:lang w:val="ro-RO"/>
        </w:rPr>
        <w:t>/</w:t>
      </w:r>
      <w:r w:rsidRPr="00E121F0">
        <w:rPr>
          <w:rFonts w:eastAsia="Times New Roman" w:cs="Times New Roman"/>
          <w:b/>
          <w:bCs/>
          <w:spacing w:val="-2"/>
          <w:lang w:val="ro-RO"/>
        </w:rPr>
        <w:t>m</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c</w:t>
      </w:r>
      <w:r w:rsidRPr="00E121F0">
        <w:rPr>
          <w:rFonts w:eastAsia="Times New Roman" w:cs="Times New Roman"/>
          <w:b/>
          <w:bCs/>
          <w:spacing w:val="-2"/>
          <w:lang w:val="ro-RO"/>
        </w:rPr>
        <w:t>o</w:t>
      </w:r>
      <w:r w:rsidRPr="00E121F0">
        <w:rPr>
          <w:rFonts w:eastAsia="Times New Roman" w:cs="Times New Roman"/>
          <w:b/>
          <w:bCs/>
          <w:spacing w:val="-3"/>
          <w:lang w:val="ro-RO"/>
        </w:rPr>
        <w:t>n</w:t>
      </w:r>
      <w:r w:rsidRPr="00E121F0">
        <w:rPr>
          <w:rFonts w:eastAsia="Times New Roman" w:cs="Times New Roman"/>
          <w:b/>
          <w:bCs/>
          <w:lang w:val="ro-RO"/>
        </w:rPr>
        <w:t>cen</w:t>
      </w:r>
      <w:r w:rsidRPr="00E121F0">
        <w:rPr>
          <w:rFonts w:eastAsia="Times New Roman" w:cs="Times New Roman"/>
          <w:b/>
          <w:bCs/>
          <w:spacing w:val="1"/>
          <w:lang w:val="ro-RO"/>
        </w:rPr>
        <w:t>t</w:t>
      </w:r>
      <w:r w:rsidRPr="00E121F0">
        <w:rPr>
          <w:rFonts w:eastAsia="Times New Roman" w:cs="Times New Roman"/>
          <w:b/>
          <w:bCs/>
          <w:spacing w:val="-2"/>
          <w:lang w:val="ro-RO"/>
        </w:rPr>
        <w:t>r</w:t>
      </w:r>
      <w:r w:rsidRPr="00E121F0">
        <w:rPr>
          <w:rFonts w:eastAsia="Times New Roman" w:cs="Times New Roman"/>
          <w:b/>
          <w:bCs/>
          <w:lang w:val="ro-RO"/>
        </w:rPr>
        <w:t>at</w:t>
      </w:r>
      <w:r w:rsidRPr="00E121F0">
        <w:rPr>
          <w:rFonts w:eastAsia="Times New Roman" w:cs="Times New Roman"/>
          <w:b/>
          <w:bCs/>
          <w:spacing w:val="1"/>
          <w:lang w:val="ro-RO"/>
        </w:rPr>
        <w:t xml:space="preserve"> </w:t>
      </w:r>
      <w:r w:rsidRPr="00E121F0">
        <w:rPr>
          <w:rFonts w:eastAsia="Times New Roman" w:cs="Times New Roman"/>
          <w:b/>
          <w:bCs/>
          <w:lang w:val="ro-RO"/>
        </w:rPr>
        <w:t>pe</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3"/>
          <w:lang w:val="ro-RO"/>
        </w:rPr>
        <w:t xml:space="preserve"> </w:t>
      </w:r>
      <w:r w:rsidRPr="00E121F0">
        <w:rPr>
          <w:rFonts w:eastAsia="Times New Roman" w:cs="Times New Roman"/>
          <w:b/>
          <w:bCs/>
          <w:lang w:val="ro-RO"/>
        </w:rPr>
        <w:t>so</w:t>
      </w:r>
      <w:r w:rsidRPr="00E121F0">
        <w:rPr>
          <w:rFonts w:eastAsia="Times New Roman" w:cs="Times New Roman"/>
          <w:b/>
          <w:bCs/>
          <w:spacing w:val="1"/>
          <w:lang w:val="ro-RO"/>
        </w:rPr>
        <w:t>l</w:t>
      </w:r>
      <w:r w:rsidRPr="00E121F0">
        <w:rPr>
          <w:rFonts w:eastAsia="Times New Roman" w:cs="Times New Roman"/>
          <w:b/>
          <w:bCs/>
          <w:spacing w:val="-3"/>
          <w:lang w:val="ro-RO"/>
        </w:rPr>
        <w:t>u</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1"/>
          <w:lang w:val="ro-RO"/>
        </w:rPr>
        <w:t xml:space="preserve"> </w:t>
      </w:r>
      <w:proofErr w:type="spellStart"/>
      <w:r w:rsidRPr="00E121F0">
        <w:rPr>
          <w:rFonts w:eastAsia="Times New Roman" w:cs="Times New Roman"/>
          <w:b/>
          <w:bCs/>
          <w:lang w:val="ro-RO"/>
        </w:rPr>
        <w:t>pe</w:t>
      </w:r>
      <w:r w:rsidRPr="00E121F0">
        <w:rPr>
          <w:rFonts w:eastAsia="Times New Roman" w:cs="Times New Roman"/>
          <w:b/>
          <w:bCs/>
          <w:spacing w:val="-2"/>
          <w:lang w:val="ro-RO"/>
        </w:rPr>
        <w:t>r</w:t>
      </w:r>
      <w:r w:rsidRPr="00E121F0">
        <w:rPr>
          <w:rFonts w:eastAsia="Times New Roman" w:cs="Times New Roman"/>
          <w:b/>
          <w:bCs/>
          <w:spacing w:val="3"/>
          <w:lang w:val="ro-RO"/>
        </w:rPr>
        <w:t>f</w:t>
      </w:r>
      <w:r w:rsidRPr="00E121F0">
        <w:rPr>
          <w:rFonts w:eastAsia="Times New Roman" w:cs="Times New Roman"/>
          <w:b/>
          <w:bCs/>
          <w:lang w:val="ro-RO"/>
        </w:rPr>
        <w:t>u</w:t>
      </w:r>
      <w:r w:rsidRPr="00E121F0">
        <w:rPr>
          <w:rFonts w:eastAsia="Times New Roman" w:cs="Times New Roman"/>
          <w:b/>
          <w:bCs/>
          <w:spacing w:val="-2"/>
          <w:lang w:val="ro-RO"/>
        </w:rPr>
        <w:t>z</w:t>
      </w:r>
      <w:r w:rsidRPr="00E121F0">
        <w:rPr>
          <w:rFonts w:eastAsia="Times New Roman" w:cs="Times New Roman"/>
          <w:b/>
          <w:bCs/>
          <w:lang w:val="ro-RO"/>
        </w:rPr>
        <w:t>a</w:t>
      </w:r>
      <w:r w:rsidRPr="00E121F0">
        <w:rPr>
          <w:rFonts w:eastAsia="Times New Roman" w:cs="Times New Roman"/>
          <w:b/>
          <w:bCs/>
          <w:spacing w:val="-3"/>
          <w:lang w:val="ro-RO"/>
        </w:rPr>
        <w:t>b</w:t>
      </w:r>
      <w:r w:rsidRPr="00E121F0">
        <w:rPr>
          <w:rFonts w:eastAsia="Times New Roman" w:cs="Times New Roman"/>
          <w:b/>
          <w:bCs/>
          <w:spacing w:val="1"/>
          <w:lang w:val="ro-RO"/>
        </w:rPr>
        <w:t>il</w:t>
      </w:r>
      <w:r w:rsidRPr="00E121F0">
        <w:rPr>
          <w:rFonts w:eastAsia="Times New Roman" w:cs="Times New Roman"/>
          <w:b/>
          <w:bCs/>
          <w:lang w:val="ro-RO"/>
        </w:rPr>
        <w:t>ă</w:t>
      </w:r>
      <w:proofErr w:type="spellEnd"/>
    </w:p>
    <w:p w14:paraId="62554CAC" w14:textId="77777777" w:rsidR="0011222A" w:rsidRPr="00E121F0" w:rsidRDefault="0011222A" w:rsidP="00E8462A">
      <w:pPr>
        <w:spacing w:after="0" w:line="240" w:lineRule="auto"/>
        <w:ind w:right="12"/>
        <w:jc w:val="center"/>
        <w:rPr>
          <w:rFonts w:eastAsia="Times New Roman" w:cs="Times New Roman"/>
          <w:lang w:val="ro-RO"/>
        </w:rPr>
      </w:pP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p>
    <w:p w14:paraId="7D6B5040" w14:textId="77777777" w:rsidR="0011222A" w:rsidRPr="00C14705" w:rsidRDefault="0011222A" w:rsidP="00E8462A">
      <w:pPr>
        <w:spacing w:after="0" w:line="240" w:lineRule="auto"/>
        <w:rPr>
          <w:rFonts w:cs="Times New Roman"/>
          <w:sz w:val="24"/>
          <w:szCs w:val="24"/>
          <w:lang w:val="ro-RO"/>
        </w:rPr>
      </w:pPr>
    </w:p>
    <w:p w14:paraId="18F2AB6D" w14:textId="77777777"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noProof/>
          <w:lang w:val="ro-RO"/>
        </w:rPr>
        <w:drawing>
          <wp:inline distT="0" distB="0" distL="0" distR="0" wp14:anchorId="5E1915C4" wp14:editId="0364FB50">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67616"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E121F0">
        <w:rPr>
          <w:rFonts w:eastAsia="Times New Roman" w:cs="Times New Roman"/>
          <w:lang w:val="ro-RO"/>
        </w:rPr>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30A737F6" w14:textId="77777777" w:rsidR="0011222A" w:rsidRPr="00E121F0" w:rsidRDefault="0011222A" w:rsidP="00E8462A">
      <w:pPr>
        <w:spacing w:after="0" w:line="240" w:lineRule="auto"/>
        <w:ind w:right="-20"/>
        <w:rPr>
          <w:rFonts w:eastAsia="Times New Roman" w:cs="Times New Roman"/>
          <w:b/>
          <w:bCs/>
          <w:spacing w:val="-1"/>
          <w:lang w:val="ro-RO"/>
        </w:rPr>
      </w:pPr>
    </w:p>
    <w:p w14:paraId="1A1A9729" w14:textId="77777777"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b/>
          <w:bCs/>
          <w:spacing w:val="-1"/>
          <w:lang w:val="ro-RO"/>
        </w:rPr>
        <w:t>C</w:t>
      </w:r>
      <w:r w:rsidRPr="00E121F0">
        <w:rPr>
          <w:rFonts w:eastAsia="Times New Roman" w:cs="Times New Roman"/>
          <w:b/>
          <w:bCs/>
          <w:spacing w:val="1"/>
          <w:lang w:val="ro-RO"/>
        </w:rPr>
        <w:t>it</w:t>
      </w:r>
      <w:r w:rsidRPr="00E121F0">
        <w:rPr>
          <w:rFonts w:eastAsia="Times New Roman" w:cs="Times New Roman"/>
          <w:b/>
          <w:bCs/>
          <w:spacing w:val="-1"/>
          <w:lang w:val="ro-RO"/>
        </w:rPr>
        <w:t>i</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cu a</w:t>
      </w:r>
      <w:r w:rsidRPr="00E121F0">
        <w:rPr>
          <w:rFonts w:eastAsia="Times New Roman" w:cs="Times New Roman"/>
          <w:b/>
          <w:bCs/>
          <w:spacing w:val="-2"/>
          <w:lang w:val="ro-RO"/>
        </w:rPr>
        <w:t>t</w:t>
      </w:r>
      <w:r w:rsidRPr="00E121F0">
        <w:rPr>
          <w:rFonts w:eastAsia="Times New Roman" w:cs="Times New Roman"/>
          <w:b/>
          <w:bCs/>
          <w:lang w:val="ro-RO"/>
        </w:rPr>
        <w:t>en</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î</w:t>
      </w:r>
      <w:r w:rsidRPr="00E121F0">
        <w:rPr>
          <w:rFonts w:eastAsia="Times New Roman" w:cs="Times New Roman"/>
          <w:b/>
          <w:bCs/>
          <w:lang w:val="ro-RO"/>
        </w:rPr>
        <w:t xml:space="preserve">n </w:t>
      </w:r>
      <w:r w:rsidRPr="00E121F0">
        <w:rPr>
          <w:rFonts w:eastAsia="Times New Roman" w:cs="Times New Roman"/>
          <w:b/>
          <w:bCs/>
          <w:spacing w:val="1"/>
          <w:lang w:val="ro-RO"/>
        </w:rPr>
        <w:t>î</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r</w:t>
      </w:r>
      <w:r w:rsidRPr="00E121F0">
        <w:rPr>
          <w:rFonts w:eastAsia="Times New Roman" w:cs="Times New Roman"/>
          <w:b/>
          <w:bCs/>
          <w:spacing w:val="-2"/>
          <w:lang w:val="ro-RO"/>
        </w:rPr>
        <w:t>e</w:t>
      </w:r>
      <w:r w:rsidRPr="00E121F0">
        <w:rPr>
          <w:rFonts w:eastAsia="Times New Roman" w:cs="Times New Roman"/>
          <w:b/>
          <w:bCs/>
          <w:lang w:val="ro-RO"/>
        </w:rPr>
        <w:t>g</w:t>
      </w:r>
      <w:r w:rsidRPr="00E121F0">
        <w:rPr>
          <w:rFonts w:eastAsia="Times New Roman" w:cs="Times New Roman"/>
          <w:b/>
          <w:bCs/>
          <w:spacing w:val="1"/>
          <w:lang w:val="ro-RO"/>
        </w:rPr>
        <w:t>i</w:t>
      </w:r>
      <w:r w:rsidRPr="00E121F0">
        <w:rPr>
          <w:rFonts w:eastAsia="Times New Roman" w:cs="Times New Roman"/>
          <w:b/>
          <w:bCs/>
          <w:spacing w:val="-2"/>
          <w:lang w:val="ro-RO"/>
        </w:rPr>
        <w:t>m</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2"/>
          <w:lang w:val="ro-RO"/>
        </w:rPr>
        <w:t>c</w:t>
      </w:r>
      <w:r w:rsidRPr="00E121F0">
        <w:rPr>
          <w:rFonts w:eastAsia="Times New Roman" w:cs="Times New Roman"/>
          <w:b/>
          <w:bCs/>
          <w:lang w:val="ro-RO"/>
        </w:rPr>
        <w:t>est</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ros</w:t>
      </w:r>
      <w:r w:rsidRPr="00E121F0">
        <w:rPr>
          <w:rFonts w:eastAsia="Times New Roman" w:cs="Times New Roman"/>
          <w:b/>
          <w:bCs/>
          <w:spacing w:val="-3"/>
          <w:lang w:val="ro-RO"/>
        </w:rPr>
        <w:t>p</w:t>
      </w:r>
      <w:r w:rsidRPr="00E121F0">
        <w:rPr>
          <w:rFonts w:eastAsia="Times New Roman" w:cs="Times New Roman"/>
          <w:b/>
          <w:bCs/>
          <w:lang w:val="ro-RO"/>
        </w:rPr>
        <w:t>ect</w:t>
      </w:r>
      <w:r w:rsidRPr="00E121F0">
        <w:rPr>
          <w:rFonts w:eastAsia="Times New Roman" w:cs="Times New Roman"/>
          <w:b/>
          <w:bCs/>
          <w:spacing w:val="-1"/>
          <w:lang w:val="ro-RO"/>
        </w:rPr>
        <w:t xml:space="preserve"> </w:t>
      </w:r>
      <w:r w:rsidRPr="00E121F0">
        <w:rPr>
          <w:rFonts w:eastAsia="Times New Roman" w:cs="Times New Roman"/>
          <w:b/>
          <w:bCs/>
          <w:spacing w:val="1"/>
          <w:lang w:val="ro-RO"/>
        </w:rPr>
        <w:t>î</w:t>
      </w:r>
      <w:r w:rsidRPr="00E121F0">
        <w:rPr>
          <w:rFonts w:eastAsia="Times New Roman" w:cs="Times New Roman"/>
          <w:b/>
          <w:bCs/>
          <w:lang w:val="ro-RO"/>
        </w:rPr>
        <w:t>n</w:t>
      </w:r>
      <w:r w:rsidRPr="00E121F0">
        <w:rPr>
          <w:rFonts w:eastAsia="Times New Roman" w:cs="Times New Roman"/>
          <w:b/>
          <w:bCs/>
          <w:spacing w:val="-2"/>
          <w:lang w:val="ro-RO"/>
        </w:rPr>
        <w:t>a</w:t>
      </w: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2"/>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de</w:t>
      </w:r>
      <w:r w:rsidRPr="00E121F0">
        <w:rPr>
          <w:rFonts w:eastAsia="Times New Roman" w:cs="Times New Roman"/>
          <w:b/>
          <w:bCs/>
          <w:spacing w:val="1"/>
          <w:lang w:val="ro-RO"/>
        </w:rPr>
        <w:t xml:space="preserve"> </w:t>
      </w:r>
      <w:r w:rsidRPr="00E121F0">
        <w:rPr>
          <w:rFonts w:eastAsia="Times New Roman" w:cs="Times New Roman"/>
          <w:b/>
          <w:bCs/>
          <w:lang w:val="ro-RO"/>
        </w:rPr>
        <w:t xml:space="preserve">a </w:t>
      </w:r>
      <w:r w:rsidRPr="00E121F0">
        <w:rPr>
          <w:rFonts w:eastAsia="Times New Roman" w:cs="Times New Roman"/>
          <w:b/>
          <w:bCs/>
          <w:spacing w:val="-2"/>
          <w:lang w:val="ro-RO"/>
        </w:rPr>
        <w:t>v</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se</w:t>
      </w:r>
      <w:r w:rsidRPr="00E121F0">
        <w:rPr>
          <w:rFonts w:eastAsia="Times New Roman" w:cs="Times New Roman"/>
          <w:b/>
          <w:bCs/>
          <w:spacing w:val="-2"/>
          <w:lang w:val="ro-RO"/>
        </w:rPr>
        <w:t xml:space="preserve"> </w:t>
      </w:r>
      <w:r w:rsidRPr="00E121F0">
        <w:rPr>
          <w:rFonts w:eastAsia="Times New Roman" w:cs="Times New Roman"/>
          <w:b/>
          <w:bCs/>
          <w:lang w:val="ro-RO"/>
        </w:rPr>
        <w:t>ad</w:t>
      </w:r>
      <w:r w:rsidRPr="00E121F0">
        <w:rPr>
          <w:rFonts w:eastAsia="Times New Roman" w:cs="Times New Roman"/>
          <w:b/>
          <w:bCs/>
          <w:spacing w:val="-2"/>
          <w:lang w:val="ro-RO"/>
        </w:rPr>
        <w:t>m</w:t>
      </w: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1"/>
          <w:lang w:val="ro-RO"/>
        </w:rPr>
        <w:t>i</w:t>
      </w:r>
      <w:r w:rsidRPr="00E121F0">
        <w:rPr>
          <w:rFonts w:eastAsia="Times New Roman" w:cs="Times New Roman"/>
          <w:b/>
          <w:bCs/>
          <w:lang w:val="ro-RO"/>
        </w:rPr>
        <w:t>s</w:t>
      </w:r>
      <w:r w:rsidRPr="00E121F0">
        <w:rPr>
          <w:rFonts w:eastAsia="Times New Roman" w:cs="Times New Roman"/>
          <w:b/>
          <w:bCs/>
          <w:spacing w:val="-2"/>
          <w:lang w:val="ro-RO"/>
        </w:rPr>
        <w:t>t</w:t>
      </w:r>
      <w:r w:rsidRPr="00E121F0">
        <w:rPr>
          <w:rFonts w:eastAsia="Times New Roman" w:cs="Times New Roman"/>
          <w:b/>
          <w:bCs/>
          <w:lang w:val="ro-RO"/>
        </w:rPr>
        <w:t>ra a</w:t>
      </w:r>
      <w:r w:rsidRPr="00E121F0">
        <w:rPr>
          <w:rFonts w:eastAsia="Times New Roman" w:cs="Times New Roman"/>
          <w:b/>
          <w:bCs/>
          <w:spacing w:val="-2"/>
          <w:lang w:val="ro-RO"/>
        </w:rPr>
        <w:t>ce</w:t>
      </w:r>
      <w:r w:rsidRPr="00E121F0">
        <w:rPr>
          <w:rFonts w:eastAsia="Times New Roman" w:cs="Times New Roman"/>
          <w:b/>
          <w:bCs/>
          <w:lang w:val="ro-RO"/>
        </w:rPr>
        <w:t>st</w:t>
      </w:r>
      <w:r w:rsidRPr="00E121F0">
        <w:rPr>
          <w:rFonts w:eastAsia="Times New Roman" w:cs="Times New Roman"/>
          <w:b/>
          <w:bCs/>
          <w:spacing w:val="-1"/>
          <w:lang w:val="ro-RO"/>
        </w:rPr>
        <w:t xml:space="preserve"> </w:t>
      </w:r>
      <w:r w:rsidRPr="00E121F0">
        <w:rPr>
          <w:rFonts w:eastAsia="Times New Roman" w:cs="Times New Roman"/>
          <w:b/>
          <w:bCs/>
          <w:spacing w:val="1"/>
          <w:lang w:val="ro-RO"/>
        </w:rPr>
        <w:t>m</w:t>
      </w:r>
      <w:r w:rsidRPr="00E121F0">
        <w:rPr>
          <w:rFonts w:eastAsia="Times New Roman" w:cs="Times New Roman"/>
          <w:b/>
          <w:bCs/>
          <w:lang w:val="ro-RO"/>
        </w:rPr>
        <w:t>ed</w:t>
      </w:r>
      <w:r w:rsidRPr="00E121F0">
        <w:rPr>
          <w:rFonts w:eastAsia="Times New Roman" w:cs="Times New Roman"/>
          <w:b/>
          <w:bCs/>
          <w:spacing w:val="-1"/>
          <w:lang w:val="ro-RO"/>
        </w:rPr>
        <w:t>i</w:t>
      </w:r>
      <w:r w:rsidRPr="00E121F0">
        <w:rPr>
          <w:rFonts w:eastAsia="Times New Roman" w:cs="Times New Roman"/>
          <w:b/>
          <w:bCs/>
          <w:lang w:val="ro-RO"/>
        </w:rPr>
        <w:t>ca</w:t>
      </w:r>
      <w:r w:rsidRPr="00E121F0">
        <w:rPr>
          <w:rFonts w:eastAsia="Times New Roman" w:cs="Times New Roman"/>
          <w:b/>
          <w:bCs/>
          <w:spacing w:val="-2"/>
          <w:lang w:val="ro-RO"/>
        </w:rPr>
        <w:t>m</w:t>
      </w:r>
      <w:r w:rsidRPr="00E121F0">
        <w:rPr>
          <w:rFonts w:eastAsia="Times New Roman" w:cs="Times New Roman"/>
          <w:b/>
          <w:bCs/>
          <w:lang w:val="ro-RO"/>
        </w:rPr>
        <w:t>ent</w:t>
      </w:r>
    </w:p>
    <w:p w14:paraId="0925BB9E" w14:textId="77777777"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b/>
          <w:bCs/>
          <w:lang w:val="ro-RO"/>
        </w:rPr>
        <w:t>deoar</w:t>
      </w:r>
      <w:r w:rsidRPr="00E121F0">
        <w:rPr>
          <w:rFonts w:eastAsia="Times New Roman" w:cs="Times New Roman"/>
          <w:b/>
          <w:bCs/>
          <w:spacing w:val="-2"/>
          <w:lang w:val="ro-RO"/>
        </w:rPr>
        <w:t>e</w:t>
      </w:r>
      <w:r w:rsidRPr="00E121F0">
        <w:rPr>
          <w:rFonts w:eastAsia="Times New Roman" w:cs="Times New Roman"/>
          <w:b/>
          <w:bCs/>
          <w:lang w:val="ro-RO"/>
        </w:rPr>
        <w:t>ce</w:t>
      </w:r>
      <w:r w:rsidRPr="00E121F0">
        <w:rPr>
          <w:rFonts w:eastAsia="Times New Roman" w:cs="Times New Roman"/>
          <w:b/>
          <w:bCs/>
          <w:spacing w:val="1"/>
          <w:lang w:val="ro-RO"/>
        </w:rPr>
        <w:t xml:space="preserve"> </w:t>
      </w:r>
      <w:r w:rsidRPr="00E121F0">
        <w:rPr>
          <w:rFonts w:eastAsia="Times New Roman" w:cs="Times New Roman"/>
          <w:b/>
          <w:bCs/>
          <w:lang w:val="ro-RO"/>
        </w:rPr>
        <w:t>co</w:t>
      </w:r>
      <w:r w:rsidRPr="00E121F0">
        <w:rPr>
          <w:rFonts w:eastAsia="Times New Roman" w:cs="Times New Roman"/>
          <w:b/>
          <w:bCs/>
          <w:spacing w:val="-3"/>
          <w:lang w:val="ro-RO"/>
        </w:rPr>
        <w:t>n</w:t>
      </w:r>
      <w:r w:rsidRPr="00E121F0">
        <w:rPr>
          <w:rFonts w:eastAsia="Times New Roman" w:cs="Times New Roman"/>
          <w:b/>
          <w:bCs/>
          <w:spacing w:val="1"/>
          <w:lang w:val="ro-RO"/>
        </w:rPr>
        <w:t>ți</w:t>
      </w:r>
      <w:r w:rsidRPr="00E121F0">
        <w:rPr>
          <w:rFonts w:eastAsia="Times New Roman" w:cs="Times New Roman"/>
          <w:b/>
          <w:bCs/>
          <w:spacing w:val="-3"/>
          <w:lang w:val="ro-RO"/>
        </w:rPr>
        <w:t>n</w:t>
      </w:r>
      <w:r w:rsidRPr="00E121F0">
        <w:rPr>
          <w:rFonts w:eastAsia="Times New Roman" w:cs="Times New Roman"/>
          <w:b/>
          <w:bCs/>
          <w:lang w:val="ro-RO"/>
        </w:rPr>
        <w:t>e</w:t>
      </w:r>
      <w:r w:rsidRPr="00E121F0">
        <w:rPr>
          <w:rFonts w:eastAsia="Times New Roman" w:cs="Times New Roman"/>
          <w:b/>
          <w:bCs/>
          <w:spacing w:val="1"/>
          <w:lang w:val="ro-RO"/>
        </w:rPr>
        <w:t xml:space="preserve"> i</w:t>
      </w:r>
      <w:r w:rsidRPr="00E121F0">
        <w:rPr>
          <w:rFonts w:eastAsia="Times New Roman" w:cs="Times New Roman"/>
          <w:b/>
          <w:bCs/>
          <w:spacing w:val="-3"/>
          <w:lang w:val="ro-RO"/>
        </w:rPr>
        <w:t>n</w:t>
      </w:r>
      <w:r w:rsidRPr="00E121F0">
        <w:rPr>
          <w:rFonts w:eastAsia="Times New Roman" w:cs="Times New Roman"/>
          <w:b/>
          <w:bCs/>
          <w:spacing w:val="1"/>
          <w:lang w:val="ro-RO"/>
        </w:rPr>
        <w:t>f</w:t>
      </w:r>
      <w:r w:rsidRPr="00E121F0">
        <w:rPr>
          <w:rFonts w:eastAsia="Times New Roman" w:cs="Times New Roman"/>
          <w:b/>
          <w:bCs/>
          <w:lang w:val="ro-RO"/>
        </w:rPr>
        <w:t>o</w:t>
      </w:r>
      <w:r w:rsidRPr="00E121F0">
        <w:rPr>
          <w:rFonts w:eastAsia="Times New Roman" w:cs="Times New Roman"/>
          <w:b/>
          <w:bCs/>
          <w:spacing w:val="-2"/>
          <w:lang w:val="ro-RO"/>
        </w:rPr>
        <w:t>r</w:t>
      </w:r>
      <w:r w:rsidRPr="00E121F0">
        <w:rPr>
          <w:rFonts w:eastAsia="Times New Roman" w:cs="Times New Roman"/>
          <w:b/>
          <w:bCs/>
          <w:spacing w:val="1"/>
          <w:lang w:val="ro-RO"/>
        </w:rPr>
        <w:t>m</w:t>
      </w:r>
      <w:r w:rsidRPr="00E121F0">
        <w:rPr>
          <w:rFonts w:eastAsia="Times New Roman" w:cs="Times New Roman"/>
          <w:b/>
          <w:bCs/>
          <w:spacing w:val="-2"/>
          <w:lang w:val="ro-RO"/>
        </w:rPr>
        <w:t>aț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im</w:t>
      </w:r>
      <w:r w:rsidRPr="00E121F0">
        <w:rPr>
          <w:rFonts w:eastAsia="Times New Roman" w:cs="Times New Roman"/>
          <w:b/>
          <w:bCs/>
          <w:lang w:val="ro-RO"/>
        </w:rPr>
        <w:t>p</w:t>
      </w:r>
      <w:r w:rsidRPr="00E121F0">
        <w:rPr>
          <w:rFonts w:eastAsia="Times New Roman" w:cs="Times New Roman"/>
          <w:b/>
          <w:bCs/>
          <w:spacing w:val="-2"/>
          <w:lang w:val="ro-RO"/>
        </w:rPr>
        <w:t>o</w:t>
      </w:r>
      <w:r w:rsidRPr="00E121F0">
        <w:rPr>
          <w:rFonts w:eastAsia="Times New Roman" w:cs="Times New Roman"/>
          <w:b/>
          <w:bCs/>
          <w:lang w:val="ro-RO"/>
        </w:rPr>
        <w:t>r</w:t>
      </w:r>
      <w:r w:rsidRPr="00E121F0">
        <w:rPr>
          <w:rFonts w:eastAsia="Times New Roman" w:cs="Times New Roman"/>
          <w:b/>
          <w:bCs/>
          <w:spacing w:val="1"/>
          <w:lang w:val="ro-RO"/>
        </w:rPr>
        <w:t>t</w:t>
      </w:r>
      <w:r w:rsidRPr="00E121F0">
        <w:rPr>
          <w:rFonts w:eastAsia="Times New Roman" w:cs="Times New Roman"/>
          <w:b/>
          <w:bCs/>
          <w:lang w:val="ro-RO"/>
        </w:rPr>
        <w:t>a</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3"/>
          <w:lang w:val="ro-RO"/>
        </w:rPr>
        <w:t xml:space="preserve"> </w:t>
      </w:r>
      <w:r w:rsidRPr="00E121F0">
        <w:rPr>
          <w:rFonts w:eastAsia="Times New Roman" w:cs="Times New Roman"/>
          <w:b/>
          <w:bCs/>
          <w:lang w:val="ro-RO"/>
        </w:rPr>
        <w:t>du</w:t>
      </w:r>
      <w:r w:rsidRPr="00E121F0">
        <w:rPr>
          <w:rFonts w:eastAsia="Times New Roman" w:cs="Times New Roman"/>
          <w:b/>
          <w:bCs/>
          <w:spacing w:val="-2"/>
          <w:lang w:val="ro-RO"/>
        </w:rPr>
        <w:t>m</w:t>
      </w:r>
      <w:r w:rsidRPr="00E121F0">
        <w:rPr>
          <w:rFonts w:eastAsia="Times New Roman" w:cs="Times New Roman"/>
          <w:b/>
          <w:bCs/>
          <w:lang w:val="ro-RO"/>
        </w:rPr>
        <w:t>neavoa</w:t>
      </w:r>
      <w:r w:rsidRPr="00E121F0">
        <w:rPr>
          <w:rFonts w:eastAsia="Times New Roman" w:cs="Times New Roman"/>
          <w:b/>
          <w:bCs/>
          <w:spacing w:val="-2"/>
          <w:lang w:val="ro-RO"/>
        </w:rPr>
        <w:t>s</w:t>
      </w:r>
      <w:r w:rsidRPr="00E121F0">
        <w:rPr>
          <w:rFonts w:eastAsia="Times New Roman" w:cs="Times New Roman"/>
          <w:b/>
          <w:bCs/>
          <w:spacing w:val="1"/>
          <w:lang w:val="ro-RO"/>
        </w:rPr>
        <w:t>t</w:t>
      </w:r>
      <w:r w:rsidRPr="00E121F0">
        <w:rPr>
          <w:rFonts w:eastAsia="Times New Roman" w:cs="Times New Roman"/>
          <w:b/>
          <w:bCs/>
          <w:lang w:val="ro-RO"/>
        </w:rPr>
        <w:t>ră.</w:t>
      </w:r>
    </w:p>
    <w:p w14:paraId="079B46F6" w14:textId="77777777" w:rsidR="0011222A" w:rsidRPr="00E121F0" w:rsidRDefault="0011222A" w:rsidP="00E8462A">
      <w:pPr>
        <w:pStyle w:val="Listenabsatz"/>
        <w:widowControl/>
        <w:numPr>
          <w:ilvl w:val="0"/>
          <w:numId w:val="8"/>
        </w:numPr>
        <w:spacing w:after="0" w:line="240" w:lineRule="auto"/>
        <w:ind w:left="567" w:right="-1" w:hanging="567"/>
        <w:rPr>
          <w:rFonts w:eastAsia="Times New Roman" w:cs="Times New Roman"/>
          <w:noProof/>
          <w:szCs w:val="20"/>
          <w:lang w:val="en-GB"/>
        </w:rPr>
      </w:pPr>
      <w:r w:rsidRPr="00E121F0">
        <w:rPr>
          <w:rFonts w:eastAsia="Times New Roman" w:cs="Times New Roman"/>
          <w:noProof/>
          <w:szCs w:val="20"/>
          <w:lang w:val="en-GB"/>
        </w:rPr>
        <w:t>Păstrați acest prospect. S-ar putea să fie necesar să-l recitiți.</w:t>
      </w:r>
    </w:p>
    <w:p w14:paraId="6AFE056F" w14:textId="77777777" w:rsidR="0011222A" w:rsidRPr="00E121F0" w:rsidRDefault="0011222A" w:rsidP="00E8462A">
      <w:pPr>
        <w:pStyle w:val="Listenabsatz"/>
        <w:widowControl/>
        <w:numPr>
          <w:ilvl w:val="0"/>
          <w:numId w:val="8"/>
        </w:numPr>
        <w:spacing w:after="0" w:line="240" w:lineRule="auto"/>
        <w:ind w:left="567" w:right="-1" w:hanging="567"/>
        <w:rPr>
          <w:rFonts w:eastAsia="Times New Roman" w:cs="Times New Roman"/>
          <w:noProof/>
          <w:szCs w:val="20"/>
          <w:lang w:val="en-GB"/>
        </w:rPr>
      </w:pPr>
      <w:r w:rsidRPr="00E121F0">
        <w:rPr>
          <w:rFonts w:eastAsia="Times New Roman" w:cs="Times New Roman"/>
          <w:noProof/>
          <w:szCs w:val="20"/>
          <w:lang w:val="en-GB"/>
        </w:rPr>
        <w:t>Dacă aveți orice întrebări suplimentare, adresați-vă medicului dumneavoastră sau asistentei medicale.</w:t>
      </w:r>
    </w:p>
    <w:p w14:paraId="2E236AC3" w14:textId="77777777" w:rsidR="0011222A" w:rsidRPr="00E121F0" w:rsidRDefault="0011222A" w:rsidP="00E8462A">
      <w:pPr>
        <w:pStyle w:val="Listenabsatz"/>
        <w:widowControl/>
        <w:numPr>
          <w:ilvl w:val="0"/>
          <w:numId w:val="8"/>
        </w:numPr>
        <w:spacing w:after="0" w:line="240" w:lineRule="auto"/>
        <w:ind w:left="567" w:right="-1" w:hanging="567"/>
        <w:rPr>
          <w:rFonts w:eastAsia="Times New Roman" w:cs="Times New Roman"/>
          <w:noProof/>
          <w:szCs w:val="20"/>
          <w:lang w:val="en-GB"/>
        </w:rPr>
      </w:pPr>
      <w:r w:rsidRPr="00E121F0">
        <w:rPr>
          <w:rFonts w:eastAsia="Times New Roman" w:cs="Times New Roman"/>
          <w:noProof/>
          <w:szCs w:val="20"/>
          <w:lang w:val="en-GB"/>
        </w:rPr>
        <w:t>Dacă manifestați orice reacții adverse, adresați-vă medicului dumneavoastră sau asistentei medicale. Acestea includ orice posibile reacții adverse nemenționate în acest prospect. Vezi pct. 4.</w:t>
      </w:r>
    </w:p>
    <w:p w14:paraId="1FC38300" w14:textId="77777777" w:rsidR="0011222A" w:rsidRPr="00C14705" w:rsidRDefault="0011222A" w:rsidP="00E8462A">
      <w:pPr>
        <w:spacing w:after="0" w:line="240" w:lineRule="auto"/>
        <w:rPr>
          <w:rFonts w:cs="Times New Roman"/>
          <w:sz w:val="24"/>
          <w:szCs w:val="24"/>
          <w:lang w:val="ro-RO"/>
        </w:rPr>
      </w:pPr>
    </w:p>
    <w:p w14:paraId="2A854768" w14:textId="37F4CCFF" w:rsidR="0011222A" w:rsidRPr="00E121F0" w:rsidRDefault="0011222A" w:rsidP="00E8462A">
      <w:pPr>
        <w:spacing w:after="0" w:line="240" w:lineRule="auto"/>
        <w:ind w:right="171"/>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ct</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da</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b/>
          <w:bCs/>
          <w:spacing w:val="-1"/>
          <w:lang w:val="ro-RO"/>
        </w:rPr>
        <w:t>C</w:t>
      </w:r>
      <w:r w:rsidRPr="00E121F0">
        <w:rPr>
          <w:rFonts w:eastAsia="Times New Roman" w:cs="Times New Roman"/>
          <w:b/>
          <w:bCs/>
          <w:spacing w:val="-2"/>
          <w:lang w:val="ro-RO"/>
        </w:rPr>
        <w:t>a</w:t>
      </w:r>
      <w:r w:rsidRPr="00E121F0">
        <w:rPr>
          <w:rFonts w:eastAsia="Times New Roman" w:cs="Times New Roman"/>
          <w:b/>
          <w:bCs/>
          <w:lang w:val="ro-RO"/>
        </w:rPr>
        <w:t>rd de</w:t>
      </w:r>
      <w:r w:rsidRPr="00E121F0">
        <w:rPr>
          <w:rFonts w:eastAsia="Times New Roman" w:cs="Times New Roman"/>
          <w:b/>
          <w:bCs/>
          <w:spacing w:val="1"/>
          <w:lang w:val="ro-RO"/>
        </w:rPr>
        <w:t xml:space="preserve"> </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onare</w:t>
      </w:r>
      <w:r w:rsidRPr="00E121F0">
        <w:rPr>
          <w:rFonts w:eastAsia="Times New Roman" w:cs="Times New Roman"/>
          <w:b/>
          <w:bCs/>
          <w:spacing w:val="1"/>
          <w:lang w:val="ro-RO"/>
        </w:rPr>
        <w:t xml:space="preserve"> </w:t>
      </w:r>
      <w:r w:rsidRPr="00E121F0">
        <w:rPr>
          <w:rFonts w:eastAsia="Times New Roman" w:cs="Times New Roman"/>
          <w:b/>
          <w:bCs/>
          <w:lang w:val="ro-RO"/>
        </w:rPr>
        <w:t>pe</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1"/>
          <w:lang w:val="ro-RO"/>
        </w:rPr>
        <w:t xml:space="preserve"> </w:t>
      </w:r>
      <w:r w:rsidRPr="00E121F0">
        <w:rPr>
          <w:rFonts w:eastAsia="Times New Roman" w:cs="Times New Roman"/>
          <w:b/>
          <w:bCs/>
          <w:lang w:val="ro-RO"/>
        </w:rPr>
        <w:t>p</w:t>
      </w:r>
      <w:r w:rsidRPr="00E121F0">
        <w:rPr>
          <w:rFonts w:eastAsia="Times New Roman" w:cs="Times New Roman"/>
          <w:b/>
          <w:bCs/>
          <w:spacing w:val="-2"/>
          <w:lang w:val="ro-RO"/>
        </w:rPr>
        <w:t>a</w:t>
      </w:r>
      <w:r w:rsidRPr="00E121F0">
        <w:rPr>
          <w:rFonts w:eastAsia="Times New Roman" w:cs="Times New Roman"/>
          <w:b/>
          <w:bCs/>
          <w:lang w:val="ro-RO"/>
        </w:rPr>
        <w:t>c</w:t>
      </w:r>
      <w:r w:rsidRPr="00E121F0">
        <w:rPr>
          <w:rFonts w:eastAsia="Times New Roman" w:cs="Times New Roman"/>
          <w:b/>
          <w:bCs/>
          <w:spacing w:val="-1"/>
          <w:lang w:val="ro-RO"/>
        </w:rPr>
        <w:t>i</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i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po</w:t>
      </w:r>
      <w:r w:rsidRPr="00E121F0">
        <w:rPr>
          <w:rFonts w:eastAsia="Times New Roman" w:cs="Times New Roman"/>
          <w:spacing w:val="1"/>
          <w:lang w:val="ro-RO"/>
        </w:rPr>
        <w:t>rt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si</w:t>
      </w:r>
      <w:r w:rsidRPr="00E121F0">
        <w:rPr>
          <w:rFonts w:eastAsia="Times New Roman" w:cs="Times New Roman"/>
          <w:spacing w:val="-2"/>
          <w:lang w:val="ro-RO"/>
        </w:rPr>
        <w:t>g</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cun</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ți</w:t>
      </w:r>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cu </w:t>
      </w:r>
      <w:del w:id="56" w:author="GM" w:date="2025-11-24T15:54:00Z">
        <w:r w:rsidRPr="00E121F0" w:rsidDel="00F87545">
          <w:rPr>
            <w:rFonts w:eastAsia="Times New Roman" w:cs="Times New Roman"/>
            <w:spacing w:val="-1"/>
            <w:lang w:val="ro-RO"/>
          </w:rPr>
          <w:delText>Tofidence</w:delText>
        </w:r>
      </w:del>
      <w:proofErr w:type="spellStart"/>
      <w:ins w:id="57"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20 mg/ml concentrat pentru soluție </w:t>
      </w:r>
      <w:proofErr w:type="spellStart"/>
      <w:r w:rsidRPr="00E121F0">
        <w:rPr>
          <w:rFonts w:eastAsia="Times New Roman" w:cs="Times New Roman"/>
          <w:spacing w:val="-1"/>
          <w:lang w:val="ro-RO"/>
        </w:rPr>
        <w:t>perfuzabilă</w:t>
      </w:r>
      <w:proofErr w:type="spellEnd"/>
      <w:r w:rsidRPr="00E121F0">
        <w:rPr>
          <w:rFonts w:eastAsia="Times New Roman" w:cs="Times New Roman"/>
          <w:lang w:val="ro-RO"/>
        </w:rPr>
        <w:t>.</w:t>
      </w:r>
    </w:p>
    <w:p w14:paraId="5611214B" w14:textId="77777777" w:rsidR="0011222A" w:rsidRPr="00C14705" w:rsidRDefault="0011222A" w:rsidP="00E8462A">
      <w:pPr>
        <w:spacing w:after="0" w:line="240" w:lineRule="auto"/>
        <w:rPr>
          <w:rFonts w:cs="Times New Roman"/>
          <w:sz w:val="24"/>
          <w:szCs w:val="24"/>
          <w:lang w:val="ro-RO"/>
        </w:rPr>
      </w:pPr>
    </w:p>
    <w:p w14:paraId="6A372325" w14:textId="77777777" w:rsidR="0011222A" w:rsidRPr="00E121F0" w:rsidRDefault="0011222A" w:rsidP="00E8462A">
      <w:pPr>
        <w:spacing w:after="0" w:line="240" w:lineRule="auto"/>
        <w:ind w:right="-20"/>
        <w:rPr>
          <w:rFonts w:eastAsia="Times New Roman" w:cs="Times New Roman"/>
          <w:b/>
          <w:bCs/>
          <w:lang w:val="ro-RO"/>
        </w:rPr>
      </w:pPr>
      <w:r w:rsidRPr="00E121F0">
        <w:rPr>
          <w:rFonts w:eastAsia="Times New Roman" w:cs="Times New Roman"/>
          <w:b/>
          <w:bCs/>
          <w:spacing w:val="-1"/>
          <w:lang w:val="ro-RO"/>
        </w:rPr>
        <w:t>C</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găs</w:t>
      </w:r>
      <w:r w:rsidRPr="00E121F0">
        <w:rPr>
          <w:rFonts w:eastAsia="Times New Roman" w:cs="Times New Roman"/>
          <w:b/>
          <w:bCs/>
          <w:spacing w:val="-1"/>
          <w:lang w:val="ro-RO"/>
        </w:rPr>
        <w:t>i</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î</w:t>
      </w:r>
      <w:r w:rsidRPr="00E121F0">
        <w:rPr>
          <w:rFonts w:eastAsia="Times New Roman" w:cs="Times New Roman"/>
          <w:b/>
          <w:bCs/>
          <w:lang w:val="ro-RO"/>
        </w:rPr>
        <w:t xml:space="preserve">n </w:t>
      </w:r>
      <w:r w:rsidRPr="00E121F0">
        <w:rPr>
          <w:rFonts w:eastAsia="Times New Roman" w:cs="Times New Roman"/>
          <w:b/>
          <w:bCs/>
          <w:spacing w:val="-2"/>
          <w:lang w:val="ro-RO"/>
        </w:rPr>
        <w:t>a</w:t>
      </w:r>
      <w:r w:rsidRPr="00E121F0">
        <w:rPr>
          <w:rFonts w:eastAsia="Times New Roman" w:cs="Times New Roman"/>
          <w:b/>
          <w:bCs/>
          <w:lang w:val="ro-RO"/>
        </w:rPr>
        <w:t>ce</w:t>
      </w:r>
      <w:r w:rsidRPr="00E121F0">
        <w:rPr>
          <w:rFonts w:eastAsia="Times New Roman" w:cs="Times New Roman"/>
          <w:b/>
          <w:bCs/>
          <w:spacing w:val="-2"/>
          <w:lang w:val="ro-RO"/>
        </w:rPr>
        <w:t>s</w:t>
      </w:r>
      <w:r w:rsidRPr="00E121F0">
        <w:rPr>
          <w:rFonts w:eastAsia="Times New Roman" w:cs="Times New Roman"/>
          <w:b/>
          <w:bCs/>
          <w:lang w:val="ro-RO"/>
        </w:rPr>
        <w:t>t</w:t>
      </w:r>
      <w:r w:rsidRPr="00E121F0">
        <w:rPr>
          <w:rFonts w:eastAsia="Times New Roman" w:cs="Times New Roman"/>
          <w:b/>
          <w:bCs/>
          <w:spacing w:val="1"/>
          <w:lang w:val="ro-RO"/>
        </w:rPr>
        <w:t xml:space="preserve"> </w:t>
      </w:r>
      <w:r w:rsidRPr="00E121F0">
        <w:rPr>
          <w:rFonts w:eastAsia="Times New Roman" w:cs="Times New Roman"/>
          <w:b/>
          <w:bCs/>
          <w:lang w:val="ro-RO"/>
        </w:rPr>
        <w:t>pr</w:t>
      </w:r>
      <w:r w:rsidRPr="00E121F0">
        <w:rPr>
          <w:rFonts w:eastAsia="Times New Roman" w:cs="Times New Roman"/>
          <w:b/>
          <w:bCs/>
          <w:spacing w:val="-2"/>
          <w:lang w:val="ro-RO"/>
        </w:rPr>
        <w:t>o</w:t>
      </w:r>
      <w:r w:rsidRPr="00E121F0">
        <w:rPr>
          <w:rFonts w:eastAsia="Times New Roman" w:cs="Times New Roman"/>
          <w:b/>
          <w:bCs/>
          <w:lang w:val="ro-RO"/>
        </w:rPr>
        <w:t>spe</w:t>
      </w:r>
      <w:r w:rsidRPr="00E121F0">
        <w:rPr>
          <w:rFonts w:eastAsia="Times New Roman" w:cs="Times New Roman"/>
          <w:b/>
          <w:bCs/>
          <w:spacing w:val="-2"/>
          <w:lang w:val="ro-RO"/>
        </w:rPr>
        <w:t>ct</w:t>
      </w:r>
    </w:p>
    <w:p w14:paraId="604C27AB" w14:textId="77777777" w:rsidR="0011222A" w:rsidRPr="00E121F0" w:rsidRDefault="0011222A" w:rsidP="00E8462A">
      <w:pPr>
        <w:spacing w:after="0" w:line="240" w:lineRule="auto"/>
        <w:ind w:right="-20"/>
        <w:rPr>
          <w:rFonts w:eastAsia="Times New Roman" w:cs="Times New Roman"/>
          <w:lang w:val="ro-RO"/>
        </w:rPr>
      </w:pPr>
    </w:p>
    <w:p w14:paraId="649AB42B" w14:textId="6FD34ADE" w:rsidR="0011222A" w:rsidRPr="00E121F0" w:rsidRDefault="0011222A" w:rsidP="00E8462A">
      <w:pPr>
        <w:tabs>
          <w:tab w:val="left" w:pos="567"/>
        </w:tabs>
        <w:spacing w:after="0" w:line="240" w:lineRule="auto"/>
        <w:ind w:right="-20"/>
        <w:rPr>
          <w:rFonts w:eastAsia="Times New Roman" w:cs="Times New Roman"/>
          <w:lang w:val="ro-RO"/>
        </w:rPr>
      </w:pPr>
      <w:r w:rsidRPr="00E121F0">
        <w:rPr>
          <w:rFonts w:eastAsia="Times New Roman" w:cs="Times New Roman"/>
          <w:lang w:val="ro-RO"/>
        </w:rPr>
        <w:t>1.</w:t>
      </w:r>
      <w:r w:rsidRPr="00E121F0">
        <w:rPr>
          <w:rFonts w:eastAsia="Times New Roman" w:cs="Times New Roman"/>
          <w:lang w:val="ro-RO"/>
        </w:rPr>
        <w:tab/>
      </w:r>
      <w:r w:rsidRPr="00E121F0">
        <w:rPr>
          <w:rFonts w:eastAsia="Times New Roman" w:cs="Times New Roman"/>
          <w:spacing w:val="-1"/>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del w:id="58" w:author="GM" w:date="2025-11-24T15:54:00Z">
        <w:r w:rsidRPr="00E121F0" w:rsidDel="00F87545">
          <w:rPr>
            <w:rFonts w:eastAsia="Times New Roman" w:cs="Times New Roman"/>
            <w:spacing w:val="-1"/>
            <w:lang w:val="ro-RO"/>
          </w:rPr>
          <w:delText>Tofidence</w:delText>
        </w:r>
      </w:del>
      <w:proofErr w:type="spellStart"/>
      <w:ins w:id="5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ce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p>
    <w:p w14:paraId="1DFEC8CA" w14:textId="582B5B7F" w:rsidR="0011222A" w:rsidRPr="00E121F0" w:rsidRDefault="0011222A" w:rsidP="00E8462A">
      <w:pPr>
        <w:tabs>
          <w:tab w:val="left" w:pos="567"/>
        </w:tabs>
        <w:spacing w:after="0" w:line="240" w:lineRule="auto"/>
        <w:ind w:right="-20"/>
        <w:rPr>
          <w:rFonts w:eastAsia="Times New Roman" w:cs="Times New Roman"/>
          <w:lang w:val="ro-RO"/>
        </w:rPr>
      </w:pPr>
      <w:r w:rsidRPr="00E121F0">
        <w:rPr>
          <w:rFonts w:eastAsia="Times New Roman" w:cs="Times New Roman"/>
          <w:lang w:val="ro-RO"/>
        </w:rPr>
        <w:t>2.</w:t>
      </w:r>
      <w:r w:rsidRPr="00E121F0">
        <w:rPr>
          <w:rFonts w:eastAsia="Times New Roman" w:cs="Times New Roman"/>
          <w:lang w:val="ro-RO"/>
        </w:rPr>
        <w:tab/>
      </w:r>
      <w:r w:rsidRPr="00E121F0">
        <w:rPr>
          <w:rFonts w:eastAsia="Times New Roman" w:cs="Times New Roman"/>
          <w:spacing w:val="-1"/>
          <w:lang w:val="ro-RO"/>
        </w:rPr>
        <w:t>C</w:t>
      </w:r>
      <w:r w:rsidRPr="00E121F0">
        <w:rPr>
          <w:rFonts w:eastAsia="Times New Roman" w:cs="Times New Roman"/>
          <w:lang w:val="ro-RO"/>
        </w:rPr>
        <w:t>e</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v</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del w:id="60" w:author="GM" w:date="2025-11-24T15:54:00Z">
        <w:r w:rsidRPr="00E121F0" w:rsidDel="00F87545">
          <w:rPr>
            <w:rFonts w:eastAsia="Times New Roman" w:cs="Times New Roman"/>
            <w:spacing w:val="-1"/>
            <w:lang w:val="ro-RO"/>
          </w:rPr>
          <w:delText>Tofidence</w:delText>
        </w:r>
      </w:del>
      <w:proofErr w:type="spellStart"/>
      <w:ins w:id="61"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p>
    <w:p w14:paraId="5269A7D3" w14:textId="51F09DCB" w:rsidR="0011222A" w:rsidRPr="00E121F0" w:rsidRDefault="0011222A" w:rsidP="00E8462A">
      <w:pPr>
        <w:tabs>
          <w:tab w:val="left" w:pos="567"/>
        </w:tabs>
        <w:spacing w:after="0" w:line="240" w:lineRule="auto"/>
        <w:ind w:right="-20"/>
        <w:rPr>
          <w:rFonts w:eastAsia="Times New Roman" w:cs="Times New Roman"/>
          <w:lang w:val="ro-RO"/>
        </w:rPr>
      </w:pPr>
      <w:r w:rsidRPr="00E121F0">
        <w:rPr>
          <w:rFonts w:eastAsia="Times New Roman" w:cs="Times New Roman"/>
          <w:lang w:val="ro-RO"/>
        </w:rPr>
        <w:t>3.</w:t>
      </w:r>
      <w:r w:rsidRPr="00E121F0">
        <w:rPr>
          <w:rFonts w:eastAsia="Times New Roman" w:cs="Times New Roman"/>
          <w:lang w:val="ro-RO"/>
        </w:rPr>
        <w:tab/>
      </w:r>
      <w:r w:rsidRPr="00E121F0">
        <w:rPr>
          <w:rFonts w:eastAsia="Times New Roman" w:cs="Times New Roman"/>
          <w:spacing w:val="-1"/>
          <w:lang w:val="ro-RO"/>
        </w:rPr>
        <w:t>C</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del w:id="62" w:author="GM" w:date="2025-11-24T15:54:00Z">
        <w:r w:rsidRPr="00E121F0" w:rsidDel="00F87545">
          <w:rPr>
            <w:rFonts w:eastAsia="Times New Roman" w:cs="Times New Roman"/>
            <w:spacing w:val="-1"/>
            <w:lang w:val="ro-RO"/>
          </w:rPr>
          <w:delText>Tofidence</w:delText>
        </w:r>
      </w:del>
      <w:proofErr w:type="spellStart"/>
      <w:ins w:id="63"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p>
    <w:p w14:paraId="3A583D91" w14:textId="77777777" w:rsidR="0011222A" w:rsidRPr="00E121F0" w:rsidRDefault="0011222A" w:rsidP="00E8462A">
      <w:pPr>
        <w:tabs>
          <w:tab w:val="left" w:pos="567"/>
        </w:tabs>
        <w:spacing w:after="0" w:line="240" w:lineRule="auto"/>
        <w:ind w:right="-20"/>
        <w:rPr>
          <w:rFonts w:eastAsia="Times New Roman" w:cs="Times New Roman"/>
          <w:lang w:val="ro-RO"/>
        </w:rPr>
      </w:pPr>
      <w:r w:rsidRPr="00E121F0">
        <w:rPr>
          <w:rFonts w:eastAsia="Times New Roman" w:cs="Times New Roman"/>
          <w:lang w:val="ro-RO"/>
        </w:rPr>
        <w:t>4.</w:t>
      </w:r>
      <w:r w:rsidRPr="00E121F0">
        <w:rPr>
          <w:rFonts w:eastAsia="Times New Roman" w:cs="Times New Roman"/>
          <w:lang w:val="ro-RO"/>
        </w:rPr>
        <w:tab/>
      </w:r>
      <w:r w:rsidRPr="00E121F0">
        <w:rPr>
          <w:rFonts w:eastAsia="Times New Roman" w:cs="Times New Roman"/>
          <w:spacing w:val="-1"/>
          <w:lang w:val="ro-RO"/>
        </w:rPr>
        <w:t>R</w:t>
      </w:r>
      <w:r w:rsidRPr="00E121F0">
        <w:rPr>
          <w:rFonts w:eastAsia="Times New Roman" w:cs="Times New Roman"/>
          <w:lang w:val="ro-RO"/>
        </w:rPr>
        <w:t>eac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
    <w:p w14:paraId="663EBD70" w14:textId="052F682C" w:rsidR="0011222A" w:rsidRPr="00E121F0" w:rsidRDefault="0011222A" w:rsidP="00E8462A">
      <w:pPr>
        <w:tabs>
          <w:tab w:val="left" w:pos="567"/>
        </w:tabs>
        <w:spacing w:after="0" w:line="240" w:lineRule="auto"/>
        <w:ind w:right="-20"/>
        <w:rPr>
          <w:rFonts w:eastAsia="Times New Roman" w:cs="Times New Roman"/>
          <w:lang w:val="ro-RO"/>
        </w:rPr>
      </w:pPr>
      <w:r w:rsidRPr="00E121F0">
        <w:rPr>
          <w:rFonts w:eastAsia="Times New Roman" w:cs="Times New Roman"/>
          <w:lang w:val="ro-RO"/>
        </w:rPr>
        <w:t>5.</w:t>
      </w:r>
      <w:r w:rsidRPr="00E121F0">
        <w:rPr>
          <w:rFonts w:eastAsia="Times New Roman" w:cs="Times New Roman"/>
          <w:lang w:val="ro-RO"/>
        </w:rPr>
        <w:tab/>
      </w:r>
      <w:r w:rsidRPr="00E121F0">
        <w:rPr>
          <w:rFonts w:eastAsia="Times New Roman" w:cs="Times New Roman"/>
          <w:spacing w:val="-1"/>
          <w:lang w:val="ro-RO"/>
        </w:rPr>
        <w:t>C</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păs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 xml:space="preserve">ă </w:t>
      </w:r>
      <w:del w:id="64" w:author="GM" w:date="2025-11-24T15:54:00Z">
        <w:r w:rsidRPr="00E121F0" w:rsidDel="00F87545">
          <w:rPr>
            <w:rFonts w:eastAsia="Times New Roman" w:cs="Times New Roman"/>
            <w:spacing w:val="-1"/>
            <w:lang w:val="ro-RO"/>
          </w:rPr>
          <w:delText>Tofidence</w:delText>
        </w:r>
      </w:del>
      <w:proofErr w:type="spellStart"/>
      <w:ins w:id="65"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p>
    <w:p w14:paraId="0FF662C2" w14:textId="77777777" w:rsidR="0011222A" w:rsidRPr="00E121F0" w:rsidRDefault="0011222A" w:rsidP="00E8462A">
      <w:pPr>
        <w:tabs>
          <w:tab w:val="left" w:pos="567"/>
        </w:tabs>
        <w:spacing w:after="0" w:line="240" w:lineRule="auto"/>
        <w:ind w:right="-20"/>
        <w:rPr>
          <w:rFonts w:eastAsia="Times New Roman" w:cs="Times New Roman"/>
          <w:lang w:val="ro-RO"/>
        </w:rPr>
      </w:pPr>
      <w:r w:rsidRPr="00E121F0">
        <w:rPr>
          <w:rFonts w:eastAsia="Times New Roman" w:cs="Times New Roman"/>
          <w:lang w:val="ro-RO"/>
        </w:rPr>
        <w:t>6.</w:t>
      </w:r>
      <w:r w:rsidRPr="00E121F0">
        <w:rPr>
          <w:rFonts w:eastAsia="Times New Roman" w:cs="Times New Roman"/>
          <w:lang w:val="ro-RO"/>
        </w:rPr>
        <w:tab/>
      </w:r>
      <w:r w:rsidRPr="00E121F0">
        <w:rPr>
          <w:rFonts w:eastAsia="Times New Roman" w:cs="Times New Roman"/>
          <w:spacing w:val="-1"/>
          <w:lang w:val="ro-RO"/>
        </w:rPr>
        <w:t>C</w:t>
      </w:r>
      <w:r w:rsidRPr="00E121F0">
        <w:rPr>
          <w:rFonts w:eastAsia="Times New Roman" w:cs="Times New Roman"/>
          <w:lang w:val="ro-RO"/>
        </w:rPr>
        <w:t>on</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ba</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ții</w:t>
      </w:r>
    </w:p>
    <w:p w14:paraId="7A37639F" w14:textId="77777777" w:rsidR="0011222A" w:rsidRPr="00C14705" w:rsidRDefault="0011222A" w:rsidP="00E8462A">
      <w:pPr>
        <w:spacing w:after="0" w:line="240" w:lineRule="auto"/>
        <w:rPr>
          <w:rFonts w:cs="Times New Roman"/>
          <w:sz w:val="20"/>
          <w:szCs w:val="20"/>
          <w:lang w:val="ro-RO"/>
        </w:rPr>
      </w:pPr>
    </w:p>
    <w:p w14:paraId="39F5BEFA" w14:textId="77777777" w:rsidR="0011222A" w:rsidRPr="00C14705" w:rsidRDefault="0011222A" w:rsidP="00E8462A">
      <w:pPr>
        <w:spacing w:after="0" w:line="240" w:lineRule="auto"/>
        <w:rPr>
          <w:rFonts w:cs="Times New Roman"/>
          <w:sz w:val="20"/>
          <w:szCs w:val="20"/>
          <w:lang w:val="ro-RO"/>
        </w:rPr>
      </w:pPr>
    </w:p>
    <w:p w14:paraId="23AC4C2C" w14:textId="7A8AED48" w:rsidR="0011222A" w:rsidRPr="00E121F0" w:rsidRDefault="0011222A" w:rsidP="00E8462A">
      <w:pPr>
        <w:keepNext/>
        <w:tabs>
          <w:tab w:val="left" w:pos="567"/>
        </w:tabs>
        <w:spacing w:after="0" w:line="240" w:lineRule="auto"/>
        <w:ind w:right="-20"/>
        <w:rPr>
          <w:rFonts w:eastAsia="Times New Roman" w:cs="Times New Roman"/>
          <w:lang w:val="ro-RO"/>
        </w:rPr>
      </w:pPr>
      <w:r w:rsidRPr="00E121F0">
        <w:rPr>
          <w:rFonts w:eastAsia="Times New Roman" w:cs="Times New Roman"/>
          <w:b/>
          <w:bCs/>
          <w:lang w:val="ro-RO"/>
        </w:rPr>
        <w:t>1.</w:t>
      </w:r>
      <w:r w:rsidRPr="00E121F0">
        <w:rPr>
          <w:rFonts w:eastAsia="Times New Roman" w:cs="Times New Roman"/>
          <w:b/>
          <w:bCs/>
          <w:lang w:val="ro-RO"/>
        </w:rPr>
        <w:tab/>
      </w:r>
      <w:r w:rsidRPr="00E121F0">
        <w:rPr>
          <w:rFonts w:eastAsia="Times New Roman" w:cs="Times New Roman"/>
          <w:b/>
          <w:bCs/>
          <w:spacing w:val="-1"/>
          <w:lang w:val="ro-RO"/>
        </w:rPr>
        <w:t>C</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es</w:t>
      </w:r>
      <w:r w:rsidRPr="00E121F0">
        <w:rPr>
          <w:rFonts w:eastAsia="Times New Roman" w:cs="Times New Roman"/>
          <w:b/>
          <w:bCs/>
          <w:spacing w:val="-2"/>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w:t>
      </w:r>
      <w:del w:id="66" w:author="GM" w:date="2025-11-24T15:54:00Z">
        <w:r w:rsidRPr="00E121F0" w:rsidDel="00F87545">
          <w:rPr>
            <w:rFonts w:eastAsia="Times New Roman" w:cs="Times New Roman"/>
            <w:b/>
            <w:bCs/>
            <w:spacing w:val="1"/>
            <w:lang w:val="ro-RO"/>
          </w:rPr>
          <w:delText>Tofidence</w:delText>
        </w:r>
      </w:del>
      <w:proofErr w:type="spellStart"/>
      <w:ins w:id="67" w:author="GM" w:date="2025-11-24T17:19:00Z">
        <w:r w:rsidR="005E6D19">
          <w:rPr>
            <w:rFonts w:eastAsia="Times New Roman" w:cs="Times New Roman"/>
            <w:b/>
            <w:bCs/>
            <w:spacing w:val="1"/>
            <w:lang w:val="ro-RO"/>
          </w:rPr>
          <w:t>Tocilizumab</w:t>
        </w:r>
        <w:proofErr w:type="spellEnd"/>
        <w:r w:rsidR="005E6D19">
          <w:rPr>
            <w:rFonts w:eastAsia="Times New Roman" w:cs="Times New Roman"/>
            <w:b/>
            <w:bCs/>
            <w:spacing w:val="1"/>
            <w:lang w:val="ro-RO"/>
          </w:rPr>
          <w:t xml:space="preserve"> STADA</w:t>
        </w:r>
      </w:ins>
      <w:r w:rsidRPr="00E121F0">
        <w:rPr>
          <w:rFonts w:eastAsia="Times New Roman" w:cs="Times New Roman"/>
          <w:b/>
          <w:bCs/>
          <w:spacing w:val="1"/>
          <w:lang w:val="ro-RO"/>
        </w:rPr>
        <w:t xml:space="preserve">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pe</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 xml:space="preserve">ru </w:t>
      </w:r>
      <w:r w:rsidRPr="00E121F0">
        <w:rPr>
          <w:rFonts w:eastAsia="Times New Roman" w:cs="Times New Roman"/>
          <w:b/>
          <w:bCs/>
          <w:spacing w:val="-2"/>
          <w:lang w:val="ro-RO"/>
        </w:rPr>
        <w:t>c</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se</w:t>
      </w:r>
      <w:r w:rsidRPr="00E121F0">
        <w:rPr>
          <w:rFonts w:eastAsia="Times New Roman" w:cs="Times New Roman"/>
          <w:b/>
          <w:bCs/>
          <w:spacing w:val="1"/>
          <w:lang w:val="ro-RO"/>
        </w:rPr>
        <w:t xml:space="preserve"> </w:t>
      </w:r>
      <w:r w:rsidRPr="00E121F0">
        <w:rPr>
          <w:rFonts w:eastAsia="Times New Roman" w:cs="Times New Roman"/>
          <w:b/>
          <w:bCs/>
          <w:spacing w:val="-3"/>
          <w:lang w:val="ro-RO"/>
        </w:rPr>
        <w:t>u</w:t>
      </w:r>
      <w:r w:rsidRPr="00E121F0">
        <w:rPr>
          <w:rFonts w:eastAsia="Times New Roman" w:cs="Times New Roman"/>
          <w:b/>
          <w:bCs/>
          <w:spacing w:val="1"/>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li</w:t>
      </w:r>
      <w:r w:rsidRPr="00E121F0">
        <w:rPr>
          <w:rFonts w:eastAsia="Times New Roman" w:cs="Times New Roman"/>
          <w:b/>
          <w:bCs/>
          <w:spacing w:val="-2"/>
          <w:lang w:val="ro-RO"/>
        </w:rPr>
        <w:t>z</w:t>
      </w:r>
      <w:r w:rsidRPr="00E121F0">
        <w:rPr>
          <w:rFonts w:eastAsia="Times New Roman" w:cs="Times New Roman"/>
          <w:b/>
          <w:bCs/>
          <w:lang w:val="ro-RO"/>
        </w:rPr>
        <w:t>ea</w:t>
      </w:r>
      <w:r w:rsidRPr="00E121F0">
        <w:rPr>
          <w:rFonts w:eastAsia="Times New Roman" w:cs="Times New Roman"/>
          <w:b/>
          <w:bCs/>
          <w:spacing w:val="-2"/>
          <w:lang w:val="ro-RO"/>
        </w:rPr>
        <w:t>z</w:t>
      </w:r>
      <w:r w:rsidRPr="00E121F0">
        <w:rPr>
          <w:rFonts w:eastAsia="Times New Roman" w:cs="Times New Roman"/>
          <w:b/>
          <w:bCs/>
          <w:lang w:val="ro-RO"/>
        </w:rPr>
        <w:t>ă</w:t>
      </w:r>
    </w:p>
    <w:p w14:paraId="23F2F52D" w14:textId="77777777" w:rsidR="0011222A" w:rsidRPr="00C14705" w:rsidRDefault="0011222A" w:rsidP="00E8462A">
      <w:pPr>
        <w:keepNext/>
        <w:spacing w:after="0" w:line="240" w:lineRule="auto"/>
        <w:rPr>
          <w:rFonts w:cs="Times New Roman"/>
          <w:sz w:val="24"/>
          <w:szCs w:val="24"/>
          <w:lang w:val="ro-RO"/>
        </w:rPr>
      </w:pPr>
    </w:p>
    <w:p w14:paraId="3AB473DF" w14:textId="17CD4F7A" w:rsidR="0011222A" w:rsidRPr="00E121F0" w:rsidRDefault="0011222A" w:rsidP="00E8462A">
      <w:pPr>
        <w:spacing w:after="0" w:line="240" w:lineRule="auto"/>
        <w:ind w:right="49"/>
        <w:rPr>
          <w:rFonts w:eastAsia="Times New Roman" w:cs="Times New Roman"/>
          <w:lang w:val="ro-RO"/>
        </w:rPr>
      </w:pPr>
      <w:del w:id="68" w:author="GM" w:date="2025-11-24T15:54:00Z">
        <w:r w:rsidRPr="00E121F0" w:rsidDel="00F87545">
          <w:rPr>
            <w:rFonts w:eastAsia="Times New Roman" w:cs="Times New Roman"/>
            <w:spacing w:val="-1"/>
            <w:lang w:val="ro-RO"/>
          </w:rPr>
          <w:delText>Tofidence</w:delText>
        </w:r>
      </w:del>
      <w:proofErr w:type="spellStart"/>
      <w:ins w:id="6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e su</w:t>
      </w:r>
      <w:r w:rsidRPr="00E121F0">
        <w:rPr>
          <w:rFonts w:eastAsia="Times New Roman" w:cs="Times New Roman"/>
          <w:spacing w:val="-2"/>
          <w:lang w:val="ro-RO"/>
        </w:rPr>
        <w:t>b</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o p</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i</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lang w:val="ro-RO"/>
        </w:rPr>
        <w:t>ob</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ce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une spe</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 xml:space="preserve"> </w:t>
      </w:r>
      <w:proofErr w:type="spellStart"/>
      <w:r w:rsidRPr="00E121F0">
        <w:rPr>
          <w:rFonts w:eastAsia="Times New Roman" w:cs="Times New Roman"/>
          <w:spacing w:val="-4"/>
          <w:lang w:val="ro-RO"/>
        </w:rPr>
        <w:t>m</w:t>
      </w:r>
      <w:r w:rsidRPr="00E121F0">
        <w:rPr>
          <w:rFonts w:eastAsia="Times New Roman" w:cs="Times New Roman"/>
          <w:lang w:val="ro-RO"/>
        </w:rPr>
        <w:t>onoc</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na</w:t>
      </w:r>
      <w:r w:rsidRPr="00E121F0">
        <w:rPr>
          <w:rFonts w:eastAsia="Times New Roman" w:cs="Times New Roman"/>
          <w:spacing w:val="1"/>
          <w:lang w:val="ro-RO"/>
        </w:rPr>
        <w:t>l</w:t>
      </w:r>
      <w:proofErr w:type="spellEnd"/>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spacing w:val="1"/>
          <w:lang w:val="ro-RO"/>
        </w:rPr>
        <w:t>l</w:t>
      </w:r>
      <w:r w:rsidRPr="00E121F0">
        <w:rPr>
          <w:rFonts w:eastAsia="Times New Roman" w:cs="Times New Roman"/>
          <w:lang w:val="ro-RO"/>
        </w:rPr>
        <w:t>oc</w:t>
      </w:r>
      <w:r w:rsidRPr="00E121F0">
        <w:rPr>
          <w:rFonts w:eastAsia="Times New Roman" w:cs="Times New Roman"/>
          <w:spacing w:val="-2"/>
          <w:lang w:val="ro-RO"/>
        </w:rPr>
        <w:t>h</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spacing w:val="-2"/>
          <w:lang w:val="ro-RO"/>
        </w:rPr>
        <w:t>u</w:t>
      </w:r>
      <w:r w:rsidRPr="00E121F0">
        <w:rPr>
          <w:rFonts w:eastAsia="Times New Roman" w:cs="Times New Roman"/>
          <w:lang w:val="ro-RO"/>
        </w:rPr>
        <w:t>nea</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pe</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c</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2"/>
          <w:lang w:val="ro-RO"/>
        </w:rPr>
        <w:t>k</w:t>
      </w:r>
      <w:r w:rsidRPr="00E121F0">
        <w:rPr>
          <w:rFonts w:eastAsia="Times New Roman" w:cs="Times New Roman"/>
          <w:spacing w:val="1"/>
          <w:lang w:val="ro-RO"/>
        </w:rPr>
        <w:t>i</w:t>
      </w:r>
      <w:r w:rsidRPr="00E121F0">
        <w:rPr>
          <w:rFonts w:eastAsia="Times New Roman" w:cs="Times New Roman"/>
          <w:spacing w:val="-3"/>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 xml:space="preserve">t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l</w:t>
      </w:r>
      <w:r w:rsidRPr="00E121F0">
        <w:rPr>
          <w:rFonts w:eastAsia="Times New Roman" w:cs="Times New Roman"/>
          <w:lang w:val="ro-RO"/>
        </w:rPr>
        <w:t>eu</w:t>
      </w:r>
      <w:r w:rsidRPr="00E121F0">
        <w:rPr>
          <w:rFonts w:eastAsia="Times New Roman" w:cs="Times New Roman"/>
          <w:spacing w:val="-2"/>
          <w:lang w:val="ro-RO"/>
        </w:rPr>
        <w:t>k</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4"/>
          <w:lang w:val="ro-RO"/>
        </w:rPr>
        <w:t>-</w:t>
      </w:r>
      <w:r w:rsidRPr="00E121F0">
        <w:rPr>
          <w:rFonts w:eastAsia="Times New Roman" w:cs="Times New Roman"/>
          <w:lang w:val="ro-RO"/>
        </w:rPr>
        <w:t xml:space="preserve">6. </w:t>
      </w:r>
      <w:r w:rsidRPr="00E121F0">
        <w:rPr>
          <w:rFonts w:eastAsia="Times New Roman" w:cs="Times New Roman"/>
          <w:spacing w:val="-1"/>
          <w:lang w:val="ro-RO"/>
        </w:rPr>
        <w:t>A</w:t>
      </w:r>
      <w:r w:rsidRPr="00E121F0">
        <w:rPr>
          <w:rFonts w:eastAsia="Times New Roman" w:cs="Times New Roman"/>
          <w:lang w:val="ro-RO"/>
        </w:rPr>
        <w:t>cea</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p</w:t>
      </w:r>
      <w:r w:rsidRPr="00E121F0">
        <w:rPr>
          <w:rFonts w:eastAsia="Times New Roman" w:cs="Times New Roman"/>
          <w:spacing w:val="-2"/>
          <w:lang w:val="ro-RO"/>
        </w:rPr>
        <w:t>r</w:t>
      </w:r>
      <w:r w:rsidRPr="00E121F0">
        <w:rPr>
          <w:rFonts w:eastAsia="Times New Roman" w:cs="Times New Roman"/>
          <w:lang w:val="ro-RO"/>
        </w:rPr>
        <w:t>oc</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g</w:t>
      </w:r>
      <w:r w:rsidRPr="00E121F0">
        <w:rPr>
          <w:rFonts w:eastAsia="Times New Roman" w:cs="Times New Roman"/>
          <w:lang w:val="ro-RO"/>
        </w:rPr>
        <w:t>an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i poa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duce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a. </w:t>
      </w:r>
      <w:del w:id="70" w:author="GM" w:date="2025-11-24T15:54:00Z">
        <w:r w:rsidRPr="00E121F0" w:rsidDel="00F87545">
          <w:rPr>
            <w:rFonts w:eastAsia="Times New Roman" w:cs="Times New Roman"/>
            <w:spacing w:val="-1"/>
            <w:lang w:val="ro-RO"/>
          </w:rPr>
          <w:delText>Tofidence</w:delText>
        </w:r>
      </w:del>
      <w:proofErr w:type="spellStart"/>
      <w:ins w:id="71"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ed</w:t>
      </w:r>
      <w:r w:rsidRPr="00E121F0">
        <w:rPr>
          <w:rFonts w:eastAsia="Times New Roman" w:cs="Times New Roman"/>
          <w:spacing w:val="-2"/>
          <w:lang w:val="ro-RO"/>
        </w:rPr>
        <w:t>u</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unor</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 cum</w:t>
      </w:r>
      <w:r w:rsidRPr="00E121F0">
        <w:rPr>
          <w:rFonts w:eastAsia="Times New Roman" w:cs="Times New Roman"/>
          <w:spacing w:val="-4"/>
          <w:lang w:val="ro-RO"/>
        </w:rPr>
        <w:t xml:space="preserve"> </w:t>
      </w:r>
      <w:r w:rsidRPr="00E121F0">
        <w:rPr>
          <w:rFonts w:eastAsia="Times New Roman" w:cs="Times New Roman"/>
          <w:lang w:val="ro-RO"/>
        </w:rPr>
        <w:t>ar</w:t>
      </w:r>
      <w:r w:rsidRPr="00E121F0">
        <w:rPr>
          <w:rFonts w:eastAsia="Times New Roman" w:cs="Times New Roman"/>
          <w:spacing w:val="1"/>
          <w:lang w:val="ro-RO"/>
        </w:rPr>
        <w:t xml:space="preserve"> 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 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se</w:t>
      </w:r>
      <w:r w:rsidRPr="00E121F0">
        <w:rPr>
          <w:rFonts w:eastAsia="Times New Roman" w:cs="Times New Roman"/>
          <w:spacing w:val="-4"/>
          <w:lang w:val="ro-RO"/>
        </w:rPr>
        <w:t>m</w:t>
      </w:r>
      <w:r w:rsidRPr="00E121F0">
        <w:rPr>
          <w:rFonts w:eastAsia="Times New Roman" w:cs="Times New Roman"/>
          <w:lang w:val="ro-RO"/>
        </w:rPr>
        <w:t xml:space="preserve">enea, </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re</w:t>
      </w:r>
      <w:r w:rsidRPr="00E121F0">
        <w:rPr>
          <w:rFonts w:eastAsia="Times New Roman" w:cs="Times New Roman"/>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 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ce. S</w:t>
      </w:r>
      <w:r w:rsidRPr="00E121F0">
        <w:rPr>
          <w:rFonts w:eastAsia="Times New Roman" w:cs="Times New Roman"/>
          <w:spacing w:val="-4"/>
          <w:lang w:val="ro-RO"/>
        </w:rPr>
        <w: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str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că</w:t>
      </w:r>
      <w:r w:rsidRPr="00E121F0">
        <w:rPr>
          <w:rFonts w:eastAsia="Times New Roman" w:cs="Times New Roman"/>
          <w:spacing w:val="1"/>
          <w:lang w:val="ro-RO"/>
        </w:rPr>
        <w:t xml:space="preserve"> </w:t>
      </w:r>
      <w:del w:id="72" w:author="GM" w:date="2025-11-24T15:54:00Z">
        <w:r w:rsidRPr="00E121F0" w:rsidDel="00F87545">
          <w:rPr>
            <w:rFonts w:eastAsia="Times New Roman" w:cs="Times New Roman"/>
            <w:spacing w:val="-1"/>
            <w:lang w:val="ro-RO"/>
          </w:rPr>
          <w:delText>Tofidence</w:delText>
        </w:r>
      </w:del>
      <w:proofErr w:type="spellStart"/>
      <w:ins w:id="73"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î</w:t>
      </w:r>
      <w:r w:rsidRPr="00E121F0">
        <w:rPr>
          <w:rFonts w:eastAsia="Times New Roman" w:cs="Times New Roman"/>
          <w:lang w:val="ro-RO"/>
        </w:rPr>
        <w:t>nce</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spacing w:val="1"/>
          <w:lang w:val="ro-RO"/>
        </w:rPr>
        <w:t>șt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distrugerea</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 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cau</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2"/>
          <w:lang w:val="ro-RO"/>
        </w:rPr>
        <w:t>e</w:t>
      </w:r>
      <w:r w:rsidRPr="00E121F0">
        <w:rPr>
          <w:rFonts w:eastAsia="Times New Roman" w:cs="Times New Roman"/>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f</w:t>
      </w:r>
      <w:r w:rsidRPr="00E121F0">
        <w:rPr>
          <w:rFonts w:eastAsia="Times New Roman" w:cs="Times New Roman"/>
          <w:spacing w:val="-2"/>
          <w:lang w:val="ro-RO"/>
        </w:rPr>
        <w:t>ă</w:t>
      </w:r>
      <w:r w:rsidRPr="00E121F0">
        <w:rPr>
          <w:rFonts w:eastAsia="Times New Roman" w:cs="Times New Roman"/>
          <w:lang w:val="ro-RO"/>
        </w:rPr>
        <w:t>șu</w:t>
      </w:r>
      <w:r w:rsidRPr="00E121F0">
        <w:rPr>
          <w:rFonts w:eastAsia="Times New Roman" w:cs="Times New Roman"/>
          <w:spacing w:val="-2"/>
          <w:lang w:val="ro-RO"/>
        </w:rPr>
        <w:t>ra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ac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spacing w:val="1"/>
          <w:lang w:val="ro-RO"/>
        </w:rPr>
        <w:t>it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 xml:space="preserve">r </w:t>
      </w:r>
      <w:r w:rsidRPr="00E121F0">
        <w:rPr>
          <w:rFonts w:eastAsia="Times New Roman" w:cs="Times New Roman"/>
          <w:spacing w:val="-2"/>
          <w:lang w:val="ro-RO"/>
        </w:rPr>
        <w:t>z</w:t>
      </w:r>
      <w:r w:rsidRPr="00E121F0">
        <w:rPr>
          <w:rFonts w:eastAsia="Times New Roman" w:cs="Times New Roman"/>
          <w:spacing w:val="1"/>
          <w:lang w:val="ro-RO"/>
        </w:rPr>
        <w:t>il</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b</w:t>
      </w:r>
      <w:r w:rsidRPr="00E121F0">
        <w:rPr>
          <w:rFonts w:eastAsia="Times New Roman" w:cs="Times New Roman"/>
          <w:spacing w:val="1"/>
          <w:lang w:val="ro-RO"/>
        </w:rPr>
        <w:t>iș</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p>
    <w:p w14:paraId="37CE1884" w14:textId="77777777" w:rsidR="0011222A" w:rsidRPr="00C14705" w:rsidRDefault="0011222A" w:rsidP="00E8462A">
      <w:pPr>
        <w:spacing w:after="0" w:line="240" w:lineRule="auto"/>
        <w:rPr>
          <w:rFonts w:cs="Times New Roman"/>
          <w:sz w:val="26"/>
          <w:szCs w:val="26"/>
          <w:lang w:val="ro-RO"/>
        </w:rPr>
      </w:pPr>
    </w:p>
    <w:p w14:paraId="788F4602" w14:textId="450C8E2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del w:id="74" w:author="GM" w:date="2025-11-24T15:54:00Z">
        <w:r w:rsidRPr="00E121F0" w:rsidDel="00F87545">
          <w:rPr>
            <w:rFonts w:eastAsia="Times New Roman" w:cs="Times New Roman"/>
            <w:b/>
            <w:bCs/>
            <w:lang w:val="ro-RO"/>
          </w:rPr>
          <w:delText>Tofidence</w:delText>
        </w:r>
      </w:del>
      <w:proofErr w:type="spellStart"/>
      <w:ins w:id="75" w:author="GM" w:date="2025-11-24T17:19:00Z">
        <w:r w:rsidR="005E6D19">
          <w:rPr>
            <w:rFonts w:eastAsia="Times New Roman" w:cs="Times New Roman"/>
            <w:b/>
            <w:bCs/>
            <w:lang w:val="ro-RO"/>
          </w:rPr>
          <w:t>Tocilizumab</w:t>
        </w:r>
        <w:proofErr w:type="spellEnd"/>
        <w:r w:rsidR="005E6D19">
          <w:rPr>
            <w:rFonts w:eastAsia="Times New Roman" w:cs="Times New Roman"/>
            <w:b/>
            <w:bCs/>
            <w:lang w:val="ro-RO"/>
          </w:rPr>
          <w:t xml:space="preserve"> STADA</w:t>
        </w:r>
      </w:ins>
      <w:r w:rsidRPr="00E121F0">
        <w:rPr>
          <w:rFonts w:eastAsia="Times New Roman" w:cs="Times New Roman"/>
          <w:lang w:val="ro-RO"/>
        </w:rPr>
        <w:t xml:space="preserve"> </w:t>
      </w:r>
      <w:r w:rsidRPr="00E121F0">
        <w:rPr>
          <w:rFonts w:eastAsia="Times New Roman" w:cs="Times New Roman"/>
          <w:b/>
          <w:bCs/>
          <w:spacing w:val="-2"/>
          <w:lang w:val="ro-RO"/>
        </w:rPr>
        <w:t>e</w:t>
      </w:r>
      <w:r w:rsidRPr="00E121F0">
        <w:rPr>
          <w:rFonts w:eastAsia="Times New Roman" w:cs="Times New Roman"/>
          <w:b/>
          <w:bCs/>
          <w:spacing w:val="1"/>
          <w:lang w:val="ro-RO"/>
        </w:rPr>
        <w:t>st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u</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spacing w:val="-2"/>
          <w:lang w:val="ro-RO"/>
        </w:rPr>
        <w:t>z</w:t>
      </w:r>
      <w:r w:rsidRPr="00E121F0">
        <w:rPr>
          <w:rFonts w:eastAsia="Times New Roman" w:cs="Times New Roman"/>
          <w:b/>
          <w:bCs/>
          <w:lang w:val="ro-RO"/>
        </w:rPr>
        <w:t>at</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3"/>
          <w:lang w:val="ro-RO"/>
        </w:rPr>
        <w:t xml:space="preserve"> </w:t>
      </w:r>
      <w:r w:rsidRPr="00E121F0">
        <w:rPr>
          <w:rFonts w:eastAsia="Times New Roman" w:cs="Times New Roman"/>
          <w:b/>
          <w:bCs/>
          <w:spacing w:val="1"/>
          <w:lang w:val="ro-RO"/>
        </w:rPr>
        <w:t>t</w:t>
      </w:r>
      <w:r w:rsidRPr="00E121F0">
        <w:rPr>
          <w:rFonts w:eastAsia="Times New Roman" w:cs="Times New Roman"/>
          <w:b/>
          <w:bCs/>
          <w:lang w:val="ro-RO"/>
        </w:rPr>
        <w:t>r</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a</w:t>
      </w:r>
      <w:r w:rsidRPr="00E121F0">
        <w:rPr>
          <w:rFonts w:eastAsia="Times New Roman" w:cs="Times New Roman"/>
          <w:b/>
          <w:bCs/>
          <w:spacing w:val="-2"/>
          <w:lang w:val="ro-RO"/>
        </w:rPr>
        <w:t>m</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spacing w:val="-3"/>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pa</w:t>
      </w:r>
      <w:r w:rsidRPr="00E121F0">
        <w:rPr>
          <w:rFonts w:eastAsia="Times New Roman" w:cs="Times New Roman"/>
          <w:b/>
          <w:bCs/>
          <w:spacing w:val="-2"/>
          <w:lang w:val="ro-RO"/>
        </w:rPr>
        <w:t>c</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2"/>
          <w:lang w:val="ro-RO"/>
        </w:rPr>
        <w:t>ț</w:t>
      </w:r>
      <w:r w:rsidRPr="00E121F0">
        <w:rPr>
          <w:rFonts w:eastAsia="Times New Roman" w:cs="Times New Roman"/>
          <w:b/>
          <w:bCs/>
          <w:spacing w:val="1"/>
          <w:lang w:val="ro-RO"/>
        </w:rPr>
        <w:t>il</w:t>
      </w:r>
      <w:r w:rsidRPr="00E121F0">
        <w:rPr>
          <w:rFonts w:eastAsia="Times New Roman" w:cs="Times New Roman"/>
          <w:b/>
          <w:bCs/>
          <w:spacing w:val="-2"/>
          <w:lang w:val="ro-RO"/>
        </w:rPr>
        <w:t>o</w:t>
      </w:r>
      <w:r w:rsidRPr="00E121F0">
        <w:rPr>
          <w:rFonts w:eastAsia="Times New Roman" w:cs="Times New Roman"/>
          <w:b/>
          <w:bCs/>
          <w:lang w:val="ro-RO"/>
        </w:rPr>
        <w:t>r</w:t>
      </w:r>
      <w:r w:rsidRPr="00E121F0">
        <w:rPr>
          <w:rFonts w:eastAsia="Times New Roman" w:cs="Times New Roman"/>
          <w:b/>
          <w:bCs/>
          <w:spacing w:val="1"/>
          <w:lang w:val="ro-RO"/>
        </w:rPr>
        <w:t xml:space="preserve"> </w:t>
      </w:r>
      <w:r w:rsidRPr="00E121F0">
        <w:rPr>
          <w:rFonts w:eastAsia="Times New Roman" w:cs="Times New Roman"/>
          <w:b/>
          <w:bCs/>
          <w:lang w:val="ro-RO"/>
        </w:rPr>
        <w:t>adu</w:t>
      </w:r>
      <w:r w:rsidRPr="00E121F0">
        <w:rPr>
          <w:rFonts w:eastAsia="Times New Roman" w:cs="Times New Roman"/>
          <w:b/>
          <w:bCs/>
          <w:spacing w:val="-1"/>
          <w:lang w:val="ro-RO"/>
        </w:rPr>
        <w:t>l</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lang w:val="ro-RO"/>
        </w:rPr>
        <w:t>cu p</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t</w:t>
      </w:r>
      <w:r w:rsidRPr="00E121F0">
        <w:rPr>
          <w:rFonts w:eastAsia="Times New Roman" w:cs="Times New Roman"/>
          <w:lang w:val="ro-RO"/>
        </w:rPr>
        <w:t>ă</w:t>
      </w:r>
      <w:r w:rsidRPr="00E121F0">
        <w:rPr>
          <w:rFonts w:eastAsia="Times New Roman" w:cs="Times New Roman"/>
          <w:spacing w:val="1"/>
          <w:lang w:val="ro-RO"/>
        </w:rPr>
        <w:t xml:space="preserve"> r</w:t>
      </w:r>
      <w:r w:rsidRPr="00E121F0">
        <w:rPr>
          <w:rFonts w:eastAsia="Times New Roman" w:cs="Times New Roman"/>
          <w:spacing w:val="-2"/>
          <w:lang w:val="ro-RO"/>
        </w:rPr>
        <w:t>eu</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lang w:val="ro-RO"/>
        </w:rPr>
        <w:t xml:space="preserve">dă </w:t>
      </w:r>
      <w:r w:rsidRPr="00E121F0">
        <w:rPr>
          <w:rFonts w:eastAsia="Times New Roman" w:cs="Times New Roman"/>
          <w:spacing w:val="1"/>
          <w:lang w:val="ro-RO"/>
        </w:rPr>
        <w:t>(</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 xml:space="preserve">ă, </w:t>
      </w:r>
      <w:r w:rsidRPr="00E121F0">
        <w:rPr>
          <w:rFonts w:eastAsia="Times New Roman" w:cs="Times New Roman"/>
          <w:spacing w:val="-4"/>
          <w:lang w:val="ro-RO"/>
        </w:rPr>
        <w:t>m</w:t>
      </w:r>
      <w:r w:rsidRPr="00E121F0">
        <w:rPr>
          <w:rFonts w:eastAsia="Times New Roman" w:cs="Times New Roman"/>
          <w:lang w:val="ro-RO"/>
        </w:rPr>
        <w:t>ode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 xml:space="preserve">ă, o </w:t>
      </w:r>
      <w:r w:rsidRPr="00E121F0">
        <w:rPr>
          <w:rFonts w:eastAsia="Times New Roman" w:cs="Times New Roman"/>
          <w:spacing w:val="-2"/>
          <w:lang w:val="ro-RO"/>
        </w:rPr>
        <w:t>b</w:t>
      </w:r>
      <w:r w:rsidRPr="00E121F0">
        <w:rPr>
          <w:rFonts w:eastAsia="Times New Roman" w:cs="Times New Roman"/>
          <w:lang w:val="ro-RO"/>
        </w:rPr>
        <w:t>oa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ună, da</w:t>
      </w:r>
      <w:r w:rsidRPr="00E121F0">
        <w:rPr>
          <w:rFonts w:eastAsia="Times New Roman" w:cs="Times New Roman"/>
          <w:spacing w:val="-2"/>
          <w:lang w:val="ro-RO"/>
        </w:rPr>
        <w:t>c</w:t>
      </w:r>
      <w:r w:rsidRPr="00E121F0">
        <w:rPr>
          <w:rFonts w:eastAsia="Times New Roman" w:cs="Times New Roman"/>
          <w:lang w:val="ro-RO"/>
        </w:rPr>
        <w:t xml:space="preserve">ă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ri</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u au a</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spacing w:val="-2"/>
          <w:lang w:val="ro-RO"/>
        </w:rPr>
        <w:t>o</w:t>
      </w:r>
      <w:r w:rsidRPr="00E121F0">
        <w:rPr>
          <w:rFonts w:eastAsia="Times New Roman" w:cs="Times New Roman"/>
          <w:lang w:val="ro-RO"/>
        </w:rPr>
        <w:t>nat</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 xml:space="preserve">. </w:t>
      </w:r>
      <w:del w:id="76" w:author="GM" w:date="2025-11-24T15:54:00Z">
        <w:r w:rsidRPr="00C14705" w:rsidDel="00F87545">
          <w:rPr>
            <w:rFonts w:eastAsia="Times New Roman" w:cs="Times New Roman"/>
            <w:szCs w:val="20"/>
            <w:lang w:val="ro-RO" w:eastAsia="ro-RO"/>
          </w:rPr>
          <w:delText>Tofidence</w:delText>
        </w:r>
      </w:del>
      <w:proofErr w:type="spellStart"/>
      <w:ins w:id="77" w:author="GM" w:date="2025-11-24T17:19:00Z">
        <w:r w:rsidR="005E6D19">
          <w:rPr>
            <w:rFonts w:eastAsia="Times New Roman" w:cs="Times New Roman"/>
            <w:szCs w:val="20"/>
            <w:lang w:val="ro-RO" w:eastAsia="ro-RO"/>
          </w:rPr>
          <w:t>Tocilizumab</w:t>
        </w:r>
        <w:proofErr w:type="spellEnd"/>
        <w:r w:rsidR="005E6D19">
          <w:rPr>
            <w:rFonts w:eastAsia="Times New Roman" w:cs="Times New Roman"/>
            <w:szCs w:val="20"/>
            <w:lang w:val="ro-RO" w:eastAsia="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cei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a</w:t>
      </w:r>
      <w:r w:rsidRPr="00E121F0">
        <w:rPr>
          <w:rFonts w:eastAsia="Times New Roman" w:cs="Times New Roman"/>
          <w:lang w:val="ro-RO"/>
        </w:rPr>
        <w:t>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x</w:t>
      </w:r>
      <w:r w:rsidRPr="00E121F0">
        <w:rPr>
          <w:rFonts w:eastAsia="Times New Roman" w:cs="Times New Roman"/>
          <w:spacing w:val="-2"/>
          <w:lang w:val="ro-RO"/>
        </w:rPr>
        <w:t>a</w:t>
      </w:r>
      <w:r w:rsidRPr="00E121F0">
        <w:rPr>
          <w:rFonts w:eastAsia="Times New Roman" w:cs="Times New Roman"/>
          <w:spacing w:val="1"/>
          <w:lang w:val="ro-RO"/>
        </w:rPr>
        <w:t>t</w:t>
      </w:r>
      <w:proofErr w:type="spellEnd"/>
      <w:r w:rsidRPr="00E121F0">
        <w:rPr>
          <w:rFonts w:eastAsia="Times New Roman" w:cs="Times New Roman"/>
          <w:lang w:val="ro-RO"/>
        </w:rPr>
        <w:t xml:space="preserve">. </w:t>
      </w:r>
      <w:r w:rsidRPr="00E121F0">
        <w:rPr>
          <w:rFonts w:eastAsia="Times New Roman" w:cs="Times New Roman"/>
          <w:spacing w:val="-1"/>
          <w:lang w:val="ro-RO"/>
        </w:rPr>
        <w:t>Cu</w:t>
      </w:r>
      <w:r w:rsidRPr="00E121F0">
        <w:rPr>
          <w:rFonts w:eastAsia="Times New Roman" w:cs="Times New Roman"/>
          <w:spacing w:val="1"/>
          <w:lang w:val="ro-RO"/>
        </w:rPr>
        <w:t xml:space="preserve"> 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 xml:space="preserve">ea, </w:t>
      </w:r>
      <w:del w:id="78" w:author="GM" w:date="2025-11-24T15:54:00Z">
        <w:r w:rsidRPr="00E121F0" w:rsidDel="00F87545">
          <w:rPr>
            <w:rFonts w:eastAsia="Times New Roman" w:cs="Times New Roman"/>
            <w:spacing w:val="-1"/>
            <w:lang w:val="ro-RO"/>
          </w:rPr>
          <w:delText>Tofidence</w:delText>
        </w:r>
      </w:del>
      <w:proofErr w:type="spellStart"/>
      <w:ins w:id="7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lang w:val="ro-RO"/>
        </w:rPr>
        <w:t xml:space="preserve">ur, </w:t>
      </w:r>
      <w:r w:rsidRPr="00E121F0">
        <w:rPr>
          <w:rFonts w:eastAsia="Times New Roman" w:cs="Times New Roman"/>
          <w:spacing w:val="-2"/>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con</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 că</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ex</w:t>
      </w:r>
      <w:r w:rsidRPr="00E121F0">
        <w:rPr>
          <w:rFonts w:eastAsia="Times New Roman" w:cs="Times New Roman"/>
          <w:spacing w:val="-2"/>
          <w:lang w:val="ro-RO"/>
        </w:rPr>
        <w:t>a</w:t>
      </w:r>
      <w:r w:rsidRPr="00E121F0">
        <w:rPr>
          <w:rFonts w:eastAsia="Times New Roman" w:cs="Times New Roman"/>
          <w:lang w:val="ro-RO"/>
        </w:rPr>
        <w:t>t</w:t>
      </w:r>
      <w:proofErr w:type="spellEnd"/>
      <w:r w:rsidRPr="00E121F0">
        <w:rPr>
          <w:rFonts w:eastAsia="Times New Roman" w:cs="Times New Roman"/>
          <w:spacing w:val="1"/>
          <w:lang w:val="ro-RO"/>
        </w:rPr>
        <w:t xml:space="preserve"> </w:t>
      </w:r>
      <w:r w:rsidRPr="00E121F0">
        <w:rPr>
          <w:rFonts w:eastAsia="Times New Roman" w:cs="Times New Roman"/>
          <w:lang w:val="ro-RO"/>
        </w:rPr>
        <w:t xml:space="preserve">nu </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w:t>
      </w:r>
    </w:p>
    <w:p w14:paraId="2B7DB490" w14:textId="77777777" w:rsidR="0011222A" w:rsidRPr="00C14705" w:rsidRDefault="0011222A" w:rsidP="00E8462A">
      <w:pPr>
        <w:tabs>
          <w:tab w:val="left" w:pos="567"/>
        </w:tabs>
        <w:spacing w:after="0" w:line="240" w:lineRule="auto"/>
        <w:ind w:left="567" w:hanging="425"/>
        <w:rPr>
          <w:rFonts w:cs="Times New Roman"/>
          <w:sz w:val="26"/>
          <w:szCs w:val="26"/>
          <w:lang w:val="ro-RO"/>
        </w:rPr>
      </w:pPr>
    </w:p>
    <w:p w14:paraId="1084B947" w14:textId="26AD129D" w:rsidR="0011222A" w:rsidRPr="00C14705"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del w:id="80" w:author="GM" w:date="2025-11-24T15:54:00Z">
        <w:r w:rsidRPr="00C14705" w:rsidDel="00F87545">
          <w:rPr>
            <w:rFonts w:eastAsia="Times New Roman" w:cs="Times New Roman"/>
            <w:b/>
            <w:bCs/>
            <w:lang w:val="ro-RO"/>
          </w:rPr>
          <w:delText>Tofidence</w:delText>
        </w:r>
      </w:del>
      <w:proofErr w:type="spellStart"/>
      <w:ins w:id="81" w:author="GM" w:date="2025-11-24T17:19:00Z">
        <w:r w:rsidR="005E6D19">
          <w:rPr>
            <w:rFonts w:eastAsia="Times New Roman" w:cs="Times New Roman"/>
            <w:b/>
            <w:bCs/>
            <w:lang w:val="ro-RO"/>
          </w:rPr>
          <w:t>Tocilizumab</w:t>
        </w:r>
        <w:proofErr w:type="spellEnd"/>
        <w:r w:rsidR="005E6D19">
          <w:rPr>
            <w:rFonts w:eastAsia="Times New Roman" w:cs="Times New Roman"/>
            <w:b/>
            <w:bCs/>
            <w:lang w:val="ro-RO"/>
          </w:rPr>
          <w:t xml:space="preserve"> STADA</w:t>
        </w:r>
      </w:ins>
      <w:r w:rsidRPr="00C14705">
        <w:rPr>
          <w:rFonts w:eastAsia="Times New Roman" w:cs="Times New Roman"/>
          <w:b/>
          <w:bCs/>
          <w:lang w:val="ro-RO"/>
        </w:rPr>
        <w:t xml:space="preserve"> po</w:t>
      </w:r>
      <w:r w:rsidRPr="00C14705">
        <w:rPr>
          <w:rFonts w:eastAsia="Times New Roman" w:cs="Times New Roman"/>
          <w:b/>
          <w:bCs/>
          <w:spacing w:val="-2"/>
          <w:lang w:val="ro-RO"/>
        </w:rPr>
        <w:t>a</w:t>
      </w:r>
      <w:r w:rsidRPr="00C14705">
        <w:rPr>
          <w:rFonts w:eastAsia="Times New Roman" w:cs="Times New Roman"/>
          <w:b/>
          <w:bCs/>
          <w:spacing w:val="1"/>
          <w:lang w:val="ro-RO"/>
        </w:rPr>
        <w:t>t</w:t>
      </w:r>
      <w:r w:rsidRPr="00C14705">
        <w:rPr>
          <w:rFonts w:eastAsia="Times New Roman" w:cs="Times New Roman"/>
          <w:b/>
          <w:bCs/>
          <w:lang w:val="ro-RO"/>
        </w:rPr>
        <w:t>e</w:t>
      </w:r>
      <w:r w:rsidRPr="00C14705">
        <w:rPr>
          <w:rFonts w:eastAsia="Times New Roman" w:cs="Times New Roman"/>
          <w:b/>
          <w:bCs/>
          <w:spacing w:val="-2"/>
          <w:lang w:val="ro-RO"/>
        </w:rPr>
        <w:t xml:space="preserve"> </w:t>
      </w:r>
      <w:r w:rsidRPr="00C14705">
        <w:rPr>
          <w:rFonts w:eastAsia="Times New Roman" w:cs="Times New Roman"/>
          <w:b/>
          <w:bCs/>
          <w:spacing w:val="1"/>
          <w:lang w:val="ro-RO"/>
        </w:rPr>
        <w:t>f</w:t>
      </w:r>
      <w:r w:rsidRPr="00C14705">
        <w:rPr>
          <w:rFonts w:eastAsia="Times New Roman" w:cs="Times New Roman"/>
          <w:b/>
          <w:bCs/>
          <w:lang w:val="ro-RO"/>
        </w:rPr>
        <w:t>i</w:t>
      </w:r>
      <w:r w:rsidRPr="00C14705">
        <w:rPr>
          <w:rFonts w:eastAsia="Times New Roman" w:cs="Times New Roman"/>
          <w:b/>
          <w:bCs/>
          <w:spacing w:val="1"/>
          <w:lang w:val="ro-RO"/>
        </w:rPr>
        <w:t xml:space="preserve"> </w:t>
      </w:r>
      <w:r w:rsidRPr="00C14705">
        <w:rPr>
          <w:rFonts w:eastAsia="Times New Roman" w:cs="Times New Roman"/>
          <w:b/>
          <w:bCs/>
          <w:spacing w:val="-2"/>
          <w:lang w:val="ro-RO"/>
        </w:rPr>
        <w:t>u</w:t>
      </w:r>
      <w:r w:rsidRPr="00C14705">
        <w:rPr>
          <w:rFonts w:eastAsia="Times New Roman" w:cs="Times New Roman"/>
          <w:b/>
          <w:bCs/>
          <w:spacing w:val="1"/>
          <w:lang w:val="ro-RO"/>
        </w:rPr>
        <w:t>t</w:t>
      </w:r>
      <w:r w:rsidRPr="00C14705">
        <w:rPr>
          <w:rFonts w:eastAsia="Times New Roman" w:cs="Times New Roman"/>
          <w:b/>
          <w:bCs/>
          <w:spacing w:val="-1"/>
          <w:lang w:val="ro-RO"/>
        </w:rPr>
        <w:t>i</w:t>
      </w:r>
      <w:r w:rsidRPr="00C14705">
        <w:rPr>
          <w:rFonts w:eastAsia="Times New Roman" w:cs="Times New Roman"/>
          <w:b/>
          <w:bCs/>
          <w:spacing w:val="1"/>
          <w:lang w:val="ro-RO"/>
        </w:rPr>
        <w:t>li</w:t>
      </w:r>
      <w:r w:rsidRPr="00C14705">
        <w:rPr>
          <w:rFonts w:eastAsia="Times New Roman" w:cs="Times New Roman"/>
          <w:b/>
          <w:bCs/>
          <w:spacing w:val="-2"/>
          <w:lang w:val="ro-RO"/>
        </w:rPr>
        <w:t>za</w:t>
      </w:r>
      <w:r w:rsidRPr="00C14705">
        <w:rPr>
          <w:rFonts w:eastAsia="Times New Roman" w:cs="Times New Roman"/>
          <w:b/>
          <w:bCs/>
          <w:spacing w:val="1"/>
          <w:lang w:val="ro-RO"/>
        </w:rPr>
        <w:t>t</w:t>
      </w:r>
      <w:r w:rsidRPr="00C14705">
        <w:rPr>
          <w:rFonts w:eastAsia="Times New Roman" w:cs="Times New Roman"/>
          <w:b/>
          <w:bCs/>
          <w:lang w:val="ro-RO"/>
        </w:rPr>
        <w:t>,</w:t>
      </w:r>
      <w:r w:rsidRPr="00C14705">
        <w:rPr>
          <w:rFonts w:eastAsia="Times New Roman" w:cs="Times New Roman"/>
          <w:b/>
          <w:bCs/>
          <w:spacing w:val="-2"/>
          <w:lang w:val="ro-RO"/>
        </w:rPr>
        <w:t xml:space="preserve"> </w:t>
      </w:r>
      <w:r w:rsidRPr="00C14705">
        <w:rPr>
          <w:rFonts w:eastAsia="Times New Roman" w:cs="Times New Roman"/>
          <w:b/>
          <w:bCs/>
          <w:lang w:val="ro-RO"/>
        </w:rPr>
        <w:t>de</w:t>
      </w:r>
      <w:r w:rsidRPr="00C14705">
        <w:rPr>
          <w:rFonts w:eastAsia="Times New Roman" w:cs="Times New Roman"/>
          <w:b/>
          <w:bCs/>
          <w:spacing w:val="1"/>
          <w:lang w:val="ro-RO"/>
        </w:rPr>
        <w:t xml:space="preserve"> </w:t>
      </w:r>
      <w:r w:rsidRPr="00C14705">
        <w:rPr>
          <w:rFonts w:eastAsia="Times New Roman" w:cs="Times New Roman"/>
          <w:b/>
          <w:bCs/>
          <w:lang w:val="ro-RO"/>
        </w:rPr>
        <w:t>a</w:t>
      </w:r>
      <w:r w:rsidRPr="00C14705">
        <w:rPr>
          <w:rFonts w:eastAsia="Times New Roman" w:cs="Times New Roman"/>
          <w:b/>
          <w:bCs/>
          <w:spacing w:val="-2"/>
          <w:lang w:val="ro-RO"/>
        </w:rPr>
        <w:t>s</w:t>
      </w:r>
      <w:r w:rsidRPr="00C14705">
        <w:rPr>
          <w:rFonts w:eastAsia="Times New Roman" w:cs="Times New Roman"/>
          <w:b/>
          <w:bCs/>
          <w:lang w:val="ro-RO"/>
        </w:rPr>
        <w:t>e</w:t>
      </w:r>
      <w:r w:rsidRPr="00C14705">
        <w:rPr>
          <w:rFonts w:eastAsia="Times New Roman" w:cs="Times New Roman"/>
          <w:b/>
          <w:bCs/>
          <w:spacing w:val="-4"/>
          <w:lang w:val="ro-RO"/>
        </w:rPr>
        <w:t>m</w:t>
      </w:r>
      <w:r w:rsidRPr="00C14705">
        <w:rPr>
          <w:rFonts w:eastAsia="Times New Roman" w:cs="Times New Roman"/>
          <w:b/>
          <w:bCs/>
          <w:lang w:val="ro-RO"/>
        </w:rPr>
        <w:t>enea, pe</w:t>
      </w:r>
      <w:r w:rsidRPr="00C14705">
        <w:rPr>
          <w:rFonts w:eastAsia="Times New Roman" w:cs="Times New Roman"/>
          <w:b/>
          <w:bCs/>
          <w:spacing w:val="-2"/>
          <w:lang w:val="ro-RO"/>
        </w:rPr>
        <w:t>n</w:t>
      </w:r>
      <w:r w:rsidRPr="00C14705">
        <w:rPr>
          <w:rFonts w:eastAsia="Times New Roman" w:cs="Times New Roman"/>
          <w:b/>
          <w:bCs/>
          <w:spacing w:val="1"/>
          <w:lang w:val="ro-RO"/>
        </w:rPr>
        <w:t>tr</w:t>
      </w:r>
      <w:r w:rsidRPr="00C14705">
        <w:rPr>
          <w:rFonts w:eastAsia="Times New Roman" w:cs="Times New Roman"/>
          <w:b/>
          <w:bCs/>
          <w:lang w:val="ro-RO"/>
        </w:rPr>
        <w:t>u</w:t>
      </w:r>
      <w:r w:rsidRPr="00C14705">
        <w:rPr>
          <w:rFonts w:eastAsia="Times New Roman" w:cs="Times New Roman"/>
          <w:b/>
          <w:bCs/>
          <w:spacing w:val="-2"/>
          <w:lang w:val="ro-RO"/>
        </w:rPr>
        <w:t xml:space="preserve"> </w:t>
      </w:r>
      <w:r w:rsidRPr="00C14705">
        <w:rPr>
          <w:rFonts w:eastAsia="Times New Roman" w:cs="Times New Roman"/>
          <w:b/>
          <w:bCs/>
          <w:spacing w:val="1"/>
          <w:lang w:val="ro-RO"/>
        </w:rPr>
        <w:t>t</w:t>
      </w:r>
      <w:r w:rsidRPr="00C14705">
        <w:rPr>
          <w:rFonts w:eastAsia="Times New Roman" w:cs="Times New Roman"/>
          <w:b/>
          <w:bCs/>
          <w:spacing w:val="-2"/>
          <w:lang w:val="ro-RO"/>
        </w:rPr>
        <w:t>r</w:t>
      </w:r>
      <w:r w:rsidRPr="00C14705">
        <w:rPr>
          <w:rFonts w:eastAsia="Times New Roman" w:cs="Times New Roman"/>
          <w:b/>
          <w:bCs/>
          <w:lang w:val="ro-RO"/>
        </w:rPr>
        <w:t>a</w:t>
      </w:r>
      <w:r w:rsidRPr="00C14705">
        <w:rPr>
          <w:rFonts w:eastAsia="Times New Roman" w:cs="Times New Roman"/>
          <w:b/>
          <w:bCs/>
          <w:spacing w:val="-1"/>
          <w:lang w:val="ro-RO"/>
        </w:rPr>
        <w:t>t</w:t>
      </w:r>
      <w:r w:rsidRPr="00C14705">
        <w:rPr>
          <w:rFonts w:eastAsia="Times New Roman" w:cs="Times New Roman"/>
          <w:b/>
          <w:bCs/>
          <w:spacing w:val="-2"/>
          <w:lang w:val="ro-RO"/>
        </w:rPr>
        <w:t>a</w:t>
      </w:r>
      <w:r w:rsidRPr="00C14705">
        <w:rPr>
          <w:rFonts w:eastAsia="Times New Roman" w:cs="Times New Roman"/>
          <w:b/>
          <w:bCs/>
          <w:spacing w:val="-4"/>
          <w:lang w:val="ro-RO"/>
        </w:rPr>
        <w:t>m</w:t>
      </w:r>
      <w:r w:rsidRPr="00C14705">
        <w:rPr>
          <w:rFonts w:eastAsia="Times New Roman" w:cs="Times New Roman"/>
          <w:b/>
          <w:bCs/>
          <w:lang w:val="ro-RO"/>
        </w:rPr>
        <w:t>en</w:t>
      </w:r>
      <w:r w:rsidRPr="00C14705">
        <w:rPr>
          <w:rFonts w:eastAsia="Times New Roman" w:cs="Times New Roman"/>
          <w:b/>
          <w:bCs/>
          <w:spacing w:val="1"/>
          <w:lang w:val="ro-RO"/>
        </w:rPr>
        <w:t>t</w:t>
      </w:r>
      <w:r w:rsidRPr="00C14705">
        <w:rPr>
          <w:rFonts w:eastAsia="Times New Roman" w:cs="Times New Roman"/>
          <w:b/>
          <w:bCs/>
          <w:lang w:val="ro-RO"/>
        </w:rPr>
        <w:t>ul</w:t>
      </w:r>
      <w:r w:rsidRPr="00C14705">
        <w:rPr>
          <w:rFonts w:eastAsia="Times New Roman" w:cs="Times New Roman"/>
          <w:b/>
          <w:bCs/>
          <w:spacing w:val="1"/>
          <w:lang w:val="ro-RO"/>
        </w:rPr>
        <w:t xml:space="preserve"> </w:t>
      </w:r>
      <w:r w:rsidRPr="00C14705">
        <w:rPr>
          <w:rFonts w:eastAsia="Times New Roman" w:cs="Times New Roman"/>
          <w:b/>
          <w:bCs/>
          <w:lang w:val="ro-RO"/>
        </w:rPr>
        <w:t>pa</w:t>
      </w:r>
      <w:r w:rsidRPr="00C14705">
        <w:rPr>
          <w:rFonts w:eastAsia="Times New Roman" w:cs="Times New Roman"/>
          <w:b/>
          <w:bCs/>
          <w:spacing w:val="-2"/>
          <w:lang w:val="ro-RO"/>
        </w:rPr>
        <w:t>c</w:t>
      </w:r>
      <w:r w:rsidRPr="00C14705">
        <w:rPr>
          <w:rFonts w:eastAsia="Times New Roman" w:cs="Times New Roman"/>
          <w:b/>
          <w:bCs/>
          <w:spacing w:val="1"/>
          <w:lang w:val="ro-RO"/>
        </w:rPr>
        <w:t>i</w:t>
      </w:r>
      <w:r w:rsidRPr="00C14705">
        <w:rPr>
          <w:rFonts w:eastAsia="Times New Roman" w:cs="Times New Roman"/>
          <w:b/>
          <w:bCs/>
          <w:lang w:val="ro-RO"/>
        </w:rPr>
        <w:t>e</w:t>
      </w:r>
      <w:r w:rsidRPr="00C14705">
        <w:rPr>
          <w:rFonts w:eastAsia="Times New Roman" w:cs="Times New Roman"/>
          <w:b/>
          <w:bCs/>
          <w:spacing w:val="-2"/>
          <w:lang w:val="ro-RO"/>
        </w:rPr>
        <w:t>n</w:t>
      </w:r>
      <w:r w:rsidRPr="00C14705">
        <w:rPr>
          <w:rFonts w:eastAsia="Times New Roman" w:cs="Times New Roman"/>
          <w:b/>
          <w:bCs/>
          <w:spacing w:val="1"/>
          <w:lang w:val="ro-RO"/>
        </w:rPr>
        <w:t>ț</w:t>
      </w:r>
      <w:r w:rsidRPr="00C14705">
        <w:rPr>
          <w:rFonts w:eastAsia="Times New Roman" w:cs="Times New Roman"/>
          <w:b/>
          <w:bCs/>
          <w:spacing w:val="-1"/>
          <w:lang w:val="ro-RO"/>
        </w:rPr>
        <w:t>i</w:t>
      </w:r>
      <w:r w:rsidRPr="00C14705">
        <w:rPr>
          <w:rFonts w:eastAsia="Times New Roman" w:cs="Times New Roman"/>
          <w:b/>
          <w:bCs/>
          <w:spacing w:val="1"/>
          <w:lang w:val="ro-RO"/>
        </w:rPr>
        <w:t>l</w:t>
      </w:r>
      <w:r w:rsidRPr="00C14705">
        <w:rPr>
          <w:rFonts w:eastAsia="Times New Roman" w:cs="Times New Roman"/>
          <w:b/>
          <w:bCs/>
          <w:lang w:val="ro-RO"/>
        </w:rPr>
        <w:t>or</w:t>
      </w:r>
      <w:r w:rsidRPr="00C14705">
        <w:rPr>
          <w:rFonts w:eastAsia="Times New Roman" w:cs="Times New Roman"/>
          <w:b/>
          <w:bCs/>
          <w:spacing w:val="-1"/>
          <w:lang w:val="ro-RO"/>
        </w:rPr>
        <w:t xml:space="preserve"> adulți</w:t>
      </w:r>
      <w:r w:rsidRPr="00C14705">
        <w:rPr>
          <w:rFonts w:eastAsia="Times New Roman" w:cs="Times New Roman"/>
          <w:spacing w:val="-1"/>
          <w:lang w:val="ro-RO"/>
        </w:rPr>
        <w:t xml:space="preserve"> </w:t>
      </w:r>
      <w:r w:rsidRPr="00C14705">
        <w:rPr>
          <w:rFonts w:eastAsia="Times New Roman" w:cs="Times New Roman"/>
          <w:lang w:val="ro-RO"/>
        </w:rPr>
        <w:t>cu p</w:t>
      </w:r>
      <w:r w:rsidRPr="00C14705">
        <w:rPr>
          <w:rFonts w:eastAsia="Times New Roman" w:cs="Times New Roman"/>
          <w:spacing w:val="-2"/>
          <w:lang w:val="ro-RO"/>
        </w:rPr>
        <w:t>o</w:t>
      </w:r>
      <w:r w:rsidRPr="00C14705">
        <w:rPr>
          <w:rFonts w:eastAsia="Times New Roman" w:cs="Times New Roman"/>
          <w:spacing w:val="-1"/>
          <w:lang w:val="ro-RO"/>
        </w:rPr>
        <w:t>l</w:t>
      </w:r>
      <w:r w:rsidRPr="00C14705">
        <w:rPr>
          <w:rFonts w:eastAsia="Times New Roman" w:cs="Times New Roman"/>
          <w:spacing w:val="1"/>
          <w:lang w:val="ro-RO"/>
        </w:rPr>
        <w:t>i</w:t>
      </w:r>
      <w:r w:rsidRPr="00C14705">
        <w:rPr>
          <w:rFonts w:eastAsia="Times New Roman" w:cs="Times New Roman"/>
          <w:lang w:val="ro-RO"/>
        </w:rPr>
        <w:t>a</w:t>
      </w:r>
      <w:r w:rsidRPr="00C14705">
        <w:rPr>
          <w:rFonts w:eastAsia="Times New Roman" w:cs="Times New Roman"/>
          <w:spacing w:val="-2"/>
          <w:lang w:val="ro-RO"/>
        </w:rPr>
        <w:t>r</w:t>
      </w:r>
      <w:r w:rsidRPr="00C14705">
        <w:rPr>
          <w:rFonts w:eastAsia="Times New Roman" w:cs="Times New Roman"/>
          <w:spacing w:val="1"/>
          <w:lang w:val="ro-RO"/>
        </w:rPr>
        <w:t>t</w:t>
      </w:r>
      <w:r w:rsidRPr="00C14705">
        <w:rPr>
          <w:rFonts w:eastAsia="Times New Roman" w:cs="Times New Roman"/>
          <w:spacing w:val="-2"/>
          <w:lang w:val="ro-RO"/>
        </w:rPr>
        <w:t>r</w:t>
      </w:r>
      <w:r w:rsidRPr="00C14705">
        <w:rPr>
          <w:rFonts w:eastAsia="Times New Roman" w:cs="Times New Roman"/>
          <w:spacing w:val="1"/>
          <w:lang w:val="ro-RO"/>
        </w:rPr>
        <w:t>ită r</w:t>
      </w:r>
      <w:r w:rsidRPr="00C14705">
        <w:rPr>
          <w:rFonts w:eastAsia="Times New Roman" w:cs="Times New Roman"/>
          <w:lang w:val="ro-RO"/>
        </w:rPr>
        <w:t>eu</w:t>
      </w:r>
      <w:r w:rsidRPr="00C14705">
        <w:rPr>
          <w:rFonts w:eastAsia="Times New Roman" w:cs="Times New Roman"/>
          <w:spacing w:val="-4"/>
          <w:lang w:val="ro-RO"/>
        </w:rPr>
        <w:t>m</w:t>
      </w:r>
      <w:r w:rsidRPr="00C14705">
        <w:rPr>
          <w:rFonts w:eastAsia="Times New Roman" w:cs="Times New Roman"/>
          <w:lang w:val="ro-RO"/>
        </w:rPr>
        <w:t>a</w:t>
      </w:r>
      <w:r w:rsidRPr="00C14705">
        <w:rPr>
          <w:rFonts w:eastAsia="Times New Roman" w:cs="Times New Roman"/>
          <w:spacing w:val="1"/>
          <w:lang w:val="ro-RO"/>
        </w:rPr>
        <w:t>t</w:t>
      </w:r>
      <w:r w:rsidRPr="00C14705">
        <w:rPr>
          <w:rFonts w:eastAsia="Times New Roman" w:cs="Times New Roman"/>
          <w:lang w:val="ro-RO"/>
        </w:rPr>
        <w:t>o</w:t>
      </w:r>
      <w:r w:rsidRPr="00C14705">
        <w:rPr>
          <w:rFonts w:eastAsia="Times New Roman" w:cs="Times New Roman"/>
          <w:spacing w:val="1"/>
          <w:lang w:val="ro-RO"/>
        </w:rPr>
        <w:t>i</w:t>
      </w:r>
      <w:r w:rsidRPr="00C14705">
        <w:rPr>
          <w:rFonts w:eastAsia="Times New Roman" w:cs="Times New Roman"/>
          <w:spacing w:val="-2"/>
          <w:lang w:val="ro-RO"/>
        </w:rPr>
        <w:t>d</w:t>
      </w:r>
      <w:r w:rsidRPr="00C14705">
        <w:rPr>
          <w:rFonts w:eastAsia="Times New Roman" w:cs="Times New Roman"/>
          <w:lang w:val="ro-RO"/>
        </w:rPr>
        <w:t>ă</w:t>
      </w:r>
      <w:r w:rsidRPr="00C14705">
        <w:rPr>
          <w:rFonts w:eastAsia="Times New Roman" w:cs="Times New Roman"/>
          <w:spacing w:val="1"/>
          <w:lang w:val="ro-RO"/>
        </w:rPr>
        <w:t xml:space="preserve"> </w:t>
      </w:r>
      <w:r w:rsidRPr="00C14705">
        <w:rPr>
          <w:rFonts w:eastAsia="Times New Roman" w:cs="Times New Roman"/>
          <w:lang w:val="ro-RO"/>
        </w:rPr>
        <w:t>a</w:t>
      </w:r>
      <w:r w:rsidRPr="00C14705">
        <w:rPr>
          <w:rFonts w:eastAsia="Times New Roman" w:cs="Times New Roman"/>
          <w:spacing w:val="-2"/>
          <w:lang w:val="ro-RO"/>
        </w:rPr>
        <w:t>c</w:t>
      </w:r>
      <w:r w:rsidRPr="00C14705">
        <w:rPr>
          <w:rFonts w:eastAsia="Times New Roman" w:cs="Times New Roman"/>
          <w:spacing w:val="1"/>
          <w:lang w:val="ro-RO"/>
        </w:rPr>
        <w:t>ti</w:t>
      </w:r>
      <w:r w:rsidRPr="00C14705">
        <w:rPr>
          <w:rFonts w:eastAsia="Times New Roman" w:cs="Times New Roman"/>
          <w:spacing w:val="-2"/>
          <w:lang w:val="ro-RO"/>
        </w:rPr>
        <w:t>v</w:t>
      </w:r>
      <w:r w:rsidRPr="00C14705">
        <w:rPr>
          <w:rFonts w:eastAsia="Times New Roman" w:cs="Times New Roman"/>
          <w:lang w:val="ro-RO"/>
        </w:rPr>
        <w:t>ă</w:t>
      </w:r>
      <w:r w:rsidRPr="00C14705">
        <w:rPr>
          <w:rFonts w:eastAsia="Times New Roman" w:cs="Times New Roman"/>
          <w:spacing w:val="1"/>
          <w:lang w:val="ro-RO"/>
        </w:rPr>
        <w:t xml:space="preserve"> </w:t>
      </w:r>
      <w:r w:rsidRPr="00C14705">
        <w:rPr>
          <w:rFonts w:eastAsia="Times New Roman" w:cs="Times New Roman"/>
          <w:spacing w:val="-2"/>
          <w:lang w:val="ro-RO"/>
        </w:rPr>
        <w:t>ș</w:t>
      </w:r>
      <w:r w:rsidRPr="00C14705">
        <w:rPr>
          <w:rFonts w:eastAsia="Times New Roman" w:cs="Times New Roman"/>
          <w:lang w:val="ro-RO"/>
        </w:rPr>
        <w:t>i</w:t>
      </w:r>
      <w:r w:rsidRPr="00C14705">
        <w:rPr>
          <w:rFonts w:eastAsia="Times New Roman" w:cs="Times New Roman"/>
          <w:spacing w:val="1"/>
          <w:lang w:val="ro-RO"/>
        </w:rPr>
        <w:t xml:space="preserve"> </w:t>
      </w:r>
      <w:r w:rsidRPr="00C14705">
        <w:rPr>
          <w:rFonts w:eastAsia="Times New Roman" w:cs="Times New Roman"/>
          <w:spacing w:val="-2"/>
          <w:lang w:val="ro-RO"/>
        </w:rPr>
        <w:t>p</w:t>
      </w:r>
      <w:r w:rsidRPr="00C14705">
        <w:rPr>
          <w:rFonts w:eastAsia="Times New Roman" w:cs="Times New Roman"/>
          <w:spacing w:val="1"/>
          <w:lang w:val="ro-RO"/>
        </w:rPr>
        <w:t>r</w:t>
      </w:r>
      <w:r w:rsidRPr="00C14705">
        <w:rPr>
          <w:rFonts w:eastAsia="Times New Roman" w:cs="Times New Roman"/>
          <w:lang w:val="ro-RO"/>
        </w:rPr>
        <w:t>o</w:t>
      </w:r>
      <w:r w:rsidRPr="00C14705">
        <w:rPr>
          <w:rFonts w:eastAsia="Times New Roman" w:cs="Times New Roman"/>
          <w:spacing w:val="-2"/>
          <w:lang w:val="ro-RO"/>
        </w:rPr>
        <w:t>g</w:t>
      </w:r>
      <w:r w:rsidRPr="00C14705">
        <w:rPr>
          <w:rFonts w:eastAsia="Times New Roman" w:cs="Times New Roman"/>
          <w:spacing w:val="1"/>
          <w:lang w:val="ro-RO"/>
        </w:rPr>
        <w:t>r</w:t>
      </w:r>
      <w:r w:rsidRPr="00C14705">
        <w:rPr>
          <w:rFonts w:eastAsia="Times New Roman" w:cs="Times New Roman"/>
          <w:spacing w:val="-2"/>
          <w:lang w:val="ro-RO"/>
        </w:rPr>
        <w:t>e</w:t>
      </w:r>
      <w:r w:rsidRPr="00C14705">
        <w:rPr>
          <w:rFonts w:eastAsia="Times New Roman" w:cs="Times New Roman"/>
          <w:spacing w:val="1"/>
          <w:lang w:val="ro-RO"/>
        </w:rPr>
        <w:t>si</w:t>
      </w:r>
      <w:r w:rsidRPr="00C14705">
        <w:rPr>
          <w:rFonts w:eastAsia="Times New Roman" w:cs="Times New Roman"/>
          <w:spacing w:val="-2"/>
          <w:lang w:val="ro-RO"/>
        </w:rPr>
        <w:t>v</w:t>
      </w:r>
      <w:r w:rsidRPr="00C14705">
        <w:rPr>
          <w:rFonts w:eastAsia="Times New Roman" w:cs="Times New Roman"/>
          <w:lang w:val="ro-RO"/>
        </w:rPr>
        <w:t xml:space="preserve">ă, </w:t>
      </w:r>
      <w:r w:rsidRPr="00C14705">
        <w:rPr>
          <w:rFonts w:eastAsia="Times New Roman" w:cs="Times New Roman"/>
          <w:spacing w:val="1"/>
          <w:lang w:val="ro-RO"/>
        </w:rPr>
        <w:t>s</w:t>
      </w:r>
      <w:r w:rsidRPr="00C14705">
        <w:rPr>
          <w:rFonts w:eastAsia="Times New Roman" w:cs="Times New Roman"/>
          <w:lang w:val="ro-RO"/>
        </w:rPr>
        <w:t>e</w:t>
      </w:r>
      <w:r w:rsidRPr="00C14705">
        <w:rPr>
          <w:rFonts w:eastAsia="Times New Roman" w:cs="Times New Roman"/>
          <w:spacing w:val="-2"/>
          <w:lang w:val="ro-RO"/>
        </w:rPr>
        <w:t>v</w:t>
      </w:r>
      <w:r w:rsidRPr="00C14705">
        <w:rPr>
          <w:rFonts w:eastAsia="Times New Roman" w:cs="Times New Roman"/>
          <w:lang w:val="ro-RO"/>
        </w:rPr>
        <w:t>e</w:t>
      </w:r>
      <w:r w:rsidRPr="00C14705">
        <w:rPr>
          <w:rFonts w:eastAsia="Times New Roman" w:cs="Times New Roman"/>
          <w:spacing w:val="1"/>
          <w:lang w:val="ro-RO"/>
        </w:rPr>
        <w:t>r</w:t>
      </w:r>
      <w:r w:rsidRPr="00C14705">
        <w:rPr>
          <w:rFonts w:eastAsia="Times New Roman" w:cs="Times New Roman"/>
          <w:lang w:val="ro-RO"/>
        </w:rPr>
        <w:t>ă,</w:t>
      </w:r>
      <w:r w:rsidRPr="00C14705">
        <w:rPr>
          <w:rFonts w:eastAsia="Times New Roman" w:cs="Times New Roman"/>
          <w:spacing w:val="-2"/>
          <w:lang w:val="ro-RO"/>
        </w:rPr>
        <w:t xml:space="preserve"> </w:t>
      </w:r>
      <w:r w:rsidRPr="00C14705">
        <w:rPr>
          <w:rFonts w:eastAsia="Times New Roman" w:cs="Times New Roman"/>
          <w:lang w:val="ro-RO"/>
        </w:rPr>
        <w:t>c</w:t>
      </w:r>
      <w:r w:rsidRPr="00C14705">
        <w:rPr>
          <w:rFonts w:eastAsia="Times New Roman" w:cs="Times New Roman"/>
          <w:spacing w:val="-2"/>
          <w:lang w:val="ro-RO"/>
        </w:rPr>
        <w:t>a</w:t>
      </w:r>
      <w:r w:rsidRPr="00C14705">
        <w:rPr>
          <w:rFonts w:eastAsia="Times New Roman" w:cs="Times New Roman"/>
          <w:spacing w:val="1"/>
          <w:lang w:val="ro-RO"/>
        </w:rPr>
        <w:t>r</w:t>
      </w:r>
      <w:r w:rsidRPr="00C14705">
        <w:rPr>
          <w:rFonts w:eastAsia="Times New Roman" w:cs="Times New Roman"/>
          <w:lang w:val="ro-RO"/>
        </w:rPr>
        <w:t>e</w:t>
      </w:r>
      <w:r w:rsidRPr="00C14705">
        <w:rPr>
          <w:rFonts w:eastAsia="Times New Roman" w:cs="Times New Roman"/>
          <w:spacing w:val="1"/>
          <w:lang w:val="ro-RO"/>
        </w:rPr>
        <w:t xml:space="preserve"> </w:t>
      </w:r>
      <w:r w:rsidRPr="00C14705">
        <w:rPr>
          <w:rFonts w:eastAsia="Times New Roman" w:cs="Times New Roman"/>
          <w:lang w:val="ro-RO"/>
        </w:rPr>
        <w:t>nu</w:t>
      </w:r>
      <w:r w:rsidRPr="00C14705">
        <w:rPr>
          <w:rFonts w:eastAsia="Times New Roman" w:cs="Times New Roman"/>
          <w:spacing w:val="-2"/>
          <w:lang w:val="ro-RO"/>
        </w:rPr>
        <w:t xml:space="preserve"> </w:t>
      </w:r>
      <w:r w:rsidRPr="00C14705">
        <w:rPr>
          <w:rFonts w:eastAsia="Times New Roman" w:cs="Times New Roman"/>
          <w:lang w:val="ro-RO"/>
        </w:rPr>
        <w:t xml:space="preserve">au </w:t>
      </w:r>
      <w:r w:rsidRPr="00C14705">
        <w:rPr>
          <w:rFonts w:eastAsia="Times New Roman" w:cs="Times New Roman"/>
          <w:spacing w:val="-2"/>
          <w:lang w:val="ro-RO"/>
        </w:rPr>
        <w:t>f</w:t>
      </w:r>
      <w:r w:rsidRPr="00C14705">
        <w:rPr>
          <w:rFonts w:eastAsia="Times New Roman" w:cs="Times New Roman"/>
          <w:lang w:val="ro-RO"/>
        </w:rPr>
        <w:t>o</w:t>
      </w:r>
      <w:r w:rsidRPr="00C14705">
        <w:rPr>
          <w:rFonts w:eastAsia="Times New Roman" w:cs="Times New Roman"/>
          <w:spacing w:val="1"/>
          <w:lang w:val="ro-RO"/>
        </w:rPr>
        <w:t>s</w:t>
      </w:r>
      <w:r w:rsidRPr="00C14705">
        <w:rPr>
          <w:rFonts w:eastAsia="Times New Roman" w:cs="Times New Roman"/>
          <w:lang w:val="ro-RO"/>
        </w:rPr>
        <w:t>t</w:t>
      </w:r>
      <w:r w:rsidRPr="00C14705">
        <w:rPr>
          <w:rFonts w:eastAsia="Times New Roman" w:cs="Times New Roman"/>
          <w:spacing w:val="-1"/>
          <w:lang w:val="ro-RO"/>
        </w:rPr>
        <w:t xml:space="preserve"> </w:t>
      </w:r>
      <w:r w:rsidRPr="00C14705">
        <w:rPr>
          <w:rFonts w:eastAsia="Times New Roman" w:cs="Times New Roman"/>
          <w:spacing w:val="1"/>
          <w:lang w:val="ro-RO"/>
        </w:rPr>
        <w:t>tr</w:t>
      </w:r>
      <w:r w:rsidRPr="00C14705">
        <w:rPr>
          <w:rFonts w:eastAsia="Times New Roman" w:cs="Times New Roman"/>
          <w:spacing w:val="-2"/>
          <w:lang w:val="ro-RO"/>
        </w:rPr>
        <w:t>a</w:t>
      </w:r>
      <w:r w:rsidRPr="00C14705">
        <w:rPr>
          <w:rFonts w:eastAsia="Times New Roman" w:cs="Times New Roman"/>
          <w:spacing w:val="1"/>
          <w:lang w:val="ro-RO"/>
        </w:rPr>
        <w:t>t</w:t>
      </w:r>
      <w:r w:rsidRPr="00C14705">
        <w:rPr>
          <w:rFonts w:eastAsia="Times New Roman" w:cs="Times New Roman"/>
          <w:spacing w:val="-2"/>
          <w:lang w:val="ro-RO"/>
        </w:rPr>
        <w:t>a</w:t>
      </w:r>
      <w:r w:rsidRPr="00C14705">
        <w:rPr>
          <w:rFonts w:eastAsia="Times New Roman" w:cs="Times New Roman"/>
          <w:spacing w:val="1"/>
          <w:lang w:val="ro-RO"/>
        </w:rPr>
        <w:t>ț</w:t>
      </w:r>
      <w:r w:rsidRPr="00C14705">
        <w:rPr>
          <w:rFonts w:eastAsia="Times New Roman" w:cs="Times New Roman"/>
          <w:lang w:val="ro-RO"/>
        </w:rPr>
        <w:t>i</w:t>
      </w:r>
      <w:r w:rsidRPr="00C14705">
        <w:rPr>
          <w:rFonts w:eastAsia="Times New Roman" w:cs="Times New Roman"/>
          <w:spacing w:val="-1"/>
          <w:lang w:val="ro-RO"/>
        </w:rPr>
        <w:t xml:space="preserve"> </w:t>
      </w:r>
      <w:r w:rsidRPr="00C14705">
        <w:rPr>
          <w:rFonts w:eastAsia="Times New Roman" w:cs="Times New Roman"/>
          <w:spacing w:val="-2"/>
          <w:lang w:val="ro-RO"/>
        </w:rPr>
        <w:t>anterior</w:t>
      </w:r>
      <w:r w:rsidRPr="00C14705">
        <w:rPr>
          <w:rFonts w:eastAsia="Times New Roman" w:cs="Times New Roman"/>
          <w:spacing w:val="-1"/>
          <w:lang w:val="ro-RO"/>
        </w:rPr>
        <w:t xml:space="preserve"> </w:t>
      </w:r>
      <w:r w:rsidRPr="00C14705">
        <w:rPr>
          <w:rFonts w:eastAsia="Times New Roman" w:cs="Times New Roman"/>
          <w:lang w:val="ro-RO"/>
        </w:rPr>
        <w:t xml:space="preserve">cu </w:t>
      </w:r>
      <w:proofErr w:type="spellStart"/>
      <w:r w:rsidRPr="00C14705">
        <w:rPr>
          <w:rFonts w:eastAsia="Times New Roman" w:cs="Times New Roman"/>
          <w:spacing w:val="-4"/>
          <w:lang w:val="ro-RO"/>
        </w:rPr>
        <w:t>m</w:t>
      </w:r>
      <w:r w:rsidRPr="00C14705">
        <w:rPr>
          <w:rFonts w:eastAsia="Times New Roman" w:cs="Times New Roman"/>
          <w:lang w:val="ro-RO"/>
        </w:rPr>
        <w:t>e</w:t>
      </w:r>
      <w:r w:rsidRPr="00C14705">
        <w:rPr>
          <w:rFonts w:eastAsia="Times New Roman" w:cs="Times New Roman"/>
          <w:spacing w:val="1"/>
          <w:lang w:val="ro-RO"/>
        </w:rPr>
        <w:t>t</w:t>
      </w:r>
      <w:r w:rsidRPr="00C14705">
        <w:rPr>
          <w:rFonts w:eastAsia="Times New Roman" w:cs="Times New Roman"/>
          <w:lang w:val="ro-RO"/>
        </w:rPr>
        <w:t>o</w:t>
      </w:r>
      <w:r w:rsidRPr="00C14705">
        <w:rPr>
          <w:rFonts w:eastAsia="Times New Roman" w:cs="Times New Roman"/>
          <w:spacing w:val="-1"/>
          <w:lang w:val="ro-RO"/>
        </w:rPr>
        <w:t>t</w:t>
      </w:r>
      <w:r w:rsidRPr="00C14705">
        <w:rPr>
          <w:rFonts w:eastAsia="Times New Roman" w:cs="Times New Roman"/>
          <w:spacing w:val="1"/>
          <w:lang w:val="ro-RO"/>
        </w:rPr>
        <w:t>r</w:t>
      </w:r>
      <w:r w:rsidRPr="00C14705">
        <w:rPr>
          <w:rFonts w:eastAsia="Times New Roman" w:cs="Times New Roman"/>
          <w:lang w:val="ro-RO"/>
        </w:rPr>
        <w:t>e</w:t>
      </w:r>
      <w:r w:rsidRPr="00C14705">
        <w:rPr>
          <w:rFonts w:eastAsia="Times New Roman" w:cs="Times New Roman"/>
          <w:spacing w:val="-2"/>
          <w:lang w:val="ro-RO"/>
        </w:rPr>
        <w:t>x</w:t>
      </w:r>
      <w:r w:rsidRPr="00C14705">
        <w:rPr>
          <w:rFonts w:eastAsia="Times New Roman" w:cs="Times New Roman"/>
          <w:lang w:val="ro-RO"/>
        </w:rPr>
        <w:t>a</w:t>
      </w:r>
      <w:r w:rsidRPr="00C14705">
        <w:rPr>
          <w:rFonts w:eastAsia="Times New Roman" w:cs="Times New Roman"/>
          <w:spacing w:val="1"/>
          <w:lang w:val="ro-RO"/>
        </w:rPr>
        <w:t>t</w:t>
      </w:r>
      <w:proofErr w:type="spellEnd"/>
      <w:r w:rsidRPr="00C14705">
        <w:rPr>
          <w:rFonts w:eastAsia="Times New Roman" w:cs="Times New Roman"/>
          <w:lang w:val="ro-RO"/>
        </w:rPr>
        <w:t>.</w:t>
      </w:r>
    </w:p>
    <w:p w14:paraId="4EC49EC7" w14:textId="77777777" w:rsidR="0011222A" w:rsidRPr="00C14705" w:rsidRDefault="0011222A" w:rsidP="00E8462A">
      <w:pPr>
        <w:tabs>
          <w:tab w:val="left" w:pos="567"/>
        </w:tabs>
        <w:spacing w:after="0" w:line="240" w:lineRule="auto"/>
        <w:ind w:left="567" w:hanging="425"/>
        <w:rPr>
          <w:rFonts w:cs="Times New Roman"/>
          <w:sz w:val="26"/>
          <w:szCs w:val="26"/>
          <w:lang w:val="ro-RO"/>
        </w:rPr>
      </w:pPr>
    </w:p>
    <w:p w14:paraId="680C04CB" w14:textId="697B0CCD"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del w:id="82" w:author="GM" w:date="2025-11-24T15:54:00Z">
        <w:r w:rsidRPr="00E121F0" w:rsidDel="00F87545">
          <w:rPr>
            <w:rFonts w:eastAsia="Times New Roman" w:cs="Times New Roman"/>
            <w:b/>
            <w:bCs/>
            <w:lang w:val="ro-RO"/>
          </w:rPr>
          <w:delText>Tofidence</w:delText>
        </w:r>
      </w:del>
      <w:proofErr w:type="spellStart"/>
      <w:ins w:id="83" w:author="GM" w:date="2025-11-24T17:19:00Z">
        <w:r w:rsidR="005E6D19">
          <w:rPr>
            <w:rFonts w:eastAsia="Times New Roman" w:cs="Times New Roman"/>
            <w:b/>
            <w:bCs/>
            <w:lang w:val="ro-RO"/>
          </w:rPr>
          <w:t>Tocilizumab</w:t>
        </w:r>
        <w:proofErr w:type="spellEnd"/>
        <w:r w:rsidR="005E6D19">
          <w:rPr>
            <w:rFonts w:eastAsia="Times New Roman" w:cs="Times New Roman"/>
            <w:b/>
            <w:bCs/>
            <w:lang w:val="ro-RO"/>
          </w:rPr>
          <w:t xml:space="preserve"> STADA</w:t>
        </w:r>
      </w:ins>
      <w:r w:rsidRPr="00E121F0">
        <w:rPr>
          <w:rFonts w:eastAsia="Times New Roman" w:cs="Times New Roman"/>
          <w:lang w:val="ro-RO"/>
        </w:rPr>
        <w:t xml:space="preserve"> </w:t>
      </w:r>
      <w:r w:rsidRPr="00E121F0">
        <w:rPr>
          <w:rFonts w:eastAsia="Times New Roman" w:cs="Times New Roman"/>
          <w:b/>
          <w:bCs/>
          <w:spacing w:val="-2"/>
          <w:lang w:val="ro-RO"/>
        </w:rPr>
        <w:t>e</w:t>
      </w:r>
      <w:r w:rsidRPr="00E121F0">
        <w:rPr>
          <w:rFonts w:eastAsia="Times New Roman" w:cs="Times New Roman"/>
          <w:b/>
          <w:bCs/>
          <w:spacing w:val="1"/>
          <w:lang w:val="ro-RO"/>
        </w:rPr>
        <w:t>st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u</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spacing w:val="-2"/>
          <w:lang w:val="ro-RO"/>
        </w:rPr>
        <w:t>z</w:t>
      </w:r>
      <w:r w:rsidRPr="00E121F0">
        <w:rPr>
          <w:rFonts w:eastAsia="Times New Roman" w:cs="Times New Roman"/>
          <w:b/>
          <w:bCs/>
          <w:lang w:val="ro-RO"/>
        </w:rPr>
        <w:t>at</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3"/>
          <w:lang w:val="ro-RO"/>
        </w:rPr>
        <w:t xml:space="preserve"> </w:t>
      </w:r>
      <w:r w:rsidRPr="00E121F0">
        <w:rPr>
          <w:rFonts w:eastAsia="Times New Roman" w:cs="Times New Roman"/>
          <w:b/>
          <w:bCs/>
          <w:spacing w:val="1"/>
          <w:lang w:val="ro-RO"/>
        </w:rPr>
        <w:t>t</w:t>
      </w:r>
      <w:r w:rsidRPr="00E121F0">
        <w:rPr>
          <w:rFonts w:eastAsia="Times New Roman" w:cs="Times New Roman"/>
          <w:b/>
          <w:bCs/>
          <w:lang w:val="ro-RO"/>
        </w:rPr>
        <w:t>r</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a</w:t>
      </w:r>
      <w:r w:rsidRPr="00E121F0">
        <w:rPr>
          <w:rFonts w:eastAsia="Times New Roman" w:cs="Times New Roman"/>
          <w:b/>
          <w:bCs/>
          <w:spacing w:val="-2"/>
          <w:lang w:val="ro-RO"/>
        </w:rPr>
        <w:t>m</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spacing w:val="-3"/>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co</w:t>
      </w:r>
      <w:r w:rsidRPr="00E121F0">
        <w:rPr>
          <w:rFonts w:eastAsia="Times New Roman" w:cs="Times New Roman"/>
          <w:b/>
          <w:bCs/>
          <w:spacing w:val="-3"/>
          <w:lang w:val="ro-RO"/>
        </w:rPr>
        <w:t>p</w:t>
      </w:r>
      <w:r w:rsidRPr="00E121F0">
        <w:rPr>
          <w:rFonts w:eastAsia="Times New Roman" w:cs="Times New Roman"/>
          <w:b/>
          <w:bCs/>
          <w:spacing w:val="1"/>
          <w:lang w:val="ro-RO"/>
        </w:rPr>
        <w:t>i</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spacing w:val="-2"/>
          <w:lang w:val="ro-RO"/>
        </w:rPr>
        <w:t>o</w:t>
      </w:r>
      <w:r w:rsidRPr="00E121F0">
        <w:rPr>
          <w:rFonts w:eastAsia="Times New Roman" w:cs="Times New Roman"/>
          <w:b/>
          <w:bCs/>
          <w:lang w:val="ro-RO"/>
        </w:rPr>
        <w:t xml:space="preserve">r cu </w:t>
      </w:r>
      <w:proofErr w:type="spellStart"/>
      <w:r w:rsidRPr="00E121F0">
        <w:rPr>
          <w:rFonts w:eastAsia="Times New Roman" w:cs="Times New Roman"/>
          <w:b/>
          <w:bCs/>
          <w:spacing w:val="-1"/>
          <w:lang w:val="ro-RO"/>
        </w:rPr>
        <w:t>A</w:t>
      </w:r>
      <w:r w:rsidRPr="00E121F0">
        <w:rPr>
          <w:rFonts w:eastAsia="Times New Roman" w:cs="Times New Roman"/>
          <w:b/>
          <w:bCs/>
          <w:lang w:val="ro-RO"/>
        </w:rPr>
        <w:t>IJs</w:t>
      </w:r>
      <w:proofErr w:type="spellEnd"/>
      <w:r w:rsidRPr="00E121F0">
        <w:rPr>
          <w:rFonts w:eastAsia="Times New Roman" w:cs="Times New Roman"/>
          <w:b/>
          <w:bCs/>
          <w:lang w:val="ro-RO"/>
        </w:rPr>
        <w:t>.</w:t>
      </w:r>
      <w:r w:rsidRPr="00E121F0">
        <w:rPr>
          <w:rFonts w:eastAsia="Times New Roman" w:cs="Times New Roman"/>
          <w:b/>
          <w:bCs/>
          <w:spacing w:val="-2"/>
          <w:lang w:val="ro-RO"/>
        </w:rPr>
        <w:t xml:space="preserve"> </w:t>
      </w:r>
      <w:del w:id="84" w:author="GM" w:date="2025-11-24T15:54:00Z">
        <w:r w:rsidRPr="00E121F0" w:rsidDel="00F87545">
          <w:rPr>
            <w:rFonts w:eastAsia="Times New Roman" w:cs="Times New Roman"/>
            <w:spacing w:val="-1"/>
            <w:lang w:val="ro-RO"/>
          </w:rPr>
          <w:delText>Tofidence</w:delText>
        </w:r>
      </w:del>
      <w:proofErr w:type="spellStart"/>
      <w:ins w:id="85"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at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1"/>
          <w:lang w:val="ro-RO"/>
        </w:rPr>
        <w:t>rs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2</w:t>
      </w:r>
      <w:r w:rsidRPr="00E121F0">
        <w:rPr>
          <w:rFonts w:eastAsia="Times New Roman" w:cs="Times New Roman"/>
          <w:spacing w:val="-2"/>
          <w:lang w:val="ro-RO"/>
        </w:rPr>
        <w:t> ani</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c</w:t>
      </w:r>
      <w:r w:rsidRPr="00E121F0">
        <w:rPr>
          <w:rFonts w:eastAsia="Times New Roman" w:cs="Times New Roman"/>
          <w:lang w:val="ro-RO"/>
        </w:rPr>
        <w:t xml:space="preserve">u </w:t>
      </w:r>
      <w:r w:rsidRPr="00E121F0">
        <w:rPr>
          <w:rFonts w:eastAsia="Times New Roman" w:cs="Times New Roman"/>
          <w:b/>
          <w:bCs/>
          <w:i/>
          <w:lang w:val="ro-RO"/>
        </w:rPr>
        <w:t>a</w:t>
      </w:r>
      <w:r w:rsidRPr="00E121F0">
        <w:rPr>
          <w:rFonts w:eastAsia="Times New Roman" w:cs="Times New Roman"/>
          <w:b/>
          <w:bCs/>
          <w:i/>
          <w:spacing w:val="1"/>
          <w:lang w:val="ro-RO"/>
        </w:rPr>
        <w:t>r</w:t>
      </w:r>
      <w:r w:rsidRPr="00E121F0">
        <w:rPr>
          <w:rFonts w:eastAsia="Times New Roman" w:cs="Times New Roman"/>
          <w:b/>
          <w:bCs/>
          <w:i/>
          <w:spacing w:val="-1"/>
          <w:lang w:val="ro-RO"/>
        </w:rPr>
        <w:t>t</w:t>
      </w:r>
      <w:r w:rsidRPr="00E121F0">
        <w:rPr>
          <w:rFonts w:eastAsia="Times New Roman" w:cs="Times New Roman"/>
          <w:b/>
          <w:bCs/>
          <w:i/>
          <w:spacing w:val="1"/>
          <w:lang w:val="ro-RO"/>
        </w:rPr>
        <w:t>r</w:t>
      </w:r>
      <w:r w:rsidRPr="00E121F0">
        <w:rPr>
          <w:rFonts w:eastAsia="Times New Roman" w:cs="Times New Roman"/>
          <w:b/>
          <w:bCs/>
          <w:i/>
          <w:spacing w:val="-1"/>
          <w:lang w:val="ro-RO"/>
        </w:rPr>
        <w:t>i</w:t>
      </w:r>
      <w:r w:rsidRPr="00E121F0">
        <w:rPr>
          <w:rFonts w:eastAsia="Times New Roman" w:cs="Times New Roman"/>
          <w:b/>
          <w:bCs/>
          <w:i/>
          <w:spacing w:val="1"/>
          <w:lang w:val="ro-RO"/>
        </w:rPr>
        <w:t>t</w:t>
      </w:r>
      <w:r w:rsidRPr="00E121F0">
        <w:rPr>
          <w:rFonts w:eastAsia="Times New Roman" w:cs="Times New Roman"/>
          <w:b/>
          <w:bCs/>
          <w:i/>
          <w:lang w:val="ro-RO"/>
        </w:rPr>
        <w:t xml:space="preserve">ă </w:t>
      </w:r>
      <w:r w:rsidRPr="00E121F0">
        <w:rPr>
          <w:rFonts w:eastAsia="Times New Roman" w:cs="Times New Roman"/>
          <w:b/>
          <w:bCs/>
          <w:i/>
          <w:spacing w:val="-1"/>
          <w:lang w:val="ro-RO"/>
        </w:rPr>
        <w:t>i</w:t>
      </w:r>
      <w:r w:rsidRPr="00E121F0">
        <w:rPr>
          <w:rFonts w:eastAsia="Times New Roman" w:cs="Times New Roman"/>
          <w:b/>
          <w:bCs/>
          <w:i/>
          <w:lang w:val="ro-RO"/>
        </w:rPr>
        <w:t>d</w:t>
      </w:r>
      <w:r w:rsidRPr="00E121F0">
        <w:rPr>
          <w:rFonts w:eastAsia="Times New Roman" w:cs="Times New Roman"/>
          <w:b/>
          <w:bCs/>
          <w:i/>
          <w:spacing w:val="1"/>
          <w:lang w:val="ro-RO"/>
        </w:rPr>
        <w:t>i</w:t>
      </w:r>
      <w:r w:rsidRPr="00E121F0">
        <w:rPr>
          <w:rFonts w:eastAsia="Times New Roman" w:cs="Times New Roman"/>
          <w:b/>
          <w:bCs/>
          <w:i/>
          <w:lang w:val="ro-RO"/>
        </w:rPr>
        <w:t>o</w:t>
      </w:r>
      <w:r w:rsidRPr="00E121F0">
        <w:rPr>
          <w:rFonts w:eastAsia="Times New Roman" w:cs="Times New Roman"/>
          <w:b/>
          <w:bCs/>
          <w:i/>
          <w:spacing w:val="-2"/>
          <w:lang w:val="ro-RO"/>
        </w:rPr>
        <w:t>p</w:t>
      </w:r>
      <w:r w:rsidRPr="00E121F0">
        <w:rPr>
          <w:rFonts w:eastAsia="Times New Roman" w:cs="Times New Roman"/>
          <w:b/>
          <w:bCs/>
          <w:i/>
          <w:lang w:val="ro-RO"/>
        </w:rPr>
        <w:t>a</w:t>
      </w:r>
      <w:r w:rsidRPr="00E121F0">
        <w:rPr>
          <w:rFonts w:eastAsia="Times New Roman" w:cs="Times New Roman"/>
          <w:b/>
          <w:bCs/>
          <w:i/>
          <w:spacing w:val="-1"/>
          <w:lang w:val="ro-RO"/>
        </w:rPr>
        <w:t>t</w:t>
      </w:r>
      <w:r w:rsidRPr="00E121F0">
        <w:rPr>
          <w:rFonts w:eastAsia="Times New Roman" w:cs="Times New Roman"/>
          <w:b/>
          <w:bCs/>
          <w:i/>
          <w:spacing w:val="1"/>
          <w:lang w:val="ro-RO"/>
        </w:rPr>
        <w:t>i</w:t>
      </w:r>
      <w:r w:rsidRPr="00E121F0">
        <w:rPr>
          <w:rFonts w:eastAsia="Times New Roman" w:cs="Times New Roman"/>
          <w:b/>
          <w:bCs/>
          <w:i/>
          <w:lang w:val="ro-RO"/>
        </w:rPr>
        <w:t>că</w:t>
      </w:r>
      <w:r w:rsidRPr="00E121F0">
        <w:rPr>
          <w:rFonts w:eastAsia="Times New Roman" w:cs="Times New Roman"/>
          <w:b/>
          <w:bCs/>
          <w:i/>
          <w:spacing w:val="-2"/>
          <w:lang w:val="ro-RO"/>
        </w:rPr>
        <w:t xml:space="preserve"> </w:t>
      </w:r>
      <w:r w:rsidRPr="00E121F0">
        <w:rPr>
          <w:rFonts w:eastAsia="Times New Roman" w:cs="Times New Roman"/>
          <w:b/>
          <w:bCs/>
          <w:i/>
          <w:spacing w:val="1"/>
          <w:lang w:val="ro-RO"/>
        </w:rPr>
        <w:t>j</w:t>
      </w:r>
      <w:r w:rsidRPr="00E121F0">
        <w:rPr>
          <w:rFonts w:eastAsia="Times New Roman" w:cs="Times New Roman"/>
          <w:b/>
          <w:bCs/>
          <w:i/>
          <w:lang w:val="ro-RO"/>
        </w:rPr>
        <w:t>uve</w:t>
      </w:r>
      <w:r w:rsidRPr="00E121F0">
        <w:rPr>
          <w:rFonts w:eastAsia="Times New Roman" w:cs="Times New Roman"/>
          <w:b/>
          <w:bCs/>
          <w:i/>
          <w:spacing w:val="-3"/>
          <w:lang w:val="ro-RO"/>
        </w:rPr>
        <w:t>n</w:t>
      </w:r>
      <w:r w:rsidRPr="00E121F0">
        <w:rPr>
          <w:rFonts w:eastAsia="Times New Roman" w:cs="Times New Roman"/>
          <w:b/>
          <w:bCs/>
          <w:i/>
          <w:spacing w:val="1"/>
          <w:lang w:val="ro-RO"/>
        </w:rPr>
        <w:t>i</w:t>
      </w:r>
      <w:r w:rsidRPr="00E121F0">
        <w:rPr>
          <w:rFonts w:eastAsia="Times New Roman" w:cs="Times New Roman"/>
          <w:b/>
          <w:bCs/>
          <w:i/>
          <w:spacing w:val="-1"/>
          <w:lang w:val="ro-RO"/>
        </w:rPr>
        <w:t>l</w:t>
      </w:r>
      <w:r w:rsidRPr="00E121F0">
        <w:rPr>
          <w:rFonts w:eastAsia="Times New Roman" w:cs="Times New Roman"/>
          <w:b/>
          <w:bCs/>
          <w:i/>
          <w:lang w:val="ro-RO"/>
        </w:rPr>
        <w:t xml:space="preserve">ă </w:t>
      </w:r>
      <w:r w:rsidRPr="00E121F0">
        <w:rPr>
          <w:rFonts w:eastAsia="Times New Roman" w:cs="Times New Roman"/>
          <w:b/>
          <w:bCs/>
          <w:i/>
          <w:spacing w:val="1"/>
          <w:lang w:val="ro-RO"/>
        </w:rPr>
        <w:t>si</w:t>
      </w:r>
      <w:r w:rsidRPr="00E121F0">
        <w:rPr>
          <w:rFonts w:eastAsia="Times New Roman" w:cs="Times New Roman"/>
          <w:b/>
          <w:bCs/>
          <w:i/>
          <w:spacing w:val="-2"/>
          <w:lang w:val="ro-RO"/>
        </w:rPr>
        <w:t>s</w:t>
      </w:r>
      <w:r w:rsidRPr="00E121F0">
        <w:rPr>
          <w:rFonts w:eastAsia="Times New Roman" w:cs="Times New Roman"/>
          <w:b/>
          <w:bCs/>
          <w:i/>
          <w:spacing w:val="1"/>
          <w:lang w:val="ro-RO"/>
        </w:rPr>
        <w:t>t</w:t>
      </w:r>
      <w:r w:rsidRPr="00E121F0">
        <w:rPr>
          <w:rFonts w:eastAsia="Times New Roman" w:cs="Times New Roman"/>
          <w:b/>
          <w:bCs/>
          <w:i/>
          <w:spacing w:val="-2"/>
          <w:lang w:val="ro-RO"/>
        </w:rPr>
        <w:t>e</w:t>
      </w:r>
      <w:r w:rsidRPr="00E121F0">
        <w:rPr>
          <w:rFonts w:eastAsia="Times New Roman" w:cs="Times New Roman"/>
          <w:b/>
          <w:bCs/>
          <w:i/>
          <w:spacing w:val="1"/>
          <w:lang w:val="ro-RO"/>
        </w:rPr>
        <w:t>m</w:t>
      </w:r>
      <w:r w:rsidRPr="00E121F0">
        <w:rPr>
          <w:rFonts w:eastAsia="Times New Roman" w:cs="Times New Roman"/>
          <w:b/>
          <w:bCs/>
          <w:i/>
          <w:spacing w:val="-1"/>
          <w:lang w:val="ro-RO"/>
        </w:rPr>
        <w:t>i</w:t>
      </w:r>
      <w:r w:rsidRPr="00E121F0">
        <w:rPr>
          <w:rFonts w:eastAsia="Times New Roman" w:cs="Times New Roman"/>
          <w:b/>
          <w:bCs/>
          <w:i/>
          <w:lang w:val="ro-RO"/>
        </w:rPr>
        <w:t xml:space="preserve">că </w:t>
      </w:r>
      <w:r w:rsidRPr="00E121F0">
        <w:rPr>
          <w:rFonts w:eastAsia="Times New Roman" w:cs="Times New Roman"/>
          <w:b/>
          <w:bCs/>
          <w:i/>
          <w:spacing w:val="1"/>
          <w:lang w:val="ro-RO"/>
        </w:rPr>
        <w:t>(</w:t>
      </w:r>
      <w:proofErr w:type="spellStart"/>
      <w:r w:rsidRPr="00E121F0">
        <w:rPr>
          <w:rFonts w:eastAsia="Times New Roman" w:cs="Times New Roman"/>
          <w:b/>
          <w:bCs/>
          <w:i/>
          <w:spacing w:val="-1"/>
          <w:lang w:val="ro-RO"/>
        </w:rPr>
        <w:t>A</w:t>
      </w:r>
      <w:r w:rsidRPr="00E121F0">
        <w:rPr>
          <w:rFonts w:eastAsia="Times New Roman" w:cs="Times New Roman"/>
          <w:b/>
          <w:bCs/>
          <w:i/>
          <w:spacing w:val="-2"/>
          <w:lang w:val="ro-RO"/>
        </w:rPr>
        <w:t>I</w:t>
      </w:r>
      <w:r w:rsidRPr="00E121F0">
        <w:rPr>
          <w:rFonts w:eastAsia="Times New Roman" w:cs="Times New Roman"/>
          <w:b/>
          <w:bCs/>
          <w:i/>
          <w:lang w:val="ro-RO"/>
        </w:rPr>
        <w:t>J</w:t>
      </w:r>
      <w:r w:rsidRPr="00E121F0">
        <w:rPr>
          <w:rFonts w:eastAsia="Times New Roman" w:cs="Times New Roman"/>
          <w:b/>
          <w:bCs/>
          <w:i/>
          <w:spacing w:val="1"/>
          <w:lang w:val="ro-RO"/>
        </w:rPr>
        <w:t>s</w:t>
      </w:r>
      <w:proofErr w:type="spellEnd"/>
      <w:r w:rsidRPr="00E121F0">
        <w:rPr>
          <w:rFonts w:eastAsia="Times New Roman" w:cs="Times New Roman"/>
          <w:b/>
          <w:bCs/>
          <w:i/>
          <w:lang w:val="ro-RO"/>
        </w:rPr>
        <w:t>)</w:t>
      </w:r>
      <w:r w:rsidRPr="00E121F0">
        <w:rPr>
          <w:rFonts w:eastAsia="Times New Roman" w:cs="Times New Roman"/>
          <w:b/>
          <w:bCs/>
          <w:i/>
          <w:spacing w:val="-1"/>
          <w:lang w:val="ro-RO"/>
        </w:rPr>
        <w:t xml:space="preserve"> </w:t>
      </w:r>
      <w:r w:rsidRPr="00E121F0">
        <w:rPr>
          <w:rFonts w:eastAsia="Times New Roman" w:cs="Times New Roman"/>
          <w:b/>
          <w:bCs/>
          <w:i/>
          <w:lang w:val="ro-RO"/>
        </w:rPr>
        <w:t>ac</w:t>
      </w:r>
      <w:r w:rsidRPr="00E121F0">
        <w:rPr>
          <w:rFonts w:eastAsia="Times New Roman" w:cs="Times New Roman"/>
          <w:b/>
          <w:bCs/>
          <w:i/>
          <w:spacing w:val="-1"/>
          <w:lang w:val="ro-RO"/>
        </w:rPr>
        <w:t>t</w:t>
      </w:r>
      <w:r w:rsidRPr="00E121F0">
        <w:rPr>
          <w:rFonts w:eastAsia="Times New Roman" w:cs="Times New Roman"/>
          <w:b/>
          <w:bCs/>
          <w:i/>
          <w:spacing w:val="1"/>
          <w:lang w:val="ro-RO"/>
        </w:rPr>
        <w:t>i</w:t>
      </w:r>
      <w:r w:rsidRPr="00E121F0">
        <w:rPr>
          <w:rFonts w:eastAsia="Times New Roman" w:cs="Times New Roman"/>
          <w:b/>
          <w:bCs/>
          <w:i/>
          <w:lang w:val="ro-RO"/>
        </w:rPr>
        <w:t>v</w:t>
      </w:r>
      <w:r w:rsidRPr="00E121F0">
        <w:rPr>
          <w:rFonts w:eastAsia="Times New Roman" w:cs="Times New Roman"/>
          <w:b/>
          <w:bCs/>
          <w:i/>
          <w:spacing w:val="-3"/>
          <w:lang w:val="ro-RO"/>
        </w:rPr>
        <w:t>ă</w:t>
      </w:r>
      <w:r w:rsidRPr="00E121F0">
        <w:rPr>
          <w:rFonts w:eastAsia="Times New Roman" w:cs="Times New Roman"/>
          <w:lang w:val="ro-RO"/>
        </w:rPr>
        <w:t xml:space="preserve">, o </w:t>
      </w:r>
      <w:r w:rsidRPr="00E121F0">
        <w:rPr>
          <w:rFonts w:eastAsia="Times New Roman" w:cs="Times New Roman"/>
          <w:spacing w:val="-2"/>
          <w:lang w:val="ro-RO"/>
        </w:rPr>
        <w:t>b</w:t>
      </w:r>
      <w:r w:rsidRPr="00E121F0">
        <w:rPr>
          <w:rFonts w:eastAsia="Times New Roman" w:cs="Times New Roman"/>
          <w:lang w:val="ro-RO"/>
        </w:rPr>
        <w:t>oa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C14705">
        <w:rPr>
          <w:rFonts w:eastAsia="Times New Roman" w:cs="Times New Roman"/>
          <w:spacing w:val="-2"/>
          <w:lang w:val="ro-RO"/>
        </w:rPr>
        <w:t>i</w:t>
      </w:r>
      <w:r w:rsidRPr="00E121F0">
        <w:rPr>
          <w:rFonts w:eastAsia="Times New Roman" w:cs="Times New Roman"/>
          <w:spacing w:val="-2"/>
          <w:lang w:val="ro-RO"/>
        </w:rPr>
        <w:t>n</w:t>
      </w:r>
      <w:r w:rsidRPr="00C14705">
        <w:rPr>
          <w:rFonts w:eastAsia="Times New Roman" w:cs="Times New Roman"/>
          <w:spacing w:val="-2"/>
          <w:lang w:val="ro-RO"/>
        </w:rPr>
        <w:t>flamat</w:t>
      </w:r>
      <w:r w:rsidRPr="00E121F0">
        <w:rPr>
          <w:rFonts w:eastAsia="Times New Roman" w:cs="Times New Roman"/>
          <w:spacing w:val="-2"/>
          <w:lang w:val="ro-RO"/>
        </w:rPr>
        <w:t>o</w:t>
      </w:r>
      <w:r w:rsidRPr="00C14705">
        <w:rPr>
          <w:rFonts w:eastAsia="Times New Roman" w:cs="Times New Roman"/>
          <w:spacing w:val="-2"/>
          <w:lang w:val="ro-RO"/>
        </w:rPr>
        <w:t>rie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au</w:t>
      </w:r>
      <w:r w:rsidRPr="00E121F0">
        <w:rPr>
          <w:rFonts w:eastAsia="Times New Roman" w:cs="Times New Roman"/>
          <w:spacing w:val="-2"/>
          <w:lang w:val="ro-RO"/>
        </w:rPr>
        <w:t>z</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una</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4"/>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p</w:t>
      </w:r>
      <w:r w:rsidRPr="00E121F0">
        <w:rPr>
          <w:rFonts w:eastAsia="Times New Roman" w:cs="Times New Roman"/>
          <w:spacing w:val="-2"/>
          <w:lang w:val="ro-RO"/>
        </w:rPr>
        <w:t>r</w:t>
      </w:r>
      <w:r w:rsidRPr="00E121F0">
        <w:rPr>
          <w:rFonts w:eastAsia="Times New Roman" w:cs="Times New Roman"/>
          <w:lang w:val="ro-RO"/>
        </w:rPr>
        <w:t>ec</w:t>
      </w:r>
      <w:r w:rsidRPr="00E121F0">
        <w:rPr>
          <w:rFonts w:eastAsia="Times New Roman" w:cs="Times New Roman"/>
          <w:spacing w:val="-2"/>
          <w:lang w:val="ro-RO"/>
        </w:rPr>
        <w:t>u</w:t>
      </w:r>
      <w:r w:rsidRPr="00E121F0">
        <w:rPr>
          <w:rFonts w:eastAsia="Times New Roman" w:cs="Times New Roman"/>
          <w:lang w:val="ro-RO"/>
        </w:rPr>
        <w:t>m</w:t>
      </w:r>
      <w:r w:rsidRPr="00E121F0">
        <w:rPr>
          <w:rFonts w:eastAsia="Times New Roman" w:cs="Times New Roman"/>
          <w:spacing w:val="-4"/>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f</w:t>
      </w:r>
      <w:r w:rsidRPr="00E121F0">
        <w:rPr>
          <w:rFonts w:eastAsia="Times New Roman" w:cs="Times New Roman"/>
          <w:lang w:val="ro-RO"/>
        </w:rPr>
        <w:t>e</w:t>
      </w:r>
      <w:r w:rsidRPr="00E121F0">
        <w:rPr>
          <w:rFonts w:eastAsia="Times New Roman" w:cs="Times New Roman"/>
          <w:spacing w:val="-1"/>
          <w:lang w:val="ro-RO"/>
        </w:rPr>
        <w:t>b</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Pr>
          <w:rFonts w:eastAsia="Times New Roman" w:cs="Times New Roman"/>
          <w:lang w:val="ro-RO"/>
        </w:rPr>
        <w:t>erupție pe piele</w:t>
      </w:r>
      <w:r w:rsidRPr="00E121F0">
        <w:rPr>
          <w:rFonts w:eastAsia="Times New Roman" w:cs="Times New Roman"/>
          <w:lang w:val="ro-RO"/>
        </w:rPr>
        <w:t xml:space="preserve">. </w:t>
      </w:r>
      <w:del w:id="86" w:author="GM" w:date="2025-11-24T15:54:00Z">
        <w:r w:rsidRPr="00E121F0" w:rsidDel="00F87545">
          <w:rPr>
            <w:rFonts w:eastAsia="Times New Roman" w:cs="Times New Roman"/>
            <w:spacing w:val="-1"/>
            <w:lang w:val="ro-RO"/>
          </w:rPr>
          <w:delText>Tofidence</w:delText>
        </w:r>
      </w:del>
      <w:proofErr w:type="spellStart"/>
      <w:ins w:id="87"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a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ng</w:t>
      </w:r>
      <w:r w:rsidRPr="00E121F0">
        <w:rPr>
          <w:rFonts w:eastAsia="Times New Roman" w:cs="Times New Roman"/>
          <w:lang w:val="ro-RO"/>
        </w:rPr>
        <w:t>ur</w:t>
      </w:r>
      <w:r w:rsidRPr="00E121F0">
        <w:rPr>
          <w:rFonts w:eastAsia="Times New Roman" w:cs="Times New Roman"/>
          <w:spacing w:val="1"/>
          <w:lang w:val="ro-RO"/>
        </w:rPr>
        <w:t xml:space="preserve"> </w:t>
      </w:r>
      <w:r w:rsidRPr="00E121F0">
        <w:rPr>
          <w:rFonts w:eastAsia="Times New Roman" w:cs="Times New Roman"/>
          <w:lang w:val="ro-RO"/>
        </w:rPr>
        <w:t xml:space="preserve">sau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as</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lang w:val="ro-RO"/>
        </w:rPr>
        <w:t>a</w:t>
      </w:r>
      <w:r w:rsidRPr="00E121F0">
        <w:rPr>
          <w:rFonts w:eastAsia="Times New Roman" w:cs="Times New Roman"/>
          <w:spacing w:val="1"/>
          <w:lang w:val="ro-RO"/>
        </w:rPr>
        <w:t>t</w:t>
      </w:r>
      <w:proofErr w:type="spellEnd"/>
      <w:r w:rsidRPr="00E121F0">
        <w:rPr>
          <w:rFonts w:eastAsia="Times New Roman" w:cs="Times New Roman"/>
          <w:lang w:val="ro-RO"/>
        </w:rPr>
        <w:t>.</w:t>
      </w:r>
    </w:p>
    <w:p w14:paraId="3020CB0B" w14:textId="77777777" w:rsidR="0011222A" w:rsidRPr="00E121F0" w:rsidRDefault="0011222A" w:rsidP="00E8462A">
      <w:pPr>
        <w:tabs>
          <w:tab w:val="left" w:pos="567"/>
        </w:tabs>
        <w:spacing w:after="0" w:line="240" w:lineRule="auto"/>
        <w:ind w:left="567" w:right="195" w:hanging="425"/>
        <w:rPr>
          <w:rFonts w:eastAsia="Times New Roman" w:cs="Times New Roman"/>
          <w:lang w:val="ro-RO"/>
        </w:rPr>
      </w:pPr>
    </w:p>
    <w:p w14:paraId="751A4307" w14:textId="5E356812"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del w:id="88" w:author="GM" w:date="2025-11-24T15:54:00Z">
        <w:r w:rsidRPr="00E121F0" w:rsidDel="00F87545">
          <w:rPr>
            <w:rFonts w:eastAsia="Times New Roman" w:cs="Times New Roman"/>
            <w:b/>
            <w:bCs/>
            <w:lang w:val="ro-RO"/>
          </w:rPr>
          <w:delText>Tofidence</w:delText>
        </w:r>
      </w:del>
      <w:proofErr w:type="spellStart"/>
      <w:ins w:id="89" w:author="GM" w:date="2025-11-24T17:19:00Z">
        <w:r w:rsidR="005E6D19">
          <w:rPr>
            <w:rFonts w:eastAsia="Times New Roman" w:cs="Times New Roman"/>
            <w:b/>
            <w:bCs/>
            <w:lang w:val="ro-RO"/>
          </w:rPr>
          <w:t>Tocilizumab</w:t>
        </w:r>
        <w:proofErr w:type="spellEnd"/>
        <w:r w:rsidR="005E6D19">
          <w:rPr>
            <w:rFonts w:eastAsia="Times New Roman" w:cs="Times New Roman"/>
            <w:b/>
            <w:bCs/>
            <w:lang w:val="ro-RO"/>
          </w:rPr>
          <w:t xml:space="preserve"> STADA</w:t>
        </w:r>
      </w:ins>
      <w:r w:rsidRPr="00E121F0">
        <w:rPr>
          <w:rFonts w:eastAsia="Times New Roman" w:cs="Times New Roman"/>
          <w:lang w:val="ro-RO"/>
        </w:rPr>
        <w:t xml:space="preserve"> </w:t>
      </w:r>
      <w:r w:rsidRPr="00E121F0">
        <w:rPr>
          <w:rFonts w:eastAsia="Times New Roman" w:cs="Times New Roman"/>
          <w:b/>
          <w:bCs/>
          <w:spacing w:val="-2"/>
          <w:lang w:val="ro-RO"/>
        </w:rPr>
        <w:t>e</w:t>
      </w:r>
      <w:r w:rsidRPr="00E121F0">
        <w:rPr>
          <w:rFonts w:eastAsia="Times New Roman" w:cs="Times New Roman"/>
          <w:b/>
          <w:bCs/>
          <w:lang w:val="ro-RO"/>
        </w:rPr>
        <w:t>s</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u</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spacing w:val="-2"/>
          <w:lang w:val="ro-RO"/>
        </w:rPr>
        <w:t>z</w:t>
      </w:r>
      <w:r w:rsidRPr="00E121F0">
        <w:rPr>
          <w:rFonts w:eastAsia="Times New Roman" w:cs="Times New Roman"/>
          <w:b/>
          <w:bCs/>
          <w:lang w:val="ro-RO"/>
        </w:rPr>
        <w:t>at</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3"/>
          <w:lang w:val="ro-RO"/>
        </w:rPr>
        <w:t xml:space="preserve"> </w:t>
      </w:r>
      <w:r w:rsidRPr="00E121F0">
        <w:rPr>
          <w:rFonts w:eastAsia="Times New Roman" w:cs="Times New Roman"/>
          <w:b/>
          <w:bCs/>
          <w:spacing w:val="1"/>
          <w:lang w:val="ro-RO"/>
        </w:rPr>
        <w:t>t</w:t>
      </w:r>
      <w:r w:rsidRPr="00E121F0">
        <w:rPr>
          <w:rFonts w:eastAsia="Times New Roman" w:cs="Times New Roman"/>
          <w:b/>
          <w:bCs/>
          <w:lang w:val="ro-RO"/>
        </w:rPr>
        <w:t>r</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a</w:t>
      </w:r>
      <w:r w:rsidRPr="00E121F0">
        <w:rPr>
          <w:rFonts w:eastAsia="Times New Roman" w:cs="Times New Roman"/>
          <w:b/>
          <w:bCs/>
          <w:spacing w:val="-2"/>
          <w:lang w:val="ro-RO"/>
        </w:rPr>
        <w:t>m</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spacing w:val="-3"/>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co</w:t>
      </w:r>
      <w:r w:rsidRPr="00E121F0">
        <w:rPr>
          <w:rFonts w:eastAsia="Times New Roman" w:cs="Times New Roman"/>
          <w:b/>
          <w:bCs/>
          <w:spacing w:val="-3"/>
          <w:lang w:val="ro-RO"/>
        </w:rPr>
        <w:t>p</w:t>
      </w:r>
      <w:r w:rsidRPr="00E121F0">
        <w:rPr>
          <w:rFonts w:eastAsia="Times New Roman" w:cs="Times New Roman"/>
          <w:b/>
          <w:bCs/>
          <w:spacing w:val="1"/>
          <w:lang w:val="ro-RO"/>
        </w:rPr>
        <w:t>i</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spacing w:val="-2"/>
          <w:lang w:val="ro-RO"/>
        </w:rPr>
        <w:t>o</w:t>
      </w:r>
      <w:r w:rsidRPr="00E121F0">
        <w:rPr>
          <w:rFonts w:eastAsia="Times New Roman" w:cs="Times New Roman"/>
          <w:b/>
          <w:bCs/>
          <w:lang w:val="ro-RO"/>
        </w:rPr>
        <w:t>r</w:t>
      </w:r>
      <w:r w:rsidRPr="00E121F0">
        <w:rPr>
          <w:rFonts w:eastAsia="Times New Roman" w:cs="Times New Roman"/>
          <w:b/>
          <w:bCs/>
          <w:spacing w:val="1"/>
          <w:lang w:val="ro-RO"/>
        </w:rPr>
        <w:t xml:space="preserve"> </w:t>
      </w:r>
      <w:r w:rsidRPr="00E121F0">
        <w:rPr>
          <w:rFonts w:eastAsia="Times New Roman" w:cs="Times New Roman"/>
          <w:b/>
          <w:bCs/>
          <w:lang w:val="ro-RO"/>
        </w:rPr>
        <w:t xml:space="preserve">cu </w:t>
      </w:r>
      <w:proofErr w:type="spellStart"/>
      <w:r w:rsidRPr="00E121F0">
        <w:rPr>
          <w:rFonts w:eastAsia="Times New Roman" w:cs="Times New Roman"/>
          <w:b/>
          <w:bCs/>
          <w:spacing w:val="-1"/>
          <w:lang w:val="ro-RO"/>
        </w:rPr>
        <w:t>A</w:t>
      </w:r>
      <w:r w:rsidRPr="00E121F0">
        <w:rPr>
          <w:rFonts w:eastAsia="Times New Roman" w:cs="Times New Roman"/>
          <w:b/>
          <w:bCs/>
          <w:spacing w:val="1"/>
          <w:lang w:val="ro-RO"/>
        </w:rPr>
        <w:t>I</w:t>
      </w:r>
      <w:r w:rsidRPr="00E121F0">
        <w:rPr>
          <w:rFonts w:eastAsia="Times New Roman" w:cs="Times New Roman"/>
          <w:b/>
          <w:bCs/>
          <w:lang w:val="ro-RO"/>
        </w:rPr>
        <w:t>Jp</w:t>
      </w:r>
      <w:proofErr w:type="spellEnd"/>
      <w:r w:rsidRPr="00E121F0">
        <w:rPr>
          <w:rFonts w:eastAsia="Times New Roman" w:cs="Times New Roman"/>
          <w:b/>
          <w:bCs/>
          <w:lang w:val="ro-RO"/>
        </w:rPr>
        <w:t xml:space="preserve">. </w:t>
      </w:r>
      <w:del w:id="90" w:author="GM" w:date="2025-11-24T15:54:00Z">
        <w:r w:rsidRPr="00E121F0" w:rsidDel="00F87545">
          <w:rPr>
            <w:rFonts w:eastAsia="Times New Roman" w:cs="Times New Roman"/>
            <w:spacing w:val="-1"/>
            <w:lang w:val="ro-RO"/>
          </w:rPr>
          <w:delText>Tofidence</w:delText>
        </w:r>
      </w:del>
      <w:proofErr w:type="spellStart"/>
      <w:ins w:id="91"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za</w:t>
      </w:r>
      <w:r w:rsidRPr="00E121F0">
        <w:rPr>
          <w:rFonts w:eastAsia="Times New Roman" w:cs="Times New Roman"/>
          <w:lang w:val="ro-RO"/>
        </w:rPr>
        <w:t>t 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C14705">
        <w:rPr>
          <w:rFonts w:eastAsia="Times New Roman" w:cs="Times New Roman"/>
          <w:spacing w:val="-2"/>
          <w:lang w:val="ro-RO"/>
        </w:rPr>
        <w:t>cu</w:t>
      </w:r>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1"/>
          <w:lang w:val="ro-RO"/>
        </w:rPr>
        <w:t>rs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2</w:t>
      </w:r>
      <w:r w:rsidRPr="00E121F0">
        <w:rPr>
          <w:rFonts w:eastAsia="Times New Roman" w:cs="Times New Roman"/>
          <w:spacing w:val="-2"/>
          <w:lang w:val="ro-RO"/>
        </w:rPr>
        <w:t> ani</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c</w:t>
      </w:r>
      <w:r w:rsidRPr="00E121F0">
        <w:rPr>
          <w:rFonts w:eastAsia="Times New Roman" w:cs="Times New Roman"/>
          <w:lang w:val="ro-RO"/>
        </w:rPr>
        <w:t xml:space="preserve">u </w:t>
      </w:r>
      <w:r w:rsidRPr="00E121F0">
        <w:rPr>
          <w:rFonts w:eastAsia="Times New Roman" w:cs="Times New Roman"/>
          <w:b/>
          <w:bCs/>
          <w:i/>
          <w:lang w:val="ro-RO"/>
        </w:rPr>
        <w:t>a</w:t>
      </w:r>
      <w:r w:rsidRPr="00E121F0">
        <w:rPr>
          <w:rFonts w:eastAsia="Times New Roman" w:cs="Times New Roman"/>
          <w:b/>
          <w:bCs/>
          <w:i/>
          <w:spacing w:val="1"/>
          <w:lang w:val="ro-RO"/>
        </w:rPr>
        <w:t>r</w:t>
      </w:r>
      <w:r w:rsidRPr="00E121F0">
        <w:rPr>
          <w:rFonts w:eastAsia="Times New Roman" w:cs="Times New Roman"/>
          <w:b/>
          <w:bCs/>
          <w:i/>
          <w:spacing w:val="-1"/>
          <w:lang w:val="ro-RO"/>
        </w:rPr>
        <w:t>t</w:t>
      </w:r>
      <w:r w:rsidRPr="00E121F0">
        <w:rPr>
          <w:rFonts w:eastAsia="Times New Roman" w:cs="Times New Roman"/>
          <w:b/>
          <w:bCs/>
          <w:i/>
          <w:spacing w:val="1"/>
          <w:lang w:val="ro-RO"/>
        </w:rPr>
        <w:t>r</w:t>
      </w:r>
      <w:r w:rsidRPr="00E121F0">
        <w:rPr>
          <w:rFonts w:eastAsia="Times New Roman" w:cs="Times New Roman"/>
          <w:b/>
          <w:bCs/>
          <w:i/>
          <w:spacing w:val="-1"/>
          <w:lang w:val="ro-RO"/>
        </w:rPr>
        <w:t>i</w:t>
      </w:r>
      <w:r w:rsidRPr="00E121F0">
        <w:rPr>
          <w:rFonts w:eastAsia="Times New Roman" w:cs="Times New Roman"/>
          <w:b/>
          <w:bCs/>
          <w:i/>
          <w:spacing w:val="1"/>
          <w:lang w:val="ro-RO"/>
        </w:rPr>
        <w:t>t</w:t>
      </w:r>
      <w:r w:rsidRPr="00E121F0">
        <w:rPr>
          <w:rFonts w:eastAsia="Times New Roman" w:cs="Times New Roman"/>
          <w:b/>
          <w:bCs/>
          <w:i/>
          <w:lang w:val="ro-RO"/>
        </w:rPr>
        <w:t xml:space="preserve">ă </w:t>
      </w:r>
      <w:r w:rsidRPr="00E121F0">
        <w:rPr>
          <w:rFonts w:eastAsia="Times New Roman" w:cs="Times New Roman"/>
          <w:b/>
          <w:bCs/>
          <w:i/>
          <w:spacing w:val="-1"/>
          <w:lang w:val="ro-RO"/>
        </w:rPr>
        <w:t>i</w:t>
      </w:r>
      <w:r w:rsidRPr="00E121F0">
        <w:rPr>
          <w:rFonts w:eastAsia="Times New Roman" w:cs="Times New Roman"/>
          <w:b/>
          <w:bCs/>
          <w:i/>
          <w:lang w:val="ro-RO"/>
        </w:rPr>
        <w:t>d</w:t>
      </w:r>
      <w:r w:rsidRPr="00E121F0">
        <w:rPr>
          <w:rFonts w:eastAsia="Times New Roman" w:cs="Times New Roman"/>
          <w:b/>
          <w:bCs/>
          <w:i/>
          <w:spacing w:val="1"/>
          <w:lang w:val="ro-RO"/>
        </w:rPr>
        <w:t>i</w:t>
      </w:r>
      <w:r w:rsidRPr="00E121F0">
        <w:rPr>
          <w:rFonts w:eastAsia="Times New Roman" w:cs="Times New Roman"/>
          <w:b/>
          <w:bCs/>
          <w:i/>
          <w:lang w:val="ro-RO"/>
        </w:rPr>
        <w:t>o</w:t>
      </w:r>
      <w:r w:rsidRPr="00E121F0">
        <w:rPr>
          <w:rFonts w:eastAsia="Times New Roman" w:cs="Times New Roman"/>
          <w:b/>
          <w:bCs/>
          <w:i/>
          <w:spacing w:val="-2"/>
          <w:lang w:val="ro-RO"/>
        </w:rPr>
        <w:t>p</w:t>
      </w:r>
      <w:r w:rsidRPr="00E121F0">
        <w:rPr>
          <w:rFonts w:eastAsia="Times New Roman" w:cs="Times New Roman"/>
          <w:b/>
          <w:bCs/>
          <w:i/>
          <w:lang w:val="ro-RO"/>
        </w:rPr>
        <w:t>a</w:t>
      </w:r>
      <w:r w:rsidRPr="00E121F0">
        <w:rPr>
          <w:rFonts w:eastAsia="Times New Roman" w:cs="Times New Roman"/>
          <w:b/>
          <w:bCs/>
          <w:i/>
          <w:spacing w:val="-1"/>
          <w:lang w:val="ro-RO"/>
        </w:rPr>
        <w:t>t</w:t>
      </w:r>
      <w:r w:rsidRPr="00E121F0">
        <w:rPr>
          <w:rFonts w:eastAsia="Times New Roman" w:cs="Times New Roman"/>
          <w:b/>
          <w:bCs/>
          <w:i/>
          <w:spacing w:val="1"/>
          <w:lang w:val="ro-RO"/>
        </w:rPr>
        <w:t>i</w:t>
      </w:r>
      <w:r w:rsidRPr="00E121F0">
        <w:rPr>
          <w:rFonts w:eastAsia="Times New Roman" w:cs="Times New Roman"/>
          <w:b/>
          <w:bCs/>
          <w:i/>
          <w:lang w:val="ro-RO"/>
        </w:rPr>
        <w:t>că</w:t>
      </w:r>
      <w:r w:rsidRPr="00E121F0">
        <w:rPr>
          <w:rFonts w:eastAsia="Times New Roman" w:cs="Times New Roman"/>
          <w:b/>
          <w:bCs/>
          <w:i/>
          <w:spacing w:val="-2"/>
          <w:lang w:val="ro-RO"/>
        </w:rPr>
        <w:t xml:space="preserve"> </w:t>
      </w:r>
      <w:r w:rsidRPr="00E121F0">
        <w:rPr>
          <w:rFonts w:eastAsia="Times New Roman" w:cs="Times New Roman"/>
          <w:b/>
          <w:bCs/>
          <w:i/>
          <w:spacing w:val="1"/>
          <w:lang w:val="ro-RO"/>
        </w:rPr>
        <w:t>j</w:t>
      </w:r>
      <w:r w:rsidRPr="00E121F0">
        <w:rPr>
          <w:rFonts w:eastAsia="Times New Roman" w:cs="Times New Roman"/>
          <w:b/>
          <w:bCs/>
          <w:i/>
          <w:lang w:val="ro-RO"/>
        </w:rPr>
        <w:t>uve</w:t>
      </w:r>
      <w:r w:rsidRPr="00E121F0">
        <w:rPr>
          <w:rFonts w:eastAsia="Times New Roman" w:cs="Times New Roman"/>
          <w:b/>
          <w:bCs/>
          <w:i/>
          <w:spacing w:val="-3"/>
          <w:lang w:val="ro-RO"/>
        </w:rPr>
        <w:t>n</w:t>
      </w:r>
      <w:r w:rsidRPr="00E121F0">
        <w:rPr>
          <w:rFonts w:eastAsia="Times New Roman" w:cs="Times New Roman"/>
          <w:b/>
          <w:bCs/>
          <w:i/>
          <w:spacing w:val="1"/>
          <w:lang w:val="ro-RO"/>
        </w:rPr>
        <w:t>i</w:t>
      </w:r>
      <w:r w:rsidRPr="00E121F0">
        <w:rPr>
          <w:rFonts w:eastAsia="Times New Roman" w:cs="Times New Roman"/>
          <w:b/>
          <w:bCs/>
          <w:i/>
          <w:spacing w:val="-1"/>
          <w:lang w:val="ro-RO"/>
        </w:rPr>
        <w:t>l</w:t>
      </w:r>
      <w:r w:rsidRPr="00E121F0">
        <w:rPr>
          <w:rFonts w:eastAsia="Times New Roman" w:cs="Times New Roman"/>
          <w:b/>
          <w:bCs/>
          <w:i/>
          <w:lang w:val="ro-RO"/>
        </w:rPr>
        <w:t>ă po</w:t>
      </w:r>
      <w:r w:rsidRPr="00E121F0">
        <w:rPr>
          <w:rFonts w:eastAsia="Times New Roman" w:cs="Times New Roman"/>
          <w:b/>
          <w:bCs/>
          <w:i/>
          <w:spacing w:val="1"/>
          <w:lang w:val="ro-RO"/>
        </w:rPr>
        <w:t>l</w:t>
      </w:r>
      <w:r w:rsidRPr="00E121F0">
        <w:rPr>
          <w:rFonts w:eastAsia="Times New Roman" w:cs="Times New Roman"/>
          <w:b/>
          <w:bCs/>
          <w:i/>
          <w:spacing w:val="-1"/>
          <w:lang w:val="ro-RO"/>
        </w:rPr>
        <w:t>i</w:t>
      </w:r>
      <w:r w:rsidRPr="00E121F0">
        <w:rPr>
          <w:rFonts w:eastAsia="Times New Roman" w:cs="Times New Roman"/>
          <w:b/>
          <w:bCs/>
          <w:i/>
          <w:lang w:val="ro-RO"/>
        </w:rPr>
        <w:t>a</w:t>
      </w:r>
      <w:r w:rsidRPr="00E121F0">
        <w:rPr>
          <w:rFonts w:eastAsia="Times New Roman" w:cs="Times New Roman"/>
          <w:b/>
          <w:bCs/>
          <w:i/>
          <w:spacing w:val="1"/>
          <w:lang w:val="ro-RO"/>
        </w:rPr>
        <w:t>r</w:t>
      </w:r>
      <w:r w:rsidRPr="00E121F0">
        <w:rPr>
          <w:rFonts w:eastAsia="Times New Roman" w:cs="Times New Roman"/>
          <w:b/>
          <w:bCs/>
          <w:i/>
          <w:spacing w:val="-1"/>
          <w:lang w:val="ro-RO"/>
        </w:rPr>
        <w:t>t</w:t>
      </w:r>
      <w:r w:rsidRPr="00E121F0">
        <w:rPr>
          <w:rFonts w:eastAsia="Times New Roman" w:cs="Times New Roman"/>
          <w:b/>
          <w:bCs/>
          <w:i/>
          <w:spacing w:val="1"/>
          <w:lang w:val="ro-RO"/>
        </w:rPr>
        <w:t>i</w:t>
      </w:r>
      <w:r w:rsidRPr="00E121F0">
        <w:rPr>
          <w:rFonts w:eastAsia="Times New Roman" w:cs="Times New Roman"/>
          <w:b/>
          <w:bCs/>
          <w:i/>
          <w:lang w:val="ro-RO"/>
        </w:rPr>
        <w:t>c</w:t>
      </w:r>
      <w:r w:rsidRPr="00E121F0">
        <w:rPr>
          <w:rFonts w:eastAsia="Times New Roman" w:cs="Times New Roman"/>
          <w:b/>
          <w:bCs/>
          <w:i/>
          <w:spacing w:val="-3"/>
          <w:lang w:val="ro-RO"/>
        </w:rPr>
        <w:t>u</w:t>
      </w:r>
      <w:r w:rsidRPr="00E121F0">
        <w:rPr>
          <w:rFonts w:eastAsia="Times New Roman" w:cs="Times New Roman"/>
          <w:b/>
          <w:bCs/>
          <w:i/>
          <w:spacing w:val="1"/>
          <w:lang w:val="ro-RO"/>
        </w:rPr>
        <w:t>l</w:t>
      </w:r>
      <w:r w:rsidRPr="00E121F0">
        <w:rPr>
          <w:rFonts w:eastAsia="Times New Roman" w:cs="Times New Roman"/>
          <w:b/>
          <w:bCs/>
          <w:i/>
          <w:lang w:val="ro-RO"/>
        </w:rPr>
        <w:t>a</w:t>
      </w:r>
      <w:r w:rsidRPr="00E121F0">
        <w:rPr>
          <w:rFonts w:eastAsia="Times New Roman" w:cs="Times New Roman"/>
          <w:b/>
          <w:bCs/>
          <w:i/>
          <w:spacing w:val="1"/>
          <w:lang w:val="ro-RO"/>
        </w:rPr>
        <w:t>r</w:t>
      </w:r>
      <w:r w:rsidRPr="00E121F0">
        <w:rPr>
          <w:rFonts w:eastAsia="Times New Roman" w:cs="Times New Roman"/>
          <w:b/>
          <w:bCs/>
          <w:i/>
          <w:lang w:val="ro-RO"/>
        </w:rPr>
        <w:t>ă</w:t>
      </w:r>
      <w:r w:rsidRPr="00E121F0">
        <w:rPr>
          <w:rFonts w:eastAsia="Times New Roman" w:cs="Times New Roman"/>
          <w:b/>
          <w:bCs/>
          <w:i/>
          <w:spacing w:val="-2"/>
          <w:lang w:val="ro-RO"/>
        </w:rPr>
        <w:t xml:space="preserve"> </w:t>
      </w:r>
      <w:r w:rsidRPr="00E121F0">
        <w:rPr>
          <w:rFonts w:eastAsia="Times New Roman" w:cs="Times New Roman"/>
          <w:b/>
          <w:bCs/>
          <w:i/>
          <w:spacing w:val="1"/>
          <w:lang w:val="ro-RO"/>
        </w:rPr>
        <w:t>(</w:t>
      </w:r>
      <w:proofErr w:type="spellStart"/>
      <w:r w:rsidRPr="00E121F0">
        <w:rPr>
          <w:rFonts w:eastAsia="Times New Roman" w:cs="Times New Roman"/>
          <w:b/>
          <w:bCs/>
          <w:i/>
          <w:spacing w:val="-1"/>
          <w:lang w:val="ro-RO"/>
        </w:rPr>
        <w:t>A</w:t>
      </w:r>
      <w:r w:rsidRPr="00E121F0">
        <w:rPr>
          <w:rFonts w:eastAsia="Times New Roman" w:cs="Times New Roman"/>
          <w:b/>
          <w:bCs/>
          <w:i/>
          <w:spacing w:val="1"/>
          <w:lang w:val="ro-RO"/>
        </w:rPr>
        <w:t>I</w:t>
      </w:r>
      <w:r w:rsidRPr="00E121F0">
        <w:rPr>
          <w:rFonts w:eastAsia="Times New Roman" w:cs="Times New Roman"/>
          <w:b/>
          <w:bCs/>
          <w:i/>
          <w:lang w:val="ro-RO"/>
        </w:rPr>
        <w:t>J</w:t>
      </w:r>
      <w:r w:rsidRPr="00E121F0">
        <w:rPr>
          <w:rFonts w:eastAsia="Times New Roman" w:cs="Times New Roman"/>
          <w:b/>
          <w:bCs/>
          <w:i/>
          <w:spacing w:val="-2"/>
          <w:lang w:val="ro-RO"/>
        </w:rPr>
        <w:t>p</w:t>
      </w:r>
      <w:proofErr w:type="spellEnd"/>
      <w:r w:rsidRPr="00E121F0">
        <w:rPr>
          <w:rFonts w:eastAsia="Times New Roman" w:cs="Times New Roman"/>
          <w:b/>
          <w:bCs/>
          <w:i/>
          <w:lang w:val="ro-RO"/>
        </w:rPr>
        <w:t>)</w:t>
      </w:r>
      <w:r w:rsidRPr="00E121F0">
        <w:rPr>
          <w:rFonts w:eastAsia="Times New Roman" w:cs="Times New Roman"/>
          <w:b/>
          <w:bCs/>
          <w:i/>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 o bo</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cau</w:t>
      </w:r>
      <w:r w:rsidRPr="00E121F0">
        <w:rPr>
          <w:rFonts w:eastAsia="Times New Roman" w:cs="Times New Roman"/>
          <w:spacing w:val="-2"/>
          <w:lang w:val="ro-RO"/>
        </w:rPr>
        <w:t>z</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una </w:t>
      </w:r>
      <w:r w:rsidRPr="00E121F0">
        <w:rPr>
          <w:rFonts w:eastAsia="Times New Roman" w:cs="Times New Roman"/>
          <w:spacing w:val="1"/>
          <w:lang w:val="ro-RO"/>
        </w:rPr>
        <w:t>s</w:t>
      </w:r>
      <w:r w:rsidRPr="00E121F0">
        <w:rPr>
          <w:rFonts w:eastAsia="Times New Roman" w:cs="Times New Roman"/>
          <w:lang w:val="ro-RO"/>
        </w:rPr>
        <w:t xml:space="preserve">au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ți</w:t>
      </w:r>
      <w:r w:rsidRPr="00E121F0">
        <w:rPr>
          <w:rFonts w:eastAsia="Times New Roman" w:cs="Times New Roman"/>
          <w:spacing w:val="1"/>
          <w:lang w:val="ro-RO"/>
        </w:rPr>
        <w:t>i</w:t>
      </w:r>
      <w:r w:rsidRPr="00E121F0">
        <w:rPr>
          <w:rFonts w:eastAsia="Times New Roman" w:cs="Times New Roman"/>
          <w:lang w:val="ro-RO"/>
        </w:rPr>
        <w:t xml:space="preserve">. </w:t>
      </w:r>
      <w:del w:id="92" w:author="GM" w:date="2025-11-24T15:54:00Z">
        <w:r w:rsidRPr="00E121F0" w:rsidDel="00F87545">
          <w:rPr>
            <w:rFonts w:eastAsia="Times New Roman" w:cs="Times New Roman"/>
            <w:spacing w:val="-1"/>
            <w:lang w:val="ro-RO"/>
          </w:rPr>
          <w:delText>Tofidence</w:delText>
        </w:r>
      </w:del>
      <w:proofErr w:type="spellStart"/>
      <w:ins w:id="93"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a</w:t>
      </w:r>
      <w:r w:rsidRPr="00E121F0">
        <w:rPr>
          <w:rFonts w:eastAsia="Times New Roman" w:cs="Times New Roman"/>
          <w:spacing w:val="1"/>
          <w:lang w:val="ro-RO"/>
        </w:rPr>
        <w:t xml:space="preserve"> î</w:t>
      </w:r>
      <w:r w:rsidRPr="00E121F0">
        <w:rPr>
          <w:rFonts w:eastAsia="Times New Roman" w:cs="Times New Roman"/>
          <w:spacing w:val="-4"/>
          <w:lang w:val="ro-RO"/>
        </w:rPr>
        <w:t>m</w:t>
      </w:r>
      <w:r w:rsidRPr="00E121F0">
        <w:rPr>
          <w:rFonts w:eastAsia="Times New Roman" w:cs="Times New Roman"/>
          <w:lang w:val="ro-RO"/>
        </w:rPr>
        <w:t>bună</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si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w:t>
      </w:r>
      <w:r w:rsidRPr="00E121F0">
        <w:rPr>
          <w:rFonts w:eastAsia="Times New Roman" w:cs="Times New Roman"/>
          <w:spacing w:val="-2"/>
          <w:lang w:val="ro-RO"/>
        </w:rPr>
        <w:t>ș</w:t>
      </w:r>
      <w:r w:rsidRPr="00E121F0">
        <w:rPr>
          <w:rFonts w:eastAsia="Times New Roman" w:cs="Times New Roman"/>
          <w:lang w:val="ro-RO"/>
        </w:rPr>
        <w:t>i poa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1"/>
          <w:lang w:val="ro-RO"/>
        </w:rPr>
        <w:t>si</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lang w:val="ro-RO"/>
        </w:rPr>
        <w:t>ur</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proofErr w:type="spellStart"/>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ex</w:t>
      </w:r>
      <w:r w:rsidRPr="00E121F0">
        <w:rPr>
          <w:rFonts w:eastAsia="Times New Roman" w:cs="Times New Roman"/>
          <w:spacing w:val="-2"/>
          <w:lang w:val="ro-RO"/>
        </w:rPr>
        <w:t>a</w:t>
      </w:r>
      <w:r w:rsidRPr="00E121F0">
        <w:rPr>
          <w:rFonts w:eastAsia="Times New Roman" w:cs="Times New Roman"/>
          <w:spacing w:val="1"/>
          <w:lang w:val="ro-RO"/>
        </w:rPr>
        <w:t>t</w:t>
      </w:r>
      <w:proofErr w:type="spellEnd"/>
      <w:r w:rsidRPr="00E121F0">
        <w:rPr>
          <w:rFonts w:eastAsia="Times New Roman" w:cs="Times New Roman"/>
          <w:lang w:val="ro-RO"/>
        </w:rPr>
        <w:t>.</w:t>
      </w:r>
    </w:p>
    <w:p w14:paraId="0B8A622D" w14:textId="77777777" w:rsidR="0011222A" w:rsidRPr="00C14705" w:rsidRDefault="0011222A" w:rsidP="00E8462A">
      <w:pPr>
        <w:tabs>
          <w:tab w:val="left" w:pos="567"/>
        </w:tabs>
        <w:spacing w:after="0" w:line="240" w:lineRule="auto"/>
        <w:ind w:left="567" w:hanging="425"/>
        <w:rPr>
          <w:rFonts w:cs="Times New Roman"/>
          <w:sz w:val="26"/>
          <w:szCs w:val="26"/>
          <w:lang w:val="ro-RO"/>
        </w:rPr>
      </w:pPr>
    </w:p>
    <w:p w14:paraId="56E50AEC" w14:textId="3D95EF85"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del w:id="94" w:author="GM" w:date="2025-11-24T15:54:00Z">
        <w:r w:rsidRPr="00E121F0" w:rsidDel="00F87545">
          <w:rPr>
            <w:rFonts w:eastAsia="Times New Roman" w:cs="Times New Roman"/>
            <w:b/>
            <w:bCs/>
            <w:lang w:val="ro-RO"/>
          </w:rPr>
          <w:delText>Tofidence</w:delText>
        </w:r>
      </w:del>
      <w:proofErr w:type="spellStart"/>
      <w:ins w:id="95" w:author="GM" w:date="2025-11-24T17:19:00Z">
        <w:r w:rsidR="005E6D19">
          <w:rPr>
            <w:rFonts w:eastAsia="Times New Roman" w:cs="Times New Roman"/>
            <w:b/>
            <w:bCs/>
            <w:lang w:val="ro-RO"/>
          </w:rPr>
          <w:t>Tocilizumab</w:t>
        </w:r>
        <w:proofErr w:type="spellEnd"/>
        <w:r w:rsidR="005E6D19">
          <w:rPr>
            <w:rFonts w:eastAsia="Times New Roman" w:cs="Times New Roman"/>
            <w:b/>
            <w:bCs/>
            <w:lang w:val="ro-RO"/>
          </w:rPr>
          <w:t xml:space="preserve"> STADA</w:t>
        </w:r>
      </w:ins>
      <w:r w:rsidRPr="00E121F0">
        <w:rPr>
          <w:rFonts w:eastAsia="Times New Roman" w:cs="Times New Roman"/>
          <w:lang w:val="ro-RO"/>
        </w:rPr>
        <w:t xml:space="preserve"> </w:t>
      </w:r>
      <w:r w:rsidRPr="00E121F0">
        <w:rPr>
          <w:rFonts w:eastAsia="Times New Roman" w:cs="Times New Roman"/>
          <w:b/>
          <w:bCs/>
          <w:spacing w:val="-2"/>
          <w:lang w:val="ro-RO"/>
        </w:rPr>
        <w:t>e</w:t>
      </w:r>
      <w:r w:rsidRPr="00E121F0">
        <w:rPr>
          <w:rFonts w:eastAsia="Times New Roman" w:cs="Times New Roman"/>
          <w:b/>
          <w:bCs/>
          <w:spacing w:val="1"/>
          <w:lang w:val="ro-RO"/>
        </w:rPr>
        <w:t>st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u</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spacing w:val="-2"/>
          <w:lang w:val="ro-RO"/>
        </w:rPr>
        <w:t>z</w:t>
      </w:r>
      <w:r w:rsidRPr="00E121F0">
        <w:rPr>
          <w:rFonts w:eastAsia="Times New Roman" w:cs="Times New Roman"/>
          <w:b/>
          <w:bCs/>
          <w:lang w:val="ro-RO"/>
        </w:rPr>
        <w:t>at</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3"/>
          <w:lang w:val="ro-RO"/>
        </w:rPr>
        <w:t xml:space="preserve"> </w:t>
      </w:r>
      <w:r w:rsidRPr="00E121F0">
        <w:rPr>
          <w:rFonts w:eastAsia="Times New Roman" w:cs="Times New Roman"/>
          <w:b/>
          <w:bCs/>
          <w:spacing w:val="1"/>
          <w:lang w:val="ro-RO"/>
        </w:rPr>
        <w:t>t</w:t>
      </w:r>
      <w:r w:rsidRPr="00E121F0">
        <w:rPr>
          <w:rFonts w:eastAsia="Times New Roman" w:cs="Times New Roman"/>
          <w:b/>
          <w:bCs/>
          <w:lang w:val="ro-RO"/>
        </w:rPr>
        <w:t>r</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a</w:t>
      </w:r>
      <w:r w:rsidRPr="00E121F0">
        <w:rPr>
          <w:rFonts w:eastAsia="Times New Roman" w:cs="Times New Roman"/>
          <w:b/>
          <w:bCs/>
          <w:spacing w:val="-2"/>
          <w:lang w:val="ro-RO"/>
        </w:rPr>
        <w:t>m</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spacing w:val="-3"/>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ad</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or</w:t>
      </w:r>
      <w:r w:rsidRPr="00E121F0">
        <w:rPr>
          <w:rFonts w:eastAsia="Times New Roman" w:cs="Times New Roman"/>
          <w:b/>
          <w:bCs/>
          <w:spacing w:val="1"/>
          <w:lang w:val="ro-RO"/>
        </w:rPr>
        <w:t xml:space="preserve"> </w:t>
      </w:r>
      <w:r w:rsidRPr="00E121F0">
        <w:rPr>
          <w:rFonts w:eastAsia="Times New Roman" w:cs="Times New Roman"/>
          <w:lang w:val="ro-RO"/>
        </w:rPr>
        <w:t>cu b</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ona</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2"/>
          <w:lang w:val="ro-RO"/>
        </w:rPr>
        <w:t>r</w:t>
      </w:r>
      <w:r w:rsidRPr="00E121F0">
        <w:rPr>
          <w:rFonts w:eastAsia="Times New Roman" w:cs="Times New Roman"/>
          <w:lang w:val="ro-RO"/>
        </w:rPr>
        <w:t>us</w:t>
      </w:r>
      <w:r w:rsidRPr="00E121F0">
        <w:rPr>
          <w:rFonts w:eastAsia="Times New Roman" w:cs="Times New Roman"/>
          <w:spacing w:val="1"/>
          <w:lang w:val="ro-RO"/>
        </w:rPr>
        <w:t xml:space="preserve"> </w:t>
      </w:r>
      <w:r w:rsidRPr="00E121F0">
        <w:rPr>
          <w:rFonts w:eastAsia="Times New Roman" w:cs="Times New Roman"/>
          <w:lang w:val="ro-RO"/>
        </w:rPr>
        <w:t>2</w:t>
      </w:r>
      <w:r w:rsidRPr="00E121F0">
        <w:rPr>
          <w:rFonts w:eastAsia="Times New Roman" w:cs="Times New Roman"/>
          <w:spacing w:val="-2"/>
          <w:lang w:val="ro-RO"/>
        </w:rPr>
        <w:t>0</w:t>
      </w:r>
      <w:r w:rsidRPr="00E121F0">
        <w:rPr>
          <w:rFonts w:eastAsia="Times New Roman" w:cs="Times New Roman"/>
          <w:lang w:val="ro-RO"/>
        </w:rPr>
        <w:t xml:space="preserve">19 </w:t>
      </w:r>
      <w:r w:rsidRPr="00E121F0">
        <w:rPr>
          <w:rFonts w:eastAsia="Times New Roman" w:cs="Times New Roman"/>
          <w:spacing w:val="1"/>
          <w:lang w:val="ro-RO"/>
        </w:rPr>
        <w:t>(</w:t>
      </w:r>
      <w:r w:rsidRPr="00E121F0">
        <w:rPr>
          <w:rFonts w:eastAsia="Times New Roman" w:cs="Times New Roman"/>
          <w:spacing w:val="-1"/>
          <w:lang w:val="ro-RO"/>
        </w:rPr>
        <w:t>CO</w:t>
      </w:r>
      <w:r w:rsidRPr="00E121F0">
        <w:rPr>
          <w:rFonts w:eastAsia="Times New Roman" w:cs="Times New Roman"/>
          <w:spacing w:val="1"/>
          <w:lang w:val="ro-RO"/>
        </w:rPr>
        <w:t>V</w:t>
      </w:r>
      <w:r w:rsidRPr="00E121F0">
        <w:rPr>
          <w:rFonts w:eastAsia="Times New Roman" w:cs="Times New Roman"/>
          <w:spacing w:val="-4"/>
          <w:lang w:val="ro-RO"/>
        </w:rPr>
        <w:t>I</w:t>
      </w:r>
      <w:r w:rsidRPr="00E121F0">
        <w:rPr>
          <w:rFonts w:eastAsia="Times New Roman" w:cs="Times New Roman"/>
          <w:spacing w:val="1"/>
          <w:lang w:val="ro-RO"/>
        </w:rPr>
        <w:t>D</w:t>
      </w:r>
      <w:r w:rsidRPr="00E121F0">
        <w:rPr>
          <w:rFonts w:eastAsia="Times New Roman" w:cs="Times New Roman"/>
          <w:spacing w:val="-4"/>
          <w:lang w:val="ro-RO"/>
        </w:rPr>
        <w:t>-</w:t>
      </w:r>
      <w:r w:rsidRPr="00E121F0">
        <w:rPr>
          <w:rFonts w:eastAsia="Times New Roman" w:cs="Times New Roman"/>
          <w:lang w:val="ro-RO"/>
        </w:rPr>
        <w:t>19</w:t>
      </w:r>
      <w:r w:rsidRPr="00E121F0">
        <w:rPr>
          <w:rFonts w:eastAsia="Times New Roman" w:cs="Times New Roman"/>
          <w:spacing w:val="1"/>
          <w:lang w:val="ro-RO"/>
        </w:rPr>
        <w:t>)</w:t>
      </w:r>
      <w:r w:rsidRPr="00E121F0">
        <w:rPr>
          <w:rFonts w:eastAsia="Times New Roman" w:cs="Times New Roman"/>
          <w:lang w:val="ro-RO"/>
        </w:rPr>
        <w:t>,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unt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m</w:t>
      </w:r>
      <w:r w:rsidRPr="00E121F0">
        <w:rPr>
          <w:rFonts w:eastAsia="Times New Roman" w:cs="Times New Roman"/>
          <w:spacing w:val="1"/>
          <w:lang w:val="ro-RO"/>
        </w:rPr>
        <w:t>i</w:t>
      </w:r>
      <w:r w:rsidRPr="00E121F0">
        <w:rPr>
          <w:rFonts w:eastAsia="Times New Roman" w:cs="Times New Roman"/>
          <w:lang w:val="ro-RO"/>
        </w:rPr>
        <w:t>ci</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au ne</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e </w:t>
      </w:r>
      <w:r w:rsidRPr="00E121F0">
        <w:rPr>
          <w:rFonts w:eastAsia="Times New Roman" w:cs="Times New Roman"/>
          <w:spacing w:val="1"/>
          <w:lang w:val="ro-RO"/>
        </w:rPr>
        <w:t>s</w:t>
      </w:r>
      <w:r w:rsidRPr="00E121F0">
        <w:rPr>
          <w:rFonts w:eastAsia="Times New Roman" w:cs="Times New Roman"/>
          <w:lang w:val="ro-RO"/>
        </w:rPr>
        <w:t>up</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2"/>
          <w:lang w:val="ro-RO"/>
        </w:rPr>
        <w:t>g</w:t>
      </w:r>
      <w:r w:rsidRPr="00E121F0">
        <w:rPr>
          <w:rFonts w:eastAsia="Times New Roman" w:cs="Times New Roman"/>
          <w:lang w:val="ro-RO"/>
        </w:rPr>
        <w:t>en s</w:t>
      </w:r>
      <w:r w:rsidRPr="00E121F0">
        <w:rPr>
          <w:rFonts w:eastAsia="Times New Roman" w:cs="Times New Roman"/>
          <w:spacing w:val="-2"/>
          <w:lang w:val="ro-RO"/>
        </w:rPr>
        <w:t>a</w:t>
      </w:r>
      <w:r w:rsidRPr="00E121F0">
        <w:rPr>
          <w:rFonts w:eastAsia="Times New Roman" w:cs="Times New Roman"/>
          <w:lang w:val="ro-RO"/>
        </w:rPr>
        <w:t>u</w:t>
      </w:r>
      <w:r w:rsidRPr="00E121F0">
        <w:rPr>
          <w:rFonts w:eastAsia="Times New Roman" w:cs="Times New Roman"/>
          <w:spacing w:val="-2"/>
          <w:lang w:val="ro-RO"/>
        </w:rPr>
        <w:t xml:space="preserve"> v</w:t>
      </w:r>
      <w:r w:rsidRPr="00E121F0">
        <w:rPr>
          <w:rFonts w:eastAsia="Times New Roman" w:cs="Times New Roman"/>
          <w:lang w:val="ro-RO"/>
        </w:rPr>
        <w:t>en</w:t>
      </w:r>
      <w:r w:rsidRPr="00E121F0">
        <w:rPr>
          <w:rFonts w:eastAsia="Times New Roman" w:cs="Times New Roman"/>
          <w:spacing w:val="1"/>
          <w:lang w:val="ro-RO"/>
        </w:rPr>
        <w:t>ti</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ecan</w:t>
      </w:r>
      <w:r w:rsidRPr="00E121F0">
        <w:rPr>
          <w:rFonts w:eastAsia="Times New Roman" w:cs="Times New Roman"/>
          <w:spacing w:val="-1"/>
          <w:lang w:val="ro-RO"/>
        </w:rPr>
        <w:t>i</w:t>
      </w:r>
      <w:r w:rsidRPr="00E121F0">
        <w:rPr>
          <w:rFonts w:eastAsia="Times New Roman" w:cs="Times New Roman"/>
          <w:lang w:val="ro-RO"/>
        </w:rPr>
        <w:t>că.</w:t>
      </w:r>
    </w:p>
    <w:p w14:paraId="2BE0F0E1" w14:textId="77777777" w:rsidR="0011222A" w:rsidRPr="00C14705" w:rsidRDefault="0011222A" w:rsidP="00E8462A">
      <w:pPr>
        <w:spacing w:after="0" w:line="240" w:lineRule="auto"/>
        <w:rPr>
          <w:rFonts w:cs="Times New Roman"/>
          <w:sz w:val="20"/>
          <w:szCs w:val="20"/>
          <w:lang w:val="ro-RO"/>
        </w:rPr>
      </w:pPr>
    </w:p>
    <w:p w14:paraId="6F85A5DA" w14:textId="77777777" w:rsidR="0011222A" w:rsidRPr="00C14705" w:rsidRDefault="0011222A" w:rsidP="00E8462A">
      <w:pPr>
        <w:spacing w:after="0" w:line="240" w:lineRule="auto"/>
        <w:rPr>
          <w:rFonts w:cs="Times New Roman"/>
          <w:sz w:val="20"/>
          <w:szCs w:val="20"/>
          <w:lang w:val="ro-RO"/>
        </w:rPr>
      </w:pPr>
    </w:p>
    <w:p w14:paraId="75388C49" w14:textId="3204F1A0" w:rsidR="0011222A" w:rsidRPr="00E121F0" w:rsidRDefault="0011222A" w:rsidP="00E8462A">
      <w:pPr>
        <w:keepNext/>
        <w:tabs>
          <w:tab w:val="left" w:pos="567"/>
        </w:tabs>
        <w:spacing w:after="0" w:line="240" w:lineRule="auto"/>
        <w:ind w:right="-20"/>
        <w:rPr>
          <w:rFonts w:eastAsia="Times New Roman" w:cs="Times New Roman"/>
          <w:lang w:val="ro-RO"/>
        </w:rPr>
      </w:pPr>
      <w:r w:rsidRPr="00E121F0">
        <w:rPr>
          <w:rFonts w:eastAsia="Times New Roman" w:cs="Times New Roman"/>
          <w:b/>
          <w:bCs/>
          <w:lang w:val="ro-RO"/>
        </w:rPr>
        <w:t>2.</w:t>
      </w:r>
      <w:r w:rsidRPr="00E121F0">
        <w:rPr>
          <w:rFonts w:eastAsia="Times New Roman" w:cs="Times New Roman"/>
          <w:b/>
          <w:bCs/>
          <w:lang w:val="ro-RO"/>
        </w:rPr>
        <w:tab/>
      </w:r>
      <w:r w:rsidRPr="00E121F0">
        <w:rPr>
          <w:rFonts w:eastAsia="Times New Roman" w:cs="Times New Roman"/>
          <w:b/>
          <w:bCs/>
          <w:spacing w:val="-1"/>
          <w:lang w:val="ro-RO"/>
        </w:rPr>
        <w:t>C</w:t>
      </w:r>
      <w:r w:rsidRPr="00E121F0">
        <w:rPr>
          <w:rFonts w:eastAsia="Times New Roman" w:cs="Times New Roman"/>
          <w:b/>
          <w:bCs/>
          <w:lang w:val="ro-RO"/>
        </w:rPr>
        <w:t>e</w:t>
      </w:r>
      <w:r w:rsidRPr="00E121F0">
        <w:rPr>
          <w:rFonts w:eastAsia="Times New Roman" w:cs="Times New Roman"/>
          <w:b/>
          <w:bCs/>
          <w:spacing w:val="1"/>
          <w:lang w:val="ro-RO"/>
        </w:rPr>
        <w:t xml:space="preserve"> t</w:t>
      </w:r>
      <w:r w:rsidRPr="00E121F0">
        <w:rPr>
          <w:rFonts w:eastAsia="Times New Roman" w:cs="Times New Roman"/>
          <w:b/>
          <w:bCs/>
          <w:lang w:val="ro-RO"/>
        </w:rPr>
        <w:t>reb</w:t>
      </w:r>
      <w:r w:rsidRPr="00E121F0">
        <w:rPr>
          <w:rFonts w:eastAsia="Times New Roman" w:cs="Times New Roman"/>
          <w:b/>
          <w:bCs/>
          <w:spacing w:val="-3"/>
          <w:lang w:val="ro-RO"/>
        </w:rPr>
        <w:t>u</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 xml:space="preserve">să </w:t>
      </w:r>
      <w:r w:rsidRPr="00E121F0">
        <w:rPr>
          <w:rFonts w:eastAsia="Times New Roman" w:cs="Times New Roman"/>
          <w:b/>
          <w:bCs/>
          <w:spacing w:val="-2"/>
          <w:lang w:val="ro-RO"/>
        </w:rPr>
        <w:t>ș</w:t>
      </w:r>
      <w:r w:rsidRPr="00E121F0">
        <w:rPr>
          <w:rFonts w:eastAsia="Times New Roman" w:cs="Times New Roman"/>
          <w:b/>
          <w:bCs/>
          <w:spacing w:val="1"/>
          <w:lang w:val="ro-RO"/>
        </w:rPr>
        <w:t>t</w:t>
      </w:r>
      <w:r w:rsidRPr="00E121F0">
        <w:rPr>
          <w:rFonts w:eastAsia="Times New Roman" w:cs="Times New Roman"/>
          <w:b/>
          <w:bCs/>
          <w:spacing w:val="-2"/>
          <w:lang w:val="ro-RO"/>
        </w:rPr>
        <w:t>i</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î</w:t>
      </w:r>
      <w:r w:rsidRPr="00E121F0">
        <w:rPr>
          <w:rFonts w:eastAsia="Times New Roman" w:cs="Times New Roman"/>
          <w:b/>
          <w:bCs/>
          <w:lang w:val="ro-RO"/>
        </w:rPr>
        <w:t>na</w:t>
      </w:r>
      <w:r w:rsidRPr="00E121F0">
        <w:rPr>
          <w:rFonts w:eastAsia="Times New Roman" w:cs="Times New Roman"/>
          <w:b/>
          <w:bCs/>
          <w:spacing w:val="1"/>
          <w:lang w:val="ro-RO"/>
        </w:rPr>
        <w:t>i</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să vi</w:t>
      </w:r>
      <w:r w:rsidRPr="00E121F0">
        <w:rPr>
          <w:rFonts w:eastAsia="Times New Roman" w:cs="Times New Roman"/>
          <w:b/>
          <w:bCs/>
          <w:spacing w:val="-1"/>
          <w:lang w:val="ro-RO"/>
        </w:rPr>
        <w:t xml:space="preserve"> </w:t>
      </w:r>
      <w:r w:rsidRPr="00E121F0">
        <w:rPr>
          <w:rFonts w:eastAsia="Times New Roman" w:cs="Times New Roman"/>
          <w:b/>
          <w:bCs/>
          <w:lang w:val="ro-RO"/>
        </w:rPr>
        <w:t>se</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spacing w:val="1"/>
          <w:lang w:val="ro-RO"/>
        </w:rPr>
        <w:t>mi</w:t>
      </w:r>
      <w:r w:rsidRPr="00E121F0">
        <w:rPr>
          <w:rFonts w:eastAsia="Times New Roman" w:cs="Times New Roman"/>
          <w:b/>
          <w:bCs/>
          <w:spacing w:val="-3"/>
          <w:lang w:val="ro-RO"/>
        </w:rPr>
        <w:t>n</w:t>
      </w:r>
      <w:r w:rsidRPr="00E121F0">
        <w:rPr>
          <w:rFonts w:eastAsia="Times New Roman" w:cs="Times New Roman"/>
          <w:b/>
          <w:bCs/>
          <w:spacing w:val="1"/>
          <w:lang w:val="ro-RO"/>
        </w:rPr>
        <w:t>i</w:t>
      </w:r>
      <w:r w:rsidRPr="00E121F0">
        <w:rPr>
          <w:rFonts w:eastAsia="Times New Roman" w:cs="Times New Roman"/>
          <w:b/>
          <w:bCs/>
          <w:spacing w:val="-2"/>
          <w:lang w:val="ro-RO"/>
        </w:rPr>
        <w:t>s</w:t>
      </w:r>
      <w:r w:rsidRPr="00E121F0">
        <w:rPr>
          <w:rFonts w:eastAsia="Times New Roman" w:cs="Times New Roman"/>
          <w:b/>
          <w:bCs/>
          <w:spacing w:val="1"/>
          <w:lang w:val="ro-RO"/>
        </w:rPr>
        <w:t>t</w:t>
      </w:r>
      <w:r w:rsidRPr="00E121F0">
        <w:rPr>
          <w:rFonts w:eastAsia="Times New Roman" w:cs="Times New Roman"/>
          <w:b/>
          <w:bCs/>
          <w:lang w:val="ro-RO"/>
        </w:rPr>
        <w:t>re</w:t>
      </w:r>
      <w:r w:rsidRPr="00E121F0">
        <w:rPr>
          <w:rFonts w:eastAsia="Times New Roman" w:cs="Times New Roman"/>
          <w:b/>
          <w:bCs/>
          <w:spacing w:val="-2"/>
          <w:lang w:val="ro-RO"/>
        </w:rPr>
        <w:t>z</w:t>
      </w:r>
      <w:r w:rsidRPr="00E121F0">
        <w:rPr>
          <w:rFonts w:eastAsia="Times New Roman" w:cs="Times New Roman"/>
          <w:b/>
          <w:bCs/>
          <w:lang w:val="ro-RO"/>
        </w:rPr>
        <w:t>e</w:t>
      </w:r>
      <w:r w:rsidRPr="00E121F0">
        <w:rPr>
          <w:rFonts w:eastAsia="Times New Roman" w:cs="Times New Roman"/>
          <w:b/>
          <w:bCs/>
          <w:spacing w:val="1"/>
          <w:lang w:val="ro-RO"/>
        </w:rPr>
        <w:t xml:space="preserve"> </w:t>
      </w:r>
      <w:del w:id="96" w:author="GM" w:date="2025-11-24T15:54:00Z">
        <w:r w:rsidRPr="00E121F0" w:rsidDel="00F87545">
          <w:rPr>
            <w:rFonts w:eastAsia="Times New Roman" w:cs="Times New Roman"/>
            <w:b/>
            <w:bCs/>
            <w:spacing w:val="1"/>
            <w:lang w:val="ro-RO"/>
          </w:rPr>
          <w:delText>Tofidence</w:delText>
        </w:r>
      </w:del>
      <w:proofErr w:type="spellStart"/>
      <w:ins w:id="97" w:author="GM" w:date="2025-11-24T17:19:00Z">
        <w:r w:rsidR="005E6D19">
          <w:rPr>
            <w:rFonts w:eastAsia="Times New Roman" w:cs="Times New Roman"/>
            <w:b/>
            <w:bCs/>
            <w:spacing w:val="1"/>
            <w:lang w:val="ro-RO"/>
          </w:rPr>
          <w:t>Tocilizumab</w:t>
        </w:r>
        <w:proofErr w:type="spellEnd"/>
        <w:r w:rsidR="005E6D19">
          <w:rPr>
            <w:rFonts w:eastAsia="Times New Roman" w:cs="Times New Roman"/>
            <w:b/>
            <w:bCs/>
            <w:spacing w:val="1"/>
            <w:lang w:val="ro-RO"/>
          </w:rPr>
          <w:t xml:space="preserve"> STADA</w:t>
        </w:r>
      </w:ins>
      <w:r w:rsidRPr="00E121F0">
        <w:rPr>
          <w:rFonts w:eastAsia="Times New Roman" w:cs="Times New Roman"/>
          <w:b/>
          <w:bCs/>
          <w:spacing w:val="1"/>
          <w:lang w:val="ro-RO"/>
        </w:rPr>
        <w:t xml:space="preserve"> </w:t>
      </w:r>
    </w:p>
    <w:p w14:paraId="156AC289" w14:textId="77777777" w:rsidR="0011222A" w:rsidRPr="00C14705" w:rsidRDefault="0011222A" w:rsidP="00E8462A">
      <w:pPr>
        <w:keepNext/>
        <w:spacing w:after="0" w:line="240" w:lineRule="auto"/>
        <w:rPr>
          <w:rFonts w:cs="Times New Roman"/>
          <w:sz w:val="24"/>
          <w:szCs w:val="24"/>
          <w:lang w:val="ro-RO"/>
        </w:rPr>
      </w:pPr>
    </w:p>
    <w:p w14:paraId="3BB5B88B" w14:textId="280668AC"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b/>
          <w:bCs/>
          <w:spacing w:val="-1"/>
          <w:lang w:val="ro-RO"/>
        </w:rPr>
        <w:t>N</w:t>
      </w:r>
      <w:r w:rsidRPr="00E121F0">
        <w:rPr>
          <w:rFonts w:eastAsia="Times New Roman" w:cs="Times New Roman"/>
          <w:b/>
          <w:bCs/>
          <w:lang w:val="ro-RO"/>
        </w:rPr>
        <w:t xml:space="preserve">u </w:t>
      </w:r>
      <w:r w:rsidRPr="00E121F0">
        <w:rPr>
          <w:rFonts w:eastAsia="Times New Roman" w:cs="Times New Roman"/>
          <w:b/>
          <w:bCs/>
          <w:spacing w:val="1"/>
          <w:lang w:val="ro-RO"/>
        </w:rPr>
        <w:t>t</w:t>
      </w:r>
      <w:r w:rsidRPr="00E121F0">
        <w:rPr>
          <w:rFonts w:eastAsia="Times New Roman" w:cs="Times New Roman"/>
          <w:b/>
          <w:bCs/>
          <w:lang w:val="ro-RO"/>
        </w:rPr>
        <w:t>reb</w:t>
      </w:r>
      <w:r w:rsidRPr="00E121F0">
        <w:rPr>
          <w:rFonts w:eastAsia="Times New Roman" w:cs="Times New Roman"/>
          <w:b/>
          <w:bCs/>
          <w:spacing w:val="-3"/>
          <w:lang w:val="ro-RO"/>
        </w:rPr>
        <w:t>u</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să</w:t>
      </w:r>
      <w:r w:rsidRPr="00E121F0">
        <w:rPr>
          <w:rFonts w:eastAsia="Times New Roman" w:cs="Times New Roman"/>
          <w:b/>
          <w:bCs/>
          <w:spacing w:val="-2"/>
          <w:lang w:val="ro-RO"/>
        </w:rPr>
        <w:t xml:space="preserve"> </w:t>
      </w:r>
      <w:r w:rsidRPr="00E121F0">
        <w:rPr>
          <w:rFonts w:eastAsia="Times New Roman" w:cs="Times New Roman"/>
          <w:b/>
          <w:bCs/>
          <w:lang w:val="ro-RO"/>
        </w:rPr>
        <w:t>vi</w:t>
      </w:r>
      <w:r w:rsidRPr="00E121F0">
        <w:rPr>
          <w:rFonts w:eastAsia="Times New Roman" w:cs="Times New Roman"/>
          <w:b/>
          <w:bCs/>
          <w:spacing w:val="-1"/>
          <w:lang w:val="ro-RO"/>
        </w:rPr>
        <w:t xml:space="preserve"> </w:t>
      </w:r>
      <w:r w:rsidRPr="00E121F0">
        <w:rPr>
          <w:rFonts w:eastAsia="Times New Roman" w:cs="Times New Roman"/>
          <w:b/>
          <w:bCs/>
          <w:lang w:val="ro-RO"/>
        </w:rPr>
        <w:t>se</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spacing w:val="1"/>
          <w:lang w:val="ro-RO"/>
        </w:rPr>
        <w:t>mi</w:t>
      </w:r>
      <w:r w:rsidRPr="00E121F0">
        <w:rPr>
          <w:rFonts w:eastAsia="Times New Roman" w:cs="Times New Roman"/>
          <w:b/>
          <w:bCs/>
          <w:spacing w:val="-3"/>
          <w:lang w:val="ro-RO"/>
        </w:rPr>
        <w:t>n</w:t>
      </w:r>
      <w:r w:rsidRPr="00E121F0">
        <w:rPr>
          <w:rFonts w:eastAsia="Times New Roman" w:cs="Times New Roman"/>
          <w:b/>
          <w:bCs/>
          <w:spacing w:val="-1"/>
          <w:lang w:val="ro-RO"/>
        </w:rPr>
        <w:t>i</w:t>
      </w:r>
      <w:r w:rsidRPr="00E121F0">
        <w:rPr>
          <w:rFonts w:eastAsia="Times New Roman" w:cs="Times New Roman"/>
          <w:b/>
          <w:bCs/>
          <w:lang w:val="ro-RO"/>
        </w:rPr>
        <w:t>s</w:t>
      </w:r>
      <w:r w:rsidRPr="00E121F0">
        <w:rPr>
          <w:rFonts w:eastAsia="Times New Roman" w:cs="Times New Roman"/>
          <w:b/>
          <w:bCs/>
          <w:spacing w:val="1"/>
          <w:lang w:val="ro-RO"/>
        </w:rPr>
        <w:t>t</w:t>
      </w:r>
      <w:r w:rsidRPr="00E121F0">
        <w:rPr>
          <w:rFonts w:eastAsia="Times New Roman" w:cs="Times New Roman"/>
          <w:b/>
          <w:bCs/>
          <w:lang w:val="ro-RO"/>
        </w:rPr>
        <w:t>re</w:t>
      </w:r>
      <w:r w:rsidRPr="00E121F0">
        <w:rPr>
          <w:rFonts w:eastAsia="Times New Roman" w:cs="Times New Roman"/>
          <w:b/>
          <w:bCs/>
          <w:spacing w:val="-2"/>
          <w:lang w:val="ro-RO"/>
        </w:rPr>
        <w:t>z</w:t>
      </w:r>
      <w:r w:rsidRPr="00E121F0">
        <w:rPr>
          <w:rFonts w:eastAsia="Times New Roman" w:cs="Times New Roman"/>
          <w:b/>
          <w:bCs/>
          <w:lang w:val="ro-RO"/>
        </w:rPr>
        <w:t>e</w:t>
      </w:r>
      <w:r w:rsidRPr="00E121F0">
        <w:rPr>
          <w:rFonts w:eastAsia="Times New Roman" w:cs="Times New Roman"/>
          <w:b/>
          <w:bCs/>
          <w:spacing w:val="1"/>
          <w:lang w:val="ro-RO"/>
        </w:rPr>
        <w:t xml:space="preserve"> </w:t>
      </w:r>
      <w:del w:id="98" w:author="GM" w:date="2025-11-24T15:54:00Z">
        <w:r w:rsidRPr="00E121F0" w:rsidDel="00F87545">
          <w:rPr>
            <w:rFonts w:eastAsia="Times New Roman" w:cs="Times New Roman"/>
            <w:b/>
            <w:bCs/>
            <w:spacing w:val="1"/>
            <w:lang w:val="ro-RO"/>
          </w:rPr>
          <w:delText>Tofidence</w:delText>
        </w:r>
      </w:del>
      <w:proofErr w:type="spellStart"/>
      <w:ins w:id="99" w:author="GM" w:date="2025-11-24T17:19:00Z">
        <w:r w:rsidR="005E6D19">
          <w:rPr>
            <w:rFonts w:eastAsia="Times New Roman" w:cs="Times New Roman"/>
            <w:b/>
            <w:bCs/>
            <w:spacing w:val="1"/>
            <w:lang w:val="ro-RO"/>
          </w:rPr>
          <w:t>Tocilizumab</w:t>
        </w:r>
        <w:proofErr w:type="spellEnd"/>
        <w:r w:rsidR="005E6D19">
          <w:rPr>
            <w:rFonts w:eastAsia="Times New Roman" w:cs="Times New Roman"/>
            <w:b/>
            <w:bCs/>
            <w:spacing w:val="1"/>
            <w:lang w:val="ro-RO"/>
          </w:rPr>
          <w:t xml:space="preserve"> STADA</w:t>
        </w:r>
      </w:ins>
      <w:r w:rsidRPr="00E121F0">
        <w:rPr>
          <w:rFonts w:eastAsia="Times New Roman" w:cs="Times New Roman"/>
          <w:b/>
          <w:bCs/>
          <w:spacing w:val="1"/>
          <w:lang w:val="ro-RO"/>
        </w:rPr>
        <w:t xml:space="preserve"> </w:t>
      </w:r>
    </w:p>
    <w:p w14:paraId="45757DDE"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dacă</w:t>
      </w:r>
      <w:r w:rsidRPr="00E121F0">
        <w:rPr>
          <w:rFonts w:eastAsia="Times New Roman" w:cs="Times New Roman"/>
          <w:spacing w:val="-2"/>
          <w:lang w:val="ro-RO"/>
        </w:rPr>
        <w:t xml:space="preserve"> </w:t>
      </w:r>
      <w:r w:rsidRPr="00E121F0">
        <w:rPr>
          <w:rFonts w:eastAsia="Times New Roman" w:cs="Times New Roman"/>
          <w:lang w:val="ro-RO"/>
        </w:rPr>
        <w:t>sun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b/>
          <w:bCs/>
          <w:spacing w:val="-2"/>
          <w:lang w:val="ro-RO"/>
        </w:rPr>
        <w:t>a</w:t>
      </w:r>
      <w:r w:rsidRPr="00E121F0">
        <w:rPr>
          <w:rFonts w:eastAsia="Times New Roman" w:cs="Times New Roman"/>
          <w:b/>
          <w:bCs/>
          <w:spacing w:val="1"/>
          <w:lang w:val="ro-RO"/>
        </w:rPr>
        <w:t>l</w:t>
      </w:r>
      <w:r w:rsidRPr="00E121F0">
        <w:rPr>
          <w:rFonts w:eastAsia="Times New Roman" w:cs="Times New Roman"/>
          <w:b/>
          <w:bCs/>
          <w:lang w:val="ro-RO"/>
        </w:rPr>
        <w:t>er</w:t>
      </w:r>
      <w:r w:rsidRPr="00E121F0">
        <w:rPr>
          <w:rFonts w:eastAsia="Times New Roman" w:cs="Times New Roman"/>
          <w:b/>
          <w:bCs/>
          <w:spacing w:val="-2"/>
          <w:lang w:val="ro-RO"/>
        </w:rPr>
        <w:t>g</w:t>
      </w:r>
      <w:r w:rsidRPr="00E121F0">
        <w:rPr>
          <w:rFonts w:eastAsia="Times New Roman" w:cs="Times New Roman"/>
          <w:b/>
          <w:bCs/>
          <w:spacing w:val="1"/>
          <w:lang w:val="ro-RO"/>
        </w:rPr>
        <w:t>i</w:t>
      </w:r>
      <w:r w:rsidRPr="00E121F0">
        <w:rPr>
          <w:rFonts w:eastAsia="Times New Roman" w:cs="Times New Roman"/>
          <w:b/>
          <w:bCs/>
          <w:lang w:val="ro-RO"/>
        </w:rPr>
        <w:t>c</w:t>
      </w:r>
      <w:r w:rsidRPr="00E121F0">
        <w:rPr>
          <w:rFonts w:eastAsia="Times New Roman" w:cs="Times New Roman"/>
          <w:b/>
          <w:bCs/>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sau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ce</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ponen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ac</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spacing w:val="-2"/>
          <w:lang w:val="ro-RO"/>
        </w:rPr>
        <w:t>u</w:t>
      </w:r>
      <w:r w:rsidRPr="00E121F0">
        <w:rPr>
          <w:rFonts w:eastAsia="Times New Roman" w:cs="Times New Roman"/>
          <w:lang w:val="ro-RO"/>
        </w:rPr>
        <w:t xml:space="preserve">i </w:t>
      </w:r>
      <w:r w:rsidRPr="00C14705">
        <w:rPr>
          <w:rFonts w:eastAsia="Times New Roman" w:cs="Times New Roman"/>
          <w:spacing w:val="-2"/>
          <w:lang w:val="ro-RO"/>
        </w:rPr>
        <w:t>medicament</w:t>
      </w:r>
      <w:r w:rsidRPr="00E121F0">
        <w:rPr>
          <w:rFonts w:eastAsia="Times New Roman" w:cs="Times New Roman"/>
          <w:spacing w:val="1"/>
          <w:lang w:val="ro-RO"/>
        </w:rPr>
        <w:t xml:space="preserve"> (</w:t>
      </w:r>
      <w:r w:rsidRPr="00E121F0">
        <w:rPr>
          <w:rFonts w:eastAsia="Times New Roman" w:cs="Times New Roman"/>
          <w:lang w:val="ro-RO"/>
        </w:rPr>
        <w:t>enu</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pct. </w:t>
      </w:r>
      <w:r w:rsidRPr="00E121F0">
        <w:rPr>
          <w:rFonts w:eastAsia="Times New Roman" w:cs="Times New Roman"/>
          <w:spacing w:val="-2"/>
          <w:lang w:val="ro-RO"/>
        </w:rPr>
        <w:t>6</w:t>
      </w:r>
      <w:r w:rsidRPr="00E121F0">
        <w:rPr>
          <w:rFonts w:eastAsia="Times New Roman" w:cs="Times New Roman"/>
          <w:lang w:val="ro-RO"/>
        </w:rPr>
        <w:t>)</w:t>
      </w:r>
    </w:p>
    <w:p w14:paraId="476A9187"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C14705">
        <w:rPr>
          <w:rFonts w:eastAsia="Times New Roman" w:cs="Times New Roman"/>
          <w:spacing w:val="1"/>
          <w:lang w:val="ro-RO"/>
        </w:rPr>
        <w:t>dacă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2"/>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3"/>
          <w:lang w:val="ro-RO"/>
        </w:rPr>
        <w:t>v</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ă.</w:t>
      </w:r>
    </w:p>
    <w:p w14:paraId="5E5DC6C0" w14:textId="77777777" w:rsidR="0011222A" w:rsidRPr="00E121F0" w:rsidRDefault="0011222A" w:rsidP="00E8462A">
      <w:pPr>
        <w:spacing w:after="0" w:line="240" w:lineRule="auto"/>
        <w:ind w:right="412"/>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 xml:space="preserve">acă </w:t>
      </w:r>
      <w:r>
        <w:rPr>
          <w:rFonts w:eastAsia="Times New Roman" w:cs="Times New Roman"/>
          <w:spacing w:val="-2"/>
          <w:lang w:val="ro-RO"/>
        </w:rPr>
        <w:t>oricare</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it</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oas</w:t>
      </w:r>
      <w:r w:rsidRPr="00E121F0">
        <w:rPr>
          <w:rFonts w:eastAsia="Times New Roman" w:cs="Times New Roman"/>
          <w:spacing w:val="1"/>
          <w:lang w:val="ro-RO"/>
        </w:rPr>
        <w:t>tr</w:t>
      </w:r>
      <w:r w:rsidRPr="00E121F0">
        <w:rPr>
          <w:rFonts w:eastAsia="Times New Roman" w:cs="Times New Roman"/>
          <w:lang w:val="ro-RO"/>
        </w:rPr>
        <w:t xml:space="preserve">ă, </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lang w:val="ro-RO"/>
        </w:rPr>
        <w:t>un</w:t>
      </w:r>
      <w:r w:rsidRPr="00E121F0">
        <w:rPr>
          <w:rFonts w:eastAsia="Times New Roman" w:cs="Times New Roman"/>
          <w:spacing w:val="-2"/>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xml:space="preserve">ei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lang w:val="ro-RO"/>
        </w:rPr>
        <w:t>in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p>
    <w:p w14:paraId="4E9EA45E" w14:textId="77777777" w:rsidR="0011222A" w:rsidRPr="00C14705" w:rsidRDefault="0011222A" w:rsidP="00E8462A">
      <w:pPr>
        <w:spacing w:after="0" w:line="240" w:lineRule="auto"/>
        <w:rPr>
          <w:rFonts w:cs="Times New Roman"/>
          <w:sz w:val="24"/>
          <w:szCs w:val="24"/>
          <w:lang w:val="ro-RO"/>
        </w:rPr>
      </w:pPr>
    </w:p>
    <w:p w14:paraId="37148437"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b/>
          <w:bCs/>
          <w:spacing w:val="-1"/>
          <w:lang w:val="ro-RO"/>
        </w:rPr>
        <w:t>A</w:t>
      </w:r>
      <w:r w:rsidRPr="00E121F0">
        <w:rPr>
          <w:rFonts w:eastAsia="Times New Roman" w:cs="Times New Roman"/>
          <w:b/>
          <w:bCs/>
          <w:spacing w:val="1"/>
          <w:lang w:val="ro-RO"/>
        </w:rPr>
        <w:t>t</w:t>
      </w:r>
      <w:r w:rsidRPr="00E121F0">
        <w:rPr>
          <w:rFonts w:eastAsia="Times New Roman" w:cs="Times New Roman"/>
          <w:b/>
          <w:bCs/>
          <w:lang w:val="ro-RO"/>
        </w:rPr>
        <w:t>en</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onă</w:t>
      </w:r>
      <w:r w:rsidRPr="00E121F0">
        <w:rPr>
          <w:rFonts w:eastAsia="Times New Roman" w:cs="Times New Roman"/>
          <w:b/>
          <w:bCs/>
          <w:spacing w:val="-2"/>
          <w:lang w:val="ro-RO"/>
        </w:rPr>
        <w:t>r</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pr</w:t>
      </w:r>
      <w:r w:rsidRPr="00E121F0">
        <w:rPr>
          <w:rFonts w:eastAsia="Times New Roman" w:cs="Times New Roman"/>
          <w:b/>
          <w:bCs/>
          <w:spacing w:val="-2"/>
          <w:lang w:val="ro-RO"/>
        </w:rPr>
        <w:t>e</w:t>
      </w:r>
      <w:r w:rsidRPr="00E121F0">
        <w:rPr>
          <w:rFonts w:eastAsia="Times New Roman" w:cs="Times New Roman"/>
          <w:b/>
          <w:bCs/>
          <w:lang w:val="ro-RO"/>
        </w:rPr>
        <w:t>cau</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p>
    <w:p w14:paraId="2920F232" w14:textId="73A88136"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5"/>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5"/>
          <w:lang w:val="ro-RO"/>
        </w:rPr>
        <w:t xml:space="preserve"> </w:t>
      </w:r>
      <w:r w:rsidRPr="00E121F0">
        <w:rPr>
          <w:rFonts w:eastAsia="Times New Roman" w:cs="Times New Roman"/>
          <w:spacing w:val="-2"/>
          <w:lang w:val="ro-RO"/>
        </w:rPr>
        <w:t>v</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lang w:val="ro-RO"/>
        </w:rPr>
        <w:t>se</w:t>
      </w:r>
      <w:r w:rsidRPr="00E121F0">
        <w:rPr>
          <w:rFonts w:eastAsia="Times New Roman" w:cs="Times New Roman"/>
          <w:spacing w:val="3"/>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4"/>
          <w:lang w:val="ro-RO"/>
        </w:rPr>
        <w:t>z</w:t>
      </w:r>
      <w:r w:rsidRPr="00E121F0">
        <w:rPr>
          <w:rFonts w:eastAsia="Times New Roman" w:cs="Times New Roman"/>
          <w:lang w:val="ro-RO"/>
        </w:rPr>
        <w:t>e</w:t>
      </w:r>
      <w:r w:rsidRPr="00E121F0">
        <w:rPr>
          <w:rFonts w:eastAsia="Times New Roman" w:cs="Times New Roman"/>
          <w:spacing w:val="5"/>
          <w:lang w:val="ro-RO"/>
        </w:rPr>
        <w:t xml:space="preserve"> </w:t>
      </w:r>
      <w:del w:id="100" w:author="GM" w:date="2025-11-24T15:54:00Z">
        <w:r w:rsidRPr="00E121F0" w:rsidDel="00F87545">
          <w:rPr>
            <w:rFonts w:eastAsia="Times New Roman" w:cs="Times New Roman"/>
            <w:spacing w:val="5"/>
            <w:lang w:val="ro-RO"/>
          </w:rPr>
          <w:delText>Tofidence</w:delText>
        </w:r>
      </w:del>
      <w:proofErr w:type="spellStart"/>
      <w:ins w:id="101" w:author="GM" w:date="2025-11-24T17:19:00Z">
        <w:r w:rsidR="005E6D19">
          <w:rPr>
            <w:rFonts w:eastAsia="Times New Roman" w:cs="Times New Roman"/>
            <w:spacing w:val="5"/>
            <w:lang w:val="ro-RO"/>
          </w:rPr>
          <w:t>Tocilizumab</w:t>
        </w:r>
        <w:proofErr w:type="spellEnd"/>
        <w:r w:rsidR="005E6D19">
          <w:rPr>
            <w:rFonts w:eastAsia="Times New Roman" w:cs="Times New Roman"/>
            <w:spacing w:val="5"/>
            <w:lang w:val="ro-RO"/>
          </w:rPr>
          <w:t xml:space="preserve"> STADA</w:t>
        </w:r>
      </w:ins>
      <w:r w:rsidRPr="00E121F0">
        <w:rPr>
          <w:rFonts w:eastAsia="Times New Roman" w:cs="Times New Roman"/>
          <w:lang w:val="ro-RO"/>
        </w:rPr>
        <w:t>,</w:t>
      </w:r>
      <w:r w:rsidRPr="00E121F0">
        <w:rPr>
          <w:rFonts w:eastAsia="Times New Roman" w:cs="Times New Roman"/>
          <w:spacing w:val="5"/>
          <w:lang w:val="ro-RO"/>
        </w:rPr>
        <w:t xml:space="preserve"> </w:t>
      </w:r>
      <w:proofErr w:type="spellStart"/>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ă</w:t>
      </w:r>
      <w:proofErr w:type="spellEnd"/>
      <w:r w:rsidRPr="00E121F0">
        <w:rPr>
          <w:rFonts w:eastAsia="Times New Roman" w:cs="Times New Roman"/>
          <w:spacing w:val="5"/>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4"/>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3"/>
          <w:lang w:val="ro-RO"/>
        </w:rPr>
        <w:t xml:space="preserve"> </w:t>
      </w:r>
      <w:r w:rsidRPr="00E121F0">
        <w:rPr>
          <w:rFonts w:eastAsia="Times New Roman" w:cs="Times New Roman"/>
          <w:spacing w:val="-2"/>
          <w:lang w:val="ro-RO"/>
        </w:rPr>
        <w:t>s</w:t>
      </w:r>
      <w:r w:rsidRPr="00E121F0">
        <w:rPr>
          <w:rFonts w:eastAsia="Times New Roman" w:cs="Times New Roman"/>
          <w:lang w:val="ro-RO"/>
        </w:rPr>
        <w:t>au</w:t>
      </w:r>
      <w:r w:rsidRPr="00E121F0">
        <w:rPr>
          <w:rFonts w:eastAsia="Times New Roman" w:cs="Times New Roman"/>
          <w:spacing w:val="5"/>
          <w:lang w:val="ro-RO"/>
        </w:rPr>
        <w:t xml:space="preserve"> </w:t>
      </w:r>
      <w:r w:rsidRPr="00E121F0">
        <w:rPr>
          <w:rFonts w:eastAsia="Times New Roman" w:cs="Times New Roman"/>
          <w:spacing w:val="-2"/>
          <w:lang w:val="ro-RO"/>
        </w:rPr>
        <w:t>a</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i</w:t>
      </w:r>
      <w:r w:rsidRPr="00E121F0">
        <w:rPr>
          <w:rFonts w:eastAsia="Times New Roman" w:cs="Times New Roman"/>
          <w:spacing w:val="6"/>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lang w:val="ro-RO"/>
        </w:rPr>
        <w:t>.</w:t>
      </w:r>
    </w:p>
    <w:p w14:paraId="6FF83530" w14:textId="77777777" w:rsidR="0011222A" w:rsidRPr="00C14705" w:rsidRDefault="0011222A" w:rsidP="00E8462A">
      <w:pPr>
        <w:spacing w:after="0" w:line="240" w:lineRule="auto"/>
        <w:rPr>
          <w:rFonts w:cs="Times New Roman"/>
          <w:sz w:val="26"/>
          <w:szCs w:val="26"/>
          <w:lang w:val="ro-RO"/>
        </w:rPr>
      </w:pPr>
    </w:p>
    <w:p w14:paraId="201D6827"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Pr>
          <w:rFonts w:eastAsia="Times New Roman" w:cs="Times New Roman"/>
          <w:lang w:val="ro-RO"/>
        </w:rPr>
        <w:t xml:space="preserve">prezentați semne ale unei </w:t>
      </w:r>
      <w:r w:rsidRPr="00E121F0">
        <w:rPr>
          <w:rFonts w:eastAsia="Times New Roman" w:cs="Times New Roman"/>
          <w:b/>
          <w:bCs/>
          <w:lang w:val="ro-RO"/>
        </w:rPr>
        <w:t>re</w:t>
      </w:r>
      <w:r w:rsidRPr="00E121F0">
        <w:rPr>
          <w:rFonts w:eastAsia="Times New Roman" w:cs="Times New Roman"/>
          <w:b/>
          <w:bCs/>
          <w:spacing w:val="-2"/>
          <w:lang w:val="ro-RO"/>
        </w:rPr>
        <w:t>a</w:t>
      </w:r>
      <w:r w:rsidRPr="00E121F0">
        <w:rPr>
          <w:rFonts w:eastAsia="Times New Roman" w:cs="Times New Roman"/>
          <w:b/>
          <w:bCs/>
          <w:lang w:val="ro-RO"/>
        </w:rPr>
        <w:t>c</w:t>
      </w:r>
      <w:r w:rsidRPr="00E121F0">
        <w:rPr>
          <w:rFonts w:eastAsia="Times New Roman" w:cs="Times New Roman"/>
          <w:b/>
          <w:bCs/>
          <w:spacing w:val="-2"/>
          <w:lang w:val="ro-RO"/>
        </w:rPr>
        <w:t>ț</w:t>
      </w:r>
      <w:r w:rsidRPr="00E121F0">
        <w:rPr>
          <w:rFonts w:eastAsia="Times New Roman" w:cs="Times New Roman"/>
          <w:b/>
          <w:bCs/>
          <w:spacing w:val="1"/>
          <w:lang w:val="ro-RO"/>
        </w:rPr>
        <w:t>i</w:t>
      </w:r>
      <w:r>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a</w:t>
      </w:r>
      <w:r w:rsidRPr="00E121F0">
        <w:rPr>
          <w:rFonts w:eastAsia="Times New Roman" w:cs="Times New Roman"/>
          <w:b/>
          <w:bCs/>
          <w:spacing w:val="1"/>
          <w:lang w:val="ro-RO"/>
        </w:rPr>
        <w:t>l</w:t>
      </w:r>
      <w:r w:rsidRPr="00E121F0">
        <w:rPr>
          <w:rFonts w:eastAsia="Times New Roman" w:cs="Times New Roman"/>
          <w:b/>
          <w:bCs/>
          <w:lang w:val="ro-RO"/>
        </w:rPr>
        <w:t>e</w:t>
      </w:r>
      <w:r w:rsidRPr="00E121F0">
        <w:rPr>
          <w:rFonts w:eastAsia="Times New Roman" w:cs="Times New Roman"/>
          <w:b/>
          <w:bCs/>
          <w:spacing w:val="-2"/>
          <w:lang w:val="ro-RO"/>
        </w:rPr>
        <w:t>r</w:t>
      </w:r>
      <w:r w:rsidRPr="00E121F0">
        <w:rPr>
          <w:rFonts w:eastAsia="Times New Roman" w:cs="Times New Roman"/>
          <w:b/>
          <w:bCs/>
          <w:lang w:val="ro-RO"/>
        </w:rPr>
        <w:t>g</w:t>
      </w:r>
      <w:r w:rsidRPr="00E121F0">
        <w:rPr>
          <w:rFonts w:eastAsia="Times New Roman" w:cs="Times New Roman"/>
          <w:b/>
          <w:bCs/>
          <w:spacing w:val="1"/>
          <w:lang w:val="ro-RO"/>
        </w:rPr>
        <w:t>i</w:t>
      </w:r>
      <w:r w:rsidRPr="00E121F0">
        <w:rPr>
          <w:rFonts w:eastAsia="Times New Roman" w:cs="Times New Roman"/>
          <w:b/>
          <w:bCs/>
          <w:lang w:val="ro-RO"/>
        </w:rPr>
        <w:t>c</w:t>
      </w:r>
      <w:r>
        <w:rPr>
          <w:rFonts w:eastAsia="Times New Roman" w:cs="Times New Roman"/>
          <w:b/>
          <w:bCs/>
          <w:lang w:val="ro-RO"/>
        </w:rPr>
        <w:t>e</w:t>
      </w:r>
      <w:r w:rsidRPr="00E121F0">
        <w:rPr>
          <w:rFonts w:eastAsia="Times New Roman" w:cs="Times New Roman"/>
          <w:b/>
          <w:bCs/>
          <w:spacing w:val="-3"/>
          <w:lang w:val="ro-RO"/>
        </w:rPr>
        <w:t xml:space="preserve"> </w:t>
      </w:r>
      <w:r w:rsidRPr="00E121F0">
        <w:rPr>
          <w:rFonts w:eastAsia="Times New Roman" w:cs="Times New Roman"/>
          <w:lang w:val="ro-RO"/>
        </w:rPr>
        <w:t>cum</w:t>
      </w:r>
      <w:r w:rsidRPr="00E121F0">
        <w:rPr>
          <w:rFonts w:eastAsia="Times New Roman" w:cs="Times New Roman"/>
          <w:spacing w:val="-4"/>
          <w:lang w:val="ro-RO"/>
        </w:rPr>
        <w:t xml:space="preserve"> </w:t>
      </w:r>
      <w:r w:rsidRPr="00E121F0">
        <w:rPr>
          <w:rFonts w:eastAsia="Times New Roman" w:cs="Times New Roman"/>
          <w:lang w:val="ro-RO"/>
        </w:rPr>
        <w:t>ar</w:t>
      </w:r>
      <w:r w:rsidRPr="00E121F0">
        <w:rPr>
          <w:rFonts w:eastAsia="Times New Roman" w:cs="Times New Roman"/>
          <w:spacing w:val="1"/>
          <w:lang w:val="ro-RO"/>
        </w:rPr>
        <w:t xml:space="preserve"> 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s</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Pr>
          <w:rFonts w:eastAsia="Times New Roman" w:cs="Times New Roman"/>
          <w:spacing w:val="1"/>
          <w:lang w:val="ro-RO"/>
        </w:rPr>
        <w:t>la nivelul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lang w:val="ro-RO"/>
        </w:rPr>
        <w:t>ep</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spacing w:val="1"/>
          <w:lang w:val="ro-RO"/>
        </w:rPr>
        <w:t>ir</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ș</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spacing w:val="-2"/>
          <w:lang w:val="ro-RO"/>
        </w:rPr>
        <w:t>er</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 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sau </w:t>
      </w:r>
      <w:r w:rsidRPr="00E121F0">
        <w:rPr>
          <w:rFonts w:eastAsia="Times New Roman" w:cs="Times New Roman"/>
          <w:spacing w:val="-2"/>
          <w:lang w:val="ro-RO"/>
        </w:rPr>
        <w:t>s</w:t>
      </w:r>
      <w:r w:rsidRPr="00E121F0">
        <w:rPr>
          <w:rFonts w:eastAsia="Times New Roman" w:cs="Times New Roman"/>
          <w:lang w:val="ro-RO"/>
        </w:rPr>
        <w:t>en</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l</w:t>
      </w:r>
      <w:r w:rsidRPr="00E121F0">
        <w:rPr>
          <w:rFonts w:eastAsia="Times New Roman" w:cs="Times New Roman"/>
          <w:spacing w:val="-2"/>
          <w:lang w:val="ro-RO"/>
        </w:rPr>
        <w:t>e</w:t>
      </w:r>
      <w:r w:rsidRPr="00E121F0">
        <w:rPr>
          <w:rFonts w:eastAsia="Times New Roman" w:cs="Times New Roman"/>
          <w:lang w:val="ro-RO"/>
        </w:rPr>
        <w:t>ș</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spacing w:val="1"/>
          <w:lang w:val="ro-RO"/>
        </w:rPr>
        <w:t>fl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bu</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Pr>
          <w:rFonts w:eastAsia="Times New Roman" w:cs="Times New Roman"/>
          <w:lang w:val="ro-RO"/>
        </w:rPr>
        <w:t>erupție pe piele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s</w:t>
      </w:r>
      <w:r w:rsidRPr="00E121F0">
        <w:rPr>
          <w:rFonts w:eastAsia="Times New Roman" w:cs="Times New Roman"/>
          <w:spacing w:val="-2"/>
          <w:lang w:val="ro-RO"/>
        </w:rPr>
        <w:t>a</w:t>
      </w:r>
      <w:r w:rsidRPr="00E121F0">
        <w:rPr>
          <w:rFonts w:eastAsia="Times New Roman" w:cs="Times New Roman"/>
          <w:lang w:val="ro-RO"/>
        </w:rPr>
        <w:t xml:space="preserve">u </w:t>
      </w:r>
      <w:r w:rsidRPr="00E121F0">
        <w:rPr>
          <w:rFonts w:eastAsia="Times New Roman" w:cs="Times New Roman"/>
          <w:spacing w:val="-2"/>
          <w:lang w:val="ro-RO"/>
        </w:rPr>
        <w:t>d</w:t>
      </w:r>
      <w:r w:rsidRPr="00E121F0">
        <w:rPr>
          <w:rFonts w:eastAsia="Times New Roman" w:cs="Times New Roman"/>
          <w:lang w:val="ro-RO"/>
        </w:rPr>
        <w:t xml:space="preserve">upă </w:t>
      </w:r>
      <w:r w:rsidRPr="00C14705">
        <w:rPr>
          <w:rFonts w:eastAsia="Times New Roman" w:cs="Times New Roman"/>
          <w:spacing w:val="1"/>
          <w:lang w:val="ro-RO"/>
        </w:rPr>
        <w:t>adm</w:t>
      </w:r>
      <w:r w:rsidRPr="00E121F0">
        <w:rPr>
          <w:rFonts w:eastAsia="Times New Roman" w:cs="Times New Roman"/>
          <w:spacing w:val="1"/>
          <w:lang w:val="ro-RO"/>
        </w:rPr>
        <w:t>i</w:t>
      </w:r>
      <w:r w:rsidRPr="00C14705">
        <w:rPr>
          <w:rFonts w:eastAsia="Times New Roman" w:cs="Times New Roman"/>
          <w:spacing w:val="1"/>
          <w:lang w:val="ro-RO"/>
        </w:rPr>
        <w:t>n</w:t>
      </w:r>
      <w:r w:rsidRPr="00E121F0">
        <w:rPr>
          <w:rFonts w:eastAsia="Times New Roman" w:cs="Times New Roman"/>
          <w:spacing w:val="1"/>
          <w:lang w:val="ro-RO"/>
        </w:rPr>
        <w:t>i</w:t>
      </w:r>
      <w:r w:rsidRPr="00C14705">
        <w:rPr>
          <w:rFonts w:eastAsia="Times New Roman" w:cs="Times New Roman"/>
          <w:spacing w:val="1"/>
          <w:lang w:val="ro-RO"/>
        </w:rPr>
        <w:t>st</w:t>
      </w:r>
      <w:r w:rsidRPr="00E121F0">
        <w:rPr>
          <w:rFonts w:eastAsia="Times New Roman" w:cs="Times New Roman"/>
          <w:spacing w:val="1"/>
          <w:lang w:val="ro-RO"/>
        </w:rPr>
        <w:t>r</w:t>
      </w:r>
      <w:r w:rsidRPr="00C14705">
        <w:rPr>
          <w:rFonts w:eastAsia="Times New Roman" w:cs="Times New Roman"/>
          <w:spacing w:val="1"/>
          <w:lang w:val="ro-RO"/>
        </w:rPr>
        <w:t>area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b/>
          <w:bCs/>
          <w:lang w:val="ro-RO"/>
        </w:rPr>
        <w:t>s</w:t>
      </w:r>
      <w:r w:rsidRPr="00E121F0">
        <w:rPr>
          <w:rFonts w:eastAsia="Times New Roman" w:cs="Times New Roman"/>
          <w:b/>
          <w:bCs/>
          <w:spacing w:val="-3"/>
          <w:lang w:val="ro-RO"/>
        </w:rPr>
        <w:t>p</w:t>
      </w:r>
      <w:r w:rsidRPr="00E121F0">
        <w:rPr>
          <w:rFonts w:eastAsia="Times New Roman" w:cs="Times New Roman"/>
          <w:b/>
          <w:bCs/>
          <w:lang w:val="ro-RO"/>
        </w:rPr>
        <w:t>une</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i</w:t>
      </w:r>
      <w:r w:rsidRPr="00E121F0">
        <w:rPr>
          <w:rFonts w:eastAsia="Times New Roman" w:cs="Times New Roman"/>
          <w:b/>
          <w:bCs/>
          <w:spacing w:val="1"/>
          <w:lang w:val="ro-RO"/>
        </w:rPr>
        <w:t>m</w:t>
      </w:r>
      <w:r w:rsidRPr="00E121F0">
        <w:rPr>
          <w:rFonts w:eastAsia="Times New Roman" w:cs="Times New Roman"/>
          <w:b/>
          <w:bCs/>
          <w:lang w:val="ro-RO"/>
        </w:rPr>
        <w:t>ed</w:t>
      </w:r>
      <w:r w:rsidRPr="00E121F0">
        <w:rPr>
          <w:rFonts w:eastAsia="Times New Roman" w:cs="Times New Roman"/>
          <w:b/>
          <w:bCs/>
          <w:spacing w:val="-1"/>
          <w:lang w:val="ro-RO"/>
        </w:rPr>
        <w:t>i</w:t>
      </w:r>
      <w:r w:rsidRPr="00E121F0">
        <w:rPr>
          <w:rFonts w:eastAsia="Times New Roman" w:cs="Times New Roman"/>
          <w:b/>
          <w:bCs/>
          <w:lang w:val="ro-RO"/>
        </w:rPr>
        <w:t>at</w:t>
      </w:r>
      <w:r w:rsidRPr="00E121F0">
        <w:rPr>
          <w:rFonts w:eastAsia="Times New Roman" w:cs="Times New Roman"/>
          <w:b/>
          <w:bCs/>
          <w:spacing w:val="-1"/>
          <w:lang w:val="ro-RO"/>
        </w:rPr>
        <w:t xml:space="preserve"> </w:t>
      </w:r>
      <w:r w:rsidRPr="00E121F0">
        <w:rPr>
          <w:rFonts w:eastAsia="Times New Roman" w:cs="Times New Roman"/>
          <w:b/>
          <w:bCs/>
          <w:spacing w:val="1"/>
          <w:lang w:val="ro-RO"/>
        </w:rPr>
        <w:t>m</w:t>
      </w:r>
      <w:r w:rsidRPr="00E121F0">
        <w:rPr>
          <w:rFonts w:eastAsia="Times New Roman" w:cs="Times New Roman"/>
          <w:b/>
          <w:bCs/>
          <w:lang w:val="ro-RO"/>
        </w:rPr>
        <w:t>e</w:t>
      </w:r>
      <w:r w:rsidRPr="00E121F0">
        <w:rPr>
          <w:rFonts w:eastAsia="Times New Roman" w:cs="Times New Roman"/>
          <w:b/>
          <w:bCs/>
          <w:spacing w:val="-3"/>
          <w:lang w:val="ro-RO"/>
        </w:rPr>
        <w:t>d</w:t>
      </w:r>
      <w:r w:rsidRPr="00E121F0">
        <w:rPr>
          <w:rFonts w:eastAsia="Times New Roman" w:cs="Times New Roman"/>
          <w:b/>
          <w:bCs/>
          <w:spacing w:val="1"/>
          <w:lang w:val="ro-RO"/>
        </w:rPr>
        <w:t>i</w:t>
      </w:r>
      <w:r w:rsidRPr="00E121F0">
        <w:rPr>
          <w:rFonts w:eastAsia="Times New Roman" w:cs="Times New Roman"/>
          <w:b/>
          <w:bCs/>
          <w:lang w:val="ro-RO"/>
        </w:rPr>
        <w:t>c</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lang w:val="ro-RO"/>
        </w:rPr>
        <w:t>ui</w:t>
      </w:r>
      <w:r w:rsidRPr="00E121F0">
        <w:rPr>
          <w:rFonts w:eastAsia="Times New Roman" w:cs="Times New Roman"/>
          <w:b/>
          <w:bCs/>
          <w:spacing w:val="1"/>
          <w:lang w:val="ro-RO"/>
        </w:rPr>
        <w:t xml:space="preserve"> </w:t>
      </w:r>
      <w:r w:rsidRPr="00E121F0">
        <w:rPr>
          <w:rFonts w:eastAsia="Times New Roman" w:cs="Times New Roman"/>
          <w:b/>
          <w:bCs/>
          <w:spacing w:val="-3"/>
          <w:lang w:val="ro-RO"/>
        </w:rPr>
        <w:t>d</w:t>
      </w:r>
      <w:r w:rsidRPr="00E121F0">
        <w:rPr>
          <w:rFonts w:eastAsia="Times New Roman" w:cs="Times New Roman"/>
          <w:b/>
          <w:bCs/>
          <w:lang w:val="ro-RO"/>
        </w:rPr>
        <w:t>u</w:t>
      </w:r>
      <w:r w:rsidRPr="00E121F0">
        <w:rPr>
          <w:rFonts w:eastAsia="Times New Roman" w:cs="Times New Roman"/>
          <w:b/>
          <w:bCs/>
          <w:spacing w:val="1"/>
          <w:lang w:val="ro-RO"/>
        </w:rPr>
        <w:t>m</w:t>
      </w:r>
      <w:r w:rsidRPr="00E121F0">
        <w:rPr>
          <w:rFonts w:eastAsia="Times New Roman" w:cs="Times New Roman"/>
          <w:b/>
          <w:bCs/>
          <w:lang w:val="ro-RO"/>
        </w:rPr>
        <w:t>neav</w:t>
      </w:r>
      <w:r w:rsidRPr="00E121F0">
        <w:rPr>
          <w:rFonts w:eastAsia="Times New Roman" w:cs="Times New Roman"/>
          <w:b/>
          <w:bCs/>
          <w:spacing w:val="-2"/>
          <w:lang w:val="ro-RO"/>
        </w:rPr>
        <w:t>o</w:t>
      </w:r>
      <w:r w:rsidRPr="00E121F0">
        <w:rPr>
          <w:rFonts w:eastAsia="Times New Roman" w:cs="Times New Roman"/>
          <w:b/>
          <w:bCs/>
          <w:lang w:val="ro-RO"/>
        </w:rPr>
        <w:t>as</w:t>
      </w:r>
      <w:r w:rsidRPr="00E121F0">
        <w:rPr>
          <w:rFonts w:eastAsia="Times New Roman" w:cs="Times New Roman"/>
          <w:b/>
          <w:bCs/>
          <w:spacing w:val="-2"/>
          <w:lang w:val="ro-RO"/>
        </w:rPr>
        <w:t>t</w:t>
      </w:r>
      <w:r w:rsidRPr="00E121F0">
        <w:rPr>
          <w:rFonts w:eastAsia="Times New Roman" w:cs="Times New Roman"/>
          <w:b/>
          <w:bCs/>
          <w:lang w:val="ro-RO"/>
        </w:rPr>
        <w:t>r</w:t>
      </w:r>
      <w:r w:rsidRPr="00E121F0">
        <w:rPr>
          <w:rFonts w:eastAsia="Times New Roman" w:cs="Times New Roman"/>
          <w:b/>
          <w:bCs/>
          <w:spacing w:val="-1"/>
          <w:lang w:val="ro-RO"/>
        </w:rPr>
        <w:t>ă</w:t>
      </w:r>
      <w:r w:rsidRPr="00E121F0">
        <w:rPr>
          <w:rFonts w:eastAsia="Times New Roman" w:cs="Times New Roman"/>
          <w:lang w:val="ro-RO"/>
        </w:rPr>
        <w:t>.</w:t>
      </w:r>
    </w:p>
    <w:p w14:paraId="2331616F" w14:textId="77777777" w:rsidR="0011222A" w:rsidRPr="00C14705" w:rsidRDefault="0011222A" w:rsidP="00E8462A">
      <w:pPr>
        <w:spacing w:after="0" w:line="240" w:lineRule="auto"/>
        <w:ind w:left="567" w:hanging="425"/>
        <w:rPr>
          <w:rFonts w:cs="Times New Roman"/>
          <w:sz w:val="26"/>
          <w:szCs w:val="26"/>
          <w:lang w:val="ro-RO"/>
        </w:rPr>
      </w:pPr>
    </w:p>
    <w:p w14:paraId="38739AD1" w14:textId="09372920"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1"/>
          <w:lang w:val="ro-RO"/>
        </w:rPr>
        <w:t xml:space="preserve"> f</w:t>
      </w:r>
      <w:r w:rsidRPr="00E121F0">
        <w:rPr>
          <w:rFonts w:eastAsia="Times New Roman" w:cs="Times New Roman"/>
          <w:spacing w:val="-2"/>
          <w:lang w:val="ro-RO"/>
        </w:rPr>
        <w:t>e</w:t>
      </w:r>
      <w:r w:rsidRPr="00E121F0">
        <w:rPr>
          <w:rFonts w:eastAsia="Times New Roman" w:cs="Times New Roman"/>
          <w:spacing w:val="1"/>
          <w:lang w:val="ro-RO"/>
        </w:rPr>
        <w:t>l</w:t>
      </w:r>
      <w:r w:rsidRPr="00271C72">
        <w:rPr>
          <w:rFonts w:eastAsia="Times New Roman" w:cs="Times New Roman"/>
          <w:lang w:val="ro-RO"/>
        </w:rPr>
        <w:t xml:space="preserve"> </w:t>
      </w:r>
      <w:r w:rsidRPr="00271C72">
        <w:rPr>
          <w:rFonts w:eastAsia="Times New Roman" w:cs="Times New Roman"/>
          <w:spacing w:val="1"/>
          <w:lang w:val="ro-RO"/>
        </w:rPr>
        <w:t>de</w:t>
      </w:r>
      <w:r w:rsidRPr="00271C72">
        <w:rPr>
          <w:rFonts w:eastAsia="Times New Roman" w:cs="Times New Roman"/>
          <w:b/>
          <w:bCs/>
          <w:spacing w:val="1"/>
          <w:lang w:val="ro-RO"/>
        </w:rPr>
        <w:t xml:space="preserve"> infecție</w:t>
      </w:r>
      <w:r w:rsidRPr="00E121F0">
        <w:rPr>
          <w:rFonts w:eastAsia="Times New Roman" w:cs="Times New Roman"/>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2"/>
          <w:lang w:val="ro-RO"/>
        </w:rPr>
        <w:t>s</w:t>
      </w:r>
      <w:r w:rsidRPr="00E121F0">
        <w:rPr>
          <w:rFonts w:eastAsia="Times New Roman" w:cs="Times New Roman"/>
          <w:lang w:val="ro-RO"/>
        </w:rPr>
        <w:t xml:space="preserve">au </w:t>
      </w:r>
      <w:r>
        <w:rPr>
          <w:rFonts w:eastAsia="Times New Roman" w:cs="Times New Roman"/>
          <w:lang w:val="ro-RO"/>
        </w:rPr>
        <w:t xml:space="preserve">dacă </w:t>
      </w:r>
      <w:r w:rsidRPr="00E121F0">
        <w:rPr>
          <w:rFonts w:eastAsia="Times New Roman" w:cs="Times New Roman"/>
          <w:spacing w:val="-2"/>
          <w:lang w:val="ro-RO"/>
        </w:rPr>
        <w:t>f</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Pr>
          <w:rFonts w:eastAsia="Times New Roman" w:cs="Times New Roman"/>
          <w:lang w:val="ro-RO"/>
        </w:rPr>
        <w:t xml:space="preserve">frecvent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b/>
          <w:bCs/>
          <w:lang w:val="ro-RO"/>
        </w:rPr>
        <w:t>Spune</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i</w:t>
      </w:r>
      <w:r w:rsidRPr="00E121F0">
        <w:rPr>
          <w:rFonts w:eastAsia="Times New Roman" w:cs="Times New Roman"/>
          <w:b/>
          <w:bCs/>
          <w:spacing w:val="1"/>
          <w:lang w:val="ro-RO"/>
        </w:rPr>
        <w:t>m</w:t>
      </w:r>
      <w:r w:rsidRPr="00E121F0">
        <w:rPr>
          <w:rFonts w:eastAsia="Times New Roman" w:cs="Times New Roman"/>
          <w:b/>
          <w:bCs/>
          <w:lang w:val="ro-RO"/>
        </w:rPr>
        <w:t>ed</w:t>
      </w:r>
      <w:r w:rsidRPr="00E121F0">
        <w:rPr>
          <w:rFonts w:eastAsia="Times New Roman" w:cs="Times New Roman"/>
          <w:b/>
          <w:bCs/>
          <w:spacing w:val="-1"/>
          <w:lang w:val="ro-RO"/>
        </w:rPr>
        <w:t>i</w:t>
      </w:r>
      <w:r w:rsidRPr="00E121F0">
        <w:rPr>
          <w:rFonts w:eastAsia="Times New Roman" w:cs="Times New Roman"/>
          <w:b/>
          <w:bCs/>
          <w:lang w:val="ro-RO"/>
        </w:rPr>
        <w:t>at</w:t>
      </w:r>
      <w:r w:rsidRPr="00E121F0">
        <w:rPr>
          <w:rFonts w:eastAsia="Times New Roman" w:cs="Times New Roman"/>
          <w:b/>
          <w:bCs/>
          <w:spacing w:val="-1"/>
          <w:lang w:val="ro-RO"/>
        </w:rPr>
        <w:t xml:space="preserve"> </w:t>
      </w:r>
      <w:r w:rsidRPr="00E121F0">
        <w:rPr>
          <w:rFonts w:eastAsia="Times New Roman" w:cs="Times New Roman"/>
          <w:b/>
          <w:bCs/>
          <w:spacing w:val="1"/>
          <w:lang w:val="ro-RO"/>
        </w:rPr>
        <w:t>m</w:t>
      </w:r>
      <w:r w:rsidRPr="00E121F0">
        <w:rPr>
          <w:rFonts w:eastAsia="Times New Roman" w:cs="Times New Roman"/>
          <w:b/>
          <w:bCs/>
          <w:lang w:val="ro-RO"/>
        </w:rPr>
        <w:t>e</w:t>
      </w:r>
      <w:r w:rsidRPr="00E121F0">
        <w:rPr>
          <w:rFonts w:eastAsia="Times New Roman" w:cs="Times New Roman"/>
          <w:b/>
          <w:bCs/>
          <w:spacing w:val="-3"/>
          <w:lang w:val="ro-RO"/>
        </w:rPr>
        <w:t>d</w:t>
      </w:r>
      <w:r w:rsidRPr="00E121F0">
        <w:rPr>
          <w:rFonts w:eastAsia="Times New Roman" w:cs="Times New Roman"/>
          <w:b/>
          <w:bCs/>
          <w:spacing w:val="1"/>
          <w:lang w:val="ro-RO"/>
        </w:rPr>
        <w:t>i</w:t>
      </w:r>
      <w:r w:rsidRPr="00E121F0">
        <w:rPr>
          <w:rFonts w:eastAsia="Times New Roman" w:cs="Times New Roman"/>
          <w:b/>
          <w:bCs/>
          <w:lang w:val="ro-RO"/>
        </w:rPr>
        <w:t>c</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spacing w:val="-3"/>
          <w:lang w:val="ro-RO"/>
        </w:rPr>
        <w:t>u</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du</w:t>
      </w:r>
      <w:r w:rsidRPr="00E121F0">
        <w:rPr>
          <w:rFonts w:eastAsia="Times New Roman" w:cs="Times New Roman"/>
          <w:b/>
          <w:bCs/>
          <w:spacing w:val="1"/>
          <w:lang w:val="ro-RO"/>
        </w:rPr>
        <w:t>m</w:t>
      </w:r>
      <w:r w:rsidRPr="00E121F0">
        <w:rPr>
          <w:rFonts w:eastAsia="Times New Roman" w:cs="Times New Roman"/>
          <w:b/>
          <w:bCs/>
          <w:spacing w:val="-3"/>
          <w:lang w:val="ro-RO"/>
        </w:rPr>
        <w:t>n</w:t>
      </w:r>
      <w:r w:rsidRPr="00E121F0">
        <w:rPr>
          <w:rFonts w:eastAsia="Times New Roman" w:cs="Times New Roman"/>
          <w:b/>
          <w:bCs/>
          <w:lang w:val="ro-RO"/>
        </w:rPr>
        <w:t>eavo</w:t>
      </w:r>
      <w:r w:rsidRPr="00E121F0">
        <w:rPr>
          <w:rFonts w:eastAsia="Times New Roman" w:cs="Times New Roman"/>
          <w:b/>
          <w:bCs/>
          <w:spacing w:val="-2"/>
          <w:lang w:val="ro-RO"/>
        </w:rPr>
        <w:t>a</w:t>
      </w:r>
      <w:r w:rsidRPr="00E121F0">
        <w:rPr>
          <w:rFonts w:eastAsia="Times New Roman" w:cs="Times New Roman"/>
          <w:b/>
          <w:bCs/>
          <w:spacing w:val="1"/>
          <w:lang w:val="ro-RO"/>
        </w:rPr>
        <w:t>st</w:t>
      </w:r>
      <w:r w:rsidRPr="00E121F0">
        <w:rPr>
          <w:rFonts w:eastAsia="Times New Roman" w:cs="Times New Roman"/>
          <w:b/>
          <w:bCs/>
          <w:spacing w:val="-2"/>
          <w:lang w:val="ro-RO"/>
        </w:rPr>
        <w:t>r</w:t>
      </w:r>
      <w:r w:rsidRPr="00E121F0">
        <w:rPr>
          <w:rFonts w:eastAsia="Times New Roman" w:cs="Times New Roman"/>
          <w:b/>
          <w:bCs/>
          <w:lang w:val="ro-RO"/>
        </w:rPr>
        <w:t>ă</w:t>
      </w:r>
      <w:r w:rsidRPr="00E121F0">
        <w:rPr>
          <w:rFonts w:eastAsia="Times New Roman" w:cs="Times New Roman"/>
          <w:b/>
          <w:bCs/>
          <w:spacing w:val="1"/>
          <w:lang w:val="ro-RO"/>
        </w:rPr>
        <w:t xml:space="preserve"> </w:t>
      </w:r>
      <w:r w:rsidRPr="00E121F0">
        <w:rPr>
          <w:rFonts w:eastAsia="Times New Roman" w:cs="Times New Roman"/>
          <w:lang w:val="ro-RO"/>
        </w:rPr>
        <w:t>da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v</w:t>
      </w:r>
      <w:r w:rsidRPr="00E121F0">
        <w:rPr>
          <w:rFonts w:eastAsia="Times New Roman" w:cs="Times New Roman"/>
          <w:lang w:val="ro-RO"/>
        </w:rPr>
        <w:t>ă</w:t>
      </w:r>
      <w:r w:rsidRPr="00E121F0">
        <w:rPr>
          <w:rFonts w:eastAsia="Times New Roman" w:cs="Times New Roman"/>
          <w:spacing w:val="1"/>
          <w:lang w:val="ro-RO"/>
        </w:rPr>
        <w:t xml:space="preserve"> si</w:t>
      </w:r>
      <w:r w:rsidRPr="00E121F0">
        <w:rPr>
          <w:rFonts w:eastAsia="Times New Roman" w:cs="Times New Roman"/>
          <w:spacing w:val="-4"/>
          <w:lang w:val="ro-RO"/>
        </w:rPr>
        <w:t>m</w:t>
      </w:r>
      <w:r w:rsidRPr="00E121F0">
        <w:rPr>
          <w:rFonts w:eastAsia="Times New Roman" w:cs="Times New Roman"/>
          <w:spacing w:val="1"/>
          <w:lang w:val="ro-RO"/>
        </w:rPr>
        <w:t>țiț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 xml:space="preserve">. </w:t>
      </w:r>
      <w:del w:id="102" w:author="GM" w:date="2025-11-24T15:54:00Z">
        <w:r w:rsidRPr="00E121F0" w:rsidDel="00F87545">
          <w:rPr>
            <w:rFonts w:eastAsia="Times New Roman" w:cs="Times New Roman"/>
            <w:spacing w:val="-1"/>
            <w:lang w:val="ro-RO"/>
          </w:rPr>
          <w:delText>Tofidence</w:delText>
        </w:r>
      </w:del>
      <w:proofErr w:type="spellStart"/>
      <w:ins w:id="103"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poa</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1"/>
          <w:lang w:val="ro-RO"/>
        </w:rPr>
        <w:t>r</w:t>
      </w:r>
      <w:r w:rsidRPr="00E121F0">
        <w:rPr>
          <w:rFonts w:eastAsia="Times New Roman" w:cs="Times New Roman"/>
          <w:lang w:val="ro-RO"/>
        </w:rPr>
        <w:t>edu</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lang w:val="ro-RO"/>
        </w:rPr>
        <w:t>pa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up</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4"/>
          <w:lang w:val="ro-RO"/>
        </w:rPr>
        <w:t>m</w:t>
      </w:r>
      <w:r w:rsidRPr="00E121F0">
        <w:rPr>
          <w:rFonts w:eastAsia="Times New Roman" w:cs="Times New Roman"/>
          <w:lang w:val="ro-RO"/>
        </w:rPr>
        <w:t>po</w:t>
      </w:r>
      <w:r w:rsidRPr="00E121F0">
        <w:rPr>
          <w:rFonts w:eastAsia="Times New Roman" w:cs="Times New Roman"/>
          <w:spacing w:val="1"/>
          <w:lang w:val="ro-RO"/>
        </w:rPr>
        <w:t>tri</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 xml:space="preserve">i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 po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șan</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3"/>
          <w:lang w:val="ro-RO"/>
        </w:rPr>
        <w:t xml:space="preserve"> </w:t>
      </w:r>
      <w:r w:rsidRPr="00E121F0">
        <w:rPr>
          <w:rFonts w:eastAsia="Times New Roman" w:cs="Times New Roman"/>
          <w:spacing w:val="-2"/>
          <w:lang w:val="ro-RO"/>
        </w:rPr>
        <w:t>n</w:t>
      </w:r>
      <w:r w:rsidRPr="00E121F0">
        <w:rPr>
          <w:rFonts w:eastAsia="Times New Roman" w:cs="Times New Roman"/>
          <w:lang w:val="ro-RO"/>
        </w:rPr>
        <w:t xml:space="preserve">ouă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p>
    <w:p w14:paraId="4607264E" w14:textId="77777777" w:rsidR="0011222A" w:rsidRPr="00C14705" w:rsidRDefault="0011222A" w:rsidP="00E8462A">
      <w:pPr>
        <w:spacing w:after="0" w:line="240" w:lineRule="auto"/>
        <w:ind w:left="567" w:hanging="425"/>
        <w:rPr>
          <w:rFonts w:cs="Times New Roman"/>
          <w:sz w:val="26"/>
          <w:szCs w:val="26"/>
          <w:lang w:val="ro-RO"/>
        </w:rPr>
      </w:pPr>
    </w:p>
    <w:p w14:paraId="1B556B22" w14:textId="165B654D"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b/>
          <w:bCs/>
          <w:spacing w:val="1"/>
          <w:lang w:val="ro-RO"/>
        </w:rPr>
        <w:t>t</w:t>
      </w:r>
      <w:r w:rsidRPr="00E121F0">
        <w:rPr>
          <w:rFonts w:eastAsia="Times New Roman" w:cs="Times New Roman"/>
          <w:b/>
          <w:bCs/>
          <w:lang w:val="ro-RO"/>
        </w:rPr>
        <w:t>ub</w:t>
      </w:r>
      <w:r w:rsidRPr="00E121F0">
        <w:rPr>
          <w:rFonts w:eastAsia="Times New Roman" w:cs="Times New Roman"/>
          <w:b/>
          <w:bCs/>
          <w:spacing w:val="-2"/>
          <w:lang w:val="ro-RO"/>
        </w:rPr>
        <w:t>e</w:t>
      </w:r>
      <w:r w:rsidRPr="00E121F0">
        <w:rPr>
          <w:rFonts w:eastAsia="Times New Roman" w:cs="Times New Roman"/>
          <w:b/>
          <w:bCs/>
          <w:lang w:val="ro-RO"/>
        </w:rPr>
        <w:t>rcu</w:t>
      </w:r>
      <w:r w:rsidRPr="00E121F0">
        <w:rPr>
          <w:rFonts w:eastAsia="Times New Roman" w:cs="Times New Roman"/>
          <w:b/>
          <w:bCs/>
          <w:spacing w:val="-1"/>
          <w:lang w:val="ro-RO"/>
        </w:rPr>
        <w:t>l</w:t>
      </w:r>
      <w:r w:rsidRPr="00E121F0">
        <w:rPr>
          <w:rFonts w:eastAsia="Times New Roman" w:cs="Times New Roman"/>
          <w:b/>
          <w:bCs/>
          <w:lang w:val="ro-RO"/>
        </w:rPr>
        <w:t>o</w:t>
      </w:r>
      <w:r w:rsidRPr="00E121F0">
        <w:rPr>
          <w:rFonts w:eastAsia="Times New Roman" w:cs="Times New Roman"/>
          <w:b/>
          <w:bCs/>
          <w:spacing w:val="-2"/>
          <w:lang w:val="ro-RO"/>
        </w:rPr>
        <w:t>z</w:t>
      </w:r>
      <w:r w:rsidRPr="00E121F0">
        <w:rPr>
          <w:rFonts w:eastAsia="Times New Roman" w:cs="Times New Roman"/>
          <w:b/>
          <w:bCs/>
          <w:lang w:val="ro-RO"/>
        </w:rPr>
        <w:t>ă</w:t>
      </w:r>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lang w:val="ro-RO"/>
        </w:rPr>
        <w:t>pun</w:t>
      </w:r>
      <w:r w:rsidRPr="00E121F0">
        <w:rPr>
          <w:rFonts w:eastAsia="Times New Roman" w:cs="Times New Roman"/>
          <w:spacing w:val="-2"/>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ă. </w:t>
      </w:r>
      <w:r w:rsidRPr="00E121F0">
        <w:rPr>
          <w:rFonts w:eastAsia="Times New Roman" w:cs="Times New Roman"/>
          <w:spacing w:val="-4"/>
          <w:lang w:val="ro-RO"/>
        </w:rPr>
        <w:t>Î</w:t>
      </w:r>
      <w:r w:rsidRPr="00E121F0">
        <w:rPr>
          <w:rFonts w:eastAsia="Times New Roman" w:cs="Times New Roman"/>
          <w:lang w:val="ro-RO"/>
        </w:rPr>
        <w:t>na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xml:space="preserve">ul cu </w:t>
      </w:r>
      <w:del w:id="104" w:author="GM" w:date="2025-11-24T15:54:00Z">
        <w:r w:rsidRPr="00E121F0" w:rsidDel="00F87545">
          <w:rPr>
            <w:rFonts w:eastAsia="Times New Roman" w:cs="Times New Roman"/>
            <w:spacing w:val="-1"/>
            <w:lang w:val="ro-RO"/>
          </w:rPr>
          <w:delText>Tofidence</w:delText>
        </w:r>
      </w:del>
      <w:proofErr w:type="spellStart"/>
      <w:ins w:id="105"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cul</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oas</w:t>
      </w:r>
      <w:r w:rsidRPr="00E121F0">
        <w:rPr>
          <w:rFonts w:eastAsia="Times New Roman" w:cs="Times New Roman"/>
          <w:spacing w:val="1"/>
          <w:lang w:val="ro-RO"/>
        </w:rPr>
        <w:t>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2"/>
          <w:lang w:val="ro-RO"/>
        </w:rPr>
        <w:t>a</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ne</w:t>
      </w:r>
      <w:r w:rsidRPr="00E121F0">
        <w:rPr>
          <w:rFonts w:eastAsia="Times New Roman" w:cs="Times New Roman"/>
          <w:spacing w:val="1"/>
          <w:lang w:val="ro-RO"/>
        </w:rPr>
        <w:t xml:space="preserve"> 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m</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C14705">
        <w:rPr>
          <w:rFonts w:eastAsia="Times New Roman" w:cs="Times New Roman"/>
          <w:spacing w:val="-4"/>
          <w:lang w:val="ro-RO"/>
        </w:rPr>
        <w:t>tuberculoză</w:t>
      </w:r>
      <w:r w:rsidRPr="00E121F0">
        <w:rPr>
          <w:rFonts w:eastAsia="Times New Roman" w:cs="Times New Roman"/>
          <w:lang w:val="ro-RO"/>
        </w:rPr>
        <w:t xml:space="preserve">. </w:t>
      </w: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sul</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 du</w:t>
      </w:r>
      <w:r w:rsidRPr="00E121F0">
        <w:rPr>
          <w:rFonts w:eastAsia="Times New Roman" w:cs="Times New Roman"/>
          <w:spacing w:val="-2"/>
          <w:lang w:val="ro-RO"/>
        </w:rPr>
        <w:t>p</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xml:space="preserve">a, </w:t>
      </w:r>
      <w:r w:rsidRPr="00E121F0">
        <w:rPr>
          <w:rFonts w:eastAsia="Times New Roman" w:cs="Times New Roman"/>
          <w:spacing w:val="-2"/>
          <w:lang w:val="ro-RO"/>
        </w:rPr>
        <w:t>a</w:t>
      </w:r>
      <w:r w:rsidRPr="00E121F0">
        <w:rPr>
          <w:rFonts w:eastAsia="Times New Roman" w:cs="Times New Roman"/>
          <w:lang w:val="ro-RO"/>
        </w:rPr>
        <w:t>par</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 xml:space="preserve">de </w:t>
      </w:r>
      <w:r w:rsidRPr="00E121F0">
        <w:rPr>
          <w:rFonts w:eastAsia="Times New Roman" w:cs="Times New Roman"/>
          <w:spacing w:val="1"/>
          <w:lang w:val="ro-RO"/>
        </w:rPr>
        <w:t>t</w:t>
      </w:r>
      <w:r w:rsidRPr="00E121F0">
        <w:rPr>
          <w:rFonts w:eastAsia="Times New Roman" w:cs="Times New Roman"/>
          <w:lang w:val="ro-RO"/>
        </w:rPr>
        <w:t>ub</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ă, p</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 a</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 xml:space="preserve">e, </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ș</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ii</w:t>
      </w:r>
      <w:r w:rsidRPr="00E121F0">
        <w:rPr>
          <w:rFonts w:eastAsia="Times New Roman" w:cs="Times New Roman"/>
          <w:lang w:val="ro-RO"/>
        </w:rPr>
        <w:t>, co</w:t>
      </w:r>
      <w:r w:rsidRPr="00E121F0">
        <w:rPr>
          <w:rFonts w:eastAsia="Times New Roman" w:cs="Times New Roman"/>
          <w:spacing w:val="-4"/>
          <w:lang w:val="ro-RO"/>
        </w:rPr>
        <w:t>m</w:t>
      </w:r>
      <w:r w:rsidRPr="00E121F0">
        <w:rPr>
          <w:rFonts w:eastAsia="Times New Roman" w:cs="Times New Roman"/>
          <w:lang w:val="ro-RO"/>
        </w:rPr>
        <w:t>un</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i</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l</w:t>
      </w:r>
      <w:r w:rsidRPr="00E121F0">
        <w:rPr>
          <w:rFonts w:eastAsia="Times New Roman" w:cs="Times New Roman"/>
          <w:spacing w:val="-2"/>
          <w:lang w:val="ro-RO"/>
        </w:rPr>
        <w:t>u</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p>
    <w:p w14:paraId="36FBC74D" w14:textId="77777777" w:rsidR="0011222A" w:rsidRPr="00C14705" w:rsidRDefault="0011222A" w:rsidP="00E8462A">
      <w:pPr>
        <w:spacing w:after="0" w:line="240" w:lineRule="auto"/>
        <w:ind w:left="567" w:hanging="425"/>
        <w:rPr>
          <w:rFonts w:cs="Times New Roman"/>
          <w:sz w:val="26"/>
          <w:szCs w:val="26"/>
          <w:lang w:val="ro-RO"/>
        </w:rPr>
      </w:pPr>
    </w:p>
    <w:p w14:paraId="7419A78A"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 xml:space="preserve">acă </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b/>
          <w:bCs/>
          <w:lang w:val="ro-RO"/>
        </w:rPr>
        <w:t>u</w:t>
      </w:r>
      <w:r w:rsidRPr="00E121F0">
        <w:rPr>
          <w:rFonts w:eastAsia="Times New Roman" w:cs="Times New Roman"/>
          <w:b/>
          <w:bCs/>
          <w:spacing w:val="1"/>
          <w:lang w:val="ro-RO"/>
        </w:rPr>
        <w:t>l</w:t>
      </w:r>
      <w:r w:rsidRPr="00E121F0">
        <w:rPr>
          <w:rFonts w:eastAsia="Times New Roman" w:cs="Times New Roman"/>
          <w:b/>
          <w:bCs/>
          <w:spacing w:val="-2"/>
          <w:lang w:val="ro-RO"/>
        </w:rPr>
        <w:t>c</w:t>
      </w:r>
      <w:r w:rsidRPr="00E121F0">
        <w:rPr>
          <w:rFonts w:eastAsia="Times New Roman" w:cs="Times New Roman"/>
          <w:b/>
          <w:bCs/>
          <w:lang w:val="ro-RO"/>
        </w:rPr>
        <w:t>er</w:t>
      </w:r>
      <w:r w:rsidRPr="00E121F0">
        <w:rPr>
          <w:rFonts w:eastAsia="Times New Roman" w:cs="Times New Roman"/>
          <w:b/>
          <w:bCs/>
          <w:spacing w:val="-2"/>
          <w:lang w:val="ro-RO"/>
        </w:rPr>
        <w:t xml:space="preserve"> </w:t>
      </w: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1"/>
          <w:lang w:val="ro-RO"/>
        </w:rPr>
        <w:t>t</w:t>
      </w:r>
      <w:r w:rsidRPr="00E121F0">
        <w:rPr>
          <w:rFonts w:eastAsia="Times New Roman" w:cs="Times New Roman"/>
          <w:b/>
          <w:bCs/>
          <w:spacing w:val="-2"/>
          <w:lang w:val="ro-RO"/>
        </w:rPr>
        <w:t>e</w:t>
      </w:r>
      <w:r w:rsidRPr="00E121F0">
        <w:rPr>
          <w:rFonts w:eastAsia="Times New Roman" w:cs="Times New Roman"/>
          <w:b/>
          <w:bCs/>
          <w:lang w:val="ro-RO"/>
        </w:rPr>
        <w:t>s</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spacing w:val="-3"/>
          <w:lang w:val="ro-RO"/>
        </w:rPr>
        <w:t>n</w:t>
      </w:r>
      <w:r w:rsidRPr="00E121F0">
        <w:rPr>
          <w:rFonts w:eastAsia="Times New Roman" w:cs="Times New Roman"/>
          <w:b/>
          <w:bCs/>
          <w:lang w:val="ro-RO"/>
        </w:rPr>
        <w:t>al</w:t>
      </w:r>
      <w:r w:rsidRPr="00E121F0">
        <w:rPr>
          <w:rFonts w:eastAsia="Times New Roman" w:cs="Times New Roman"/>
          <w:b/>
          <w:bCs/>
          <w:spacing w:val="1"/>
          <w:lang w:val="ro-RO"/>
        </w:rPr>
        <w:t xml:space="preserve"> </w:t>
      </w:r>
      <w:r w:rsidRPr="00E121F0">
        <w:rPr>
          <w:rFonts w:eastAsia="Times New Roman" w:cs="Times New Roman"/>
          <w:spacing w:val="1"/>
          <w:lang w:val="ro-RO"/>
        </w:rPr>
        <w:t>s</w:t>
      </w:r>
      <w:r w:rsidRPr="00E121F0">
        <w:rPr>
          <w:rFonts w:eastAsia="Times New Roman" w:cs="Times New Roman"/>
          <w:spacing w:val="-2"/>
          <w:lang w:val="ro-RO"/>
        </w:rPr>
        <w:t>a</w:t>
      </w:r>
      <w:r w:rsidRPr="00E121F0">
        <w:rPr>
          <w:rFonts w:eastAsia="Times New Roman" w:cs="Times New Roman"/>
          <w:lang w:val="ro-RO"/>
        </w:rPr>
        <w:t xml:space="preserve">u </w:t>
      </w:r>
      <w:proofErr w:type="spellStart"/>
      <w:r w:rsidRPr="00E121F0">
        <w:rPr>
          <w:rFonts w:eastAsia="Times New Roman" w:cs="Times New Roman"/>
          <w:b/>
          <w:bCs/>
          <w:lang w:val="ro-RO"/>
        </w:rPr>
        <w:t>d</w:t>
      </w:r>
      <w:r w:rsidRPr="00E121F0">
        <w:rPr>
          <w:rFonts w:eastAsia="Times New Roman" w:cs="Times New Roman"/>
          <w:b/>
          <w:bCs/>
          <w:spacing w:val="1"/>
          <w:lang w:val="ro-RO"/>
        </w:rPr>
        <w:t>i</w:t>
      </w:r>
      <w:r w:rsidRPr="00E121F0">
        <w:rPr>
          <w:rFonts w:eastAsia="Times New Roman" w:cs="Times New Roman"/>
          <w:b/>
          <w:bCs/>
          <w:spacing w:val="-2"/>
          <w:lang w:val="ro-RO"/>
        </w:rPr>
        <w:t>v</w:t>
      </w:r>
      <w:r w:rsidRPr="00E121F0">
        <w:rPr>
          <w:rFonts w:eastAsia="Times New Roman" w:cs="Times New Roman"/>
          <w:b/>
          <w:bCs/>
          <w:lang w:val="ro-RO"/>
        </w:rPr>
        <w:t>er</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lang w:val="ro-RO"/>
        </w:rPr>
        <w:t>c</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spacing w:val="1"/>
          <w:lang w:val="ro-RO"/>
        </w:rPr>
        <w:t>t</w:t>
      </w:r>
      <w:r w:rsidRPr="00E121F0">
        <w:rPr>
          <w:rFonts w:eastAsia="Times New Roman" w:cs="Times New Roman"/>
          <w:b/>
          <w:bCs/>
          <w:lang w:val="ro-RO"/>
        </w:rPr>
        <w:t>ă</w:t>
      </w:r>
      <w:proofErr w:type="spellEnd"/>
      <w:r w:rsidRPr="00E121F0">
        <w:rPr>
          <w:rFonts w:eastAsia="Times New Roman" w:cs="Times New Roman"/>
          <w:lang w:val="ro-RO"/>
        </w:rPr>
        <w:t xml:space="preserve">, </w:t>
      </w:r>
      <w:r w:rsidRPr="00E121F0">
        <w:rPr>
          <w:rFonts w:eastAsia="Times New Roman" w:cs="Times New Roman"/>
          <w:spacing w:val="-2"/>
          <w:lang w:val="ro-RO"/>
        </w:rPr>
        <w:t>s</w:t>
      </w:r>
      <w:r w:rsidRPr="00E121F0">
        <w:rPr>
          <w:rFonts w:eastAsia="Times New Roman" w:cs="Times New Roman"/>
          <w:lang w:val="ro-RO"/>
        </w:rPr>
        <w:t>pun</w:t>
      </w:r>
      <w:r w:rsidRPr="00E121F0">
        <w:rPr>
          <w:rFonts w:eastAsia="Times New Roman" w:cs="Times New Roman"/>
          <w:spacing w:val="-2"/>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 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C14705">
        <w:rPr>
          <w:rFonts w:eastAsia="Times New Roman" w:cs="Times New Roman"/>
          <w:spacing w:val="-4"/>
          <w:lang w:val="ro-RO"/>
        </w:rPr>
        <w:t>ar</w:t>
      </w:r>
      <w:r w:rsidRPr="00E121F0">
        <w:rPr>
          <w:rFonts w:eastAsia="Times New Roman" w:cs="Times New Roman"/>
          <w:spacing w:val="1"/>
          <w:lang w:val="ro-RO"/>
        </w:rPr>
        <w:t xml:space="preserve"> </w:t>
      </w:r>
      <w:r>
        <w:rPr>
          <w:rFonts w:eastAsia="Times New Roman" w:cs="Times New Roman"/>
          <w:spacing w:val="1"/>
          <w:lang w:val="ro-RO"/>
        </w:rPr>
        <w:t xml:space="preserve">putea </w:t>
      </w: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1"/>
          <w:lang w:val="ro-RO"/>
        </w:rPr>
        <w:t>l</w:t>
      </w:r>
      <w:r w:rsidRPr="00E121F0">
        <w:rPr>
          <w:rFonts w:eastAsia="Times New Roman" w:cs="Times New Roman"/>
          <w:lang w:val="ro-RO"/>
        </w:rPr>
        <w:t>ude</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bdo</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nex</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an</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aso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spacing w:val="1"/>
          <w:lang w:val="ro-RO"/>
        </w:rPr>
        <w:t>r</w:t>
      </w:r>
      <w:r w:rsidRPr="00E121F0">
        <w:rPr>
          <w:rFonts w:eastAsia="Times New Roman" w:cs="Times New Roman"/>
          <w:lang w:val="ro-RO"/>
        </w:rPr>
        <w:t>ă.</w:t>
      </w:r>
    </w:p>
    <w:p w14:paraId="173D5FC8" w14:textId="77777777" w:rsidR="0011222A" w:rsidRPr="00C14705" w:rsidRDefault="0011222A" w:rsidP="00E8462A">
      <w:pPr>
        <w:spacing w:after="0" w:line="240" w:lineRule="auto"/>
        <w:ind w:left="567" w:hanging="425"/>
        <w:rPr>
          <w:rFonts w:cs="Times New Roman"/>
          <w:sz w:val="26"/>
          <w:szCs w:val="26"/>
          <w:lang w:val="ro-RO"/>
        </w:rPr>
      </w:pPr>
    </w:p>
    <w:p w14:paraId="28903EDE" w14:textId="6F30993B"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b/>
          <w:bCs/>
          <w:lang w:val="ro-RO"/>
        </w:rPr>
        <w:t>bo</w:t>
      </w:r>
      <w:r w:rsidRPr="00E121F0">
        <w:rPr>
          <w:rFonts w:eastAsia="Times New Roman" w:cs="Times New Roman"/>
          <w:b/>
          <w:bCs/>
          <w:spacing w:val="-1"/>
          <w:lang w:val="ro-RO"/>
        </w:rPr>
        <w:t>l</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he</w:t>
      </w:r>
      <w:r w:rsidRPr="00E121F0">
        <w:rPr>
          <w:rFonts w:eastAsia="Times New Roman" w:cs="Times New Roman"/>
          <w:b/>
          <w:bCs/>
          <w:spacing w:val="-3"/>
          <w:lang w:val="ro-RO"/>
        </w:rPr>
        <w:t>p</w:t>
      </w:r>
      <w:r w:rsidRPr="00E121F0">
        <w:rPr>
          <w:rFonts w:eastAsia="Times New Roman" w:cs="Times New Roman"/>
          <w:b/>
          <w:bCs/>
          <w:lang w:val="ro-RO"/>
        </w:rPr>
        <w:t>a</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lang w:val="ro-RO"/>
        </w:rPr>
        <w:t>ce</w:t>
      </w:r>
      <w:r w:rsidRPr="00E121F0">
        <w:rPr>
          <w:rFonts w:eastAsia="Times New Roman" w:cs="Times New Roman"/>
          <w:lang w:val="ro-RO"/>
        </w:rPr>
        <w:t>,</w:t>
      </w:r>
      <w:r w:rsidRPr="00E121F0">
        <w:rPr>
          <w:rFonts w:eastAsia="Times New Roman" w:cs="Times New Roman"/>
          <w:spacing w:val="-2"/>
          <w:lang w:val="ro-RO"/>
        </w:rPr>
        <w:t xml:space="preserve"> s</w:t>
      </w:r>
      <w:r w:rsidRPr="00E121F0">
        <w:rPr>
          <w:rFonts w:eastAsia="Times New Roman" w:cs="Times New Roman"/>
          <w:lang w:val="ro-RO"/>
        </w:rPr>
        <w:t>pune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ă. </w:t>
      </w:r>
      <w:r w:rsidRPr="00E121F0">
        <w:rPr>
          <w:rFonts w:eastAsia="Times New Roman" w:cs="Times New Roman"/>
          <w:spacing w:val="-4"/>
          <w:lang w:val="ro-RO"/>
        </w:rPr>
        <w:t>Î</w:t>
      </w:r>
      <w:r w:rsidRPr="00E121F0">
        <w:rPr>
          <w:rFonts w:eastAsia="Times New Roman" w:cs="Times New Roman"/>
          <w:lang w:val="ro-RO"/>
        </w:rPr>
        <w:t>na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lang w:val="ro-RO"/>
        </w:rPr>
        <w:t>cepe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 xml:space="preserve">l cu </w:t>
      </w:r>
      <w:del w:id="106" w:author="GM" w:date="2025-11-24T15:54:00Z">
        <w:r w:rsidRPr="00E121F0" w:rsidDel="00F87545">
          <w:rPr>
            <w:rFonts w:eastAsia="Times New Roman" w:cs="Times New Roman"/>
            <w:spacing w:val="-1"/>
            <w:lang w:val="ro-RO"/>
          </w:rPr>
          <w:delText>Tofidence</w:delText>
        </w:r>
      </w:del>
      <w:proofErr w:type="spellStart"/>
      <w:ins w:id="107"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cul</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ua</w:t>
      </w:r>
      <w:r w:rsidRPr="00E121F0">
        <w:rPr>
          <w:rFonts w:eastAsia="Times New Roman" w:cs="Times New Roman"/>
          <w:spacing w:val="-2"/>
          <w:lang w:val="ro-RO"/>
        </w:rPr>
        <w:t xml:space="preserve"> </w:t>
      </w:r>
      <w:r w:rsidRPr="00E121F0">
        <w:rPr>
          <w:rFonts w:eastAsia="Times New Roman" w:cs="Times New Roman"/>
          <w:lang w:val="ro-RO"/>
        </w:rPr>
        <w:t xml:space="preserve">un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st</w:t>
      </w:r>
      <w:r w:rsidRPr="00E121F0">
        <w:rPr>
          <w:rFonts w:eastAsia="Times New Roman" w:cs="Times New Roman"/>
          <w:spacing w:val="1"/>
          <w:lang w:val="ro-RO"/>
        </w:rPr>
        <w:t xml:space="preserve"> </w:t>
      </w:r>
      <w:r w:rsidRPr="00E121F0">
        <w:rPr>
          <w:rFonts w:eastAsia="Times New Roman" w:cs="Times New Roman"/>
          <w:spacing w:val="-3"/>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â</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a</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a </w:t>
      </w:r>
      <w:r w:rsidRPr="00E121F0">
        <w:rPr>
          <w:rFonts w:eastAsia="Times New Roman" w:cs="Times New Roman"/>
          <w:spacing w:val="1"/>
          <w:lang w:val="ro-RO"/>
        </w:rPr>
        <w:t>fi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w:t>
      </w:r>
    </w:p>
    <w:p w14:paraId="40C8A1DE" w14:textId="77777777" w:rsidR="0011222A" w:rsidRPr="00E121F0" w:rsidRDefault="0011222A" w:rsidP="00E8462A">
      <w:pPr>
        <w:spacing w:after="0" w:line="240" w:lineRule="auto"/>
        <w:ind w:left="567" w:right="116" w:hanging="425"/>
        <w:rPr>
          <w:rFonts w:eastAsia="Times New Roman" w:cs="Times New Roman"/>
          <w:lang w:val="ro-RO"/>
        </w:rPr>
      </w:pPr>
    </w:p>
    <w:p w14:paraId="6BF6859B" w14:textId="78A2CF14"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b/>
          <w:bCs/>
          <w:spacing w:val="-1"/>
          <w:lang w:val="ro-RO"/>
        </w:rPr>
        <w:t>D</w:t>
      </w:r>
      <w:r w:rsidRPr="00E121F0">
        <w:rPr>
          <w:rFonts w:eastAsia="Times New Roman" w:cs="Times New Roman"/>
          <w:b/>
          <w:bCs/>
          <w:lang w:val="ro-RO"/>
        </w:rPr>
        <w:t>acă</w:t>
      </w:r>
      <w:r w:rsidRPr="00E121F0">
        <w:rPr>
          <w:rFonts w:eastAsia="Times New Roman" w:cs="Times New Roman"/>
          <w:b/>
          <w:bCs/>
          <w:spacing w:val="5"/>
          <w:lang w:val="ro-RO"/>
        </w:rPr>
        <w:t xml:space="preserve"> </w:t>
      </w:r>
      <w:r w:rsidRPr="00E121F0">
        <w:rPr>
          <w:rFonts w:eastAsia="Times New Roman" w:cs="Times New Roman"/>
          <w:b/>
          <w:bCs/>
          <w:lang w:val="ro-RO"/>
        </w:rPr>
        <w:t>un</w:t>
      </w:r>
      <w:r w:rsidRPr="00E121F0">
        <w:rPr>
          <w:rFonts w:eastAsia="Times New Roman" w:cs="Times New Roman"/>
          <w:b/>
          <w:bCs/>
          <w:spacing w:val="5"/>
          <w:lang w:val="ro-RO"/>
        </w:rPr>
        <w:t xml:space="preserve"> </w:t>
      </w:r>
      <w:r w:rsidRPr="00E121F0">
        <w:rPr>
          <w:rFonts w:eastAsia="Times New Roman" w:cs="Times New Roman"/>
          <w:b/>
          <w:bCs/>
          <w:lang w:val="ro-RO"/>
        </w:rPr>
        <w:t>pac</w:t>
      </w:r>
      <w:r w:rsidRPr="00E121F0">
        <w:rPr>
          <w:rFonts w:eastAsia="Times New Roman" w:cs="Times New Roman"/>
          <w:b/>
          <w:bCs/>
          <w:spacing w:val="-1"/>
          <w:lang w:val="ro-RO"/>
        </w:rPr>
        <w:t>i</w:t>
      </w:r>
      <w:r w:rsidRPr="00E121F0">
        <w:rPr>
          <w:rFonts w:eastAsia="Times New Roman" w:cs="Times New Roman"/>
          <w:b/>
          <w:bCs/>
          <w:lang w:val="ro-RO"/>
        </w:rPr>
        <w:t>ent</w:t>
      </w:r>
      <w:r w:rsidRPr="00E121F0">
        <w:rPr>
          <w:rFonts w:eastAsia="Times New Roman" w:cs="Times New Roman"/>
          <w:b/>
          <w:bCs/>
          <w:spacing w:val="-1"/>
          <w:lang w:val="ro-RO"/>
        </w:rPr>
        <w:t xml:space="preserve"> </w:t>
      </w:r>
      <w:r w:rsidRPr="00E121F0">
        <w:rPr>
          <w:rFonts w:eastAsia="Times New Roman" w:cs="Times New Roman"/>
          <w:spacing w:val="1"/>
          <w:lang w:val="ro-RO"/>
        </w:rPr>
        <w:t>(</w:t>
      </w:r>
      <w:r w:rsidRPr="00E121F0">
        <w:rPr>
          <w:rFonts w:eastAsia="Times New Roman" w:cs="Times New Roman"/>
          <w:lang w:val="ro-RO"/>
        </w:rPr>
        <w:t>ad</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lang w:val="ro-RO"/>
        </w:rPr>
        <w:t>cop</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 xml:space="preserve"> </w:t>
      </w:r>
      <w:r w:rsidRPr="00E121F0">
        <w:rPr>
          <w:rFonts w:eastAsia="Times New Roman" w:cs="Times New Roman"/>
          <w:b/>
          <w:bCs/>
          <w:spacing w:val="1"/>
          <w:lang w:val="ro-RO"/>
        </w:rPr>
        <w:t>f</w:t>
      </w:r>
      <w:r>
        <w:rPr>
          <w:rFonts w:eastAsia="Times New Roman" w:cs="Times New Roman"/>
          <w:b/>
          <w:bCs/>
          <w:lang w:val="ro-RO"/>
        </w:rPr>
        <w:t>os</w:t>
      </w:r>
      <w:r w:rsidRPr="00E121F0">
        <w:rPr>
          <w:rFonts w:eastAsia="Times New Roman" w:cs="Times New Roman"/>
          <w:b/>
          <w:bCs/>
          <w:lang w:val="ro-RO"/>
        </w:rPr>
        <w:t>t</w:t>
      </w:r>
      <w:r w:rsidRPr="00E121F0">
        <w:rPr>
          <w:rFonts w:eastAsia="Times New Roman" w:cs="Times New Roman"/>
          <w:b/>
          <w:bCs/>
          <w:spacing w:val="6"/>
          <w:lang w:val="ro-RO"/>
        </w:rPr>
        <w:t xml:space="preserve"> </w:t>
      </w:r>
      <w:r w:rsidRPr="00E121F0">
        <w:rPr>
          <w:rFonts w:eastAsia="Times New Roman" w:cs="Times New Roman"/>
          <w:b/>
          <w:bCs/>
          <w:lang w:val="ro-RO"/>
        </w:rPr>
        <w:t>r</w:t>
      </w:r>
      <w:r w:rsidRPr="00E121F0">
        <w:rPr>
          <w:rFonts w:eastAsia="Times New Roman" w:cs="Times New Roman"/>
          <w:b/>
          <w:bCs/>
          <w:spacing w:val="-2"/>
          <w:lang w:val="ro-RO"/>
        </w:rPr>
        <w:t>e</w:t>
      </w:r>
      <w:r w:rsidRPr="00E121F0">
        <w:rPr>
          <w:rFonts w:eastAsia="Times New Roman" w:cs="Times New Roman"/>
          <w:b/>
          <w:bCs/>
          <w:lang w:val="ro-RO"/>
        </w:rPr>
        <w:t>cent</w:t>
      </w:r>
      <w:r w:rsidRPr="00E121F0">
        <w:rPr>
          <w:rFonts w:eastAsia="Times New Roman" w:cs="Times New Roman"/>
          <w:b/>
          <w:bCs/>
          <w:spacing w:val="-2"/>
          <w:lang w:val="ro-RO"/>
        </w:rPr>
        <w:t xml:space="preserve"> </w:t>
      </w:r>
      <w:r w:rsidRPr="00E121F0">
        <w:rPr>
          <w:rFonts w:eastAsia="Times New Roman" w:cs="Times New Roman"/>
          <w:b/>
          <w:bCs/>
          <w:lang w:val="ro-RO"/>
        </w:rPr>
        <w:t>vacc</w:t>
      </w:r>
      <w:r w:rsidRPr="00E121F0">
        <w:rPr>
          <w:rFonts w:eastAsia="Times New Roman" w:cs="Times New Roman"/>
          <w:b/>
          <w:bCs/>
          <w:spacing w:val="1"/>
          <w:lang w:val="ro-RO"/>
        </w:rPr>
        <w:t>i</w:t>
      </w:r>
      <w:r w:rsidRPr="00E121F0">
        <w:rPr>
          <w:rFonts w:eastAsia="Times New Roman" w:cs="Times New Roman"/>
          <w:b/>
          <w:bCs/>
          <w:spacing w:val="-5"/>
          <w:lang w:val="ro-RO"/>
        </w:rPr>
        <w:t>n</w:t>
      </w:r>
      <w:r>
        <w:rPr>
          <w:rFonts w:eastAsia="Times New Roman" w:cs="Times New Roman"/>
          <w:b/>
          <w:bCs/>
          <w:spacing w:val="-5"/>
          <w:lang w:val="ro-RO"/>
        </w:rPr>
        <w:t xml:space="preserve">at, </w:t>
      </w:r>
      <w:r w:rsidRPr="00955129">
        <w:rPr>
          <w:rFonts w:eastAsia="Times New Roman" w:cs="Times New Roman"/>
          <w:spacing w:val="-5"/>
          <w:lang w:val="ro-RO"/>
        </w:rPr>
        <w:t xml:space="preserve">sau dacă </w:t>
      </w:r>
      <w:r>
        <w:rPr>
          <w:rFonts w:eastAsia="Times New Roman" w:cs="Times New Roman"/>
          <w:spacing w:val="-5"/>
          <w:lang w:val="ro-RO"/>
        </w:rPr>
        <w:t>urmează</w:t>
      </w:r>
      <w:r w:rsidRPr="00955129">
        <w:rPr>
          <w:rFonts w:eastAsia="Times New Roman" w:cs="Times New Roman"/>
          <w:spacing w:val="-5"/>
          <w:lang w:val="ro-RO"/>
        </w:rPr>
        <w:t xml:space="preserve"> să f</w:t>
      </w:r>
      <w:r>
        <w:rPr>
          <w:rFonts w:eastAsia="Times New Roman" w:cs="Times New Roman"/>
          <w:spacing w:val="-5"/>
          <w:lang w:val="ro-RO"/>
        </w:rPr>
        <w:t>ie vaccinat</w:t>
      </w:r>
      <w:r w:rsidRPr="00E121F0">
        <w:rPr>
          <w:rFonts w:eastAsia="Times New Roman" w:cs="Times New Roman"/>
          <w:lang w:val="ro-RO"/>
        </w:rPr>
        <w:t xml:space="preserve">, </w:t>
      </w:r>
      <w:r w:rsidRPr="00E121F0">
        <w:rPr>
          <w:rFonts w:eastAsia="Times New Roman" w:cs="Times New Roman"/>
          <w:spacing w:val="1"/>
          <w:lang w:val="ro-RO"/>
        </w:rPr>
        <w:t>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2"/>
          <w:lang w:val="ro-RO"/>
        </w:rPr>
        <w:t>T</w:t>
      </w:r>
      <w:r w:rsidRPr="00E121F0">
        <w:rPr>
          <w:rFonts w:eastAsia="Times New Roman" w:cs="Times New Roman"/>
          <w:spacing w:val="-2"/>
          <w:lang w:val="ro-RO"/>
        </w:rPr>
        <w:t>o</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p</w:t>
      </w:r>
      <w:r w:rsidRPr="00E121F0">
        <w:rPr>
          <w:rFonts w:eastAsia="Times New Roman" w:cs="Times New Roman"/>
          <w:spacing w:val="-2"/>
          <w:lang w:val="ro-RO"/>
        </w:rPr>
        <w:t>ec</w:t>
      </w:r>
      <w:r w:rsidRPr="00E121F0">
        <w:rPr>
          <w:rFonts w:eastAsia="Times New Roman" w:cs="Times New Roman"/>
          <w:spacing w:val="1"/>
          <w:lang w:val="ro-RO"/>
        </w:rPr>
        <w:t>i</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z</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acc</w:t>
      </w:r>
      <w:r w:rsidRPr="00E121F0">
        <w:rPr>
          <w:rFonts w:eastAsia="Times New Roman" w:cs="Times New Roman"/>
          <w:spacing w:val="-1"/>
          <w:lang w:val="ro-RO"/>
        </w:rPr>
        <w:t>i</w:t>
      </w:r>
      <w:r w:rsidRPr="00E121F0">
        <w:rPr>
          <w:rFonts w:eastAsia="Times New Roman" w:cs="Times New Roman"/>
          <w:lang w:val="ro-RO"/>
        </w:rPr>
        <w:t>nă</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lang w:val="ro-RO"/>
        </w:rPr>
        <w:t>cep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 xml:space="preserve">a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 xml:space="preserve">cu </w:t>
      </w:r>
      <w:del w:id="108" w:author="GM" w:date="2025-11-24T15:54:00Z">
        <w:r w:rsidRPr="00E121F0" w:rsidDel="00F87545">
          <w:rPr>
            <w:rFonts w:eastAsia="Times New Roman" w:cs="Times New Roman"/>
            <w:spacing w:val="-1"/>
            <w:lang w:val="ro-RO"/>
          </w:rPr>
          <w:delText>Tofidence</w:delText>
        </w:r>
      </w:del>
      <w:proofErr w:type="spellStart"/>
      <w:ins w:id="10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lang w:val="ro-RO"/>
        </w:rPr>
        <w:t>, cu e</w:t>
      </w:r>
      <w:r w:rsidRPr="00E121F0">
        <w:rPr>
          <w:rFonts w:eastAsia="Times New Roman" w:cs="Times New Roman"/>
          <w:spacing w:val="-2"/>
          <w:lang w:val="ro-RO"/>
        </w:rPr>
        <w:t>x</w:t>
      </w:r>
      <w:r w:rsidRPr="00E121F0">
        <w:rPr>
          <w:rFonts w:eastAsia="Times New Roman" w:cs="Times New Roman"/>
          <w:lang w:val="ro-RO"/>
        </w:rPr>
        <w:t>ce</w:t>
      </w:r>
      <w:r w:rsidRPr="00E121F0">
        <w:rPr>
          <w:rFonts w:eastAsia="Times New Roman" w:cs="Times New Roman"/>
          <w:spacing w:val="-2"/>
          <w:lang w:val="ro-RO"/>
        </w:rPr>
        <w:t>p</w:t>
      </w:r>
      <w:r w:rsidRPr="00E121F0">
        <w:rPr>
          <w:rFonts w:eastAsia="Times New Roman" w:cs="Times New Roman"/>
          <w:spacing w:val="1"/>
          <w:lang w:val="ro-RO"/>
        </w:rPr>
        <w:t>ți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 xml:space="preserve">i când </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ne</w:t>
      </w:r>
      <w:r w:rsidRPr="00E121F0">
        <w:rPr>
          <w:rFonts w:eastAsia="Times New Roman" w:cs="Times New Roman"/>
          <w:spacing w:val="-2"/>
          <w:lang w:val="ro-RO"/>
        </w:rPr>
        <w:t>c</w:t>
      </w:r>
      <w:r w:rsidRPr="00E121F0">
        <w:rPr>
          <w:rFonts w:eastAsia="Times New Roman" w:cs="Times New Roman"/>
          <w:lang w:val="ro-RO"/>
        </w:rPr>
        <w:t>es</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0A2CA8">
        <w:rPr>
          <w:rFonts w:eastAsia="Times New Roman" w:cs="Times New Roman"/>
          <w:spacing w:val="-2"/>
          <w:lang w:val="ro-RO"/>
        </w:rPr>
        <w:t>urgentă</w:t>
      </w:r>
      <w:r>
        <w:rPr>
          <w:rFonts w:eastAsia="Times New Roman" w:cs="Times New Roman"/>
          <w:spacing w:val="-2"/>
          <w:lang w:val="ro-RO"/>
        </w:rPr>
        <w:t xml:space="preserve"> a </w:t>
      </w:r>
      <w:r w:rsidRPr="00C14705">
        <w:rPr>
          <w:rFonts w:eastAsia="Times New Roman" w:cs="Times New Roman"/>
          <w:lang w:val="ro-RO"/>
        </w:rPr>
        <w:t>trat</w:t>
      </w:r>
      <w:r w:rsidRPr="00E121F0">
        <w:rPr>
          <w:rFonts w:eastAsia="Times New Roman" w:cs="Times New Roman"/>
          <w:lang w:val="ro-RO"/>
        </w:rPr>
        <w:t>a</w:t>
      </w:r>
      <w:r w:rsidRPr="00C14705">
        <w:rPr>
          <w:rFonts w:eastAsia="Times New Roman" w:cs="Times New Roman"/>
          <w:lang w:val="ro-RO"/>
        </w:rPr>
        <w:t>m</w:t>
      </w:r>
      <w:r w:rsidRPr="00E121F0">
        <w:rPr>
          <w:rFonts w:eastAsia="Times New Roman" w:cs="Times New Roman"/>
          <w:lang w:val="ro-RO"/>
        </w:rPr>
        <w:t>en</w:t>
      </w:r>
      <w:r w:rsidRPr="00C14705">
        <w:rPr>
          <w:rFonts w:eastAsia="Times New Roman" w:cs="Times New Roman"/>
          <w:lang w:val="ro-RO"/>
        </w:rPr>
        <w:t>tul</w:t>
      </w:r>
      <w:r w:rsidRPr="00E121F0">
        <w:rPr>
          <w:rFonts w:eastAsia="Times New Roman" w:cs="Times New Roman"/>
          <w:lang w:val="ro-RO"/>
        </w:rPr>
        <w:t xml:space="preserve">ui. </w:t>
      </w:r>
      <w:r w:rsidRPr="00E121F0">
        <w:rPr>
          <w:rFonts w:eastAsia="Times New Roman" w:cs="Times New Roman"/>
          <w:spacing w:val="-3"/>
          <w:lang w:val="ro-RO"/>
        </w:rPr>
        <w:t>A</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acc</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nu p</w:t>
      </w:r>
      <w:r w:rsidRPr="00E121F0">
        <w:rPr>
          <w:rFonts w:eastAsia="Times New Roman" w:cs="Times New Roman"/>
          <w:spacing w:val="-2"/>
          <w:lang w:val="ro-RO"/>
        </w:rPr>
        <w:t>o</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i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del w:id="110" w:author="GM" w:date="2025-11-24T15:54:00Z">
        <w:r w:rsidRPr="00E121F0" w:rsidDel="00F87545">
          <w:rPr>
            <w:rFonts w:eastAsia="Times New Roman" w:cs="Times New Roman"/>
            <w:spacing w:val="-1"/>
            <w:lang w:val="ro-RO"/>
          </w:rPr>
          <w:delText>Tofidence</w:delText>
        </w:r>
      </w:del>
      <w:proofErr w:type="spellStart"/>
      <w:ins w:id="111"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lang w:val="ro-RO"/>
        </w:rPr>
        <w:t>.</w:t>
      </w:r>
    </w:p>
    <w:p w14:paraId="6B7081D8" w14:textId="77777777" w:rsidR="0011222A" w:rsidRPr="00C14705" w:rsidRDefault="0011222A" w:rsidP="00E8462A">
      <w:pPr>
        <w:spacing w:after="0" w:line="240" w:lineRule="auto"/>
        <w:ind w:left="567" w:hanging="425"/>
        <w:rPr>
          <w:rFonts w:cs="Times New Roman"/>
          <w:sz w:val="26"/>
          <w:szCs w:val="26"/>
          <w:lang w:val="ro-RO"/>
        </w:rPr>
      </w:pPr>
    </w:p>
    <w:p w14:paraId="56322318" w14:textId="295F0F23"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b/>
          <w:bCs/>
          <w:lang w:val="ro-RO"/>
        </w:rPr>
        <w:t>ca</w:t>
      </w:r>
      <w:r w:rsidRPr="00E121F0">
        <w:rPr>
          <w:rFonts w:eastAsia="Times New Roman" w:cs="Times New Roman"/>
          <w:b/>
          <w:bCs/>
          <w:spacing w:val="-3"/>
          <w:lang w:val="ro-RO"/>
        </w:rPr>
        <w:t>n</w:t>
      </w:r>
      <w:r w:rsidRPr="00E121F0">
        <w:rPr>
          <w:rFonts w:eastAsia="Times New Roman" w:cs="Times New Roman"/>
          <w:b/>
          <w:bCs/>
          <w:lang w:val="ro-RO"/>
        </w:rPr>
        <w:t>cer</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pun</w:t>
      </w:r>
      <w:r w:rsidRPr="00E121F0">
        <w:rPr>
          <w:rFonts w:eastAsia="Times New Roman" w:cs="Times New Roman"/>
          <w:spacing w:val="-2"/>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Med</w:t>
      </w:r>
      <w:r w:rsidRPr="00E121F0">
        <w:rPr>
          <w:rFonts w:eastAsia="Times New Roman" w:cs="Times New Roman"/>
          <w:spacing w:val="-1"/>
          <w:lang w:val="ro-RO"/>
        </w:rPr>
        <w:t>i</w:t>
      </w:r>
      <w:r w:rsidRPr="00E121F0">
        <w:rPr>
          <w:rFonts w:eastAsia="Times New Roman" w:cs="Times New Roman"/>
          <w:lang w:val="ro-RO"/>
        </w:rPr>
        <w:t>cul</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dec</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 dacă</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 xml:space="preserve">a </w:t>
      </w:r>
      <w:del w:id="112" w:author="GM" w:date="2025-11-24T15:54:00Z">
        <w:r w:rsidRPr="00E121F0" w:rsidDel="00F87545">
          <w:rPr>
            <w:rFonts w:eastAsia="Times New Roman" w:cs="Times New Roman"/>
            <w:spacing w:val="-1"/>
            <w:lang w:val="ro-RO"/>
          </w:rPr>
          <w:delText>Tofidence</w:delText>
        </w:r>
      </w:del>
      <w:proofErr w:type="spellStart"/>
      <w:ins w:id="113"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lang w:val="ro-RO"/>
        </w:rPr>
        <w:t>.</w:t>
      </w:r>
    </w:p>
    <w:p w14:paraId="5C7931A6" w14:textId="77777777" w:rsidR="0011222A" w:rsidRPr="00C14705" w:rsidRDefault="0011222A" w:rsidP="00E8462A">
      <w:pPr>
        <w:spacing w:after="0" w:line="240" w:lineRule="auto"/>
        <w:ind w:left="567" w:hanging="425"/>
        <w:rPr>
          <w:rFonts w:cs="Times New Roman"/>
          <w:sz w:val="26"/>
          <w:szCs w:val="26"/>
          <w:lang w:val="ro-RO"/>
        </w:rPr>
      </w:pPr>
    </w:p>
    <w:p w14:paraId="307296A8" w14:textId="7A9BBC86"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b/>
          <w:bCs/>
          <w:spacing w:val="3"/>
          <w:lang w:val="ro-RO"/>
        </w:rPr>
        <w:t>f</w:t>
      </w:r>
      <w:r w:rsidRPr="00E121F0">
        <w:rPr>
          <w:rFonts w:eastAsia="Times New Roman" w:cs="Times New Roman"/>
          <w:b/>
          <w:bCs/>
          <w:lang w:val="ro-RO"/>
        </w:rPr>
        <w:t>a</w:t>
      </w:r>
      <w:r w:rsidRPr="00E121F0">
        <w:rPr>
          <w:rFonts w:eastAsia="Times New Roman" w:cs="Times New Roman"/>
          <w:b/>
          <w:bCs/>
          <w:spacing w:val="-2"/>
          <w:lang w:val="ro-RO"/>
        </w:rPr>
        <w:t>c</w:t>
      </w:r>
      <w:r w:rsidRPr="00E121F0">
        <w:rPr>
          <w:rFonts w:eastAsia="Times New Roman" w:cs="Times New Roman"/>
          <w:b/>
          <w:bCs/>
          <w:spacing w:val="1"/>
          <w:lang w:val="ro-RO"/>
        </w:rPr>
        <w:t>t</w:t>
      </w:r>
      <w:r w:rsidRPr="00E121F0">
        <w:rPr>
          <w:rFonts w:eastAsia="Times New Roman" w:cs="Times New Roman"/>
          <w:b/>
          <w:bCs/>
          <w:lang w:val="ro-RO"/>
        </w:rPr>
        <w:t>o</w:t>
      </w:r>
      <w:r w:rsidRPr="00E121F0">
        <w:rPr>
          <w:rFonts w:eastAsia="Times New Roman" w:cs="Times New Roman"/>
          <w:b/>
          <w:bCs/>
          <w:spacing w:val="-2"/>
          <w:lang w:val="ro-RO"/>
        </w:rPr>
        <w:t>r</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de</w:t>
      </w:r>
      <w:r w:rsidRPr="00E121F0">
        <w:rPr>
          <w:rFonts w:eastAsia="Times New Roman" w:cs="Times New Roman"/>
          <w:b/>
          <w:bCs/>
          <w:spacing w:val="-2"/>
          <w:lang w:val="ro-RO"/>
        </w:rPr>
        <w:t xml:space="preserve"> </w:t>
      </w:r>
      <w:r w:rsidRPr="00E121F0">
        <w:rPr>
          <w:rFonts w:eastAsia="Times New Roman" w:cs="Times New Roman"/>
          <w:b/>
          <w:bCs/>
          <w:lang w:val="ro-RO"/>
        </w:rPr>
        <w:t>r</w:t>
      </w:r>
      <w:r w:rsidRPr="00E121F0">
        <w:rPr>
          <w:rFonts w:eastAsia="Times New Roman" w:cs="Times New Roman"/>
          <w:b/>
          <w:bCs/>
          <w:spacing w:val="1"/>
          <w:lang w:val="ro-RO"/>
        </w:rPr>
        <w:t>i</w:t>
      </w:r>
      <w:r w:rsidRPr="00E121F0">
        <w:rPr>
          <w:rFonts w:eastAsia="Times New Roman" w:cs="Times New Roman"/>
          <w:b/>
          <w:bCs/>
          <w:lang w:val="ro-RO"/>
        </w:rPr>
        <w:t>sc</w:t>
      </w:r>
      <w:r w:rsidRPr="00E121F0">
        <w:rPr>
          <w:rFonts w:eastAsia="Times New Roman" w:cs="Times New Roman"/>
          <w:b/>
          <w:bCs/>
          <w:spacing w:val="-2"/>
          <w:lang w:val="ro-RO"/>
        </w:rPr>
        <w:t xml:space="preserve"> </w:t>
      </w:r>
      <w:r w:rsidRPr="00E121F0">
        <w:rPr>
          <w:rFonts w:eastAsia="Times New Roman" w:cs="Times New Roman"/>
          <w:b/>
          <w:bCs/>
          <w:lang w:val="ro-RO"/>
        </w:rPr>
        <w:t>car</w:t>
      </w:r>
      <w:r w:rsidRPr="00E121F0">
        <w:rPr>
          <w:rFonts w:eastAsia="Times New Roman" w:cs="Times New Roman"/>
          <w:b/>
          <w:bCs/>
          <w:spacing w:val="-3"/>
          <w:lang w:val="ro-RO"/>
        </w:rPr>
        <w:t>d</w:t>
      </w:r>
      <w:r w:rsidRPr="00E121F0">
        <w:rPr>
          <w:rFonts w:eastAsia="Times New Roman" w:cs="Times New Roman"/>
          <w:b/>
          <w:bCs/>
          <w:spacing w:val="1"/>
          <w:lang w:val="ro-RO"/>
        </w:rPr>
        <w:t>i</w:t>
      </w:r>
      <w:r w:rsidRPr="00E121F0">
        <w:rPr>
          <w:rFonts w:eastAsia="Times New Roman" w:cs="Times New Roman"/>
          <w:b/>
          <w:bCs/>
          <w:lang w:val="ro-RO"/>
        </w:rPr>
        <w:t>ov</w:t>
      </w:r>
      <w:r w:rsidRPr="00E121F0">
        <w:rPr>
          <w:rFonts w:eastAsia="Times New Roman" w:cs="Times New Roman"/>
          <w:b/>
          <w:bCs/>
          <w:spacing w:val="-2"/>
          <w:lang w:val="ro-RO"/>
        </w:rPr>
        <w:t>a</w:t>
      </w:r>
      <w:r w:rsidRPr="00E121F0">
        <w:rPr>
          <w:rFonts w:eastAsia="Times New Roman" w:cs="Times New Roman"/>
          <w:b/>
          <w:bCs/>
          <w:lang w:val="ro-RO"/>
        </w:rPr>
        <w:t>sc</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lang w:val="ro-RO"/>
        </w:rPr>
        <w:t>ar,</w:t>
      </w:r>
      <w:r w:rsidRPr="00E121F0">
        <w:rPr>
          <w:rFonts w:eastAsia="Times New Roman" w:cs="Times New Roman"/>
          <w:b/>
          <w:bCs/>
          <w:spacing w:val="-2"/>
          <w:lang w:val="ro-RO"/>
        </w:rPr>
        <w:t xml:space="preserve"> </w:t>
      </w:r>
      <w:r w:rsidRPr="00E121F0">
        <w:rPr>
          <w:rFonts w:eastAsia="Times New Roman" w:cs="Times New Roman"/>
          <w:lang w:val="ro-RO"/>
        </w:rPr>
        <w:t>cum</w:t>
      </w:r>
      <w:r w:rsidRPr="00E121F0">
        <w:rPr>
          <w:rFonts w:eastAsia="Times New Roman" w:cs="Times New Roman"/>
          <w:spacing w:val="-4"/>
          <w:lang w:val="ro-RO"/>
        </w:rPr>
        <w:t xml:space="preserve"> </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i</w:t>
      </w:r>
      <w:r w:rsidRPr="00E121F0">
        <w:rPr>
          <w:rFonts w:eastAsia="Times New Roman" w:cs="Times New Roman"/>
          <w:spacing w:val="1"/>
          <w:lang w:val="ro-RO"/>
        </w:rPr>
        <w:t xml:space="preserve"> t</w:t>
      </w:r>
      <w:r w:rsidRPr="00E121F0">
        <w:rPr>
          <w:rFonts w:eastAsia="Times New Roman" w:cs="Times New Roman"/>
          <w:spacing w:val="-2"/>
          <w:lang w:val="ro-RO"/>
        </w:rPr>
        <w:t>e</w:t>
      </w:r>
      <w:r w:rsidRPr="00E121F0">
        <w:rPr>
          <w:rFonts w:eastAsia="Times New Roman" w:cs="Times New Roman"/>
          <w:lang w:val="ro-RO"/>
        </w:rPr>
        <w:t>ns</w:t>
      </w:r>
      <w:r w:rsidRPr="00E121F0">
        <w:rPr>
          <w:rFonts w:eastAsia="Times New Roman" w:cs="Times New Roman"/>
          <w:spacing w:val="-1"/>
          <w:lang w:val="ro-RO"/>
        </w:rPr>
        <w:t>i</w:t>
      </w:r>
      <w:r w:rsidRPr="00E121F0">
        <w:rPr>
          <w:rFonts w:eastAsia="Times New Roman" w:cs="Times New Roman"/>
          <w:lang w:val="ro-RO"/>
        </w:rPr>
        <w:t>une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 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cu</w:t>
      </w:r>
      <w:r w:rsidRPr="00E121F0">
        <w:rPr>
          <w:rFonts w:eastAsia="Times New Roman" w:cs="Times New Roman"/>
          <w:spacing w:val="-2"/>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pun</w:t>
      </w:r>
      <w:r w:rsidRPr="00E121F0">
        <w:rPr>
          <w:rFonts w:eastAsia="Times New Roman" w:cs="Times New Roman"/>
          <w:spacing w:val="-2"/>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ă. </w:t>
      </w:r>
      <w:r w:rsidRPr="00E121F0">
        <w:rPr>
          <w:rFonts w:eastAsia="Times New Roman" w:cs="Times New Roman"/>
          <w:spacing w:val="-1"/>
          <w:lang w:val="ro-RO"/>
        </w:rPr>
        <w:t>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 xml:space="preserve">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1"/>
          <w:lang w:val="ro-RO"/>
        </w:rPr>
        <w:t>ri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del w:id="114" w:author="GM" w:date="2025-11-24T15:54:00Z">
        <w:r w:rsidRPr="00E121F0" w:rsidDel="00F87545">
          <w:rPr>
            <w:rFonts w:eastAsia="Times New Roman" w:cs="Times New Roman"/>
            <w:spacing w:val="-1"/>
            <w:lang w:val="ro-RO"/>
          </w:rPr>
          <w:delText>Tofidence</w:delText>
        </w:r>
      </w:del>
      <w:proofErr w:type="spellStart"/>
      <w:ins w:id="115"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lang w:val="ro-RO"/>
        </w:rPr>
        <w:t>.</w:t>
      </w:r>
    </w:p>
    <w:p w14:paraId="370A6D58" w14:textId="77777777" w:rsidR="0011222A" w:rsidRPr="00C14705" w:rsidRDefault="0011222A" w:rsidP="00E8462A">
      <w:pPr>
        <w:spacing w:after="0" w:line="240" w:lineRule="auto"/>
        <w:rPr>
          <w:rFonts w:cs="Times New Roman"/>
          <w:sz w:val="26"/>
          <w:szCs w:val="26"/>
          <w:lang w:val="ro-RO"/>
        </w:rPr>
      </w:pPr>
    </w:p>
    <w:p w14:paraId="2611994B"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1"/>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b/>
          <w:bCs/>
          <w:spacing w:val="1"/>
          <w:lang w:val="ro-RO"/>
        </w:rPr>
        <w:t>t</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lang w:val="ro-RO"/>
        </w:rPr>
        <w:t>bură</w:t>
      </w:r>
      <w:r w:rsidRPr="00E121F0">
        <w:rPr>
          <w:rFonts w:eastAsia="Times New Roman" w:cs="Times New Roman"/>
          <w:b/>
          <w:bCs/>
          <w:spacing w:val="-2"/>
          <w:lang w:val="ro-RO"/>
        </w:rPr>
        <w:t>r</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w:t>
      </w:r>
      <w:r>
        <w:rPr>
          <w:rFonts w:eastAsia="Times New Roman" w:cs="Times New Roman"/>
          <w:b/>
          <w:bCs/>
          <w:lang w:val="ro-RO"/>
        </w:rPr>
        <w:t>le</w:t>
      </w:r>
      <w:r w:rsidRPr="00E121F0">
        <w:rPr>
          <w:rFonts w:eastAsia="Times New Roman" w:cs="Times New Roman"/>
          <w:b/>
          <w:bCs/>
          <w:spacing w:val="-2"/>
          <w:lang w:val="ro-RO"/>
        </w:rPr>
        <w:t xml:space="preserve"> </w:t>
      </w:r>
      <w:r w:rsidRPr="00E121F0">
        <w:rPr>
          <w:rFonts w:eastAsia="Times New Roman" w:cs="Times New Roman"/>
          <w:b/>
          <w:bCs/>
          <w:spacing w:val="3"/>
          <w:lang w:val="ro-RO"/>
        </w:rPr>
        <w:t>f</w:t>
      </w:r>
      <w:r w:rsidRPr="00E121F0">
        <w:rPr>
          <w:rFonts w:eastAsia="Times New Roman" w:cs="Times New Roman"/>
          <w:b/>
          <w:bCs/>
          <w:lang w:val="ro-RO"/>
        </w:rPr>
        <w:t>un</w:t>
      </w:r>
      <w:r w:rsidRPr="00E121F0">
        <w:rPr>
          <w:rFonts w:eastAsia="Times New Roman" w:cs="Times New Roman"/>
          <w:b/>
          <w:bCs/>
          <w:spacing w:val="-2"/>
          <w:lang w:val="ro-RO"/>
        </w:rPr>
        <w:t>c</w:t>
      </w:r>
      <w:r w:rsidRPr="00E121F0">
        <w:rPr>
          <w:rFonts w:eastAsia="Times New Roman" w:cs="Times New Roman"/>
          <w:b/>
          <w:bCs/>
          <w:spacing w:val="1"/>
          <w:lang w:val="ro-RO"/>
        </w:rPr>
        <w:t>ți</w:t>
      </w:r>
      <w:r w:rsidRPr="00E121F0">
        <w:rPr>
          <w:rFonts w:eastAsia="Times New Roman" w:cs="Times New Roman"/>
          <w:b/>
          <w:bCs/>
          <w:spacing w:val="-2"/>
          <w:lang w:val="ro-RO"/>
        </w:rPr>
        <w:t>e</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r</w:t>
      </w: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1"/>
          <w:lang w:val="ro-RO"/>
        </w:rPr>
        <w:t>i</w:t>
      </w:r>
      <w:r w:rsidRPr="00E121F0">
        <w:rPr>
          <w:rFonts w:eastAsia="Times New Roman" w:cs="Times New Roman"/>
          <w:b/>
          <w:bCs/>
          <w:lang w:val="ro-RO"/>
        </w:rPr>
        <w:t>ch</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 xml:space="preserve">or </w:t>
      </w:r>
      <w:r w:rsidRPr="00E121F0">
        <w:rPr>
          <w:rFonts w:eastAsia="Times New Roman" w:cs="Times New Roman"/>
          <w:spacing w:val="-4"/>
          <w:lang w:val="ro-RO"/>
        </w:rPr>
        <w:t>m</w:t>
      </w:r>
      <w:r w:rsidRPr="00E121F0">
        <w:rPr>
          <w:rFonts w:eastAsia="Times New Roman" w:cs="Times New Roman"/>
          <w:lang w:val="ro-RO"/>
        </w:rPr>
        <w:t>od</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 xml:space="preserve">e, </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on</w:t>
      </w:r>
      <w:r w:rsidRPr="00E121F0">
        <w:rPr>
          <w:rFonts w:eastAsia="Times New Roman" w:cs="Times New Roman"/>
          <w:spacing w:val="1"/>
          <w:lang w:val="ro-RO"/>
        </w:rPr>
        <w:t>it</w:t>
      </w:r>
      <w:r w:rsidRPr="00E121F0">
        <w:rPr>
          <w:rFonts w:eastAsia="Times New Roman" w:cs="Times New Roman"/>
          <w:lang w:val="ro-RO"/>
        </w:rPr>
        <w:t>o</w:t>
      </w:r>
      <w:r w:rsidRPr="00E121F0">
        <w:rPr>
          <w:rFonts w:eastAsia="Times New Roman" w:cs="Times New Roman"/>
          <w:spacing w:val="1"/>
          <w:lang w:val="ro-RO"/>
        </w:rPr>
        <w:t>ri</w:t>
      </w:r>
      <w:r w:rsidRPr="00E121F0">
        <w:rPr>
          <w:rFonts w:eastAsia="Times New Roman" w:cs="Times New Roman"/>
          <w:spacing w:val="-2"/>
          <w:lang w:val="ro-RO"/>
        </w:rPr>
        <w:t>z</w:t>
      </w:r>
      <w:r w:rsidRPr="00E121F0">
        <w:rPr>
          <w:rFonts w:eastAsia="Times New Roman" w:cs="Times New Roman"/>
          <w:spacing w:val="-1"/>
          <w:lang w:val="ro-RO"/>
        </w:rPr>
        <w:t>a</w:t>
      </w:r>
      <w:r w:rsidRPr="00E121F0">
        <w:rPr>
          <w:rFonts w:eastAsia="Times New Roman" w:cs="Times New Roman"/>
          <w:lang w:val="ro-RO"/>
        </w:rPr>
        <w:t>t de</w:t>
      </w:r>
      <w:r w:rsidRPr="00E121F0">
        <w:rPr>
          <w:rFonts w:eastAsia="Times New Roman" w:cs="Times New Roman"/>
          <w:spacing w:val="1"/>
          <w:lang w:val="ro-RO"/>
        </w:rPr>
        <w:t xml:space="preserve"> </w:t>
      </w:r>
      <w:r w:rsidRPr="00C14705">
        <w:rPr>
          <w:rFonts w:eastAsia="Times New Roman" w:cs="Times New Roman"/>
          <w:spacing w:val="-1"/>
          <w:lang w:val="ro-RO"/>
        </w:rPr>
        <w:t>medicul</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str</w:t>
      </w:r>
      <w:r w:rsidRPr="00E121F0">
        <w:rPr>
          <w:rFonts w:eastAsia="Times New Roman" w:cs="Times New Roman"/>
          <w:lang w:val="ro-RO"/>
        </w:rPr>
        <w:t>ă.</w:t>
      </w:r>
    </w:p>
    <w:p w14:paraId="0C32A14D" w14:textId="77777777" w:rsidR="0011222A" w:rsidRPr="00C14705" w:rsidRDefault="0011222A" w:rsidP="00E8462A">
      <w:pPr>
        <w:spacing w:after="0" w:line="240" w:lineRule="auto"/>
        <w:ind w:left="567" w:hanging="425"/>
        <w:rPr>
          <w:rFonts w:cs="Times New Roman"/>
          <w:sz w:val="26"/>
          <w:szCs w:val="26"/>
          <w:lang w:val="ro-RO"/>
        </w:rPr>
      </w:pPr>
    </w:p>
    <w:p w14:paraId="0D62AC4A"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C14705">
        <w:rPr>
          <w:rFonts w:eastAsia="Times New Roman" w:cs="Times New Roman"/>
          <w:spacing w:val="-1"/>
          <w:lang w:val="ro-RO"/>
        </w:rPr>
        <w:t>ave</w:t>
      </w:r>
      <w:r w:rsidRPr="00E121F0">
        <w:rPr>
          <w:rFonts w:eastAsia="Times New Roman" w:cs="Times New Roman"/>
          <w:spacing w:val="-1"/>
          <w:lang w:val="ro-RO"/>
        </w:rPr>
        <w:t>ț</w:t>
      </w:r>
      <w:r w:rsidRPr="00C14705">
        <w:rPr>
          <w:rFonts w:eastAsia="Times New Roman" w:cs="Times New Roman"/>
          <w:spacing w:val="-1"/>
          <w:lang w:val="ro-RO"/>
        </w:rPr>
        <w:t>i</w:t>
      </w:r>
      <w:r w:rsidRPr="00E121F0">
        <w:rPr>
          <w:rFonts w:eastAsia="Times New Roman" w:cs="Times New Roman"/>
          <w:spacing w:val="1"/>
          <w:lang w:val="ro-RO"/>
        </w:rPr>
        <w:t xml:space="preserve"> </w:t>
      </w:r>
      <w:r w:rsidRPr="00E121F0">
        <w:rPr>
          <w:rFonts w:eastAsia="Times New Roman" w:cs="Times New Roman"/>
          <w:b/>
          <w:bCs/>
          <w:lang w:val="ro-RO"/>
        </w:rPr>
        <w:t>dur</w:t>
      </w:r>
      <w:r w:rsidRPr="00E121F0">
        <w:rPr>
          <w:rFonts w:eastAsia="Times New Roman" w:cs="Times New Roman"/>
          <w:b/>
          <w:bCs/>
          <w:spacing w:val="-2"/>
          <w:lang w:val="ro-RO"/>
        </w:rPr>
        <w:t>e</w:t>
      </w:r>
      <w:r w:rsidRPr="00E121F0">
        <w:rPr>
          <w:rFonts w:eastAsia="Times New Roman" w:cs="Times New Roman"/>
          <w:b/>
          <w:bCs/>
          <w:lang w:val="ro-RO"/>
        </w:rPr>
        <w:t>ri</w:t>
      </w:r>
      <w:r w:rsidRPr="00E121F0">
        <w:rPr>
          <w:rFonts w:eastAsia="Times New Roman" w:cs="Times New Roman"/>
          <w:b/>
          <w:bCs/>
          <w:spacing w:val="1"/>
          <w:lang w:val="ro-RO"/>
        </w:rPr>
        <w:t xml:space="preserve"> </w:t>
      </w:r>
      <w:r w:rsidRPr="00E121F0">
        <w:rPr>
          <w:rFonts w:eastAsia="Times New Roman" w:cs="Times New Roman"/>
          <w:b/>
          <w:bCs/>
          <w:spacing w:val="-3"/>
          <w:lang w:val="ro-RO"/>
        </w:rPr>
        <w:t>d</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 xml:space="preserve">cap </w:t>
      </w:r>
      <w:r w:rsidRPr="00E121F0">
        <w:rPr>
          <w:rFonts w:eastAsia="Times New Roman" w:cs="Times New Roman"/>
          <w:b/>
          <w:bCs/>
          <w:spacing w:val="-3"/>
          <w:lang w:val="ro-RO"/>
        </w:rPr>
        <w:t>p</w:t>
      </w:r>
      <w:r w:rsidRPr="00E121F0">
        <w:rPr>
          <w:rFonts w:eastAsia="Times New Roman" w:cs="Times New Roman"/>
          <w:b/>
          <w:bCs/>
          <w:lang w:val="ro-RO"/>
        </w:rPr>
        <w:t>ers</w:t>
      </w:r>
      <w:r w:rsidRPr="00E121F0">
        <w:rPr>
          <w:rFonts w:eastAsia="Times New Roman" w:cs="Times New Roman"/>
          <w:b/>
          <w:bCs/>
          <w:spacing w:val="-1"/>
          <w:lang w:val="ro-RO"/>
        </w:rPr>
        <w:t>i</w:t>
      </w:r>
      <w:r w:rsidRPr="00E121F0">
        <w:rPr>
          <w:rFonts w:eastAsia="Times New Roman" w:cs="Times New Roman"/>
          <w:b/>
          <w:bCs/>
          <w:lang w:val="ro-RO"/>
        </w:rPr>
        <w:t>s</w:t>
      </w:r>
      <w:r w:rsidRPr="00E121F0">
        <w:rPr>
          <w:rFonts w:eastAsia="Times New Roman" w:cs="Times New Roman"/>
          <w:b/>
          <w:bCs/>
          <w:spacing w:val="-2"/>
          <w:lang w:val="ro-RO"/>
        </w:rPr>
        <w:t>t</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lang w:val="ro-RO"/>
        </w:rPr>
        <w:t>.</w:t>
      </w:r>
    </w:p>
    <w:p w14:paraId="1D7857E5" w14:textId="77777777" w:rsidR="0011222A" w:rsidRPr="00C14705" w:rsidRDefault="0011222A" w:rsidP="00E8462A">
      <w:pPr>
        <w:spacing w:after="0" w:line="240" w:lineRule="auto"/>
        <w:rPr>
          <w:rFonts w:cs="Times New Roman"/>
          <w:sz w:val="24"/>
          <w:szCs w:val="24"/>
          <w:lang w:val="ro-RO"/>
        </w:rPr>
      </w:pPr>
    </w:p>
    <w:p w14:paraId="2CD0AAD5" w14:textId="5E8E8EAE" w:rsidR="0011222A" w:rsidRPr="00E121F0" w:rsidRDefault="0011222A" w:rsidP="00E8462A">
      <w:pPr>
        <w:spacing w:after="0" w:line="240" w:lineRule="auto"/>
        <w:ind w:right="70"/>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cepe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 xml:space="preserve">cu </w:t>
      </w:r>
      <w:del w:id="116" w:author="GM" w:date="2025-11-24T15:54:00Z">
        <w:r w:rsidRPr="00E121F0" w:rsidDel="00F87545">
          <w:rPr>
            <w:rFonts w:eastAsia="Times New Roman" w:cs="Times New Roman"/>
            <w:spacing w:val="-1"/>
            <w:lang w:val="ro-RO"/>
          </w:rPr>
          <w:delText>Tofidence</w:delText>
        </w:r>
      </w:del>
      <w:proofErr w:type="spellStart"/>
      <w:ins w:id="117"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 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ua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ân</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a</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acă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ăr</w:t>
      </w:r>
      <w:r w:rsidRPr="00E121F0">
        <w:rPr>
          <w:rFonts w:eastAsia="Times New Roman" w:cs="Times New Roman"/>
          <w:spacing w:val="1"/>
          <w:lang w:val="ro-RO"/>
        </w:rPr>
        <w:t xml:space="preserve"> s</w:t>
      </w:r>
      <w:r w:rsidRPr="00E121F0">
        <w:rPr>
          <w:rFonts w:eastAsia="Times New Roman" w:cs="Times New Roman"/>
          <w:lang w:val="ro-RO"/>
        </w:rPr>
        <w:t>că</w:t>
      </w:r>
      <w:r w:rsidRPr="00E121F0">
        <w:rPr>
          <w:rFonts w:eastAsia="Times New Roman" w:cs="Times New Roman"/>
          <w:spacing w:val="-2"/>
          <w:lang w:val="ro-RO"/>
        </w:rPr>
        <w:t>z</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spacing w:val="-2"/>
          <w:lang w:val="ro-RO"/>
        </w:rPr>
        <w:t>b</w:t>
      </w:r>
      <w:r w:rsidRPr="00E121F0">
        <w:rPr>
          <w:rFonts w:eastAsia="Times New Roman" w:cs="Times New Roman"/>
          <w:lang w:val="ro-RO"/>
        </w:rPr>
        <w:t>e</w:t>
      </w:r>
      <w:r w:rsidRPr="00E121F0">
        <w:rPr>
          <w:rFonts w:eastAsia="Times New Roman" w:cs="Times New Roman"/>
          <w:spacing w:val="1"/>
          <w:lang w:val="ro-RO"/>
        </w:rPr>
        <w:t xml:space="preserve"> </w:t>
      </w:r>
      <w:r>
        <w:rPr>
          <w:rFonts w:eastAsia="Times New Roman" w:cs="Times New Roman"/>
          <w:lang w:val="ro-RO"/>
        </w:rPr>
        <w:t>în</w:t>
      </w:r>
      <w:r w:rsidRPr="00E121F0">
        <w:rPr>
          <w:rFonts w:eastAsia="Times New Roman" w:cs="Times New Roman"/>
          <w:spacing w:val="1"/>
          <w:lang w:val="ro-RO"/>
        </w:rPr>
        <w:t xml:space="preserve"> </w:t>
      </w:r>
      <w:r w:rsidRPr="00E121F0">
        <w:rPr>
          <w:rFonts w:eastAsia="Times New Roman" w:cs="Times New Roman"/>
          <w:lang w:val="ro-RO"/>
        </w:rPr>
        <w:t>sân</w:t>
      </w:r>
      <w:r w:rsidRPr="00E121F0">
        <w:rPr>
          <w:rFonts w:eastAsia="Times New Roman" w:cs="Times New Roman"/>
          <w:spacing w:val="-2"/>
          <w:lang w:val="ro-RO"/>
        </w:rPr>
        <w:t>g</w:t>
      </w:r>
      <w:r w:rsidRPr="00E121F0">
        <w:rPr>
          <w:rFonts w:eastAsia="Times New Roman" w:cs="Times New Roman"/>
          <w:lang w:val="ro-RO"/>
        </w:rPr>
        <w:t xml:space="preserve">e, </w:t>
      </w:r>
      <w:r w:rsidRPr="00E121F0">
        <w:rPr>
          <w:rFonts w:eastAsia="Times New Roman" w:cs="Times New Roman"/>
          <w:spacing w:val="-2"/>
          <w:lang w:val="ro-RO"/>
        </w:rPr>
        <w:t>u</w:t>
      </w:r>
      <w:r w:rsidRPr="00E121F0">
        <w:rPr>
          <w:rFonts w:eastAsia="Times New Roman" w:cs="Times New Roman"/>
          <w:lang w:val="ro-RO"/>
        </w:rPr>
        <w:t>n nu</w:t>
      </w:r>
      <w:r w:rsidRPr="00E121F0">
        <w:rPr>
          <w:rFonts w:eastAsia="Times New Roman" w:cs="Times New Roman"/>
          <w:spacing w:val="-4"/>
          <w:lang w:val="ro-RO"/>
        </w:rPr>
        <w:t>m</w:t>
      </w:r>
      <w:r w:rsidRPr="00E121F0">
        <w:rPr>
          <w:rFonts w:eastAsia="Times New Roman" w:cs="Times New Roman"/>
          <w:lang w:val="ro-RO"/>
        </w:rPr>
        <w:t>ăr</w:t>
      </w:r>
      <w:r w:rsidRPr="00E121F0">
        <w:rPr>
          <w:rFonts w:eastAsia="Times New Roman" w:cs="Times New Roman"/>
          <w:spacing w:val="1"/>
          <w:lang w:val="ro-RO"/>
        </w:rPr>
        <w:t xml:space="preserve"> </w:t>
      </w:r>
      <w:r w:rsidRPr="00E121F0">
        <w:rPr>
          <w:rFonts w:eastAsia="Times New Roman" w:cs="Times New Roman"/>
          <w:lang w:val="ro-RO"/>
        </w:rPr>
        <w:t>scă</w:t>
      </w:r>
      <w:r w:rsidRPr="00E121F0">
        <w:rPr>
          <w:rFonts w:eastAsia="Times New Roman" w:cs="Times New Roman"/>
          <w:spacing w:val="-2"/>
          <w:lang w:val="ro-RO"/>
        </w:rPr>
        <w:t>z</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boc</w:t>
      </w:r>
      <w:r w:rsidRPr="00E121F0">
        <w:rPr>
          <w:rFonts w:eastAsia="Times New Roman" w:cs="Times New Roman"/>
          <w:spacing w:val="1"/>
          <w:lang w:val="ro-RO"/>
        </w:rPr>
        <w:t>it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sau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en</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 xml:space="preserve">or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w:t>
      </w:r>
    </w:p>
    <w:p w14:paraId="5C368186" w14:textId="77777777" w:rsidR="0011222A" w:rsidRPr="00C14705" w:rsidRDefault="0011222A" w:rsidP="00E8462A">
      <w:pPr>
        <w:spacing w:after="0" w:line="240" w:lineRule="auto"/>
        <w:rPr>
          <w:rFonts w:cs="Times New Roman"/>
          <w:sz w:val="24"/>
          <w:szCs w:val="24"/>
          <w:lang w:val="ro-RO"/>
        </w:rPr>
      </w:pPr>
    </w:p>
    <w:p w14:paraId="3213CAD8"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b/>
          <w:bCs/>
          <w:spacing w:val="-1"/>
          <w:lang w:val="ro-RO"/>
        </w:rPr>
        <w:t>C</w:t>
      </w:r>
      <w:r w:rsidRPr="00E121F0">
        <w:rPr>
          <w:rFonts w:eastAsia="Times New Roman" w:cs="Times New Roman"/>
          <w:b/>
          <w:bCs/>
          <w:lang w:val="ro-RO"/>
        </w:rPr>
        <w:t>op</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ad</w:t>
      </w:r>
      <w:r w:rsidRPr="00E121F0">
        <w:rPr>
          <w:rFonts w:eastAsia="Times New Roman" w:cs="Times New Roman"/>
          <w:b/>
          <w:bCs/>
          <w:spacing w:val="-2"/>
          <w:lang w:val="ro-RO"/>
        </w:rPr>
        <w:t>o</w:t>
      </w:r>
      <w:r w:rsidRPr="00E121F0">
        <w:rPr>
          <w:rFonts w:eastAsia="Times New Roman" w:cs="Times New Roman"/>
          <w:b/>
          <w:bCs/>
          <w:spacing w:val="1"/>
          <w:lang w:val="ro-RO"/>
        </w:rPr>
        <w:t>l</w:t>
      </w:r>
      <w:r w:rsidRPr="00E121F0">
        <w:rPr>
          <w:rFonts w:eastAsia="Times New Roman" w:cs="Times New Roman"/>
          <w:b/>
          <w:bCs/>
          <w:spacing w:val="-2"/>
          <w:lang w:val="ro-RO"/>
        </w:rPr>
        <w:t>e</w:t>
      </w:r>
      <w:r w:rsidRPr="00E121F0">
        <w:rPr>
          <w:rFonts w:eastAsia="Times New Roman" w:cs="Times New Roman"/>
          <w:b/>
          <w:bCs/>
          <w:lang w:val="ro-RO"/>
        </w:rPr>
        <w:t>sce</w:t>
      </w:r>
      <w:r w:rsidRPr="00E121F0">
        <w:rPr>
          <w:rFonts w:eastAsia="Times New Roman" w:cs="Times New Roman"/>
          <w:b/>
          <w:bCs/>
          <w:spacing w:val="-3"/>
          <w:lang w:val="ro-RO"/>
        </w:rPr>
        <w:t>n</w:t>
      </w:r>
      <w:r w:rsidRPr="00E121F0">
        <w:rPr>
          <w:rFonts w:eastAsia="Times New Roman" w:cs="Times New Roman"/>
          <w:b/>
          <w:bCs/>
          <w:spacing w:val="1"/>
          <w:lang w:val="ro-RO"/>
        </w:rPr>
        <w:t>ți</w:t>
      </w:r>
    </w:p>
    <w:p w14:paraId="3C59A027" w14:textId="31F2CF8E" w:rsidR="0011222A" w:rsidRPr="00E121F0" w:rsidRDefault="0011222A" w:rsidP="00E8462A">
      <w:pPr>
        <w:spacing w:after="0" w:line="240" w:lineRule="auto"/>
        <w:ind w:right="-20"/>
        <w:rPr>
          <w:rFonts w:eastAsia="Times New Roman" w:cs="Times New Roman"/>
          <w:lang w:val="ro-RO"/>
        </w:rPr>
      </w:pPr>
      <w:del w:id="118" w:author="GM" w:date="2025-11-24T15:54:00Z">
        <w:r w:rsidRPr="00E121F0" w:rsidDel="00F87545">
          <w:rPr>
            <w:rFonts w:eastAsia="Times New Roman" w:cs="Times New Roman"/>
            <w:spacing w:val="-1"/>
            <w:lang w:val="ro-RO"/>
          </w:rPr>
          <w:delText>Tofidence</w:delText>
        </w:r>
      </w:del>
      <w:proofErr w:type="spellStart"/>
      <w:ins w:id="11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 xml:space="preserve">nu </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co</w:t>
      </w:r>
      <w:r w:rsidRPr="00E121F0">
        <w:rPr>
          <w:rFonts w:eastAsia="Times New Roman" w:cs="Times New Roman"/>
          <w:spacing w:val="-4"/>
          <w:lang w:val="ro-RO"/>
        </w:rPr>
        <w:t>m</w:t>
      </w:r>
      <w:r w:rsidRPr="00E121F0">
        <w:rPr>
          <w:rFonts w:eastAsia="Times New Roman" w:cs="Times New Roman"/>
          <w:lang w:val="ro-RO"/>
        </w:rPr>
        <w:t>andat</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â</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sub 2</w:t>
      </w:r>
      <w:r w:rsidRPr="00E121F0">
        <w:rPr>
          <w:rFonts w:eastAsia="Times New Roman" w:cs="Times New Roman"/>
          <w:spacing w:val="-2"/>
          <w:lang w:val="ro-RO"/>
        </w:rPr>
        <w:t> ani</w:t>
      </w:r>
      <w:r w:rsidRPr="00E121F0">
        <w:rPr>
          <w:rFonts w:eastAsia="Times New Roman" w:cs="Times New Roman"/>
          <w:lang w:val="ro-RO"/>
        </w:rPr>
        <w:t>.</w:t>
      </w:r>
    </w:p>
    <w:p w14:paraId="5561D048" w14:textId="77777777" w:rsidR="0011222A" w:rsidRPr="00C14705" w:rsidRDefault="0011222A" w:rsidP="00E8462A">
      <w:pPr>
        <w:spacing w:after="0" w:line="240" w:lineRule="auto"/>
        <w:rPr>
          <w:rFonts w:cs="Times New Roman"/>
          <w:sz w:val="24"/>
          <w:szCs w:val="24"/>
          <w:lang w:val="ro-RO"/>
        </w:rPr>
      </w:pPr>
    </w:p>
    <w:p w14:paraId="24804B60" w14:textId="706B2797" w:rsidR="0011222A" w:rsidRPr="00E121F0" w:rsidRDefault="0011222A" w:rsidP="00E8462A">
      <w:pPr>
        <w:spacing w:after="0" w:line="240" w:lineRule="auto"/>
        <w:ind w:right="12"/>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 un</w:t>
      </w:r>
      <w:r w:rsidRPr="00E121F0">
        <w:rPr>
          <w:rFonts w:eastAsia="Times New Roman" w:cs="Times New Roman"/>
          <w:spacing w:val="-2"/>
          <w:lang w:val="ro-RO"/>
        </w:rPr>
        <w:t xml:space="preserve"> </w:t>
      </w:r>
      <w:r w:rsidRPr="00E121F0">
        <w:rPr>
          <w:rFonts w:eastAsia="Times New Roman" w:cs="Times New Roman"/>
          <w:lang w:val="ro-RO"/>
        </w:rPr>
        <w:t>cop</w:t>
      </w:r>
      <w:r w:rsidRPr="00E121F0">
        <w:rPr>
          <w:rFonts w:eastAsia="Times New Roman" w:cs="Times New Roman"/>
          <w:spacing w:val="-1"/>
          <w:lang w:val="ro-RO"/>
        </w:rPr>
        <w:t>i</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Pr>
          <w:rFonts w:eastAsia="Times New Roman" w:cs="Times New Roman"/>
          <w:spacing w:val="-2"/>
          <w:lang w:val="ro-RO"/>
        </w:rPr>
        <w:t>un istoric</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b/>
          <w:bCs/>
          <w:i/>
          <w:lang w:val="ro-RO"/>
        </w:rPr>
        <w:t>s</w:t>
      </w:r>
      <w:r w:rsidRPr="00E121F0">
        <w:rPr>
          <w:rFonts w:eastAsia="Times New Roman" w:cs="Times New Roman"/>
          <w:b/>
          <w:bCs/>
          <w:i/>
          <w:spacing w:val="1"/>
          <w:lang w:val="ro-RO"/>
        </w:rPr>
        <w:t>i</w:t>
      </w:r>
      <w:r w:rsidRPr="00E121F0">
        <w:rPr>
          <w:rFonts w:eastAsia="Times New Roman" w:cs="Times New Roman"/>
          <w:b/>
          <w:bCs/>
          <w:i/>
          <w:lang w:val="ro-RO"/>
        </w:rPr>
        <w:t>n</w:t>
      </w:r>
      <w:r w:rsidRPr="00E121F0">
        <w:rPr>
          <w:rFonts w:eastAsia="Times New Roman" w:cs="Times New Roman"/>
          <w:b/>
          <w:bCs/>
          <w:i/>
          <w:spacing w:val="-2"/>
          <w:lang w:val="ro-RO"/>
        </w:rPr>
        <w:t>d</w:t>
      </w:r>
      <w:r w:rsidRPr="00E121F0">
        <w:rPr>
          <w:rFonts w:eastAsia="Times New Roman" w:cs="Times New Roman"/>
          <w:b/>
          <w:bCs/>
          <w:i/>
          <w:lang w:val="ro-RO"/>
        </w:rPr>
        <w:t>r</w:t>
      </w:r>
      <w:r w:rsidRPr="00E121F0">
        <w:rPr>
          <w:rFonts w:eastAsia="Times New Roman" w:cs="Times New Roman"/>
          <w:b/>
          <w:bCs/>
          <w:i/>
          <w:spacing w:val="-2"/>
          <w:lang w:val="ro-RO"/>
        </w:rPr>
        <w:t>o</w:t>
      </w:r>
      <w:r w:rsidRPr="00E121F0">
        <w:rPr>
          <w:rFonts w:eastAsia="Times New Roman" w:cs="Times New Roman"/>
          <w:b/>
          <w:bCs/>
          <w:i/>
          <w:lang w:val="ro-RO"/>
        </w:rPr>
        <w:t>m</w:t>
      </w:r>
      <w:r w:rsidRPr="00E121F0">
        <w:rPr>
          <w:rFonts w:eastAsia="Times New Roman" w:cs="Times New Roman"/>
          <w:b/>
          <w:bCs/>
          <w:i/>
          <w:spacing w:val="1"/>
          <w:lang w:val="ro-RO"/>
        </w:rPr>
        <w:t xml:space="preserve"> </w:t>
      </w:r>
      <w:r w:rsidRPr="00E121F0">
        <w:rPr>
          <w:rFonts w:eastAsia="Times New Roman" w:cs="Times New Roman"/>
          <w:b/>
          <w:bCs/>
          <w:i/>
          <w:lang w:val="ro-RO"/>
        </w:rPr>
        <w:t>de</w:t>
      </w:r>
      <w:r w:rsidRPr="00E121F0">
        <w:rPr>
          <w:rFonts w:eastAsia="Times New Roman" w:cs="Times New Roman"/>
          <w:b/>
          <w:bCs/>
          <w:i/>
          <w:spacing w:val="1"/>
          <w:lang w:val="ro-RO"/>
        </w:rPr>
        <w:t xml:space="preserve"> </w:t>
      </w:r>
      <w:r w:rsidRPr="00E121F0">
        <w:rPr>
          <w:rFonts w:eastAsia="Times New Roman" w:cs="Times New Roman"/>
          <w:b/>
          <w:bCs/>
          <w:i/>
          <w:spacing w:val="-2"/>
          <w:lang w:val="ro-RO"/>
        </w:rPr>
        <w:t>a</w:t>
      </w:r>
      <w:r w:rsidRPr="00E121F0">
        <w:rPr>
          <w:rFonts w:eastAsia="Times New Roman" w:cs="Times New Roman"/>
          <w:b/>
          <w:bCs/>
          <w:i/>
          <w:lang w:val="ro-RO"/>
        </w:rPr>
        <w:t>c</w:t>
      </w:r>
      <w:r w:rsidRPr="00E121F0">
        <w:rPr>
          <w:rFonts w:eastAsia="Times New Roman" w:cs="Times New Roman"/>
          <w:b/>
          <w:bCs/>
          <w:i/>
          <w:spacing w:val="-1"/>
          <w:lang w:val="ro-RO"/>
        </w:rPr>
        <w:t>t</w:t>
      </w:r>
      <w:r w:rsidRPr="00E121F0">
        <w:rPr>
          <w:rFonts w:eastAsia="Times New Roman" w:cs="Times New Roman"/>
          <w:b/>
          <w:bCs/>
          <w:i/>
          <w:spacing w:val="1"/>
          <w:lang w:val="ro-RO"/>
        </w:rPr>
        <w:t>i</w:t>
      </w:r>
      <w:r w:rsidRPr="00E121F0">
        <w:rPr>
          <w:rFonts w:eastAsia="Times New Roman" w:cs="Times New Roman"/>
          <w:b/>
          <w:bCs/>
          <w:i/>
          <w:lang w:val="ro-RO"/>
        </w:rPr>
        <w:t>v</w:t>
      </w:r>
      <w:r w:rsidRPr="00E121F0">
        <w:rPr>
          <w:rFonts w:eastAsia="Times New Roman" w:cs="Times New Roman"/>
          <w:b/>
          <w:bCs/>
          <w:i/>
          <w:spacing w:val="-2"/>
          <w:lang w:val="ro-RO"/>
        </w:rPr>
        <w:t>a</w:t>
      </w:r>
      <w:r w:rsidRPr="00E121F0">
        <w:rPr>
          <w:rFonts w:eastAsia="Times New Roman" w:cs="Times New Roman"/>
          <w:b/>
          <w:bCs/>
          <w:i/>
          <w:lang w:val="ro-RO"/>
        </w:rPr>
        <w:t>re</w:t>
      </w:r>
      <w:r w:rsidRPr="00E121F0">
        <w:rPr>
          <w:rFonts w:eastAsia="Times New Roman" w:cs="Times New Roman"/>
          <w:b/>
          <w:bCs/>
          <w:i/>
          <w:spacing w:val="-2"/>
          <w:lang w:val="ro-RO"/>
        </w:rPr>
        <w:t xml:space="preserve"> </w:t>
      </w:r>
      <w:proofErr w:type="spellStart"/>
      <w:r w:rsidRPr="00E121F0">
        <w:rPr>
          <w:rFonts w:eastAsia="Times New Roman" w:cs="Times New Roman"/>
          <w:b/>
          <w:bCs/>
          <w:i/>
          <w:spacing w:val="1"/>
          <w:lang w:val="ro-RO"/>
        </w:rPr>
        <w:t>m</w:t>
      </w:r>
      <w:r w:rsidRPr="00E121F0">
        <w:rPr>
          <w:rFonts w:eastAsia="Times New Roman" w:cs="Times New Roman"/>
          <w:b/>
          <w:bCs/>
          <w:i/>
          <w:lang w:val="ro-RO"/>
        </w:rPr>
        <w:t>ac</w:t>
      </w:r>
      <w:r w:rsidRPr="00E121F0">
        <w:rPr>
          <w:rFonts w:eastAsia="Times New Roman" w:cs="Times New Roman"/>
          <w:b/>
          <w:bCs/>
          <w:i/>
          <w:spacing w:val="-2"/>
          <w:lang w:val="ro-RO"/>
        </w:rPr>
        <w:t>r</w:t>
      </w:r>
      <w:r w:rsidRPr="00E121F0">
        <w:rPr>
          <w:rFonts w:eastAsia="Times New Roman" w:cs="Times New Roman"/>
          <w:b/>
          <w:bCs/>
          <w:i/>
          <w:lang w:val="ro-RO"/>
        </w:rPr>
        <w:t>o</w:t>
      </w:r>
      <w:r w:rsidRPr="00E121F0">
        <w:rPr>
          <w:rFonts w:eastAsia="Times New Roman" w:cs="Times New Roman"/>
          <w:b/>
          <w:bCs/>
          <w:i/>
          <w:spacing w:val="1"/>
          <w:lang w:val="ro-RO"/>
        </w:rPr>
        <w:t>f</w:t>
      </w:r>
      <w:r w:rsidRPr="00E121F0">
        <w:rPr>
          <w:rFonts w:eastAsia="Times New Roman" w:cs="Times New Roman"/>
          <w:b/>
          <w:bCs/>
          <w:i/>
          <w:lang w:val="ro-RO"/>
        </w:rPr>
        <w:t>a</w:t>
      </w:r>
      <w:r w:rsidRPr="00E121F0">
        <w:rPr>
          <w:rFonts w:eastAsia="Times New Roman" w:cs="Times New Roman"/>
          <w:b/>
          <w:bCs/>
          <w:i/>
          <w:spacing w:val="-2"/>
          <w:lang w:val="ro-RO"/>
        </w:rPr>
        <w:t>g</w:t>
      </w:r>
      <w:r w:rsidRPr="00E121F0">
        <w:rPr>
          <w:rFonts w:eastAsia="Times New Roman" w:cs="Times New Roman"/>
          <w:b/>
          <w:bCs/>
          <w:i/>
          <w:spacing w:val="1"/>
          <w:lang w:val="ro-RO"/>
        </w:rPr>
        <w:t>i</w:t>
      </w:r>
      <w:r w:rsidRPr="00E121F0">
        <w:rPr>
          <w:rFonts w:eastAsia="Times New Roman" w:cs="Times New Roman"/>
          <w:b/>
          <w:bCs/>
          <w:i/>
          <w:lang w:val="ro-RO"/>
        </w:rPr>
        <w:t>că</w:t>
      </w:r>
      <w:proofErr w:type="spellEnd"/>
      <w:r w:rsidRPr="00E121F0">
        <w:rPr>
          <w:rFonts w:eastAsia="Times New Roman" w:cs="Times New Roman"/>
          <w:b/>
          <w:bCs/>
          <w:i/>
          <w:spacing w:val="-2"/>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1"/>
          <w:lang w:val="ro-RO"/>
        </w:rPr>
        <w:t>if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 neco</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pe</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â</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i</w:t>
      </w:r>
      <w:r w:rsidRPr="00E121F0">
        <w:rPr>
          <w:rFonts w:eastAsia="Times New Roman" w:cs="Times New Roman"/>
          <w:spacing w:val="1"/>
          <w:lang w:val="ro-RO"/>
        </w:rPr>
        <w:t>)</w:t>
      </w:r>
      <w:r w:rsidRPr="00E121F0">
        <w:rPr>
          <w:rFonts w:eastAsia="Times New Roman" w:cs="Times New Roman"/>
          <w:lang w:val="ro-RO"/>
        </w:rPr>
        <w:t xml:space="preserve">, </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lang w:val="ro-RO"/>
        </w:rPr>
        <w:t>un</w:t>
      </w:r>
      <w:r w:rsidRPr="00E121F0">
        <w:rPr>
          <w:rFonts w:eastAsia="Times New Roman" w:cs="Times New Roman"/>
          <w:spacing w:val="-2"/>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cul 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oas</w:t>
      </w:r>
      <w:r w:rsidRPr="00E121F0">
        <w:rPr>
          <w:rFonts w:eastAsia="Times New Roman" w:cs="Times New Roman"/>
          <w:spacing w:val="1"/>
          <w:lang w:val="ro-RO"/>
        </w:rPr>
        <w:t>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acă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del w:id="120" w:author="GM" w:date="2025-11-24T15:54:00Z">
        <w:r w:rsidRPr="00E121F0" w:rsidDel="00F87545">
          <w:rPr>
            <w:rFonts w:eastAsia="Times New Roman" w:cs="Times New Roman"/>
            <w:spacing w:val="-1"/>
            <w:lang w:val="ro-RO"/>
          </w:rPr>
          <w:delText>Tofidence</w:delText>
        </w:r>
      </w:del>
      <w:proofErr w:type="spellStart"/>
      <w:ins w:id="121"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lang w:val="ro-RO"/>
        </w:rPr>
        <w:t>.</w:t>
      </w:r>
    </w:p>
    <w:p w14:paraId="68D866F5" w14:textId="77777777" w:rsidR="0011222A" w:rsidRPr="00C14705" w:rsidRDefault="0011222A" w:rsidP="00E8462A">
      <w:pPr>
        <w:spacing w:after="0" w:line="240" w:lineRule="auto"/>
        <w:rPr>
          <w:rFonts w:cs="Times New Roman"/>
          <w:sz w:val="24"/>
          <w:szCs w:val="24"/>
          <w:lang w:val="ro-RO"/>
        </w:rPr>
      </w:pPr>
    </w:p>
    <w:p w14:paraId="50F2B0FA" w14:textId="37076D79" w:rsidR="0011222A" w:rsidRPr="00E121F0" w:rsidRDefault="0011222A" w:rsidP="00E8462A">
      <w:pPr>
        <w:keepNext/>
        <w:spacing w:after="0" w:line="240" w:lineRule="auto"/>
        <w:ind w:right="-20"/>
        <w:rPr>
          <w:rFonts w:eastAsia="Times New Roman" w:cs="Times New Roman"/>
          <w:lang w:val="ro-RO"/>
        </w:rPr>
      </w:pPr>
      <w:del w:id="122" w:author="GM" w:date="2025-11-24T15:54:00Z">
        <w:r w:rsidRPr="00E121F0" w:rsidDel="00F87545">
          <w:rPr>
            <w:rFonts w:eastAsia="Times New Roman" w:cs="Times New Roman"/>
            <w:b/>
            <w:bCs/>
            <w:spacing w:val="-1"/>
            <w:lang w:val="ro-RO"/>
          </w:rPr>
          <w:delText>Tofidence</w:delText>
        </w:r>
      </w:del>
      <w:proofErr w:type="spellStart"/>
      <w:ins w:id="123" w:author="GM" w:date="2025-11-24T17:19:00Z">
        <w:r w:rsidR="005E6D19">
          <w:rPr>
            <w:rFonts w:eastAsia="Times New Roman" w:cs="Times New Roman"/>
            <w:b/>
            <w:bCs/>
            <w:spacing w:val="-1"/>
            <w:lang w:val="ro-RO"/>
          </w:rPr>
          <w:t>Tocilizumab</w:t>
        </w:r>
        <w:proofErr w:type="spellEnd"/>
        <w:r w:rsidR="005E6D19">
          <w:rPr>
            <w:rFonts w:eastAsia="Times New Roman" w:cs="Times New Roman"/>
            <w:b/>
            <w:bCs/>
            <w:spacing w:val="-1"/>
            <w:lang w:val="ro-RO"/>
          </w:rPr>
          <w:t xml:space="preserve"> STADA</w:t>
        </w:r>
      </w:ins>
      <w:r w:rsidRPr="00E121F0">
        <w:rPr>
          <w:rFonts w:eastAsia="Times New Roman" w:cs="Times New Roman"/>
          <w:b/>
          <w:bCs/>
          <w:spacing w:val="-1"/>
          <w:lang w:val="ro-RO"/>
        </w:rPr>
        <w:t xml:space="preserve"> </w:t>
      </w:r>
      <w:r>
        <w:rPr>
          <w:rFonts w:eastAsia="Times New Roman" w:cs="Times New Roman"/>
          <w:b/>
          <w:bCs/>
          <w:spacing w:val="1"/>
          <w:lang w:val="ro-RO"/>
        </w:rPr>
        <w:t xml:space="preserve">conține </w:t>
      </w:r>
      <w:proofErr w:type="spellStart"/>
      <w:r>
        <w:rPr>
          <w:rFonts w:eastAsia="Times New Roman" w:cs="Times New Roman"/>
          <w:b/>
          <w:bCs/>
          <w:spacing w:val="1"/>
          <w:lang w:val="ro-RO"/>
        </w:rPr>
        <w:t>polisorbat</w:t>
      </w:r>
      <w:proofErr w:type="spellEnd"/>
    </w:p>
    <w:p w14:paraId="097C36D9" w14:textId="77777777" w:rsidR="0011222A" w:rsidRPr="00E121F0" w:rsidRDefault="0011222A" w:rsidP="00E8462A">
      <w:pPr>
        <w:spacing w:after="0" w:line="240" w:lineRule="auto"/>
        <w:rPr>
          <w:rFonts w:eastAsia="Times New Roman" w:cs="Times New Roman"/>
          <w:lang w:val="ro-RO"/>
        </w:rPr>
      </w:pPr>
      <w:r w:rsidRPr="00650C18">
        <w:rPr>
          <w:rFonts w:eastAsia="Times New Roman" w:cs="Times New Roman"/>
          <w:lang w:val="ro-RO"/>
        </w:rPr>
        <w:t>Acest medicament conține 0,5</w:t>
      </w:r>
      <w:r>
        <w:rPr>
          <w:rFonts w:eastAsia="Times New Roman" w:cs="Times New Roman"/>
          <w:lang w:val="ro-RO"/>
        </w:rPr>
        <w:t> </w:t>
      </w:r>
      <w:r w:rsidRPr="00650C18">
        <w:rPr>
          <w:rFonts w:eastAsia="Times New Roman" w:cs="Times New Roman"/>
          <w:lang w:val="ro-RO"/>
        </w:rPr>
        <w:t xml:space="preserve">mg de </w:t>
      </w:r>
      <w:proofErr w:type="spellStart"/>
      <w:r w:rsidRPr="00650C18">
        <w:rPr>
          <w:rFonts w:eastAsia="Times New Roman" w:cs="Times New Roman"/>
          <w:lang w:val="ro-RO"/>
        </w:rPr>
        <w:t>polisorbat</w:t>
      </w:r>
      <w:proofErr w:type="spellEnd"/>
      <w:r>
        <w:rPr>
          <w:rFonts w:eastAsia="Times New Roman" w:cs="Times New Roman"/>
          <w:lang w:val="ro-RO"/>
        </w:rPr>
        <w:t> </w:t>
      </w:r>
      <w:r w:rsidRPr="00650C18">
        <w:rPr>
          <w:rFonts w:eastAsia="Times New Roman" w:cs="Times New Roman"/>
          <w:lang w:val="ro-RO"/>
        </w:rPr>
        <w:t>80 (E</w:t>
      </w:r>
      <w:r>
        <w:rPr>
          <w:rFonts w:eastAsia="Times New Roman" w:cs="Times New Roman"/>
          <w:lang w:val="ro-RO"/>
        </w:rPr>
        <w:t> </w:t>
      </w:r>
      <w:r w:rsidRPr="00650C18">
        <w:rPr>
          <w:rFonts w:eastAsia="Times New Roman" w:cs="Times New Roman"/>
          <w:lang w:val="ro-RO"/>
        </w:rPr>
        <w:t>433) per 20</w:t>
      </w:r>
      <w:r>
        <w:rPr>
          <w:rFonts w:eastAsia="Times New Roman" w:cs="Times New Roman"/>
          <w:lang w:val="ro-RO"/>
        </w:rPr>
        <w:t> </w:t>
      </w:r>
      <w:r w:rsidRPr="00650C18">
        <w:rPr>
          <w:rFonts w:eastAsia="Times New Roman" w:cs="Times New Roman"/>
          <w:lang w:val="ro-RO"/>
        </w:rPr>
        <w:t>mg/m</w:t>
      </w:r>
      <w:r>
        <w:rPr>
          <w:rFonts w:eastAsia="Times New Roman" w:cs="Times New Roman"/>
          <w:lang w:val="ro-RO"/>
        </w:rPr>
        <w:t>l de</w:t>
      </w:r>
      <w:r w:rsidRPr="00650C18">
        <w:rPr>
          <w:rFonts w:eastAsia="Times New Roman" w:cs="Times New Roman"/>
          <w:lang w:val="ro-RO"/>
        </w:rPr>
        <w:t xml:space="preserve"> </w:t>
      </w:r>
      <w:proofErr w:type="spellStart"/>
      <w:r w:rsidRPr="00650C18">
        <w:rPr>
          <w:rFonts w:eastAsia="Times New Roman" w:cs="Times New Roman"/>
          <w:lang w:val="ro-RO"/>
        </w:rPr>
        <w:t>tocilizumab</w:t>
      </w:r>
      <w:proofErr w:type="spellEnd"/>
      <w:r w:rsidRPr="00650C18">
        <w:rPr>
          <w:rFonts w:eastAsia="Times New Roman" w:cs="Times New Roman"/>
          <w:lang w:val="ro-RO"/>
        </w:rPr>
        <w:t xml:space="preserve">. </w:t>
      </w:r>
      <w:proofErr w:type="spellStart"/>
      <w:r w:rsidRPr="00650C18">
        <w:rPr>
          <w:rFonts w:eastAsia="Times New Roman" w:cs="Times New Roman"/>
          <w:lang w:val="ro-RO"/>
        </w:rPr>
        <w:t>Polisorba</w:t>
      </w:r>
      <w:r>
        <w:rPr>
          <w:rFonts w:eastAsia="Times New Roman" w:cs="Times New Roman"/>
          <w:lang w:val="ro-RO"/>
        </w:rPr>
        <w:t>ții</w:t>
      </w:r>
      <w:proofErr w:type="spellEnd"/>
      <w:r w:rsidRPr="00650C18">
        <w:rPr>
          <w:rFonts w:eastAsia="Times New Roman" w:cs="Times New Roman"/>
          <w:lang w:val="ro-RO"/>
        </w:rPr>
        <w:t xml:space="preserve"> po</w:t>
      </w:r>
      <w:r>
        <w:rPr>
          <w:rFonts w:eastAsia="Times New Roman" w:cs="Times New Roman"/>
          <w:lang w:val="ro-RO"/>
        </w:rPr>
        <w:t>t</w:t>
      </w:r>
      <w:r w:rsidRPr="00650C18">
        <w:rPr>
          <w:rFonts w:eastAsia="Times New Roman" w:cs="Times New Roman"/>
          <w:lang w:val="ro-RO"/>
        </w:rPr>
        <w:t xml:space="preserve"> </w:t>
      </w:r>
      <w:r>
        <w:rPr>
          <w:rFonts w:eastAsia="Times New Roman" w:cs="Times New Roman"/>
          <w:lang w:val="ro-RO"/>
        </w:rPr>
        <w:t>determina</w:t>
      </w:r>
      <w:r w:rsidRPr="00650C18">
        <w:rPr>
          <w:rFonts w:eastAsia="Times New Roman" w:cs="Times New Roman"/>
          <w:lang w:val="ro-RO"/>
        </w:rPr>
        <w:t xml:space="preserve"> reacții alergice.</w:t>
      </w:r>
      <w:r>
        <w:rPr>
          <w:rFonts w:eastAsia="Times New Roman" w:cs="Times New Roman"/>
          <w:lang w:val="ro-RO"/>
        </w:rPr>
        <w:t xml:space="preserve"> </w:t>
      </w:r>
      <w:r w:rsidRPr="00650C18">
        <w:rPr>
          <w:rFonts w:eastAsia="Times New Roman" w:cs="Times New Roman"/>
          <w:lang w:val="ro-RO"/>
        </w:rPr>
        <w:t>Adresați-vă medicului dumneavoastră dacă aveți orice fel de alergii cunoscute.</w:t>
      </w:r>
    </w:p>
    <w:p w14:paraId="7D50D601" w14:textId="77777777" w:rsidR="0011222A" w:rsidRPr="00C14705" w:rsidRDefault="0011222A" w:rsidP="00E8462A">
      <w:pPr>
        <w:spacing w:after="0" w:line="240" w:lineRule="auto"/>
        <w:rPr>
          <w:rFonts w:cs="Times New Roman"/>
          <w:sz w:val="26"/>
          <w:szCs w:val="26"/>
          <w:lang w:val="ro-RO"/>
        </w:rPr>
      </w:pPr>
    </w:p>
    <w:p w14:paraId="212EE6E4" w14:textId="128EC130" w:rsidR="0011222A" w:rsidRPr="00E121F0" w:rsidRDefault="0011222A" w:rsidP="00E8462A">
      <w:pPr>
        <w:keepNext/>
        <w:spacing w:after="0" w:line="240" w:lineRule="auto"/>
        <w:ind w:right="-20"/>
        <w:rPr>
          <w:rFonts w:eastAsia="Times New Roman" w:cs="Times New Roman"/>
          <w:lang w:val="ro-RO"/>
        </w:rPr>
      </w:pPr>
      <w:del w:id="124" w:author="GM" w:date="2025-11-24T15:54:00Z">
        <w:r w:rsidRPr="00E121F0" w:rsidDel="00F87545">
          <w:rPr>
            <w:rFonts w:eastAsia="Times New Roman" w:cs="Times New Roman"/>
            <w:b/>
            <w:bCs/>
            <w:spacing w:val="-1"/>
            <w:lang w:val="ro-RO"/>
          </w:rPr>
          <w:delText>Tofidence</w:delText>
        </w:r>
      </w:del>
      <w:proofErr w:type="spellStart"/>
      <w:ins w:id="125" w:author="GM" w:date="2025-11-24T17:19:00Z">
        <w:r w:rsidR="005E6D19">
          <w:rPr>
            <w:rFonts w:eastAsia="Times New Roman" w:cs="Times New Roman"/>
            <w:b/>
            <w:bCs/>
            <w:spacing w:val="-1"/>
            <w:lang w:val="ro-RO"/>
          </w:rPr>
          <w:t>Tocilizumab</w:t>
        </w:r>
        <w:proofErr w:type="spellEnd"/>
        <w:r w:rsidR="005E6D19">
          <w:rPr>
            <w:rFonts w:eastAsia="Times New Roman" w:cs="Times New Roman"/>
            <w:b/>
            <w:bCs/>
            <w:spacing w:val="-1"/>
            <w:lang w:val="ro-RO"/>
          </w:rPr>
          <w:t xml:space="preserve"> STADA</w:t>
        </w:r>
      </w:ins>
      <w:r w:rsidRPr="00E121F0">
        <w:rPr>
          <w:rFonts w:eastAsia="Times New Roman" w:cs="Times New Roman"/>
          <w:b/>
          <w:bCs/>
          <w:spacing w:val="-1"/>
          <w:lang w:val="ro-RO"/>
        </w:rPr>
        <w:t xml:space="preserve"> </w:t>
      </w:r>
      <w:r w:rsidRPr="00E121F0">
        <w:rPr>
          <w:rFonts w:eastAsia="Times New Roman" w:cs="Times New Roman"/>
          <w:b/>
          <w:bCs/>
          <w:spacing w:val="1"/>
          <w:lang w:val="ro-RO"/>
        </w:rPr>
        <w:t>îm</w:t>
      </w:r>
      <w:r w:rsidRPr="00E121F0">
        <w:rPr>
          <w:rFonts w:eastAsia="Times New Roman" w:cs="Times New Roman"/>
          <w:b/>
          <w:bCs/>
          <w:spacing w:val="-3"/>
          <w:lang w:val="ro-RO"/>
        </w:rPr>
        <w:t>p</w:t>
      </w:r>
      <w:r w:rsidRPr="00E121F0">
        <w:rPr>
          <w:rFonts w:eastAsia="Times New Roman" w:cs="Times New Roman"/>
          <w:b/>
          <w:bCs/>
          <w:lang w:val="ro-RO"/>
        </w:rPr>
        <w:t>reună cu</w:t>
      </w:r>
      <w:r w:rsidRPr="00E121F0">
        <w:rPr>
          <w:rFonts w:eastAsia="Times New Roman" w:cs="Times New Roman"/>
          <w:b/>
          <w:bCs/>
          <w:spacing w:val="-5"/>
          <w:lang w:val="ro-RO"/>
        </w:rPr>
        <w:t xml:space="preserve"> </w:t>
      </w:r>
      <w:r w:rsidRPr="00E121F0">
        <w:rPr>
          <w:rFonts w:eastAsia="Times New Roman" w:cs="Times New Roman"/>
          <w:b/>
          <w:bCs/>
          <w:lang w:val="ro-RO"/>
        </w:rPr>
        <w:t>a</w:t>
      </w:r>
      <w:r w:rsidRPr="00E121F0">
        <w:rPr>
          <w:rFonts w:eastAsia="Times New Roman" w:cs="Times New Roman"/>
          <w:b/>
          <w:bCs/>
          <w:spacing w:val="1"/>
          <w:lang w:val="ro-RO"/>
        </w:rPr>
        <w:t>lt</w:t>
      </w:r>
      <w:r w:rsidRPr="00E121F0">
        <w:rPr>
          <w:rFonts w:eastAsia="Times New Roman" w:cs="Times New Roman"/>
          <w:b/>
          <w:bCs/>
          <w:lang w:val="ro-RO"/>
        </w:rPr>
        <w:t>e</w:t>
      </w:r>
      <w:r w:rsidRPr="00E121F0">
        <w:rPr>
          <w:rFonts w:eastAsia="Times New Roman" w:cs="Times New Roman"/>
          <w:b/>
          <w:bCs/>
          <w:spacing w:val="-2"/>
          <w:lang w:val="ro-RO"/>
        </w:rPr>
        <w:t xml:space="preserve"> m</w:t>
      </w:r>
      <w:r w:rsidRPr="00E121F0">
        <w:rPr>
          <w:rFonts w:eastAsia="Times New Roman" w:cs="Times New Roman"/>
          <w:b/>
          <w:bCs/>
          <w:lang w:val="ro-RO"/>
        </w:rPr>
        <w:t>ed</w:t>
      </w:r>
      <w:r w:rsidRPr="00E121F0">
        <w:rPr>
          <w:rFonts w:eastAsia="Times New Roman" w:cs="Times New Roman"/>
          <w:b/>
          <w:bCs/>
          <w:spacing w:val="1"/>
          <w:lang w:val="ro-RO"/>
        </w:rPr>
        <w:t>i</w:t>
      </w:r>
      <w:r w:rsidRPr="00E121F0">
        <w:rPr>
          <w:rFonts w:eastAsia="Times New Roman" w:cs="Times New Roman"/>
          <w:b/>
          <w:bCs/>
          <w:spacing w:val="-2"/>
          <w:lang w:val="ro-RO"/>
        </w:rPr>
        <w:t>c</w:t>
      </w:r>
      <w:r w:rsidRPr="00E121F0">
        <w:rPr>
          <w:rFonts w:eastAsia="Times New Roman" w:cs="Times New Roman"/>
          <w:b/>
          <w:bCs/>
          <w:lang w:val="ro-RO"/>
        </w:rPr>
        <w:t>a</w:t>
      </w:r>
      <w:r w:rsidRPr="00E121F0">
        <w:rPr>
          <w:rFonts w:eastAsia="Times New Roman" w:cs="Times New Roman"/>
          <w:b/>
          <w:bCs/>
          <w:spacing w:val="1"/>
          <w:lang w:val="ro-RO"/>
        </w:rPr>
        <w:t>m</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e</w:t>
      </w:r>
    </w:p>
    <w:p w14:paraId="1F5C7C7E" w14:textId="5DC27DED"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lang w:val="ro-RO"/>
        </w:rPr>
        <w:t>Spune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dacă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r</w:t>
      </w:r>
      <w:r w:rsidRPr="00E121F0">
        <w:rPr>
          <w:rFonts w:eastAsia="Times New Roman" w:cs="Times New Roman"/>
          <w:lang w:val="ro-RO"/>
        </w:rPr>
        <w:t>ece</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p</w:t>
      </w:r>
      <w:r w:rsidRPr="00E121F0">
        <w:rPr>
          <w:rFonts w:eastAsia="Times New Roman" w:cs="Times New Roman"/>
          <w:spacing w:val="1"/>
          <w:lang w:val="ro-RO"/>
        </w:rPr>
        <w:t>il</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 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el</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l</w:t>
      </w:r>
      <w:r w:rsidRPr="00E121F0">
        <w:rPr>
          <w:rFonts w:eastAsia="Times New Roman" w:cs="Times New Roman"/>
          <w:lang w:val="ro-RO"/>
        </w:rPr>
        <w:t>u</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xml:space="preserve">e. </w:t>
      </w:r>
      <w:r w:rsidRPr="00E121F0">
        <w:rPr>
          <w:rFonts w:eastAsia="Times New Roman" w:cs="Times New Roman"/>
          <w:spacing w:val="-3"/>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ud</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 e</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be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ă</w:t>
      </w:r>
      <w:r w:rsidRPr="00E121F0">
        <w:rPr>
          <w:rFonts w:eastAsia="Times New Roman" w:cs="Times New Roman"/>
          <w:lang w:val="ro-RO"/>
        </w:rPr>
        <w:t xml:space="preserve">. </w:t>
      </w:r>
      <w:del w:id="126" w:author="GM" w:date="2025-11-24T15:54:00Z">
        <w:r w:rsidRPr="00E121F0" w:rsidDel="00F87545">
          <w:rPr>
            <w:rFonts w:eastAsia="Times New Roman" w:cs="Times New Roman"/>
            <w:spacing w:val="-1"/>
            <w:lang w:val="ro-RO"/>
          </w:rPr>
          <w:delText>Tofidence</w:delText>
        </w:r>
      </w:del>
      <w:proofErr w:type="spellStart"/>
      <w:ins w:id="127"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poa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fl</w:t>
      </w:r>
      <w:r w:rsidRPr="00E121F0">
        <w:rPr>
          <w:rFonts w:eastAsia="Times New Roman" w:cs="Times New Roman"/>
          <w:spacing w:val="-2"/>
          <w:lang w:val="ro-RO"/>
        </w:rPr>
        <w:t>u</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unea</w:t>
      </w:r>
      <w:r w:rsidRPr="00E121F0">
        <w:rPr>
          <w:rFonts w:eastAsia="Times New Roman" w:cs="Times New Roman"/>
          <w:spacing w:val="-2"/>
          <w:lang w:val="ro-RO"/>
        </w:rPr>
        <w:t xml:space="preserve"> </w:t>
      </w:r>
      <w:r w:rsidRPr="00E121F0">
        <w:rPr>
          <w:rFonts w:eastAsia="Times New Roman" w:cs="Times New Roman"/>
          <w:lang w:val="ro-RO"/>
        </w:rPr>
        <w:t>unor</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 ace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nec</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 xml:space="preserve"> a</w:t>
      </w:r>
      <w:r w:rsidRPr="00E121F0">
        <w:rPr>
          <w:rFonts w:eastAsia="Times New Roman" w:cs="Times New Roman"/>
          <w:spacing w:val="3"/>
          <w:lang w:val="ro-RO"/>
        </w:rPr>
        <w:t>j</w:t>
      </w:r>
      <w:r w:rsidRPr="00E121F0">
        <w:rPr>
          <w:rFonts w:eastAsia="Times New Roman" w:cs="Times New Roman"/>
          <w:spacing w:val="-2"/>
          <w:lang w:val="ro-RO"/>
        </w:rPr>
        <w:t>us</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lang w:val="ro-RO"/>
        </w:rPr>
        <w:t xml:space="preserve">i. </w:t>
      </w:r>
      <w:r w:rsidRPr="00E121F0">
        <w:rPr>
          <w:rFonts w:eastAsia="Times New Roman" w:cs="Times New Roman"/>
          <w:b/>
          <w:bCs/>
          <w:spacing w:val="-1"/>
          <w:lang w:val="ro-RO"/>
        </w:rPr>
        <w:t>A</w:t>
      </w:r>
      <w:r w:rsidRPr="00E121F0">
        <w:rPr>
          <w:rFonts w:eastAsia="Times New Roman" w:cs="Times New Roman"/>
          <w:b/>
          <w:bCs/>
          <w:lang w:val="ro-RO"/>
        </w:rPr>
        <w:t>dr</w:t>
      </w:r>
      <w:r w:rsidRPr="00E121F0">
        <w:rPr>
          <w:rFonts w:eastAsia="Times New Roman" w:cs="Times New Roman"/>
          <w:b/>
          <w:bCs/>
          <w:spacing w:val="-2"/>
          <w:lang w:val="ro-RO"/>
        </w:rPr>
        <w:t>e</w:t>
      </w:r>
      <w:r w:rsidRPr="00E121F0">
        <w:rPr>
          <w:rFonts w:eastAsia="Times New Roman" w:cs="Times New Roman"/>
          <w:b/>
          <w:bCs/>
          <w:lang w:val="ro-RO"/>
        </w:rPr>
        <w:t>sa</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spacing w:val="-2"/>
          <w:lang w:val="ro-RO"/>
        </w:rPr>
        <w:t>-</w:t>
      </w:r>
      <w:r w:rsidRPr="00E121F0">
        <w:rPr>
          <w:rFonts w:eastAsia="Times New Roman" w:cs="Times New Roman"/>
          <w:b/>
          <w:bCs/>
          <w:lang w:val="ro-RO"/>
        </w:rPr>
        <w:t xml:space="preserve">vă </w:t>
      </w:r>
      <w:r w:rsidRPr="00E121F0">
        <w:rPr>
          <w:rFonts w:eastAsia="Times New Roman" w:cs="Times New Roman"/>
          <w:b/>
          <w:bCs/>
          <w:spacing w:val="-2"/>
          <w:lang w:val="ro-RO"/>
        </w:rPr>
        <w:t>m</w:t>
      </w:r>
      <w:r w:rsidRPr="00E121F0">
        <w:rPr>
          <w:rFonts w:eastAsia="Times New Roman" w:cs="Times New Roman"/>
          <w:b/>
          <w:bCs/>
          <w:lang w:val="ro-RO"/>
        </w:rPr>
        <w:t>ed</w:t>
      </w:r>
      <w:r w:rsidRPr="00E121F0">
        <w:rPr>
          <w:rFonts w:eastAsia="Times New Roman" w:cs="Times New Roman"/>
          <w:b/>
          <w:bCs/>
          <w:spacing w:val="-1"/>
          <w:lang w:val="ro-RO"/>
        </w:rPr>
        <w:t>i</w:t>
      </w:r>
      <w:r w:rsidRPr="00E121F0">
        <w:rPr>
          <w:rFonts w:eastAsia="Times New Roman" w:cs="Times New Roman"/>
          <w:b/>
          <w:bCs/>
          <w:lang w:val="ro-RO"/>
        </w:rPr>
        <w:t>cu</w:t>
      </w:r>
      <w:r w:rsidRPr="00E121F0">
        <w:rPr>
          <w:rFonts w:eastAsia="Times New Roman" w:cs="Times New Roman"/>
          <w:b/>
          <w:bCs/>
          <w:spacing w:val="1"/>
          <w:lang w:val="ro-RO"/>
        </w:rPr>
        <w:t>l</w:t>
      </w:r>
      <w:r w:rsidRPr="00E121F0">
        <w:rPr>
          <w:rFonts w:eastAsia="Times New Roman" w:cs="Times New Roman"/>
          <w:b/>
          <w:bCs/>
          <w:spacing w:val="-3"/>
          <w:lang w:val="ro-RO"/>
        </w:rPr>
        <w:t>u</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du</w:t>
      </w:r>
      <w:r w:rsidRPr="00E121F0">
        <w:rPr>
          <w:rFonts w:eastAsia="Times New Roman" w:cs="Times New Roman"/>
          <w:b/>
          <w:bCs/>
          <w:spacing w:val="1"/>
          <w:lang w:val="ro-RO"/>
        </w:rPr>
        <w:t>m</w:t>
      </w:r>
      <w:r w:rsidRPr="00E121F0">
        <w:rPr>
          <w:rFonts w:eastAsia="Times New Roman" w:cs="Times New Roman"/>
          <w:b/>
          <w:bCs/>
          <w:spacing w:val="-3"/>
          <w:lang w:val="ro-RO"/>
        </w:rPr>
        <w:t>n</w:t>
      </w:r>
      <w:r w:rsidRPr="00E121F0">
        <w:rPr>
          <w:rFonts w:eastAsia="Times New Roman" w:cs="Times New Roman"/>
          <w:b/>
          <w:bCs/>
          <w:lang w:val="ro-RO"/>
        </w:rPr>
        <w:t>eavo</w:t>
      </w:r>
      <w:r w:rsidRPr="00E121F0">
        <w:rPr>
          <w:rFonts w:eastAsia="Times New Roman" w:cs="Times New Roman"/>
          <w:b/>
          <w:bCs/>
          <w:spacing w:val="-2"/>
          <w:lang w:val="ro-RO"/>
        </w:rPr>
        <w:t>a</w:t>
      </w:r>
      <w:r w:rsidRPr="00E121F0">
        <w:rPr>
          <w:rFonts w:eastAsia="Times New Roman" w:cs="Times New Roman"/>
          <w:b/>
          <w:bCs/>
          <w:spacing w:val="1"/>
          <w:lang w:val="ro-RO"/>
        </w:rPr>
        <w:t>st</w:t>
      </w:r>
      <w:r w:rsidRPr="00E121F0">
        <w:rPr>
          <w:rFonts w:eastAsia="Times New Roman" w:cs="Times New Roman"/>
          <w:b/>
          <w:bCs/>
          <w:spacing w:val="-2"/>
          <w:lang w:val="ro-RO"/>
        </w:rPr>
        <w:t>r</w:t>
      </w:r>
      <w:r w:rsidRPr="00E121F0">
        <w:rPr>
          <w:rFonts w:eastAsia="Times New Roman" w:cs="Times New Roman"/>
          <w:b/>
          <w:bCs/>
          <w:lang w:val="ro-RO"/>
        </w:rPr>
        <w:t xml:space="preserve">ă </w:t>
      </w:r>
      <w:r w:rsidRPr="00E121F0">
        <w:rPr>
          <w:rFonts w:eastAsia="Times New Roman" w:cs="Times New Roman"/>
          <w:lang w:val="ro-RO"/>
        </w:rPr>
        <w:t>da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 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una</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u</w:t>
      </w:r>
      <w:r w:rsidRPr="00E121F0">
        <w:rPr>
          <w:rFonts w:eastAsia="Times New Roman" w:cs="Times New Roman"/>
          <w:spacing w:val="-2"/>
          <w:lang w:val="ro-RO"/>
        </w:rPr>
        <w:t>b</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an</w:t>
      </w:r>
      <w:r w:rsidRPr="00E121F0">
        <w:rPr>
          <w:rFonts w:eastAsia="Times New Roman" w:cs="Times New Roman"/>
          <w:spacing w:val="-1"/>
          <w:lang w:val="ro-RO"/>
        </w:rPr>
        <w:t>ț</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e:</w:t>
      </w:r>
    </w:p>
    <w:p w14:paraId="3A20A213" w14:textId="77777777" w:rsidR="0011222A" w:rsidRPr="00C14705" w:rsidRDefault="0011222A" w:rsidP="00E8462A">
      <w:pPr>
        <w:spacing w:after="0" w:line="240" w:lineRule="auto"/>
        <w:rPr>
          <w:rFonts w:cs="Times New Roman"/>
          <w:sz w:val="26"/>
          <w:szCs w:val="26"/>
          <w:lang w:val="ro-RO"/>
        </w:rPr>
      </w:pPr>
    </w:p>
    <w:p w14:paraId="10F68481"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proofErr w:type="spellStart"/>
      <w:r w:rsidRPr="00C14705">
        <w:rPr>
          <w:rFonts w:eastAsia="Times New Roman" w:cs="Times New Roman"/>
          <w:spacing w:val="-1"/>
          <w:lang w:val="ro-RO"/>
        </w:rPr>
        <w:t>metilpredn</w:t>
      </w:r>
      <w:r w:rsidRPr="00E121F0">
        <w:rPr>
          <w:rFonts w:eastAsia="Times New Roman" w:cs="Times New Roman"/>
          <w:spacing w:val="-1"/>
          <w:lang w:val="ro-RO"/>
        </w:rPr>
        <w:t>i</w:t>
      </w:r>
      <w:r w:rsidRPr="00C14705">
        <w:rPr>
          <w:rFonts w:eastAsia="Times New Roman" w:cs="Times New Roman"/>
          <w:spacing w:val="-1"/>
          <w:lang w:val="ro-RO"/>
        </w:rPr>
        <w:t>so</w:t>
      </w:r>
      <w:r w:rsidRPr="00E121F0">
        <w:rPr>
          <w:rFonts w:eastAsia="Times New Roman" w:cs="Times New Roman"/>
          <w:spacing w:val="-1"/>
          <w:lang w:val="ro-RO"/>
        </w:rPr>
        <w:t>l</w:t>
      </w:r>
      <w:r w:rsidRPr="00C14705">
        <w:rPr>
          <w:rFonts w:eastAsia="Times New Roman" w:cs="Times New Roman"/>
          <w:spacing w:val="-1"/>
          <w:lang w:val="ro-RO"/>
        </w:rPr>
        <w:t>on</w:t>
      </w:r>
      <w:proofErr w:type="spellEnd"/>
      <w:r w:rsidRPr="00E121F0">
        <w:rPr>
          <w:rFonts w:eastAsia="Times New Roman" w:cs="Times New Roman"/>
          <w:lang w:val="ro-RO"/>
        </w:rPr>
        <w:t xml:space="preserve">, </w:t>
      </w:r>
      <w:proofErr w:type="spellStart"/>
      <w:r w:rsidRPr="00E121F0">
        <w:rPr>
          <w:rFonts w:eastAsia="Times New Roman" w:cs="Times New Roman"/>
          <w:lang w:val="ro-RO"/>
        </w:rPr>
        <w:t>d</w:t>
      </w:r>
      <w:r w:rsidRPr="00E121F0">
        <w:rPr>
          <w:rFonts w:eastAsia="Times New Roman" w:cs="Times New Roman"/>
          <w:spacing w:val="-2"/>
          <w:lang w:val="ro-RO"/>
        </w:rPr>
        <w:t>e</w:t>
      </w:r>
      <w:r w:rsidRPr="00E121F0">
        <w:rPr>
          <w:rFonts w:eastAsia="Times New Roman" w:cs="Times New Roman"/>
          <w:lang w:val="ro-RO"/>
        </w:rPr>
        <w:t>xa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spacing w:val="-2"/>
          <w:lang w:val="ro-RO"/>
        </w:rPr>
        <w:t>az</w:t>
      </w:r>
      <w:r w:rsidRPr="00E121F0">
        <w:rPr>
          <w:rFonts w:eastAsia="Times New Roman" w:cs="Times New Roman"/>
          <w:lang w:val="ro-RO"/>
        </w:rPr>
        <w:t>onă</w:t>
      </w:r>
      <w:proofErr w:type="spellEnd"/>
      <w:r w:rsidRPr="00E121F0">
        <w:rPr>
          <w:rFonts w:eastAsia="Times New Roman" w:cs="Times New Roman"/>
          <w:lang w:val="ro-RO"/>
        </w:rPr>
        <w:t>, 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za</w:t>
      </w:r>
      <w:r w:rsidRPr="00E121F0">
        <w:rPr>
          <w:rFonts w:eastAsia="Times New Roman" w:cs="Times New Roman"/>
          <w:spacing w:val="1"/>
          <w:lang w:val="ro-RO"/>
        </w:rPr>
        <w:t>t</w:t>
      </w:r>
      <w:r w:rsidRPr="00E121F0">
        <w:rPr>
          <w:rFonts w:eastAsia="Times New Roman" w:cs="Times New Roman"/>
          <w:lang w:val="ro-RO"/>
        </w:rPr>
        <w:t>e 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2"/>
          <w:lang w:val="ro-RO"/>
        </w:rPr>
        <w:t>r</w:t>
      </w:r>
      <w:r w:rsidRPr="00E121F0">
        <w:rPr>
          <w:rFonts w:eastAsia="Times New Roman" w:cs="Times New Roman"/>
          <w:lang w:val="ro-RO"/>
        </w:rPr>
        <w:t>edu</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b/>
          <w:bCs/>
          <w:spacing w:val="1"/>
          <w:lang w:val="ro-RO"/>
        </w:rPr>
        <w:t>i</w:t>
      </w:r>
      <w:r w:rsidRPr="00E121F0">
        <w:rPr>
          <w:rFonts w:eastAsia="Times New Roman" w:cs="Times New Roman"/>
          <w:b/>
          <w:bCs/>
          <w:spacing w:val="-2"/>
          <w:lang w:val="ro-RO"/>
        </w:rPr>
        <w:t>n</w:t>
      </w:r>
      <w:r w:rsidRPr="00E121F0">
        <w:rPr>
          <w:rFonts w:eastAsia="Times New Roman" w:cs="Times New Roman"/>
          <w:b/>
          <w:bCs/>
          <w:spacing w:val="1"/>
          <w:lang w:val="ro-RO"/>
        </w:rPr>
        <w:t>fl</w:t>
      </w:r>
      <w:r w:rsidRPr="00E121F0">
        <w:rPr>
          <w:rFonts w:eastAsia="Times New Roman" w:cs="Times New Roman"/>
          <w:b/>
          <w:bCs/>
          <w:lang w:val="ro-RO"/>
        </w:rPr>
        <w:t>a</w:t>
      </w:r>
      <w:r w:rsidRPr="00E121F0">
        <w:rPr>
          <w:rFonts w:eastAsia="Times New Roman" w:cs="Times New Roman"/>
          <w:b/>
          <w:bCs/>
          <w:spacing w:val="-4"/>
          <w:lang w:val="ro-RO"/>
        </w:rPr>
        <w:t>m</w:t>
      </w:r>
      <w:r w:rsidRPr="00E121F0">
        <w:rPr>
          <w:rFonts w:eastAsia="Times New Roman" w:cs="Times New Roman"/>
          <w:b/>
          <w:bCs/>
          <w:lang w:val="ro-RO"/>
        </w:rPr>
        <w:t>a</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ei</w:t>
      </w:r>
    </w:p>
    <w:p w14:paraId="5C45F4EB"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proofErr w:type="spellStart"/>
      <w:r w:rsidRPr="00E121F0">
        <w:rPr>
          <w:rFonts w:eastAsia="Times New Roman" w:cs="Times New Roman"/>
          <w:lang w:val="ro-RO"/>
        </w:rPr>
        <w:t>s</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spacing w:val="-2"/>
          <w:lang w:val="ro-RO"/>
        </w:rPr>
        <w:t>v</w:t>
      </w:r>
      <w:r w:rsidRPr="00E121F0">
        <w:rPr>
          <w:rFonts w:eastAsia="Times New Roman" w:cs="Times New Roman"/>
          <w:lang w:val="ro-RO"/>
        </w:rPr>
        <w:t>as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spacing w:val="-2"/>
          <w:lang w:val="ro-RO"/>
        </w:rPr>
        <w:t>n</w:t>
      </w:r>
      <w:r w:rsidRPr="00E121F0">
        <w:rPr>
          <w:rFonts w:eastAsia="Times New Roman" w:cs="Times New Roman"/>
          <w:lang w:val="ro-RO"/>
        </w:rPr>
        <w:t>ă</w:t>
      </w:r>
      <w:proofErr w:type="spellEnd"/>
      <w:r w:rsidRPr="00E121F0">
        <w:rPr>
          <w:rFonts w:eastAsia="Times New Roman" w:cs="Times New Roman"/>
          <w:spacing w:val="1"/>
          <w:lang w:val="ro-RO"/>
        </w:rPr>
        <w:t xml:space="preserve"> </w:t>
      </w:r>
      <w:r w:rsidRPr="00E121F0">
        <w:rPr>
          <w:rFonts w:eastAsia="Times New Roman" w:cs="Times New Roman"/>
          <w:lang w:val="ro-RO"/>
        </w:rPr>
        <w:t>s</w:t>
      </w:r>
      <w:r w:rsidRPr="00E121F0">
        <w:rPr>
          <w:rFonts w:eastAsia="Times New Roman" w:cs="Times New Roman"/>
          <w:spacing w:val="-2"/>
          <w:lang w:val="ro-RO"/>
        </w:rPr>
        <w:t>a</w:t>
      </w:r>
      <w:r w:rsidRPr="00E121F0">
        <w:rPr>
          <w:rFonts w:eastAsia="Times New Roman" w:cs="Times New Roman"/>
          <w:lang w:val="ro-RO"/>
        </w:rPr>
        <w:t xml:space="preserve">u </w:t>
      </w:r>
      <w:proofErr w:type="spellStart"/>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ti</w:t>
      </w:r>
      <w:r w:rsidRPr="00E121F0">
        <w:rPr>
          <w:rFonts w:eastAsia="Times New Roman" w:cs="Times New Roman"/>
          <w:lang w:val="ro-RO"/>
        </w:rPr>
        <w:t>nă</w:t>
      </w:r>
      <w:proofErr w:type="spellEnd"/>
      <w:r w:rsidRPr="00E121F0">
        <w:rPr>
          <w:rFonts w:eastAsia="Times New Roman" w:cs="Times New Roman"/>
          <w:lang w:val="ro-RO"/>
        </w:rPr>
        <w:t>, 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ed</w:t>
      </w:r>
      <w:r w:rsidRPr="00E121F0">
        <w:rPr>
          <w:rFonts w:eastAsia="Times New Roman" w:cs="Times New Roman"/>
          <w:spacing w:val="-2"/>
          <w:lang w:val="ro-RO"/>
        </w:rPr>
        <w:t>u</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 xml:space="preserve">a </w:t>
      </w:r>
      <w:r w:rsidRPr="00E121F0">
        <w:rPr>
          <w:rFonts w:eastAsia="Times New Roman" w:cs="Times New Roman"/>
          <w:b/>
          <w:bCs/>
          <w:lang w:val="ro-RO"/>
        </w:rPr>
        <w:t>con</w:t>
      </w:r>
      <w:r w:rsidRPr="00E121F0">
        <w:rPr>
          <w:rFonts w:eastAsia="Times New Roman" w:cs="Times New Roman"/>
          <w:b/>
          <w:bCs/>
          <w:spacing w:val="-2"/>
          <w:lang w:val="ro-RO"/>
        </w:rPr>
        <w:t>c</w:t>
      </w:r>
      <w:r w:rsidRPr="00E121F0">
        <w:rPr>
          <w:rFonts w:eastAsia="Times New Roman" w:cs="Times New Roman"/>
          <w:b/>
          <w:bCs/>
          <w:lang w:val="ro-RO"/>
        </w:rPr>
        <w:t>en</w:t>
      </w:r>
      <w:r w:rsidRPr="00E121F0">
        <w:rPr>
          <w:rFonts w:eastAsia="Times New Roman" w:cs="Times New Roman"/>
          <w:b/>
          <w:bCs/>
          <w:spacing w:val="1"/>
          <w:lang w:val="ro-RO"/>
        </w:rPr>
        <w:t>t</w:t>
      </w:r>
      <w:r w:rsidRPr="00E121F0">
        <w:rPr>
          <w:rFonts w:eastAsia="Times New Roman" w:cs="Times New Roman"/>
          <w:b/>
          <w:bCs/>
          <w:lang w:val="ro-RO"/>
        </w:rPr>
        <w:t>r</w:t>
      </w:r>
      <w:r w:rsidRPr="00E121F0">
        <w:rPr>
          <w:rFonts w:eastAsia="Times New Roman" w:cs="Times New Roman"/>
          <w:b/>
          <w:bCs/>
          <w:spacing w:val="-2"/>
          <w:lang w:val="ro-RO"/>
        </w:rPr>
        <w:t>a</w:t>
      </w:r>
      <w:r w:rsidRPr="00E121F0">
        <w:rPr>
          <w:rFonts w:eastAsia="Times New Roman" w:cs="Times New Roman"/>
          <w:b/>
          <w:bCs/>
          <w:spacing w:val="1"/>
          <w:lang w:val="ro-RO"/>
        </w:rPr>
        <w:t>ț</w:t>
      </w:r>
      <w:r w:rsidRPr="00E121F0">
        <w:rPr>
          <w:rFonts w:eastAsia="Times New Roman" w:cs="Times New Roman"/>
          <w:b/>
          <w:bCs/>
          <w:spacing w:val="-1"/>
          <w:lang w:val="ro-RO"/>
        </w:rPr>
        <w:t>ii</w:t>
      </w:r>
      <w:r w:rsidRPr="00E121F0">
        <w:rPr>
          <w:rFonts w:eastAsia="Times New Roman" w:cs="Times New Roman"/>
          <w:b/>
          <w:bCs/>
          <w:spacing w:val="1"/>
          <w:lang w:val="ro-RO"/>
        </w:rPr>
        <w:t>l</w:t>
      </w:r>
      <w:r w:rsidRPr="00E121F0">
        <w:rPr>
          <w:rFonts w:eastAsia="Times New Roman" w:cs="Times New Roman"/>
          <w:b/>
          <w:bCs/>
          <w:lang w:val="ro-RO"/>
        </w:rPr>
        <w:t>or</w:t>
      </w:r>
      <w:r w:rsidRPr="00E121F0">
        <w:rPr>
          <w:rFonts w:eastAsia="Times New Roman" w:cs="Times New Roman"/>
          <w:b/>
          <w:bCs/>
          <w:spacing w:val="1"/>
          <w:lang w:val="ro-RO"/>
        </w:rPr>
        <w:t xml:space="preserve"> </w:t>
      </w:r>
      <w:r w:rsidRPr="00E121F0">
        <w:rPr>
          <w:rFonts w:eastAsia="Times New Roman" w:cs="Times New Roman"/>
          <w:b/>
          <w:bCs/>
          <w:lang w:val="ro-RO"/>
        </w:rPr>
        <w:t>de</w:t>
      </w:r>
      <w:r w:rsidRPr="00E121F0">
        <w:rPr>
          <w:rFonts w:eastAsia="Times New Roman" w:cs="Times New Roman"/>
          <w:b/>
          <w:bCs/>
          <w:spacing w:val="-2"/>
          <w:lang w:val="ro-RO"/>
        </w:rPr>
        <w:t xml:space="preserve"> </w:t>
      </w:r>
      <w:r w:rsidRPr="00E121F0">
        <w:rPr>
          <w:rFonts w:eastAsia="Times New Roman" w:cs="Times New Roman"/>
          <w:b/>
          <w:bCs/>
          <w:lang w:val="ro-RO"/>
        </w:rPr>
        <w:t>co</w:t>
      </w:r>
      <w:r w:rsidRPr="00E121F0">
        <w:rPr>
          <w:rFonts w:eastAsia="Times New Roman" w:cs="Times New Roman"/>
          <w:b/>
          <w:bCs/>
          <w:spacing w:val="-1"/>
          <w:lang w:val="ro-RO"/>
        </w:rPr>
        <w:t>l</w:t>
      </w:r>
      <w:r w:rsidRPr="00E121F0">
        <w:rPr>
          <w:rFonts w:eastAsia="Times New Roman" w:cs="Times New Roman"/>
          <w:b/>
          <w:bCs/>
          <w:lang w:val="ro-RO"/>
        </w:rPr>
        <w:t>e</w:t>
      </w:r>
      <w:r w:rsidRPr="00E121F0">
        <w:rPr>
          <w:rFonts w:eastAsia="Times New Roman" w:cs="Times New Roman"/>
          <w:b/>
          <w:bCs/>
          <w:spacing w:val="-2"/>
          <w:lang w:val="ro-RO"/>
        </w:rPr>
        <w:t>st</w:t>
      </w:r>
      <w:r w:rsidRPr="00E121F0">
        <w:rPr>
          <w:rFonts w:eastAsia="Times New Roman" w:cs="Times New Roman"/>
          <w:b/>
          <w:bCs/>
          <w:lang w:val="ro-RO"/>
        </w:rPr>
        <w:t>erol</w:t>
      </w:r>
    </w:p>
    <w:p w14:paraId="02D1D416"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b</w:t>
      </w:r>
      <w:r w:rsidRPr="00E121F0">
        <w:rPr>
          <w:rFonts w:eastAsia="Times New Roman" w:cs="Times New Roman"/>
          <w:spacing w:val="1"/>
          <w:lang w:val="ro-RO"/>
        </w:rPr>
        <w:t>l</w:t>
      </w:r>
      <w:r w:rsidRPr="00E121F0">
        <w:rPr>
          <w:rFonts w:eastAsia="Times New Roman" w:cs="Times New Roman"/>
          <w:lang w:val="ro-RO"/>
        </w:rPr>
        <w:t>oc</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 c</w:t>
      </w:r>
      <w:r w:rsidRPr="00E121F0">
        <w:rPr>
          <w:rFonts w:eastAsia="Times New Roman" w:cs="Times New Roman"/>
          <w:spacing w:val="-2"/>
          <w:lang w:val="ro-RO"/>
        </w:rPr>
        <w:t>a</w:t>
      </w:r>
      <w:r w:rsidRPr="00E121F0">
        <w:rPr>
          <w:rFonts w:eastAsia="Times New Roman" w:cs="Times New Roman"/>
          <w:lang w:val="ro-RO"/>
        </w:rPr>
        <w:t>na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C14705">
        <w:rPr>
          <w:rFonts w:eastAsia="Times New Roman" w:cs="Times New Roman"/>
          <w:spacing w:val="1"/>
          <w:lang w:val="ro-RO"/>
        </w:rPr>
        <w:t>ca</w:t>
      </w:r>
      <w:r w:rsidRPr="00E121F0">
        <w:rPr>
          <w:rFonts w:eastAsia="Times New Roman" w:cs="Times New Roman"/>
          <w:spacing w:val="1"/>
          <w:lang w:val="ro-RO"/>
        </w:rPr>
        <w:t>l</w:t>
      </w:r>
      <w:r w:rsidRPr="00C14705">
        <w:rPr>
          <w:rFonts w:eastAsia="Times New Roman" w:cs="Times New Roman"/>
          <w:spacing w:val="1"/>
          <w:lang w:val="ro-RO"/>
        </w:rPr>
        <w:t>ciu</w:t>
      </w:r>
      <w:r w:rsidRPr="00E121F0">
        <w:rPr>
          <w:rFonts w:eastAsia="Times New Roman" w:cs="Times New Roman"/>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exe</w:t>
      </w:r>
      <w:r w:rsidRPr="00E121F0">
        <w:rPr>
          <w:rFonts w:eastAsia="Times New Roman" w:cs="Times New Roman"/>
          <w:spacing w:val="-4"/>
          <w:lang w:val="ro-RO"/>
        </w:rPr>
        <w:t>m</w:t>
      </w:r>
      <w:r w:rsidRPr="00E121F0">
        <w:rPr>
          <w:rFonts w:eastAsia="Times New Roman" w:cs="Times New Roman"/>
          <w:spacing w:val="-1"/>
          <w:lang w:val="ro-RO"/>
        </w:rPr>
        <w:t>p</w:t>
      </w:r>
      <w:r w:rsidRPr="00E121F0">
        <w:rPr>
          <w:rFonts w:eastAsia="Times New Roman" w:cs="Times New Roman"/>
          <w:spacing w:val="1"/>
          <w:lang w:val="ro-RO"/>
        </w:rPr>
        <w:t>l</w:t>
      </w:r>
      <w:r w:rsidRPr="00E121F0">
        <w:rPr>
          <w:rFonts w:eastAsia="Times New Roman" w:cs="Times New Roman"/>
          <w:lang w:val="ro-RO"/>
        </w:rPr>
        <w:t>u</w:t>
      </w:r>
      <w:r>
        <w:rPr>
          <w:rFonts w:eastAsia="Times New Roman" w:cs="Times New Roman"/>
          <w:lang w:val="ro-RO"/>
        </w:rPr>
        <w:t>,</w:t>
      </w:r>
      <w:r w:rsidRPr="00E121F0">
        <w:rPr>
          <w:rFonts w:eastAsia="Times New Roman" w:cs="Times New Roman"/>
          <w:lang w:val="ro-RO"/>
        </w:rPr>
        <w:t xml:space="preserve"> </w:t>
      </w:r>
      <w:proofErr w:type="spellStart"/>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ă</w:t>
      </w:r>
      <w:proofErr w:type="spellEnd"/>
      <w:r w:rsidRPr="00E121F0">
        <w:rPr>
          <w:rFonts w:eastAsia="Times New Roman" w:cs="Times New Roman"/>
          <w:spacing w:val="1"/>
          <w:lang w:val="ro-RO"/>
        </w:rPr>
        <w:t>)</w:t>
      </w:r>
      <w:r w:rsidRPr="00E121F0">
        <w:rPr>
          <w:rFonts w:eastAsia="Times New Roman" w:cs="Times New Roman"/>
          <w:lang w:val="ro-RO"/>
        </w:rPr>
        <w:t>,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b/>
          <w:bCs/>
          <w:spacing w:val="1"/>
          <w:lang w:val="ro-RO"/>
        </w:rPr>
        <w:t>t</w:t>
      </w:r>
      <w:r w:rsidRPr="00E121F0">
        <w:rPr>
          <w:rFonts w:eastAsia="Times New Roman" w:cs="Times New Roman"/>
          <w:b/>
          <w:bCs/>
          <w:lang w:val="ro-RO"/>
        </w:rPr>
        <w:t>en</w:t>
      </w:r>
      <w:r w:rsidRPr="00E121F0">
        <w:rPr>
          <w:rFonts w:eastAsia="Times New Roman" w:cs="Times New Roman"/>
          <w:b/>
          <w:bCs/>
          <w:spacing w:val="-2"/>
          <w:lang w:val="ro-RO"/>
        </w:rPr>
        <w:t>s</w:t>
      </w:r>
      <w:r w:rsidRPr="00E121F0">
        <w:rPr>
          <w:rFonts w:eastAsia="Times New Roman" w:cs="Times New Roman"/>
          <w:b/>
          <w:bCs/>
          <w:spacing w:val="1"/>
          <w:lang w:val="ro-RO"/>
        </w:rPr>
        <w:t>i</w:t>
      </w:r>
      <w:r w:rsidRPr="00E121F0">
        <w:rPr>
          <w:rFonts w:eastAsia="Times New Roman" w:cs="Times New Roman"/>
          <w:b/>
          <w:bCs/>
          <w:lang w:val="ro-RO"/>
        </w:rPr>
        <w:t>un</w:t>
      </w:r>
      <w:r w:rsidRPr="00E121F0">
        <w:rPr>
          <w:rFonts w:eastAsia="Times New Roman" w:cs="Times New Roman"/>
          <w:b/>
          <w:bCs/>
          <w:spacing w:val="-1"/>
          <w:lang w:val="ro-RO"/>
        </w:rPr>
        <w:t>i</w:t>
      </w:r>
      <w:r w:rsidRPr="00E121F0">
        <w:rPr>
          <w:rFonts w:eastAsia="Times New Roman" w:cs="Times New Roman"/>
          <w:b/>
          <w:bCs/>
          <w:lang w:val="ro-RO"/>
        </w:rPr>
        <w:t>i ar</w:t>
      </w:r>
      <w:r w:rsidRPr="00E121F0">
        <w:rPr>
          <w:rFonts w:eastAsia="Times New Roman" w:cs="Times New Roman"/>
          <w:b/>
          <w:bCs/>
          <w:spacing w:val="1"/>
          <w:lang w:val="ro-RO"/>
        </w:rPr>
        <w:t>t</w:t>
      </w:r>
      <w:r w:rsidRPr="00E121F0">
        <w:rPr>
          <w:rFonts w:eastAsia="Times New Roman" w:cs="Times New Roman"/>
          <w:b/>
          <w:bCs/>
          <w:spacing w:val="-2"/>
          <w:lang w:val="ro-RO"/>
        </w:rPr>
        <w:t>e</w:t>
      </w:r>
      <w:r w:rsidRPr="00E121F0">
        <w:rPr>
          <w:rFonts w:eastAsia="Times New Roman" w:cs="Times New Roman"/>
          <w:b/>
          <w:bCs/>
          <w:lang w:val="ro-RO"/>
        </w:rPr>
        <w:t>r</w:t>
      </w:r>
      <w:r w:rsidRPr="00E121F0">
        <w:rPr>
          <w:rFonts w:eastAsia="Times New Roman" w:cs="Times New Roman"/>
          <w:b/>
          <w:bCs/>
          <w:spacing w:val="1"/>
          <w:lang w:val="ro-RO"/>
        </w:rPr>
        <w:t>i</w:t>
      </w:r>
      <w:r w:rsidRPr="00E121F0">
        <w:rPr>
          <w:rFonts w:eastAsia="Times New Roman" w:cs="Times New Roman"/>
          <w:b/>
          <w:bCs/>
          <w:spacing w:val="-2"/>
          <w:lang w:val="ro-RO"/>
        </w:rPr>
        <w:t>a</w:t>
      </w:r>
      <w:r w:rsidRPr="00E121F0">
        <w:rPr>
          <w:rFonts w:eastAsia="Times New Roman" w:cs="Times New Roman"/>
          <w:b/>
          <w:bCs/>
          <w:spacing w:val="1"/>
          <w:lang w:val="ro-RO"/>
        </w:rPr>
        <w:t>l</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2"/>
          <w:lang w:val="ro-RO"/>
        </w:rPr>
        <w:t>c</w:t>
      </w:r>
      <w:r w:rsidRPr="00E121F0">
        <w:rPr>
          <w:rFonts w:eastAsia="Times New Roman" w:cs="Times New Roman"/>
          <w:b/>
          <w:bCs/>
          <w:lang w:val="ro-RO"/>
        </w:rPr>
        <w:t>re</w:t>
      </w:r>
      <w:r w:rsidRPr="00E121F0">
        <w:rPr>
          <w:rFonts w:eastAsia="Times New Roman" w:cs="Times New Roman"/>
          <w:b/>
          <w:bCs/>
          <w:spacing w:val="-2"/>
          <w:lang w:val="ro-RO"/>
        </w:rPr>
        <w:t>s</w:t>
      </w:r>
      <w:r w:rsidRPr="00E121F0">
        <w:rPr>
          <w:rFonts w:eastAsia="Times New Roman" w:cs="Times New Roman"/>
          <w:b/>
          <w:bCs/>
          <w:lang w:val="ro-RO"/>
        </w:rPr>
        <w:t>cu</w:t>
      </w:r>
      <w:r w:rsidRPr="00E121F0">
        <w:rPr>
          <w:rFonts w:eastAsia="Times New Roman" w:cs="Times New Roman"/>
          <w:b/>
          <w:bCs/>
          <w:spacing w:val="-2"/>
          <w:lang w:val="ro-RO"/>
        </w:rPr>
        <w:t>t</w:t>
      </w:r>
      <w:r w:rsidRPr="00E121F0">
        <w:rPr>
          <w:rFonts w:eastAsia="Times New Roman" w:cs="Times New Roman"/>
          <w:b/>
          <w:bCs/>
          <w:lang w:val="ro-RO"/>
        </w:rPr>
        <w:t>e</w:t>
      </w:r>
    </w:p>
    <w:p w14:paraId="46C1F502"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t</w:t>
      </w:r>
      <w:r w:rsidRPr="00E121F0">
        <w:rPr>
          <w:rFonts w:eastAsia="Times New Roman" w:cs="Times New Roman"/>
          <w:lang w:val="ro-RO"/>
        </w:rPr>
        <w:t>eo</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3"/>
          <w:lang w:val="ro-RO"/>
        </w:rPr>
        <w:t>n</w:t>
      </w:r>
      <w:r w:rsidRPr="00E121F0">
        <w:rPr>
          <w:rFonts w:eastAsia="Times New Roman" w:cs="Times New Roman"/>
          <w:lang w:val="ro-RO"/>
        </w:rPr>
        <w:t>ă, 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C14705">
        <w:rPr>
          <w:rFonts w:eastAsia="Times New Roman" w:cs="Times New Roman"/>
          <w:spacing w:val="1"/>
          <w:lang w:val="ro-RO"/>
        </w:rPr>
        <w:t>pen</w:t>
      </w:r>
      <w:r w:rsidRPr="00E121F0">
        <w:rPr>
          <w:rFonts w:eastAsia="Times New Roman" w:cs="Times New Roman"/>
          <w:spacing w:val="1"/>
          <w:lang w:val="ro-RO"/>
        </w:rPr>
        <w:t>tr</w:t>
      </w:r>
      <w:r w:rsidRPr="00C14705">
        <w:rPr>
          <w:rFonts w:eastAsia="Times New Roman" w:cs="Times New Roman"/>
          <w:spacing w:val="1"/>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ea </w:t>
      </w:r>
      <w:r w:rsidRPr="00E121F0">
        <w:rPr>
          <w:rFonts w:eastAsia="Times New Roman" w:cs="Times New Roman"/>
          <w:b/>
          <w:bCs/>
          <w:spacing w:val="-2"/>
          <w:lang w:val="ro-RO"/>
        </w:rPr>
        <w:t>a</w:t>
      </w:r>
      <w:r w:rsidRPr="00E121F0">
        <w:rPr>
          <w:rFonts w:eastAsia="Times New Roman" w:cs="Times New Roman"/>
          <w:b/>
          <w:bCs/>
          <w:spacing w:val="1"/>
          <w:lang w:val="ro-RO"/>
        </w:rPr>
        <w:t>s</w:t>
      </w:r>
      <w:r w:rsidRPr="00E121F0">
        <w:rPr>
          <w:rFonts w:eastAsia="Times New Roman" w:cs="Times New Roman"/>
          <w:b/>
          <w:bCs/>
          <w:spacing w:val="-1"/>
          <w:lang w:val="ro-RO"/>
        </w:rPr>
        <w:t>t</w:t>
      </w:r>
      <w:r w:rsidRPr="00E121F0">
        <w:rPr>
          <w:rFonts w:eastAsia="Times New Roman" w:cs="Times New Roman"/>
          <w:b/>
          <w:bCs/>
          <w:spacing w:val="1"/>
          <w:lang w:val="ro-RO"/>
        </w:rPr>
        <w:t>m</w:t>
      </w:r>
      <w:r w:rsidRPr="00E121F0">
        <w:rPr>
          <w:rFonts w:eastAsia="Times New Roman" w:cs="Times New Roman"/>
          <w:b/>
          <w:bCs/>
          <w:lang w:val="ro-RO"/>
        </w:rPr>
        <w:t>u</w:t>
      </w:r>
      <w:r w:rsidRPr="00E121F0">
        <w:rPr>
          <w:rFonts w:eastAsia="Times New Roman" w:cs="Times New Roman"/>
          <w:b/>
          <w:bCs/>
          <w:spacing w:val="1"/>
          <w:lang w:val="ro-RO"/>
        </w:rPr>
        <w:t>l</w:t>
      </w:r>
      <w:r w:rsidRPr="00E121F0">
        <w:rPr>
          <w:rFonts w:eastAsia="Times New Roman" w:cs="Times New Roman"/>
          <w:b/>
          <w:bCs/>
          <w:spacing w:val="-3"/>
          <w:lang w:val="ro-RO"/>
        </w:rPr>
        <w:t>u</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bro</w:t>
      </w:r>
      <w:r w:rsidRPr="00E121F0">
        <w:rPr>
          <w:rFonts w:eastAsia="Times New Roman" w:cs="Times New Roman"/>
          <w:b/>
          <w:bCs/>
          <w:spacing w:val="-3"/>
          <w:lang w:val="ro-RO"/>
        </w:rPr>
        <w:t>n</w:t>
      </w:r>
      <w:r w:rsidRPr="00E121F0">
        <w:rPr>
          <w:rFonts w:eastAsia="Times New Roman" w:cs="Times New Roman"/>
          <w:b/>
          <w:bCs/>
          <w:lang w:val="ro-RO"/>
        </w:rPr>
        <w:t>ș</w:t>
      </w:r>
      <w:r w:rsidRPr="00E121F0">
        <w:rPr>
          <w:rFonts w:eastAsia="Times New Roman" w:cs="Times New Roman"/>
          <w:b/>
          <w:bCs/>
          <w:spacing w:val="1"/>
          <w:lang w:val="ro-RO"/>
        </w:rPr>
        <w:t>i</w:t>
      </w:r>
      <w:r w:rsidRPr="00E121F0">
        <w:rPr>
          <w:rFonts w:eastAsia="Times New Roman" w:cs="Times New Roman"/>
          <w:b/>
          <w:bCs/>
          <w:lang w:val="ro-RO"/>
        </w:rPr>
        <w:t>c</w:t>
      </w:r>
    </w:p>
    <w:p w14:paraId="19E11D3B"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proofErr w:type="spellStart"/>
      <w:r w:rsidRPr="00C14705">
        <w:rPr>
          <w:rFonts w:eastAsia="Times New Roman" w:cs="Times New Roman"/>
          <w:spacing w:val="1"/>
          <w:lang w:val="ro-RO"/>
        </w:rPr>
        <w:t>wa</w:t>
      </w:r>
      <w:r w:rsidRPr="00E121F0">
        <w:rPr>
          <w:rFonts w:eastAsia="Times New Roman" w:cs="Times New Roman"/>
          <w:spacing w:val="1"/>
          <w:lang w:val="ro-RO"/>
        </w:rPr>
        <w:t>rf</w:t>
      </w:r>
      <w:r w:rsidRPr="00C14705">
        <w:rPr>
          <w:rFonts w:eastAsia="Times New Roman" w:cs="Times New Roman"/>
          <w:spacing w:val="1"/>
          <w:lang w:val="ro-RO"/>
        </w:rPr>
        <w:t>a</w:t>
      </w:r>
      <w:r w:rsidRPr="00E121F0">
        <w:rPr>
          <w:rFonts w:eastAsia="Times New Roman" w:cs="Times New Roman"/>
          <w:spacing w:val="1"/>
          <w:lang w:val="ro-RO"/>
        </w:rPr>
        <w:t>r</w:t>
      </w:r>
      <w:r w:rsidRPr="00C14705">
        <w:rPr>
          <w:rFonts w:eastAsia="Times New Roman" w:cs="Times New Roman"/>
          <w:spacing w:val="1"/>
          <w:lang w:val="ro-RO"/>
        </w:rPr>
        <w:t>ină</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proofErr w:type="spellStart"/>
      <w:r w:rsidRPr="00E121F0">
        <w:rPr>
          <w:rFonts w:eastAsia="Times New Roman" w:cs="Times New Roman"/>
          <w:spacing w:val="-2"/>
          <w:lang w:val="ro-RO"/>
        </w:rPr>
        <w:t>f</w:t>
      </w:r>
      <w:r w:rsidRPr="00E121F0">
        <w:rPr>
          <w:rFonts w:eastAsia="Times New Roman" w:cs="Times New Roman"/>
          <w:lang w:val="ro-RO"/>
        </w:rPr>
        <w:t>enp</w:t>
      </w:r>
      <w:r w:rsidRPr="00E121F0">
        <w:rPr>
          <w:rFonts w:eastAsia="Times New Roman" w:cs="Times New Roman"/>
          <w:spacing w:val="-2"/>
          <w:lang w:val="ro-RO"/>
        </w:rPr>
        <w:t>r</w:t>
      </w:r>
      <w:r w:rsidRPr="00E121F0">
        <w:rPr>
          <w:rFonts w:eastAsia="Times New Roman" w:cs="Times New Roman"/>
          <w:lang w:val="ro-RO"/>
        </w:rPr>
        <w:t>ocu</w:t>
      </w:r>
      <w:r w:rsidRPr="00E121F0">
        <w:rPr>
          <w:rFonts w:eastAsia="Times New Roman" w:cs="Times New Roman"/>
          <w:spacing w:val="-4"/>
          <w:lang w:val="ro-RO"/>
        </w:rPr>
        <w:t>m</w:t>
      </w:r>
      <w:r w:rsidRPr="00E121F0">
        <w:rPr>
          <w:rFonts w:eastAsia="Times New Roman" w:cs="Times New Roman"/>
          <w:lang w:val="ro-RO"/>
        </w:rPr>
        <w:t>onă</w:t>
      </w:r>
      <w:proofErr w:type="spellEnd"/>
      <w:r w:rsidRPr="00E121F0">
        <w:rPr>
          <w:rFonts w:eastAsia="Times New Roman" w:cs="Times New Roman"/>
          <w:lang w:val="ro-RO"/>
        </w:rPr>
        <w:t>, 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1"/>
          <w:lang w:val="ro-RO"/>
        </w:rPr>
        <w:t xml:space="preserve"> </w:t>
      </w:r>
      <w:r>
        <w:rPr>
          <w:rFonts w:eastAsia="Times New Roman" w:cs="Times New Roman"/>
          <w:b/>
          <w:bCs/>
          <w:lang w:val="ro-RO"/>
        </w:rPr>
        <w:t>medicamente care subțiază sângele</w:t>
      </w:r>
    </w:p>
    <w:p w14:paraId="6C2B2032"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proofErr w:type="spellStart"/>
      <w:r w:rsidRPr="00E121F0">
        <w:rPr>
          <w:rFonts w:eastAsia="Times New Roman" w:cs="Times New Roman"/>
          <w:spacing w:val="1"/>
          <w:lang w:val="ro-RO"/>
        </w:rPr>
        <w:t>f</w:t>
      </w:r>
      <w:r w:rsidRPr="00E121F0">
        <w:rPr>
          <w:rFonts w:eastAsia="Times New Roman" w:cs="Times New Roman"/>
          <w:lang w:val="ro-RO"/>
        </w:rPr>
        <w:t>en</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spacing w:val="1"/>
          <w:lang w:val="ro-RO"/>
        </w:rPr>
        <w:t>i</w:t>
      </w:r>
      <w:r w:rsidRPr="00E121F0">
        <w:rPr>
          <w:rFonts w:eastAsia="Times New Roman" w:cs="Times New Roman"/>
          <w:lang w:val="ro-RO"/>
        </w:rPr>
        <w:t>nă</w:t>
      </w:r>
      <w:proofErr w:type="spellEnd"/>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 xml:space="preserve">u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b/>
          <w:bCs/>
          <w:spacing w:val="-2"/>
          <w:lang w:val="ro-RO"/>
        </w:rPr>
        <w:t>c</w:t>
      </w:r>
      <w:r w:rsidRPr="00E121F0">
        <w:rPr>
          <w:rFonts w:eastAsia="Times New Roman" w:cs="Times New Roman"/>
          <w:b/>
          <w:bCs/>
          <w:lang w:val="ro-RO"/>
        </w:rPr>
        <w:t>onvu</w:t>
      </w:r>
      <w:r w:rsidRPr="00E121F0">
        <w:rPr>
          <w:rFonts w:eastAsia="Times New Roman" w:cs="Times New Roman"/>
          <w:b/>
          <w:bCs/>
          <w:spacing w:val="-1"/>
          <w:lang w:val="ro-RO"/>
        </w:rPr>
        <w:t>l</w:t>
      </w:r>
      <w:r w:rsidRPr="00E121F0">
        <w:rPr>
          <w:rFonts w:eastAsia="Times New Roman" w:cs="Times New Roman"/>
          <w:b/>
          <w:bCs/>
          <w:spacing w:val="1"/>
          <w:lang w:val="ro-RO"/>
        </w:rPr>
        <w:t>s</w:t>
      </w:r>
      <w:r w:rsidRPr="00E121F0">
        <w:rPr>
          <w:rFonts w:eastAsia="Times New Roman" w:cs="Times New Roman"/>
          <w:b/>
          <w:bCs/>
          <w:spacing w:val="-1"/>
          <w:lang w:val="ro-RO"/>
        </w:rPr>
        <w:t>i</w:t>
      </w:r>
      <w:r w:rsidRPr="00E121F0">
        <w:rPr>
          <w:rFonts w:eastAsia="Times New Roman" w:cs="Times New Roman"/>
          <w:b/>
          <w:bCs/>
          <w:spacing w:val="1"/>
          <w:lang w:val="ro-RO"/>
        </w:rPr>
        <w:t>il</w:t>
      </w:r>
      <w:r w:rsidRPr="00E121F0">
        <w:rPr>
          <w:rFonts w:eastAsia="Times New Roman" w:cs="Times New Roman"/>
          <w:b/>
          <w:bCs/>
          <w:spacing w:val="-2"/>
          <w:lang w:val="ro-RO"/>
        </w:rPr>
        <w:t>o</w:t>
      </w:r>
      <w:r w:rsidRPr="00E121F0">
        <w:rPr>
          <w:rFonts w:eastAsia="Times New Roman" w:cs="Times New Roman"/>
          <w:b/>
          <w:bCs/>
          <w:lang w:val="ro-RO"/>
        </w:rPr>
        <w:t>r</w:t>
      </w:r>
    </w:p>
    <w:p w14:paraId="4D7F0E1B"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proofErr w:type="spellStart"/>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osp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nă</w:t>
      </w:r>
      <w:proofErr w:type="spellEnd"/>
      <w:r w:rsidRPr="00E121F0">
        <w:rPr>
          <w:rFonts w:eastAsia="Times New Roman" w:cs="Times New Roman"/>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u </w:t>
      </w:r>
      <w:proofErr w:type="spellStart"/>
      <w:r w:rsidRPr="00E121F0">
        <w:rPr>
          <w:rFonts w:eastAsia="Times New Roman" w:cs="Times New Roman"/>
          <w:b/>
          <w:bCs/>
          <w:spacing w:val="1"/>
          <w:lang w:val="ro-RO"/>
        </w:rPr>
        <w:t>s</w:t>
      </w:r>
      <w:r w:rsidRPr="00E121F0">
        <w:rPr>
          <w:rFonts w:eastAsia="Times New Roman" w:cs="Times New Roman"/>
          <w:b/>
          <w:bCs/>
          <w:lang w:val="ro-RO"/>
        </w:rPr>
        <w:t>upr</w:t>
      </w:r>
      <w:r w:rsidRPr="00E121F0">
        <w:rPr>
          <w:rFonts w:eastAsia="Times New Roman" w:cs="Times New Roman"/>
          <w:b/>
          <w:bCs/>
          <w:spacing w:val="-2"/>
          <w:lang w:val="ro-RO"/>
        </w:rPr>
        <w:t>e</w:t>
      </w:r>
      <w:r w:rsidRPr="00E121F0">
        <w:rPr>
          <w:rFonts w:eastAsia="Times New Roman" w:cs="Times New Roman"/>
          <w:b/>
          <w:bCs/>
          <w:spacing w:val="1"/>
          <w:lang w:val="ro-RO"/>
        </w:rPr>
        <w:t>si</w:t>
      </w:r>
      <w:r w:rsidRPr="00E121F0">
        <w:rPr>
          <w:rFonts w:eastAsia="Times New Roman" w:cs="Times New Roman"/>
          <w:b/>
          <w:bCs/>
          <w:lang w:val="ro-RO"/>
        </w:rPr>
        <w:t>a</w:t>
      </w:r>
      <w:proofErr w:type="spellEnd"/>
      <w:r w:rsidRPr="00E121F0">
        <w:rPr>
          <w:rFonts w:eastAsia="Times New Roman" w:cs="Times New Roman"/>
          <w:b/>
          <w:bCs/>
          <w:spacing w:val="-2"/>
          <w:lang w:val="ro-RO"/>
        </w:rPr>
        <w:t xml:space="preserve"> </w:t>
      </w:r>
      <w:r w:rsidRPr="00E121F0">
        <w:rPr>
          <w:rFonts w:eastAsia="Times New Roman" w:cs="Times New Roman"/>
          <w:b/>
          <w:bCs/>
          <w:spacing w:val="1"/>
          <w:lang w:val="ro-RO"/>
        </w:rPr>
        <w:t>si</w:t>
      </w:r>
      <w:r w:rsidRPr="00E121F0">
        <w:rPr>
          <w:rFonts w:eastAsia="Times New Roman" w:cs="Times New Roman"/>
          <w:b/>
          <w:bCs/>
          <w:spacing w:val="-2"/>
          <w:lang w:val="ro-RO"/>
        </w:rPr>
        <w:t>s</w:t>
      </w:r>
      <w:r w:rsidRPr="00E121F0">
        <w:rPr>
          <w:rFonts w:eastAsia="Times New Roman" w:cs="Times New Roman"/>
          <w:b/>
          <w:bCs/>
          <w:spacing w:val="1"/>
          <w:lang w:val="ro-RO"/>
        </w:rPr>
        <w:t>t</w:t>
      </w:r>
      <w:r w:rsidRPr="00E121F0">
        <w:rPr>
          <w:rFonts w:eastAsia="Times New Roman" w:cs="Times New Roman"/>
          <w:b/>
          <w:bCs/>
          <w:spacing w:val="-2"/>
          <w:lang w:val="ro-RO"/>
        </w:rPr>
        <w:t>e</w:t>
      </w:r>
      <w:r w:rsidRPr="00E121F0">
        <w:rPr>
          <w:rFonts w:eastAsia="Times New Roman" w:cs="Times New Roman"/>
          <w:b/>
          <w:bCs/>
          <w:spacing w:val="1"/>
          <w:lang w:val="ro-RO"/>
        </w:rPr>
        <w:t>m</w:t>
      </w:r>
      <w:r w:rsidRPr="00E121F0">
        <w:rPr>
          <w:rFonts w:eastAsia="Times New Roman" w:cs="Times New Roman"/>
          <w:b/>
          <w:bCs/>
          <w:lang w:val="ro-RO"/>
        </w:rPr>
        <w:t>u</w:t>
      </w:r>
      <w:r w:rsidRPr="00E121F0">
        <w:rPr>
          <w:rFonts w:eastAsia="Times New Roman" w:cs="Times New Roman"/>
          <w:b/>
          <w:bCs/>
          <w:spacing w:val="1"/>
          <w:lang w:val="ro-RO"/>
        </w:rPr>
        <w:t>l</w:t>
      </w:r>
      <w:r w:rsidRPr="00E121F0">
        <w:rPr>
          <w:rFonts w:eastAsia="Times New Roman" w:cs="Times New Roman"/>
          <w:b/>
          <w:bCs/>
          <w:spacing w:val="-3"/>
          <w:lang w:val="ro-RO"/>
        </w:rPr>
        <w:t>u</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im</w:t>
      </w:r>
      <w:r w:rsidRPr="00E121F0">
        <w:rPr>
          <w:rFonts w:eastAsia="Times New Roman" w:cs="Times New Roman"/>
          <w:b/>
          <w:bCs/>
          <w:spacing w:val="-3"/>
          <w:lang w:val="ro-RO"/>
        </w:rPr>
        <w:t>u</w:t>
      </w:r>
      <w:r w:rsidRPr="00E121F0">
        <w:rPr>
          <w:rFonts w:eastAsia="Times New Roman" w:cs="Times New Roman"/>
          <w:b/>
          <w:bCs/>
          <w:lang w:val="ro-RO"/>
        </w:rPr>
        <w:t>n</w:t>
      </w:r>
      <w:r w:rsidRPr="00E121F0">
        <w:rPr>
          <w:rFonts w:eastAsia="Times New Roman" w:cs="Times New Roman"/>
          <w:b/>
          <w:bCs/>
          <w:spacing w:val="1"/>
          <w:lang w:val="ro-RO"/>
        </w:rPr>
        <w:t>it</w:t>
      </w:r>
      <w:r w:rsidRPr="00E121F0">
        <w:rPr>
          <w:rFonts w:eastAsia="Times New Roman" w:cs="Times New Roman"/>
          <w:b/>
          <w:bCs/>
          <w:lang w:val="ro-RO"/>
        </w:rPr>
        <w:t>a</w:t>
      </w:r>
      <w:r w:rsidRPr="00E121F0">
        <w:rPr>
          <w:rFonts w:eastAsia="Times New Roman" w:cs="Times New Roman"/>
          <w:b/>
          <w:bCs/>
          <w:spacing w:val="-2"/>
          <w:lang w:val="ro-RO"/>
        </w:rPr>
        <w:t>r</w:t>
      </w:r>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lang w:val="ro-RO"/>
        </w:rPr>
        <w:t>n</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g</w:t>
      </w:r>
      <w:r w:rsidRPr="00E121F0">
        <w:rPr>
          <w:rFonts w:eastAsia="Times New Roman" w:cs="Times New Roman"/>
          <w:lang w:val="ro-RO"/>
        </w:rPr>
        <w:t>ane</w:t>
      </w:r>
    </w:p>
    <w:p w14:paraId="1E4D0A09"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proofErr w:type="spellStart"/>
      <w:r w:rsidRPr="00E121F0">
        <w:rPr>
          <w:rFonts w:eastAsia="Times New Roman" w:cs="Times New Roman"/>
          <w:lang w:val="ro-RO"/>
        </w:rPr>
        <w:t>ben</w:t>
      </w:r>
      <w:r w:rsidRPr="00E121F0">
        <w:rPr>
          <w:rFonts w:eastAsia="Times New Roman" w:cs="Times New Roman"/>
          <w:spacing w:val="-2"/>
          <w:lang w:val="ro-RO"/>
        </w:rPr>
        <w:t>z</w:t>
      </w:r>
      <w:r w:rsidRPr="00E121F0">
        <w:rPr>
          <w:rFonts w:eastAsia="Times New Roman" w:cs="Times New Roman"/>
          <w:lang w:val="ro-RO"/>
        </w:rPr>
        <w:t>od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ep</w:t>
      </w:r>
      <w:r w:rsidRPr="00E121F0">
        <w:rPr>
          <w:rFonts w:eastAsia="Times New Roman" w:cs="Times New Roman"/>
          <w:spacing w:val="-1"/>
          <w:lang w:val="ro-RO"/>
        </w:rPr>
        <w:t>i</w:t>
      </w:r>
      <w:r w:rsidRPr="00E121F0">
        <w:rPr>
          <w:rFonts w:eastAsia="Times New Roman" w:cs="Times New Roman"/>
          <w:lang w:val="ro-RO"/>
        </w:rPr>
        <w:t>ne</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p</w:t>
      </w:r>
      <w:r w:rsidRPr="00E121F0">
        <w:rPr>
          <w:rFonts w:eastAsia="Times New Roman" w:cs="Times New Roman"/>
          <w:spacing w:val="1"/>
          <w:lang w:val="ro-RO"/>
        </w:rPr>
        <w:t>l</w:t>
      </w:r>
      <w:r w:rsidRPr="00E121F0">
        <w:rPr>
          <w:rFonts w:eastAsia="Times New Roman" w:cs="Times New Roman"/>
          <w:lang w:val="ro-RO"/>
        </w:rPr>
        <w:t xml:space="preserve">u, </w:t>
      </w:r>
      <w:proofErr w:type="spellStart"/>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epa</w:t>
      </w:r>
      <w:r w:rsidRPr="00E121F0">
        <w:rPr>
          <w:rFonts w:eastAsia="Times New Roman" w:cs="Times New Roman"/>
          <w:spacing w:val="-4"/>
          <w:lang w:val="ro-RO"/>
        </w:rPr>
        <w:t>m</w:t>
      </w:r>
      <w:proofErr w:type="spellEnd"/>
      <w:r w:rsidRPr="00E121F0">
        <w:rPr>
          <w:rFonts w:eastAsia="Times New Roman" w:cs="Times New Roman"/>
          <w:spacing w:val="1"/>
          <w:lang w:val="ro-RO"/>
        </w:rPr>
        <w:t>)</w:t>
      </w:r>
      <w:r w:rsidRPr="00E121F0">
        <w:rPr>
          <w:rFonts w:eastAsia="Times New Roman" w:cs="Times New Roman"/>
          <w:lang w:val="ro-RO"/>
        </w:rPr>
        <w:t>, u</w:t>
      </w:r>
      <w:r w:rsidRPr="00E121F0">
        <w:rPr>
          <w:rFonts w:eastAsia="Times New Roman" w:cs="Times New Roman"/>
          <w:spacing w:val="1"/>
          <w:lang w:val="ro-RO"/>
        </w:rPr>
        <w:t>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b/>
          <w:bCs/>
          <w:lang w:val="ro-RO"/>
        </w:rPr>
        <w:t>an</w:t>
      </w:r>
      <w:r w:rsidRPr="00E121F0">
        <w:rPr>
          <w:rFonts w:eastAsia="Times New Roman" w:cs="Times New Roman"/>
          <w:b/>
          <w:bCs/>
          <w:spacing w:val="-2"/>
          <w:lang w:val="ro-RO"/>
        </w:rPr>
        <w:t>x</w:t>
      </w:r>
      <w:r w:rsidRPr="00E121F0">
        <w:rPr>
          <w:rFonts w:eastAsia="Times New Roman" w:cs="Times New Roman"/>
          <w:b/>
          <w:bCs/>
          <w:spacing w:val="1"/>
          <w:lang w:val="ro-RO"/>
        </w:rPr>
        <w:t>i</w:t>
      </w:r>
      <w:r w:rsidRPr="00E121F0">
        <w:rPr>
          <w:rFonts w:eastAsia="Times New Roman" w:cs="Times New Roman"/>
          <w:b/>
          <w:bCs/>
          <w:spacing w:val="-2"/>
          <w:lang w:val="ro-RO"/>
        </w:rPr>
        <w:t>e</w:t>
      </w:r>
      <w:r w:rsidRPr="00E121F0">
        <w:rPr>
          <w:rFonts w:eastAsia="Times New Roman" w:cs="Times New Roman"/>
          <w:b/>
          <w:bCs/>
          <w:spacing w:val="1"/>
          <w:lang w:val="ro-RO"/>
        </w:rPr>
        <w:t>t</w:t>
      </w:r>
      <w:r w:rsidRPr="00E121F0">
        <w:rPr>
          <w:rFonts w:eastAsia="Times New Roman" w:cs="Times New Roman"/>
          <w:b/>
          <w:bCs/>
          <w:lang w:val="ro-RO"/>
        </w:rPr>
        <w:t>ă</w:t>
      </w:r>
      <w:r w:rsidRPr="00E121F0">
        <w:rPr>
          <w:rFonts w:eastAsia="Times New Roman" w:cs="Times New Roman"/>
          <w:b/>
          <w:bCs/>
          <w:spacing w:val="-2"/>
          <w:lang w:val="ro-RO"/>
        </w:rPr>
        <w:t>ț</w:t>
      </w:r>
      <w:r w:rsidRPr="00E121F0">
        <w:rPr>
          <w:rFonts w:eastAsia="Times New Roman" w:cs="Times New Roman"/>
          <w:b/>
          <w:bCs/>
          <w:spacing w:val="1"/>
          <w:lang w:val="ro-RO"/>
        </w:rPr>
        <w:t>ii</w:t>
      </w:r>
      <w:r w:rsidRPr="00E121F0">
        <w:rPr>
          <w:rFonts w:eastAsia="Times New Roman" w:cs="Times New Roman"/>
          <w:b/>
          <w:bCs/>
          <w:lang w:val="ro-RO"/>
        </w:rPr>
        <w:t>.</w:t>
      </w:r>
    </w:p>
    <w:p w14:paraId="0C86C826" w14:textId="77777777" w:rsidR="0011222A" w:rsidRPr="00C14705" w:rsidRDefault="0011222A" w:rsidP="00E8462A">
      <w:pPr>
        <w:spacing w:after="0" w:line="240" w:lineRule="auto"/>
        <w:rPr>
          <w:rFonts w:cs="Times New Roman"/>
          <w:sz w:val="24"/>
          <w:szCs w:val="24"/>
          <w:lang w:val="ro-RO"/>
        </w:rPr>
      </w:pPr>
    </w:p>
    <w:p w14:paraId="29B91B38" w14:textId="2045DA18" w:rsidR="0011222A" w:rsidRPr="00E121F0" w:rsidRDefault="0011222A" w:rsidP="00E8462A">
      <w:pPr>
        <w:spacing w:after="0" w:line="240" w:lineRule="auto"/>
        <w:ind w:right="866"/>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 cau</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li</w:t>
      </w:r>
      <w:r w:rsidRPr="00E121F0">
        <w:rPr>
          <w:rFonts w:eastAsia="Times New Roman" w:cs="Times New Roman"/>
          <w:spacing w:val="-2"/>
          <w:lang w:val="ro-RO"/>
        </w:rPr>
        <w:t>p</w:t>
      </w:r>
      <w:r w:rsidRPr="00E121F0">
        <w:rPr>
          <w:rFonts w:eastAsia="Times New Roman" w:cs="Times New Roman"/>
          <w:spacing w:val="1"/>
          <w:lang w:val="ro-RO"/>
        </w:rPr>
        <w:t>s</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exp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 nu</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eco</w:t>
      </w:r>
      <w:r w:rsidRPr="00E121F0">
        <w:rPr>
          <w:rFonts w:eastAsia="Times New Roman" w:cs="Times New Roman"/>
          <w:spacing w:val="-4"/>
          <w:lang w:val="ro-RO"/>
        </w:rPr>
        <w:t>m</w:t>
      </w:r>
      <w:r w:rsidRPr="00E121F0">
        <w:rPr>
          <w:rFonts w:eastAsia="Times New Roman" w:cs="Times New Roman"/>
          <w:lang w:val="ro-RO"/>
        </w:rPr>
        <w:t>andă</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del w:id="128" w:author="GM" w:date="2025-11-24T15:54:00Z">
        <w:r w:rsidRPr="00E121F0" w:rsidDel="00F87545">
          <w:rPr>
            <w:rFonts w:eastAsia="Times New Roman" w:cs="Times New Roman"/>
            <w:spacing w:val="-1"/>
            <w:lang w:val="ro-RO"/>
          </w:rPr>
          <w:delText>Tofidence</w:delText>
        </w:r>
      </w:del>
      <w:proofErr w:type="spellStart"/>
      <w:ins w:id="12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î</w:t>
      </w:r>
      <w:r w:rsidRPr="00E121F0">
        <w:rPr>
          <w:rFonts w:eastAsia="Times New Roman" w:cs="Times New Roman"/>
          <w:lang w:val="ro-RO"/>
        </w:rPr>
        <w:t>n as</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r w:rsidRPr="00E121F0">
        <w:rPr>
          <w:rFonts w:eastAsia="Times New Roman" w:cs="Times New Roman"/>
          <w:spacing w:val="-2"/>
          <w:lang w:val="ro-RO"/>
        </w:rPr>
        <w:t>a</w:t>
      </w:r>
      <w:r w:rsidRPr="00E121F0">
        <w:rPr>
          <w:rFonts w:eastAsia="Times New Roman" w:cs="Times New Roman"/>
          <w:spacing w:val="1"/>
          <w:lang w:val="ro-RO"/>
        </w:rPr>
        <w:t>lt</w:t>
      </w:r>
      <w:r w:rsidRPr="00E121F0">
        <w:rPr>
          <w:rFonts w:eastAsia="Times New Roman" w:cs="Times New Roman"/>
          <w:lang w:val="ro-RO"/>
        </w:rPr>
        <w:t xml:space="preserve">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spacing w:val="1"/>
          <w:lang w:val="ro-RO"/>
        </w:rPr>
        <w:t>i</w:t>
      </w:r>
      <w:r w:rsidRPr="00E121F0">
        <w:rPr>
          <w:rFonts w:eastAsia="Times New Roman" w:cs="Times New Roman"/>
          <w:lang w:val="ro-RO"/>
        </w:rPr>
        <w:t>ce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1"/>
          <w:lang w:val="ro-RO"/>
        </w:rPr>
        <w:t xml:space="preserve"> </w:t>
      </w:r>
      <w:r w:rsidRPr="00E121F0">
        <w:rPr>
          <w:rFonts w:eastAsia="Times New Roman" w:cs="Times New Roman"/>
          <w:spacing w:val="-2"/>
          <w:lang w:val="ro-RO"/>
        </w:rPr>
        <w:t>sa</w:t>
      </w:r>
      <w:r w:rsidRPr="00E121F0">
        <w:rPr>
          <w:rFonts w:eastAsia="Times New Roman" w:cs="Times New Roman"/>
          <w:lang w:val="ro-RO"/>
        </w:rPr>
        <w:t xml:space="preserve">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w:t>
      </w:r>
    </w:p>
    <w:p w14:paraId="3D55FCC6" w14:textId="77777777" w:rsidR="0011222A" w:rsidRPr="00C14705" w:rsidRDefault="0011222A" w:rsidP="00E8462A">
      <w:pPr>
        <w:spacing w:after="0" w:line="240" w:lineRule="auto"/>
        <w:rPr>
          <w:rFonts w:cs="Times New Roman"/>
          <w:sz w:val="24"/>
          <w:szCs w:val="24"/>
          <w:lang w:val="ro-RO"/>
        </w:rPr>
      </w:pPr>
    </w:p>
    <w:p w14:paraId="26CF1212"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b/>
          <w:bCs/>
          <w:lang w:val="ro-RO"/>
        </w:rPr>
        <w:t>Sarc</w:t>
      </w:r>
      <w:r w:rsidRPr="00E121F0">
        <w:rPr>
          <w:rFonts w:eastAsia="Times New Roman" w:cs="Times New Roman"/>
          <w:b/>
          <w:bCs/>
          <w:spacing w:val="1"/>
          <w:lang w:val="ro-RO"/>
        </w:rPr>
        <w:t>i</w:t>
      </w:r>
      <w:r w:rsidRPr="00E121F0">
        <w:rPr>
          <w:rFonts w:eastAsia="Times New Roman" w:cs="Times New Roman"/>
          <w:b/>
          <w:bCs/>
          <w:spacing w:val="-3"/>
          <w:lang w:val="ro-RO"/>
        </w:rPr>
        <w:t>n</w:t>
      </w:r>
      <w:r w:rsidRPr="00E121F0">
        <w:rPr>
          <w:rFonts w:eastAsia="Times New Roman" w:cs="Times New Roman"/>
          <w:b/>
          <w:bCs/>
          <w:lang w:val="ro-RO"/>
        </w:rPr>
        <w:t>a, a</w:t>
      </w:r>
      <w:r w:rsidRPr="00E121F0">
        <w:rPr>
          <w:rFonts w:eastAsia="Times New Roman" w:cs="Times New Roman"/>
          <w:b/>
          <w:bCs/>
          <w:spacing w:val="-1"/>
          <w:lang w:val="ro-RO"/>
        </w:rPr>
        <w:t>l</w:t>
      </w:r>
      <w:r w:rsidRPr="00E121F0">
        <w:rPr>
          <w:rFonts w:eastAsia="Times New Roman" w:cs="Times New Roman"/>
          <w:b/>
          <w:bCs/>
          <w:lang w:val="ro-RO"/>
        </w:rPr>
        <w:t>ăp</w:t>
      </w:r>
      <w:r w:rsidRPr="00E121F0">
        <w:rPr>
          <w:rFonts w:eastAsia="Times New Roman" w:cs="Times New Roman"/>
          <w:b/>
          <w:bCs/>
          <w:spacing w:val="1"/>
          <w:lang w:val="ro-RO"/>
        </w:rPr>
        <w:t>t</w:t>
      </w:r>
      <w:r w:rsidRPr="00E121F0">
        <w:rPr>
          <w:rFonts w:eastAsia="Times New Roman" w:cs="Times New Roman"/>
          <w:b/>
          <w:bCs/>
          <w:lang w:val="ro-RO"/>
        </w:rPr>
        <w:t>a</w:t>
      </w:r>
      <w:r w:rsidRPr="00E121F0">
        <w:rPr>
          <w:rFonts w:eastAsia="Times New Roman" w:cs="Times New Roman"/>
          <w:b/>
          <w:bCs/>
          <w:spacing w:val="-2"/>
          <w:lang w:val="ro-RO"/>
        </w:rPr>
        <w:t>r</w:t>
      </w:r>
      <w:r w:rsidRPr="00E121F0">
        <w:rPr>
          <w:rFonts w:eastAsia="Times New Roman" w:cs="Times New Roman"/>
          <w:b/>
          <w:bCs/>
          <w:lang w:val="ro-RO"/>
        </w:rPr>
        <w:t xml:space="preserve">ea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e</w:t>
      </w:r>
      <w:r w:rsidRPr="00E121F0">
        <w:rPr>
          <w:rFonts w:eastAsia="Times New Roman" w:cs="Times New Roman"/>
          <w:b/>
          <w:bCs/>
          <w:spacing w:val="-2"/>
          <w:lang w:val="ro-RO"/>
        </w:rPr>
        <w:t>r</w:t>
      </w:r>
      <w:r w:rsidRPr="00E121F0">
        <w:rPr>
          <w:rFonts w:eastAsia="Times New Roman" w:cs="Times New Roman"/>
          <w:b/>
          <w:bCs/>
          <w:spacing w:val="1"/>
          <w:lang w:val="ro-RO"/>
        </w:rPr>
        <w:t>t</w:t>
      </w:r>
      <w:r w:rsidRPr="00E121F0">
        <w:rPr>
          <w:rFonts w:eastAsia="Times New Roman" w:cs="Times New Roman"/>
          <w:b/>
          <w:bCs/>
          <w:spacing w:val="-1"/>
          <w:lang w:val="ro-RO"/>
        </w:rPr>
        <w:t>il</w:t>
      </w:r>
      <w:r w:rsidRPr="00E121F0">
        <w:rPr>
          <w:rFonts w:eastAsia="Times New Roman" w:cs="Times New Roman"/>
          <w:b/>
          <w:bCs/>
          <w:spacing w:val="1"/>
          <w:lang w:val="ro-RO"/>
        </w:rPr>
        <w:t>it</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ea</w:t>
      </w:r>
    </w:p>
    <w:p w14:paraId="70F503B8" w14:textId="6DF1C937" w:rsidR="0011222A" w:rsidRPr="00E121F0" w:rsidRDefault="0011222A" w:rsidP="00E8462A">
      <w:pPr>
        <w:spacing w:after="0" w:line="240" w:lineRule="auto"/>
        <w:ind w:right="-20"/>
        <w:rPr>
          <w:rFonts w:eastAsia="Times New Roman" w:cs="Times New Roman"/>
          <w:lang w:val="ro-RO"/>
        </w:rPr>
      </w:pPr>
      <w:del w:id="130" w:author="GM" w:date="2025-11-24T15:54:00Z">
        <w:r w:rsidRPr="00E121F0" w:rsidDel="00F87545">
          <w:rPr>
            <w:rFonts w:eastAsia="Times New Roman" w:cs="Times New Roman"/>
            <w:b/>
            <w:bCs/>
            <w:spacing w:val="-1"/>
            <w:lang w:val="ro-RO"/>
          </w:rPr>
          <w:delText>Tofidence</w:delText>
        </w:r>
      </w:del>
      <w:proofErr w:type="spellStart"/>
      <w:ins w:id="131" w:author="GM" w:date="2025-11-24T17:19:00Z">
        <w:r w:rsidR="005E6D19">
          <w:rPr>
            <w:rFonts w:eastAsia="Times New Roman" w:cs="Times New Roman"/>
            <w:b/>
            <w:bCs/>
            <w:spacing w:val="-1"/>
            <w:lang w:val="ro-RO"/>
          </w:rPr>
          <w:t>Tocilizumab</w:t>
        </w:r>
        <w:proofErr w:type="spellEnd"/>
        <w:r w:rsidR="005E6D19">
          <w:rPr>
            <w:rFonts w:eastAsia="Times New Roman" w:cs="Times New Roman"/>
            <w:b/>
            <w:bCs/>
            <w:spacing w:val="-1"/>
            <w:lang w:val="ro-RO"/>
          </w:rPr>
          <w:t xml:space="preserve"> STADA</w:t>
        </w:r>
      </w:ins>
      <w:r w:rsidRPr="00E121F0">
        <w:rPr>
          <w:rFonts w:eastAsia="Times New Roman" w:cs="Times New Roman"/>
          <w:b/>
          <w:bCs/>
          <w:spacing w:val="-1"/>
          <w:lang w:val="ro-RO"/>
        </w:rPr>
        <w:t xml:space="preserve"> </w:t>
      </w:r>
      <w:r w:rsidRPr="00E121F0">
        <w:rPr>
          <w:rFonts w:eastAsia="Times New Roman" w:cs="Times New Roman"/>
          <w:b/>
          <w:bCs/>
          <w:lang w:val="ro-RO"/>
        </w:rPr>
        <w:t>nu</w:t>
      </w:r>
      <w:r w:rsidRPr="00E121F0">
        <w:rPr>
          <w:rFonts w:eastAsia="Times New Roman" w:cs="Times New Roman"/>
          <w:b/>
          <w:bCs/>
          <w:spacing w:val="-3"/>
          <w:lang w:val="ro-RO"/>
        </w:rPr>
        <w:t xml:space="preserve"> </w:t>
      </w:r>
      <w:r w:rsidRPr="00E121F0">
        <w:rPr>
          <w:rFonts w:eastAsia="Times New Roman" w:cs="Times New Roman"/>
          <w:b/>
          <w:bCs/>
          <w:spacing w:val="1"/>
          <w:lang w:val="ro-RO"/>
        </w:rPr>
        <w:t>t</w:t>
      </w:r>
      <w:r w:rsidRPr="00E121F0">
        <w:rPr>
          <w:rFonts w:eastAsia="Times New Roman" w:cs="Times New Roman"/>
          <w:b/>
          <w:bCs/>
          <w:lang w:val="ro-RO"/>
        </w:rPr>
        <w:t>reb</w:t>
      </w:r>
      <w:r w:rsidRPr="00E121F0">
        <w:rPr>
          <w:rFonts w:eastAsia="Times New Roman" w:cs="Times New Roman"/>
          <w:b/>
          <w:bCs/>
          <w:spacing w:val="-3"/>
          <w:lang w:val="ro-RO"/>
        </w:rPr>
        <w:t>u</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spacing w:val="1"/>
          <w:lang w:val="ro-RO"/>
        </w:rPr>
        <w:t>mi</w:t>
      </w:r>
      <w:r w:rsidRPr="00E121F0">
        <w:rPr>
          <w:rFonts w:eastAsia="Times New Roman" w:cs="Times New Roman"/>
          <w:b/>
          <w:bCs/>
          <w:spacing w:val="-3"/>
          <w:lang w:val="ro-RO"/>
        </w:rPr>
        <w:t>n</w:t>
      </w:r>
      <w:r w:rsidRPr="00E121F0">
        <w:rPr>
          <w:rFonts w:eastAsia="Times New Roman" w:cs="Times New Roman"/>
          <w:b/>
          <w:bCs/>
          <w:spacing w:val="1"/>
          <w:lang w:val="ro-RO"/>
        </w:rPr>
        <w:t>i</w:t>
      </w:r>
      <w:r w:rsidRPr="00E121F0">
        <w:rPr>
          <w:rFonts w:eastAsia="Times New Roman" w:cs="Times New Roman"/>
          <w:b/>
          <w:bCs/>
          <w:spacing w:val="-2"/>
          <w:lang w:val="ro-RO"/>
        </w:rPr>
        <w:t>s</w:t>
      </w:r>
      <w:r w:rsidRPr="00E121F0">
        <w:rPr>
          <w:rFonts w:eastAsia="Times New Roman" w:cs="Times New Roman"/>
          <w:b/>
          <w:bCs/>
          <w:spacing w:val="1"/>
          <w:lang w:val="ro-RO"/>
        </w:rPr>
        <w:t>t</w:t>
      </w:r>
      <w:r w:rsidRPr="00E121F0">
        <w:rPr>
          <w:rFonts w:eastAsia="Times New Roman" w:cs="Times New Roman"/>
          <w:b/>
          <w:bCs/>
          <w:lang w:val="ro-RO"/>
        </w:rPr>
        <w:t>rat</w:t>
      </w:r>
      <w:r w:rsidRPr="00E121F0">
        <w:rPr>
          <w:rFonts w:eastAsia="Times New Roman" w:cs="Times New Roman"/>
          <w:b/>
          <w:bCs/>
          <w:spacing w:val="-1"/>
          <w:lang w:val="ro-RO"/>
        </w:rPr>
        <w:t xml:space="preserve"> </w:t>
      </w:r>
      <w:r w:rsidRPr="00E121F0">
        <w:rPr>
          <w:rFonts w:eastAsia="Times New Roman" w:cs="Times New Roman"/>
          <w:b/>
          <w:bCs/>
          <w:spacing w:val="1"/>
          <w:lang w:val="ro-RO"/>
        </w:rPr>
        <w:t>î</w:t>
      </w:r>
      <w:r w:rsidRPr="00E121F0">
        <w:rPr>
          <w:rFonts w:eastAsia="Times New Roman" w:cs="Times New Roman"/>
          <w:b/>
          <w:bCs/>
          <w:lang w:val="ro-RO"/>
        </w:rPr>
        <w:t>n</w:t>
      </w:r>
      <w:r w:rsidRPr="00E121F0">
        <w:rPr>
          <w:rFonts w:eastAsia="Times New Roman" w:cs="Times New Roman"/>
          <w:b/>
          <w:bCs/>
          <w:spacing w:val="-3"/>
          <w:lang w:val="ro-RO"/>
        </w:rPr>
        <w:t xml:space="preserve"> </w:t>
      </w:r>
      <w:r w:rsidRPr="00E121F0">
        <w:rPr>
          <w:rFonts w:eastAsia="Times New Roman" w:cs="Times New Roman"/>
          <w:b/>
          <w:bCs/>
          <w:spacing w:val="1"/>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m</w:t>
      </w:r>
      <w:r w:rsidRPr="00E121F0">
        <w:rPr>
          <w:rFonts w:eastAsia="Times New Roman" w:cs="Times New Roman"/>
          <w:b/>
          <w:bCs/>
          <w:lang w:val="ro-RO"/>
        </w:rPr>
        <w:t>pul</w:t>
      </w:r>
      <w:r w:rsidRPr="00E121F0">
        <w:rPr>
          <w:rFonts w:eastAsia="Times New Roman" w:cs="Times New Roman"/>
          <w:b/>
          <w:bCs/>
          <w:spacing w:val="-1"/>
          <w:lang w:val="ro-RO"/>
        </w:rPr>
        <w:t xml:space="preserve"> </w:t>
      </w:r>
      <w:r w:rsidRPr="00E121F0">
        <w:rPr>
          <w:rFonts w:eastAsia="Times New Roman" w:cs="Times New Roman"/>
          <w:b/>
          <w:bCs/>
          <w:lang w:val="ro-RO"/>
        </w:rPr>
        <w:t>sa</w:t>
      </w:r>
      <w:r w:rsidRPr="00E121F0">
        <w:rPr>
          <w:rFonts w:eastAsia="Times New Roman" w:cs="Times New Roman"/>
          <w:b/>
          <w:bCs/>
          <w:spacing w:val="-2"/>
          <w:lang w:val="ro-RO"/>
        </w:rPr>
        <w:t>r</w:t>
      </w:r>
      <w:r w:rsidRPr="00E121F0">
        <w:rPr>
          <w:rFonts w:eastAsia="Times New Roman" w:cs="Times New Roman"/>
          <w:b/>
          <w:bCs/>
          <w:lang w:val="ro-RO"/>
        </w:rPr>
        <w:t>c</w:t>
      </w:r>
      <w:r w:rsidRPr="00E121F0">
        <w:rPr>
          <w:rFonts w:eastAsia="Times New Roman" w:cs="Times New Roman"/>
          <w:b/>
          <w:bCs/>
          <w:spacing w:val="1"/>
          <w:lang w:val="ro-RO"/>
        </w:rPr>
        <w:t>i</w:t>
      </w:r>
      <w:r w:rsidRPr="00E121F0">
        <w:rPr>
          <w:rFonts w:eastAsia="Times New Roman" w:cs="Times New Roman"/>
          <w:b/>
          <w:bCs/>
          <w:spacing w:val="-3"/>
          <w:lang w:val="ro-RO"/>
        </w:rPr>
        <w:t>n</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a</w:t>
      </w:r>
      <w:r w:rsidRPr="00E121F0">
        <w:rPr>
          <w:rFonts w:eastAsia="Times New Roman" w:cs="Times New Roman"/>
          <w:spacing w:val="1"/>
          <w:lang w:val="ro-RO"/>
        </w:rPr>
        <w:t>f</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2"/>
          <w:lang w:val="ro-RO"/>
        </w:rPr>
        <w:t>z</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ab</w:t>
      </w:r>
      <w:r w:rsidRPr="00E121F0">
        <w:rPr>
          <w:rFonts w:eastAsia="Times New Roman" w:cs="Times New Roman"/>
          <w:spacing w:val="-2"/>
          <w:lang w:val="ro-RO"/>
        </w:rPr>
        <w:t>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d</w:t>
      </w:r>
      <w:r w:rsidRPr="00E121F0">
        <w:rPr>
          <w:rFonts w:eastAsia="Times New Roman" w:cs="Times New Roman"/>
          <w:spacing w:val="-2"/>
          <w:lang w:val="ro-RO"/>
        </w:rPr>
        <w:t>ă</w:t>
      </w:r>
      <w:r w:rsidRPr="00E121F0">
        <w:rPr>
          <w:rFonts w:eastAsia="Times New Roman" w:cs="Times New Roman"/>
          <w:lang w:val="ro-RO"/>
        </w:rPr>
        <w:t>, credeți că ați putea fi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2"/>
          <w:lang w:val="ro-RO"/>
        </w:rPr>
        <w:t>av</w:t>
      </w:r>
      <w:r w:rsidRPr="00E121F0">
        <w:rPr>
          <w:rFonts w:eastAsia="Times New Roman" w:cs="Times New Roman"/>
          <w:spacing w:val="1"/>
          <w:lang w:val="ro-RO"/>
        </w:rPr>
        <w:t>i</w:t>
      </w:r>
      <w:r w:rsidRPr="00E121F0">
        <w:rPr>
          <w:rFonts w:eastAsia="Times New Roman" w:cs="Times New Roman"/>
          <w:lang w:val="ro-RO"/>
        </w:rPr>
        <w:t>dă</w:t>
      </w:r>
      <w:r w:rsidRPr="00E121F0">
        <w:rPr>
          <w:rFonts w:eastAsia="Times New Roman" w:cs="Times New Roman"/>
          <w:spacing w:val="1"/>
          <w:lang w:val="ro-RO"/>
        </w:rPr>
        <w:t xml:space="preserve"> </w:t>
      </w:r>
      <w:r w:rsidRPr="00E121F0">
        <w:rPr>
          <w:rFonts w:eastAsia="Times New Roman" w:cs="Times New Roman"/>
          <w:lang w:val="ro-RO"/>
        </w:rPr>
        <w:t xml:space="preserve">sau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on</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4"/>
          <w:lang w:val="ro-RO"/>
        </w:rPr>
        <w:t>m</w:t>
      </w:r>
      <w:r w:rsidRPr="00E121F0">
        <w:rPr>
          <w:rFonts w:eastAsia="Times New Roman" w:cs="Times New Roman"/>
          <w:lang w:val="ro-RO"/>
        </w:rPr>
        <w:t>âne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2"/>
          <w:lang w:val="ro-RO"/>
        </w:rPr>
        <w:t>av</w:t>
      </w:r>
      <w:r w:rsidRPr="00E121F0">
        <w:rPr>
          <w:rFonts w:eastAsia="Times New Roman" w:cs="Times New Roman"/>
          <w:spacing w:val="1"/>
          <w:lang w:val="ro-RO"/>
        </w:rPr>
        <w:t>i</w:t>
      </w:r>
      <w:r w:rsidRPr="00E121F0">
        <w:rPr>
          <w:rFonts w:eastAsia="Times New Roman" w:cs="Times New Roman"/>
          <w:lang w:val="ro-RO"/>
        </w:rPr>
        <w:t xml:space="preserve">dă, </w:t>
      </w:r>
      <w:proofErr w:type="spellStart"/>
      <w:r w:rsidRPr="00E121F0">
        <w:rPr>
          <w:rFonts w:eastAsia="Times New Roman" w:cs="Times New Roman"/>
          <w:lang w:val="ro-RO"/>
        </w:rPr>
        <w:t>adresați-vă</w:t>
      </w:r>
      <w:proofErr w:type="spellEnd"/>
      <w:r w:rsidRPr="00E121F0">
        <w:rPr>
          <w:rFonts w:eastAsia="Times New Roman" w:cs="Times New Roman"/>
          <w:lang w:val="ro-RO"/>
        </w:rPr>
        <w:t xml:space="preserve"> medicului pentru recomandări înainte de a lua acest medicament.</w:t>
      </w:r>
    </w:p>
    <w:p w14:paraId="029C991E" w14:textId="77777777" w:rsidR="0011222A" w:rsidRPr="00C14705" w:rsidRDefault="0011222A" w:rsidP="00E8462A">
      <w:pPr>
        <w:spacing w:after="0" w:line="240" w:lineRule="auto"/>
        <w:rPr>
          <w:rFonts w:cs="Times New Roman"/>
          <w:sz w:val="24"/>
          <w:szCs w:val="24"/>
          <w:lang w:val="ro-RO"/>
        </w:rPr>
      </w:pPr>
    </w:p>
    <w:p w14:paraId="4CAABD55" w14:textId="77777777"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b/>
          <w:bCs/>
          <w:spacing w:val="2"/>
          <w:lang w:val="ro-RO"/>
        </w:rPr>
        <w:t>F</w:t>
      </w:r>
      <w:r w:rsidRPr="00E121F0">
        <w:rPr>
          <w:rFonts w:eastAsia="Times New Roman" w:cs="Times New Roman"/>
          <w:b/>
          <w:bCs/>
          <w:spacing w:val="-2"/>
          <w:lang w:val="ro-RO"/>
        </w:rPr>
        <w:t>e</w:t>
      </w:r>
      <w:r w:rsidRPr="00E121F0">
        <w:rPr>
          <w:rFonts w:eastAsia="Times New Roman" w:cs="Times New Roman"/>
          <w:b/>
          <w:bCs/>
          <w:spacing w:val="1"/>
          <w:lang w:val="ro-RO"/>
        </w:rPr>
        <w:t>m</w:t>
      </w:r>
      <w:r w:rsidRPr="00E121F0">
        <w:rPr>
          <w:rFonts w:eastAsia="Times New Roman" w:cs="Times New Roman"/>
          <w:b/>
          <w:bCs/>
          <w:spacing w:val="-2"/>
          <w:lang w:val="ro-RO"/>
        </w:rPr>
        <w:t>e</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aflate la vârsta</w:t>
      </w:r>
      <w:r w:rsidRPr="00E121F0">
        <w:rPr>
          <w:rFonts w:eastAsia="Times New Roman" w:cs="Times New Roman"/>
          <w:b/>
          <w:bCs/>
          <w:spacing w:val="-1"/>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er</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lang w:val="ro-RO"/>
        </w:rPr>
        <w:t>lă</w:t>
      </w:r>
      <w:r w:rsidRPr="00E121F0">
        <w:rPr>
          <w:rFonts w:eastAsia="Times New Roman" w:cs="Times New Roman"/>
          <w:b/>
          <w:bCs/>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să</w:t>
      </w:r>
      <w:r w:rsidRPr="00E121F0">
        <w:rPr>
          <w:rFonts w:eastAsia="Times New Roman" w:cs="Times New Roman"/>
          <w:spacing w:val="-2"/>
          <w:lang w:val="ro-RO"/>
        </w:rPr>
        <w:t xml:space="preserve"> </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t</w:t>
      </w:r>
      <w:r w:rsidRPr="00E121F0">
        <w:rPr>
          <w:rFonts w:eastAsia="Times New Roman" w:cs="Times New Roman"/>
          <w:lang w:val="ro-RO"/>
        </w:rPr>
        <w:t>ode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ace</w:t>
      </w:r>
      <w:r w:rsidRPr="00E121F0">
        <w:rPr>
          <w:rFonts w:eastAsia="Times New Roman" w:cs="Times New Roman"/>
          <w:spacing w:val="-2"/>
          <w:lang w:val="ro-RO"/>
        </w:rPr>
        <w:t>p</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fi</w:t>
      </w:r>
      <w:r w:rsidRPr="00E121F0">
        <w:rPr>
          <w:rFonts w:eastAsia="Times New Roman" w:cs="Times New Roman"/>
          <w:spacing w:val="-3"/>
          <w:lang w:val="ro-RO"/>
        </w:rPr>
        <w:t>c</w:t>
      </w:r>
      <w:r w:rsidRPr="00E121F0">
        <w:rPr>
          <w:rFonts w:eastAsia="Times New Roman" w:cs="Times New Roman"/>
          <w:lang w:val="ro-RO"/>
        </w:rPr>
        <w:t>ace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 xml:space="preserve">ui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3 </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după</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w:t>
      </w:r>
    </w:p>
    <w:p w14:paraId="4D2E50E1" w14:textId="77777777" w:rsidR="0011222A" w:rsidRPr="00E121F0" w:rsidRDefault="0011222A" w:rsidP="00E8462A">
      <w:pPr>
        <w:spacing w:after="0" w:line="240" w:lineRule="auto"/>
        <w:ind w:right="-20"/>
        <w:rPr>
          <w:rFonts w:eastAsia="Times New Roman" w:cs="Times New Roman"/>
          <w:lang w:val="ro-RO"/>
        </w:rPr>
      </w:pPr>
    </w:p>
    <w:p w14:paraId="04E1A0E8" w14:textId="7355FEFE" w:rsidR="0011222A" w:rsidRPr="00E121F0" w:rsidRDefault="0011222A" w:rsidP="00E8462A">
      <w:pPr>
        <w:spacing w:after="0" w:line="240" w:lineRule="auto"/>
        <w:ind w:right="625"/>
        <w:rPr>
          <w:rFonts w:eastAsia="Times New Roman" w:cs="Times New Roman"/>
          <w:lang w:val="ro-RO"/>
        </w:rPr>
      </w:pPr>
      <w:r w:rsidRPr="00E121F0">
        <w:rPr>
          <w:rFonts w:eastAsia="Times New Roman" w:cs="Times New Roman"/>
          <w:b/>
          <w:bCs/>
          <w:spacing w:val="1"/>
          <w:lang w:val="ro-RO"/>
        </w:rPr>
        <w:t>O</w:t>
      </w:r>
      <w:r w:rsidRPr="00E121F0">
        <w:rPr>
          <w:rFonts w:eastAsia="Times New Roman" w:cs="Times New Roman"/>
          <w:b/>
          <w:bCs/>
          <w:lang w:val="ro-RO"/>
        </w:rPr>
        <w:t>p</w:t>
      </w:r>
      <w:r w:rsidRPr="00E121F0">
        <w:rPr>
          <w:rFonts w:eastAsia="Times New Roman" w:cs="Times New Roman"/>
          <w:b/>
          <w:bCs/>
          <w:spacing w:val="-2"/>
          <w:lang w:val="ro-RO"/>
        </w:rPr>
        <w:t>r</w:t>
      </w:r>
      <w:r w:rsidRPr="00E121F0">
        <w:rPr>
          <w:rFonts w:eastAsia="Times New Roman" w:cs="Times New Roman"/>
          <w:b/>
          <w:bCs/>
          <w:spacing w:val="1"/>
          <w:lang w:val="ro-RO"/>
        </w:rPr>
        <w:t>i</w:t>
      </w:r>
      <w:r w:rsidRPr="00E121F0">
        <w:rPr>
          <w:rFonts w:eastAsia="Times New Roman" w:cs="Times New Roman"/>
          <w:b/>
          <w:bCs/>
          <w:spacing w:val="-2"/>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1"/>
          <w:lang w:val="ro-RO"/>
        </w:rPr>
        <w:t>l</w:t>
      </w:r>
      <w:r w:rsidRPr="00E121F0">
        <w:rPr>
          <w:rFonts w:eastAsia="Times New Roman" w:cs="Times New Roman"/>
          <w:b/>
          <w:bCs/>
          <w:spacing w:val="-2"/>
          <w:lang w:val="ro-RO"/>
        </w:rPr>
        <w:t>ă</w:t>
      </w:r>
      <w:r w:rsidRPr="00E121F0">
        <w:rPr>
          <w:rFonts w:eastAsia="Times New Roman" w:cs="Times New Roman"/>
          <w:b/>
          <w:bCs/>
          <w:lang w:val="ro-RO"/>
        </w:rPr>
        <w:t>p</w:t>
      </w:r>
      <w:r w:rsidRPr="00E121F0">
        <w:rPr>
          <w:rFonts w:eastAsia="Times New Roman" w:cs="Times New Roman"/>
          <w:b/>
          <w:bCs/>
          <w:spacing w:val="1"/>
          <w:lang w:val="ro-RO"/>
        </w:rPr>
        <w:t>t</w:t>
      </w:r>
      <w:r w:rsidRPr="00E121F0">
        <w:rPr>
          <w:rFonts w:eastAsia="Times New Roman" w:cs="Times New Roman"/>
          <w:b/>
          <w:bCs/>
          <w:lang w:val="ro-RO"/>
        </w:rPr>
        <w:t>a</w:t>
      </w:r>
      <w:r w:rsidRPr="00E121F0">
        <w:rPr>
          <w:rFonts w:eastAsia="Times New Roman" w:cs="Times New Roman"/>
          <w:b/>
          <w:bCs/>
          <w:spacing w:val="-2"/>
          <w:lang w:val="ro-RO"/>
        </w:rPr>
        <w:t>r</w:t>
      </w:r>
      <w:r w:rsidRPr="00E121F0">
        <w:rPr>
          <w:rFonts w:eastAsia="Times New Roman" w:cs="Times New Roman"/>
          <w:b/>
          <w:bCs/>
          <w:lang w:val="ro-RO"/>
        </w:rPr>
        <w:t>ea da</w:t>
      </w:r>
      <w:r w:rsidRPr="00E121F0">
        <w:rPr>
          <w:rFonts w:eastAsia="Times New Roman" w:cs="Times New Roman"/>
          <w:b/>
          <w:bCs/>
          <w:spacing w:val="-2"/>
          <w:lang w:val="ro-RO"/>
        </w:rPr>
        <w:t>c</w:t>
      </w:r>
      <w:r w:rsidRPr="00E121F0">
        <w:rPr>
          <w:rFonts w:eastAsia="Times New Roman" w:cs="Times New Roman"/>
          <w:b/>
          <w:bCs/>
          <w:lang w:val="ro-RO"/>
        </w:rPr>
        <w:t>ă vi</w:t>
      </w:r>
      <w:r w:rsidRPr="00E121F0">
        <w:rPr>
          <w:rFonts w:eastAsia="Times New Roman" w:cs="Times New Roman"/>
          <w:b/>
          <w:bCs/>
          <w:spacing w:val="-1"/>
          <w:lang w:val="ro-RO"/>
        </w:rPr>
        <w:t xml:space="preserve"> </w:t>
      </w:r>
      <w:r w:rsidRPr="00E121F0">
        <w:rPr>
          <w:rFonts w:eastAsia="Times New Roman" w:cs="Times New Roman"/>
          <w:b/>
          <w:bCs/>
          <w:spacing w:val="-2"/>
          <w:lang w:val="ro-RO"/>
        </w:rPr>
        <w:t>s</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va a</w:t>
      </w:r>
      <w:r w:rsidRPr="00E121F0">
        <w:rPr>
          <w:rFonts w:eastAsia="Times New Roman" w:cs="Times New Roman"/>
          <w:b/>
          <w:bCs/>
          <w:spacing w:val="-3"/>
          <w:lang w:val="ro-RO"/>
        </w:rPr>
        <w:t>d</w:t>
      </w:r>
      <w:r w:rsidRPr="00E121F0">
        <w:rPr>
          <w:rFonts w:eastAsia="Times New Roman" w:cs="Times New Roman"/>
          <w:b/>
          <w:bCs/>
          <w:spacing w:val="1"/>
          <w:lang w:val="ro-RO"/>
        </w:rPr>
        <w:t>mi</w:t>
      </w:r>
      <w:r w:rsidRPr="00E121F0">
        <w:rPr>
          <w:rFonts w:eastAsia="Times New Roman" w:cs="Times New Roman"/>
          <w:b/>
          <w:bCs/>
          <w:spacing w:val="-3"/>
          <w:lang w:val="ro-RO"/>
        </w:rPr>
        <w:t>n</w:t>
      </w:r>
      <w:r w:rsidRPr="00E121F0">
        <w:rPr>
          <w:rFonts w:eastAsia="Times New Roman" w:cs="Times New Roman"/>
          <w:b/>
          <w:bCs/>
          <w:spacing w:val="1"/>
          <w:lang w:val="ro-RO"/>
        </w:rPr>
        <w:t>i</w:t>
      </w:r>
      <w:r w:rsidRPr="00E121F0">
        <w:rPr>
          <w:rFonts w:eastAsia="Times New Roman" w:cs="Times New Roman"/>
          <w:b/>
          <w:bCs/>
          <w:lang w:val="ro-RO"/>
        </w:rPr>
        <w:t>s</w:t>
      </w:r>
      <w:r w:rsidRPr="00E121F0">
        <w:rPr>
          <w:rFonts w:eastAsia="Times New Roman" w:cs="Times New Roman"/>
          <w:b/>
          <w:bCs/>
          <w:spacing w:val="-2"/>
          <w:lang w:val="ro-RO"/>
        </w:rPr>
        <w:t>t</w:t>
      </w:r>
      <w:r w:rsidRPr="00E121F0">
        <w:rPr>
          <w:rFonts w:eastAsia="Times New Roman" w:cs="Times New Roman"/>
          <w:b/>
          <w:bCs/>
          <w:lang w:val="ro-RO"/>
        </w:rPr>
        <w:t xml:space="preserve">ra </w:t>
      </w:r>
      <w:del w:id="132" w:author="GM" w:date="2025-11-24T15:54:00Z">
        <w:r w:rsidRPr="00E121F0" w:rsidDel="00F87545">
          <w:rPr>
            <w:rFonts w:eastAsia="Times New Roman" w:cs="Times New Roman"/>
            <w:b/>
            <w:bCs/>
            <w:lang w:val="ro-RO"/>
          </w:rPr>
          <w:delText>Tofidence</w:delText>
        </w:r>
      </w:del>
      <w:proofErr w:type="spellStart"/>
      <w:ins w:id="133" w:author="GM" w:date="2025-11-24T17:19:00Z">
        <w:r w:rsidR="005E6D19">
          <w:rPr>
            <w:rFonts w:eastAsia="Times New Roman" w:cs="Times New Roman"/>
            <w:b/>
            <w:bCs/>
            <w:lang w:val="ro-RO"/>
          </w:rPr>
          <w:t>Tocilizumab</w:t>
        </w:r>
        <w:proofErr w:type="spellEnd"/>
        <w:r w:rsidR="005E6D19">
          <w:rPr>
            <w:rFonts w:eastAsia="Times New Roman" w:cs="Times New Roman"/>
            <w:b/>
            <w:bCs/>
            <w:lang w:val="ro-RO"/>
          </w:rPr>
          <w:t xml:space="preserve"> STADA</w:t>
        </w:r>
      </w:ins>
      <w:r w:rsidRPr="00E121F0">
        <w:rPr>
          <w:rFonts w:eastAsia="Times New Roman" w:cs="Times New Roman"/>
          <w:b/>
          <w:bCs/>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sc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cul</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str</w:t>
      </w:r>
      <w:r w:rsidRPr="00E121F0">
        <w:rPr>
          <w:rFonts w:eastAsia="Times New Roman" w:cs="Times New Roman"/>
          <w:lang w:val="ro-RO"/>
        </w:rPr>
        <w:t xml:space="preserve">ă. </w:t>
      </w:r>
      <w:r w:rsidRPr="00E121F0">
        <w:rPr>
          <w:rFonts w:eastAsia="Times New Roman" w:cs="Times New Roman"/>
          <w:spacing w:val="-1"/>
          <w:lang w:val="ro-RO"/>
        </w:rPr>
        <w:t>A</w:t>
      </w:r>
      <w:r w:rsidRPr="00E121F0">
        <w:rPr>
          <w:rFonts w:eastAsia="Times New Roman" w:cs="Times New Roman"/>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oa</w:t>
      </w:r>
      <w:r w:rsidRPr="00E121F0">
        <w:rPr>
          <w:rFonts w:eastAsia="Times New Roman" w:cs="Times New Roman"/>
          <w:spacing w:val="-2"/>
          <w:lang w:val="ro-RO"/>
        </w:rPr>
        <w:t>d</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pu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 3 </w:t>
      </w:r>
      <w:r w:rsidRPr="00E121F0">
        <w:rPr>
          <w:rFonts w:eastAsia="Times New Roman" w:cs="Times New Roman"/>
          <w:spacing w:val="-1"/>
          <w:lang w:val="ro-RO"/>
        </w:rPr>
        <w:t>l</w:t>
      </w:r>
      <w:r w:rsidRPr="00E121F0">
        <w:rPr>
          <w:rFonts w:eastAsia="Times New Roman" w:cs="Times New Roman"/>
          <w:lang w:val="ro-RO"/>
        </w:rPr>
        <w:t>uni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 xml:space="preserve">u </w:t>
      </w:r>
      <w:del w:id="134" w:author="GM" w:date="2025-11-24T15:54:00Z">
        <w:r w:rsidRPr="00E121F0" w:rsidDel="00F87545">
          <w:rPr>
            <w:rFonts w:eastAsia="Times New Roman" w:cs="Times New Roman"/>
            <w:spacing w:val="-1"/>
            <w:lang w:val="ro-RO"/>
          </w:rPr>
          <w:delText>Tofidence</w:delText>
        </w:r>
      </w:del>
      <w:proofErr w:type="spellStart"/>
      <w:ins w:id="135"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lang w:val="ro-RO"/>
        </w:rPr>
        <w:t>cepe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ăp</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N</w:t>
      </w:r>
      <w:r w:rsidRPr="00E121F0">
        <w:rPr>
          <w:rFonts w:eastAsia="Times New Roman" w:cs="Times New Roman"/>
          <w:lang w:val="ro-RO"/>
        </w:rPr>
        <w:t xml:space="preserve">u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cuno</w:t>
      </w:r>
      <w:r w:rsidRPr="00E121F0">
        <w:rPr>
          <w:rFonts w:eastAsia="Times New Roman" w:cs="Times New Roman"/>
          <w:spacing w:val="-2"/>
          <w:lang w:val="ro-RO"/>
        </w:rPr>
        <w:t>a</w:t>
      </w:r>
      <w:r w:rsidRPr="00E121F0">
        <w:rPr>
          <w:rFonts w:eastAsia="Times New Roman" w:cs="Times New Roman"/>
          <w:spacing w:val="1"/>
          <w:lang w:val="ro-RO"/>
        </w:rPr>
        <w:t>ș</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del w:id="136" w:author="GM" w:date="2025-11-24T15:54:00Z">
        <w:r w:rsidRPr="00E121F0" w:rsidDel="00F87545">
          <w:rPr>
            <w:rFonts w:eastAsia="Times New Roman" w:cs="Times New Roman"/>
            <w:spacing w:val="-1"/>
            <w:lang w:val="ro-RO"/>
          </w:rPr>
          <w:delText>Tofidence</w:delText>
        </w:r>
      </w:del>
      <w:proofErr w:type="spellStart"/>
      <w:ins w:id="137"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ece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e.</w:t>
      </w:r>
    </w:p>
    <w:p w14:paraId="5EE69D9A" w14:textId="77777777" w:rsidR="0011222A" w:rsidRPr="00C14705" w:rsidRDefault="0011222A" w:rsidP="00E8462A">
      <w:pPr>
        <w:spacing w:after="0" w:line="240" w:lineRule="auto"/>
        <w:rPr>
          <w:rFonts w:cs="Times New Roman"/>
          <w:sz w:val="24"/>
          <w:szCs w:val="24"/>
          <w:lang w:val="ro-RO"/>
        </w:rPr>
      </w:pPr>
    </w:p>
    <w:p w14:paraId="5038F50F" w14:textId="77777777"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is</w:t>
      </w:r>
      <w:r w:rsidRPr="00E121F0">
        <w:rPr>
          <w:rFonts w:eastAsia="Times New Roman" w:cs="Times New Roman"/>
          <w:lang w:val="ro-RO"/>
        </w:rPr>
        <w:t>po</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 xml:space="preserve">nu </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1"/>
          <w:lang w:val="ro-RO"/>
        </w:rPr>
        <w:t>f</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ui</w:t>
      </w:r>
      <w:r w:rsidRPr="00E121F0">
        <w:rPr>
          <w:rFonts w:eastAsia="Times New Roman" w:cs="Times New Roman"/>
          <w:spacing w:val="-1"/>
          <w:lang w:val="ro-RO"/>
        </w:rPr>
        <w:t xml:space="preserve"> 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s</w:t>
      </w:r>
      <w:r w:rsidRPr="00E121F0">
        <w:rPr>
          <w:rFonts w:eastAsia="Times New Roman" w:cs="Times New Roman"/>
          <w:lang w:val="ro-RO"/>
        </w:rPr>
        <w:t>up</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ț</w:t>
      </w:r>
      <w:r w:rsidRPr="00E121F0">
        <w:rPr>
          <w:rFonts w:eastAsia="Times New Roman" w:cs="Times New Roman"/>
          <w:spacing w:val="1"/>
          <w:lang w:val="ro-RO"/>
        </w:rPr>
        <w:t>ii</w:t>
      </w:r>
      <w:r w:rsidRPr="00E121F0">
        <w:rPr>
          <w:rFonts w:eastAsia="Times New Roman" w:cs="Times New Roman"/>
          <w:lang w:val="ro-RO"/>
        </w:rPr>
        <w:t>.</w:t>
      </w:r>
    </w:p>
    <w:p w14:paraId="341E31AB" w14:textId="77777777" w:rsidR="0011222A" w:rsidRPr="00C14705" w:rsidRDefault="0011222A" w:rsidP="00E8462A">
      <w:pPr>
        <w:spacing w:after="0" w:line="240" w:lineRule="auto"/>
        <w:rPr>
          <w:rFonts w:cs="Times New Roman"/>
          <w:sz w:val="24"/>
          <w:szCs w:val="24"/>
          <w:lang w:val="ro-RO"/>
        </w:rPr>
      </w:pPr>
    </w:p>
    <w:p w14:paraId="05643235"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b/>
          <w:bCs/>
          <w:spacing w:val="-1"/>
          <w:lang w:val="ro-RO"/>
        </w:rPr>
        <w:t>C</w:t>
      </w:r>
      <w:r w:rsidRPr="00E121F0">
        <w:rPr>
          <w:rFonts w:eastAsia="Times New Roman" w:cs="Times New Roman"/>
          <w:b/>
          <w:bCs/>
          <w:lang w:val="ro-RO"/>
        </w:rPr>
        <w:t>onducerea</w:t>
      </w:r>
      <w:r w:rsidRPr="00E121F0">
        <w:rPr>
          <w:rFonts w:eastAsia="Times New Roman" w:cs="Times New Roman"/>
          <w:b/>
          <w:bCs/>
          <w:spacing w:val="-2"/>
          <w:lang w:val="ro-RO"/>
        </w:rPr>
        <w:t xml:space="preserve"> </w:t>
      </w:r>
      <w:r w:rsidRPr="00E121F0">
        <w:rPr>
          <w:rFonts w:eastAsia="Times New Roman" w:cs="Times New Roman"/>
          <w:b/>
          <w:bCs/>
          <w:lang w:val="ro-RO"/>
        </w:rPr>
        <w:t>ve</w:t>
      </w:r>
      <w:r w:rsidRPr="00E121F0">
        <w:rPr>
          <w:rFonts w:eastAsia="Times New Roman" w:cs="Times New Roman"/>
          <w:b/>
          <w:bCs/>
          <w:spacing w:val="-3"/>
          <w:lang w:val="ro-RO"/>
        </w:rPr>
        <w:t>h</w:t>
      </w:r>
      <w:r w:rsidRPr="00E121F0">
        <w:rPr>
          <w:rFonts w:eastAsia="Times New Roman" w:cs="Times New Roman"/>
          <w:b/>
          <w:bCs/>
          <w:spacing w:val="1"/>
          <w:lang w:val="ro-RO"/>
        </w:rPr>
        <w:t>i</w:t>
      </w:r>
      <w:r w:rsidRPr="00E121F0">
        <w:rPr>
          <w:rFonts w:eastAsia="Times New Roman" w:cs="Times New Roman"/>
          <w:b/>
          <w:bCs/>
          <w:lang w:val="ro-RO"/>
        </w:rPr>
        <w:t>cu</w:t>
      </w:r>
      <w:r w:rsidRPr="00E121F0">
        <w:rPr>
          <w:rFonts w:eastAsia="Times New Roman" w:cs="Times New Roman"/>
          <w:b/>
          <w:bCs/>
          <w:spacing w:val="-1"/>
          <w:lang w:val="ro-RO"/>
        </w:rPr>
        <w:t>l</w:t>
      </w:r>
      <w:r w:rsidRPr="00E121F0">
        <w:rPr>
          <w:rFonts w:eastAsia="Times New Roman" w:cs="Times New Roman"/>
          <w:b/>
          <w:bCs/>
          <w:lang w:val="ro-RO"/>
        </w:rPr>
        <w:t>e</w:t>
      </w:r>
      <w:r w:rsidRPr="00E121F0">
        <w:rPr>
          <w:rFonts w:eastAsia="Times New Roman" w:cs="Times New Roman"/>
          <w:b/>
          <w:bCs/>
          <w:spacing w:val="1"/>
          <w:lang w:val="ro-RO"/>
        </w:rPr>
        <w:t>l</w:t>
      </w:r>
      <w:r w:rsidRPr="00E121F0">
        <w:rPr>
          <w:rFonts w:eastAsia="Times New Roman" w:cs="Times New Roman"/>
          <w:b/>
          <w:bCs/>
          <w:spacing w:val="-2"/>
          <w:lang w:val="ro-RO"/>
        </w:rPr>
        <w:t>o</w:t>
      </w:r>
      <w:r w:rsidRPr="00E121F0">
        <w:rPr>
          <w:rFonts w:eastAsia="Times New Roman" w:cs="Times New Roman"/>
          <w:b/>
          <w:bCs/>
          <w:lang w:val="ro-RO"/>
        </w:rPr>
        <w:t>r</w:t>
      </w:r>
      <w:r w:rsidRPr="00E121F0">
        <w:rPr>
          <w:rFonts w:eastAsia="Times New Roman" w:cs="Times New Roman"/>
          <w:b/>
          <w:bCs/>
          <w:spacing w:val="1"/>
          <w:lang w:val="ro-RO"/>
        </w:rPr>
        <w:t xml:space="preserve">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4"/>
          <w:lang w:val="ro-RO"/>
        </w:rPr>
        <w:t xml:space="preserve"> </w:t>
      </w:r>
      <w:r w:rsidRPr="00E121F0">
        <w:rPr>
          <w:rFonts w:eastAsia="Times New Roman" w:cs="Times New Roman"/>
          <w:b/>
          <w:bCs/>
          <w:spacing w:val="3"/>
          <w:lang w:val="ro-RO"/>
        </w:rPr>
        <w:t>f</w:t>
      </w:r>
      <w:r w:rsidRPr="00E121F0">
        <w:rPr>
          <w:rFonts w:eastAsia="Times New Roman" w:cs="Times New Roman"/>
          <w:b/>
          <w:bCs/>
          <w:lang w:val="ro-RO"/>
        </w:rPr>
        <w:t>o</w:t>
      </w:r>
      <w:r w:rsidRPr="00E121F0">
        <w:rPr>
          <w:rFonts w:eastAsia="Times New Roman" w:cs="Times New Roman"/>
          <w:b/>
          <w:bCs/>
          <w:spacing w:val="1"/>
          <w:lang w:val="ro-RO"/>
        </w:rPr>
        <w:t>l</w:t>
      </w:r>
      <w:r w:rsidRPr="00E121F0">
        <w:rPr>
          <w:rFonts w:eastAsia="Times New Roman" w:cs="Times New Roman"/>
          <w:b/>
          <w:bCs/>
          <w:spacing w:val="-2"/>
          <w:lang w:val="ro-RO"/>
        </w:rPr>
        <w:t>o</w:t>
      </w:r>
      <w:r w:rsidRPr="00E121F0">
        <w:rPr>
          <w:rFonts w:eastAsia="Times New Roman" w:cs="Times New Roman"/>
          <w:b/>
          <w:bCs/>
          <w:lang w:val="ro-RO"/>
        </w:rPr>
        <w:t>s</w:t>
      </w:r>
      <w:r w:rsidRPr="00E121F0">
        <w:rPr>
          <w:rFonts w:eastAsia="Times New Roman" w:cs="Times New Roman"/>
          <w:b/>
          <w:bCs/>
          <w:spacing w:val="-1"/>
          <w:lang w:val="ro-RO"/>
        </w:rPr>
        <w:t>i</w:t>
      </w:r>
      <w:r w:rsidRPr="00E121F0">
        <w:rPr>
          <w:rFonts w:eastAsia="Times New Roman" w:cs="Times New Roman"/>
          <w:b/>
          <w:bCs/>
          <w:lang w:val="ro-RO"/>
        </w:rPr>
        <w:t xml:space="preserve">rea </w:t>
      </w:r>
      <w:r w:rsidRPr="00E121F0">
        <w:rPr>
          <w:rFonts w:eastAsia="Times New Roman" w:cs="Times New Roman"/>
          <w:b/>
          <w:bCs/>
          <w:spacing w:val="-3"/>
          <w:lang w:val="ro-RO"/>
        </w:rPr>
        <w:t>u</w:t>
      </w:r>
      <w:r w:rsidRPr="00E121F0">
        <w:rPr>
          <w:rFonts w:eastAsia="Times New Roman" w:cs="Times New Roman"/>
          <w:b/>
          <w:bCs/>
          <w:spacing w:val="1"/>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a</w:t>
      </w:r>
      <w:r w:rsidRPr="00E121F0">
        <w:rPr>
          <w:rFonts w:eastAsia="Times New Roman" w:cs="Times New Roman"/>
          <w:b/>
          <w:bCs/>
          <w:spacing w:val="-2"/>
          <w:lang w:val="ro-RO"/>
        </w:rPr>
        <w:t>j</w:t>
      </w:r>
      <w:r w:rsidRPr="00E121F0">
        <w:rPr>
          <w:rFonts w:eastAsia="Times New Roman" w:cs="Times New Roman"/>
          <w:b/>
          <w:bCs/>
          <w:lang w:val="ro-RO"/>
        </w:rPr>
        <w:t>e</w:t>
      </w:r>
      <w:r w:rsidRPr="00E121F0">
        <w:rPr>
          <w:rFonts w:eastAsia="Times New Roman" w:cs="Times New Roman"/>
          <w:b/>
          <w:bCs/>
          <w:spacing w:val="1"/>
          <w:lang w:val="ro-RO"/>
        </w:rPr>
        <w:t>l</w:t>
      </w:r>
      <w:r w:rsidRPr="00E121F0">
        <w:rPr>
          <w:rFonts w:eastAsia="Times New Roman" w:cs="Times New Roman"/>
          <w:b/>
          <w:bCs/>
          <w:spacing w:val="-2"/>
          <w:lang w:val="ro-RO"/>
        </w:rPr>
        <w:t>o</w:t>
      </w:r>
      <w:r w:rsidRPr="00E121F0">
        <w:rPr>
          <w:rFonts w:eastAsia="Times New Roman" w:cs="Times New Roman"/>
          <w:b/>
          <w:bCs/>
          <w:lang w:val="ro-RO"/>
        </w:rPr>
        <w:t>r</w:t>
      </w:r>
    </w:p>
    <w:p w14:paraId="6FE6E0DC" w14:textId="77777777"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cest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pr</w:t>
      </w:r>
      <w:r w:rsidRPr="00E121F0">
        <w:rPr>
          <w:rFonts w:eastAsia="Times New Roman" w:cs="Times New Roman"/>
          <w:lang w:val="ro-RO"/>
        </w:rPr>
        <w:t>o</w:t>
      </w:r>
      <w:r w:rsidRPr="00E121F0">
        <w:rPr>
          <w:rFonts w:eastAsia="Times New Roman" w:cs="Times New Roman"/>
          <w:spacing w:val="-2"/>
          <w:lang w:val="ro-RO"/>
        </w:rPr>
        <w:t>v</w:t>
      </w:r>
      <w:r w:rsidRPr="00E121F0">
        <w:rPr>
          <w:rFonts w:eastAsia="Times New Roman" w:cs="Times New Roman"/>
          <w:lang w:val="ro-RO"/>
        </w:rPr>
        <w:t>oca 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e</w:t>
      </w:r>
      <w:r w:rsidRPr="00E121F0">
        <w:rPr>
          <w:rFonts w:eastAsia="Times New Roman" w:cs="Times New Roman"/>
          <w:spacing w:val="1"/>
          <w:lang w:val="ro-RO"/>
        </w:rPr>
        <w:t>li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1"/>
          <w:lang w:val="ro-RO"/>
        </w:rPr>
        <w:t>m</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țit</w:t>
      </w:r>
      <w:r w:rsidRPr="00E121F0">
        <w:rPr>
          <w:rFonts w:eastAsia="Times New Roman" w:cs="Times New Roman"/>
          <w:lang w:val="ro-RO"/>
        </w:rPr>
        <w:t xml:space="preserve">, </w:t>
      </w:r>
      <w:r w:rsidRPr="00E121F0">
        <w:rPr>
          <w:rFonts w:eastAsia="Times New Roman" w:cs="Times New Roman"/>
          <w:spacing w:val="-2"/>
          <w:lang w:val="ro-RO"/>
        </w:rPr>
        <w:t>n</w:t>
      </w:r>
      <w:r w:rsidRPr="00E121F0">
        <w:rPr>
          <w:rFonts w:eastAsia="Times New Roman" w:cs="Times New Roman"/>
          <w:lang w:val="ro-RO"/>
        </w:rPr>
        <w:t>u con</w:t>
      </w:r>
      <w:r w:rsidRPr="00E121F0">
        <w:rPr>
          <w:rFonts w:eastAsia="Times New Roman" w:cs="Times New Roman"/>
          <w:spacing w:val="-2"/>
          <w:lang w:val="ro-RO"/>
        </w:rPr>
        <w:t>d</w:t>
      </w:r>
      <w:r w:rsidRPr="00E121F0">
        <w:rPr>
          <w:rFonts w:eastAsia="Times New Roman" w:cs="Times New Roman"/>
          <w:lang w:val="ro-RO"/>
        </w:rPr>
        <w:t>uc</w:t>
      </w:r>
      <w:r w:rsidRPr="00E121F0">
        <w:rPr>
          <w:rFonts w:eastAsia="Times New Roman" w:cs="Times New Roman"/>
          <w:spacing w:val="-2"/>
          <w:lang w:val="ro-RO"/>
        </w:rPr>
        <w:t>e</w:t>
      </w:r>
      <w:r w:rsidRPr="00E121F0">
        <w:rPr>
          <w:rFonts w:eastAsia="Times New Roman" w:cs="Times New Roman"/>
          <w:spacing w:val="1"/>
          <w:lang w:val="ro-RO"/>
        </w:rPr>
        <w:t>ț</w:t>
      </w:r>
      <w:r w:rsidRPr="00E121F0">
        <w:rPr>
          <w:rFonts w:eastAsia="Times New Roman" w:cs="Times New Roman"/>
          <w:lang w:val="ro-RO"/>
        </w:rPr>
        <w:t>i, nu mergeți cu bicicleta</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lang w:val="ro-RO"/>
        </w:rPr>
        <w:t xml:space="preserve">u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1"/>
          <w:lang w:val="ro-RO"/>
        </w:rPr>
        <w:t>s</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3"/>
          <w:lang w:val="ro-RO"/>
        </w:rPr>
        <w:t>j</w:t>
      </w:r>
      <w:r w:rsidRPr="00E121F0">
        <w:rPr>
          <w:rFonts w:eastAsia="Times New Roman" w:cs="Times New Roman"/>
          <w:spacing w:val="-2"/>
          <w:lang w:val="ro-RO"/>
        </w:rPr>
        <w:t>e</w:t>
      </w:r>
      <w:r w:rsidRPr="00E121F0">
        <w:rPr>
          <w:rFonts w:eastAsia="Times New Roman" w:cs="Times New Roman"/>
          <w:lang w:val="ro-RO"/>
        </w:rPr>
        <w:t>.</w:t>
      </w:r>
    </w:p>
    <w:p w14:paraId="074D4E50" w14:textId="77777777" w:rsidR="0011222A" w:rsidRPr="00E121F0" w:rsidRDefault="0011222A" w:rsidP="00E8462A">
      <w:pPr>
        <w:spacing w:after="0" w:line="240" w:lineRule="auto"/>
        <w:ind w:right="-20"/>
        <w:rPr>
          <w:rFonts w:eastAsia="Times New Roman" w:cs="Times New Roman"/>
          <w:lang w:val="ro-RO"/>
        </w:rPr>
      </w:pPr>
    </w:p>
    <w:p w14:paraId="3BC2063D" w14:textId="77777777" w:rsidR="0011222A" w:rsidRPr="00C14705" w:rsidRDefault="0011222A" w:rsidP="00E8462A">
      <w:pPr>
        <w:spacing w:after="0" w:line="240" w:lineRule="auto"/>
        <w:rPr>
          <w:rFonts w:cs="Times New Roman"/>
          <w:sz w:val="20"/>
          <w:szCs w:val="20"/>
          <w:lang w:val="ro-RO"/>
        </w:rPr>
      </w:pPr>
    </w:p>
    <w:p w14:paraId="1D762E53" w14:textId="1A986037" w:rsidR="0011222A" w:rsidRPr="00E121F0" w:rsidRDefault="0011222A" w:rsidP="00E8462A">
      <w:pPr>
        <w:keepNext/>
        <w:tabs>
          <w:tab w:val="left" w:pos="567"/>
        </w:tabs>
        <w:spacing w:after="0" w:line="240" w:lineRule="auto"/>
        <w:ind w:right="-20"/>
        <w:rPr>
          <w:rFonts w:eastAsia="Times New Roman" w:cs="Times New Roman"/>
          <w:lang w:val="ro-RO"/>
        </w:rPr>
      </w:pPr>
      <w:r w:rsidRPr="00E121F0">
        <w:rPr>
          <w:rFonts w:eastAsia="Times New Roman" w:cs="Times New Roman"/>
          <w:b/>
          <w:bCs/>
          <w:lang w:val="ro-RO"/>
        </w:rPr>
        <w:t>3.</w:t>
      </w:r>
      <w:r w:rsidRPr="00E121F0">
        <w:rPr>
          <w:rFonts w:eastAsia="Times New Roman" w:cs="Times New Roman"/>
          <w:b/>
          <w:bCs/>
          <w:lang w:val="ro-RO"/>
        </w:rPr>
        <w:tab/>
      </w:r>
      <w:r w:rsidRPr="00E121F0">
        <w:rPr>
          <w:rFonts w:eastAsia="Times New Roman" w:cs="Times New Roman"/>
          <w:b/>
          <w:bCs/>
          <w:spacing w:val="-1"/>
          <w:lang w:val="ro-RO"/>
        </w:rPr>
        <w:t>C</w:t>
      </w:r>
      <w:r w:rsidRPr="00E121F0">
        <w:rPr>
          <w:rFonts w:eastAsia="Times New Roman" w:cs="Times New Roman"/>
          <w:b/>
          <w:bCs/>
          <w:lang w:val="ro-RO"/>
        </w:rPr>
        <w:t>um</w:t>
      </w:r>
      <w:r w:rsidRPr="00E121F0">
        <w:rPr>
          <w:rFonts w:eastAsia="Times New Roman" w:cs="Times New Roman"/>
          <w:b/>
          <w:bCs/>
          <w:spacing w:val="1"/>
          <w:lang w:val="ro-RO"/>
        </w:rPr>
        <w:t xml:space="preserve"> s</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spacing w:val="-2"/>
          <w:lang w:val="ro-RO"/>
        </w:rPr>
        <w:t>m</w:t>
      </w: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1"/>
          <w:lang w:val="ro-RO"/>
        </w:rPr>
        <w:t>i</w:t>
      </w:r>
      <w:r w:rsidRPr="00E121F0">
        <w:rPr>
          <w:rFonts w:eastAsia="Times New Roman" w:cs="Times New Roman"/>
          <w:b/>
          <w:bCs/>
          <w:spacing w:val="-2"/>
          <w:lang w:val="ro-RO"/>
        </w:rPr>
        <w:t>s</w:t>
      </w:r>
      <w:r w:rsidRPr="00E121F0">
        <w:rPr>
          <w:rFonts w:eastAsia="Times New Roman" w:cs="Times New Roman"/>
          <w:b/>
          <w:bCs/>
          <w:spacing w:val="1"/>
          <w:lang w:val="ro-RO"/>
        </w:rPr>
        <w:t>t</w:t>
      </w:r>
      <w:r w:rsidRPr="00E121F0">
        <w:rPr>
          <w:rFonts w:eastAsia="Times New Roman" w:cs="Times New Roman"/>
          <w:b/>
          <w:bCs/>
          <w:spacing w:val="-2"/>
          <w:lang w:val="ro-RO"/>
        </w:rPr>
        <w:t>r</w:t>
      </w:r>
      <w:r w:rsidRPr="00E121F0">
        <w:rPr>
          <w:rFonts w:eastAsia="Times New Roman" w:cs="Times New Roman"/>
          <w:b/>
          <w:bCs/>
          <w:lang w:val="ro-RO"/>
        </w:rPr>
        <w:t>ea</w:t>
      </w:r>
      <w:r w:rsidRPr="00E121F0">
        <w:rPr>
          <w:rFonts w:eastAsia="Times New Roman" w:cs="Times New Roman"/>
          <w:b/>
          <w:bCs/>
          <w:spacing w:val="-2"/>
          <w:lang w:val="ro-RO"/>
        </w:rPr>
        <w:t>z</w:t>
      </w:r>
      <w:r w:rsidRPr="00E121F0">
        <w:rPr>
          <w:rFonts w:eastAsia="Times New Roman" w:cs="Times New Roman"/>
          <w:b/>
          <w:bCs/>
          <w:lang w:val="ro-RO"/>
        </w:rPr>
        <w:t xml:space="preserve">ă </w:t>
      </w:r>
      <w:del w:id="138" w:author="GM" w:date="2025-11-24T15:54:00Z">
        <w:r w:rsidRPr="00E121F0" w:rsidDel="00F87545">
          <w:rPr>
            <w:rFonts w:eastAsia="Times New Roman" w:cs="Times New Roman"/>
            <w:b/>
            <w:bCs/>
            <w:lang w:val="ro-RO"/>
          </w:rPr>
          <w:delText>Tofidence</w:delText>
        </w:r>
      </w:del>
      <w:proofErr w:type="spellStart"/>
      <w:ins w:id="139" w:author="GM" w:date="2025-11-24T17:19:00Z">
        <w:r w:rsidR="005E6D19">
          <w:rPr>
            <w:rFonts w:eastAsia="Times New Roman" w:cs="Times New Roman"/>
            <w:b/>
            <w:bCs/>
            <w:lang w:val="ro-RO"/>
          </w:rPr>
          <w:t>Tocilizumab</w:t>
        </w:r>
        <w:proofErr w:type="spellEnd"/>
        <w:r w:rsidR="005E6D19">
          <w:rPr>
            <w:rFonts w:eastAsia="Times New Roman" w:cs="Times New Roman"/>
            <w:b/>
            <w:bCs/>
            <w:lang w:val="ro-RO"/>
          </w:rPr>
          <w:t xml:space="preserve"> STADA</w:t>
        </w:r>
      </w:ins>
    </w:p>
    <w:p w14:paraId="59DBE9A9" w14:textId="77777777" w:rsidR="0011222A" w:rsidRPr="00C14705" w:rsidRDefault="0011222A" w:rsidP="00E8462A">
      <w:pPr>
        <w:keepNext/>
        <w:spacing w:after="0" w:line="240" w:lineRule="auto"/>
        <w:rPr>
          <w:rFonts w:cs="Times New Roman"/>
          <w:sz w:val="24"/>
          <w:szCs w:val="24"/>
          <w:lang w:val="ro-RO"/>
        </w:rPr>
      </w:pPr>
    </w:p>
    <w:p w14:paraId="649FEB7C" w14:textId="77777777" w:rsidR="0011222A" w:rsidRPr="00E121F0" w:rsidRDefault="0011222A" w:rsidP="00E8462A">
      <w:pPr>
        <w:spacing w:after="0" w:line="240" w:lineRule="auto"/>
        <w:ind w:right="12"/>
        <w:rPr>
          <w:rFonts w:eastAsia="Times New Roman" w:cs="Times New Roman"/>
          <w:lang w:val="ro-RO"/>
        </w:rPr>
      </w:pPr>
      <w:r w:rsidRPr="00E121F0">
        <w:rPr>
          <w:rFonts w:eastAsia="Times New Roman" w:cs="Times New Roman"/>
          <w:spacing w:val="-1"/>
          <w:lang w:val="ro-RO"/>
        </w:rPr>
        <w:t>A</w:t>
      </w:r>
      <w:r w:rsidRPr="00E121F0">
        <w:rPr>
          <w:rFonts w:eastAsia="Times New Roman" w:cs="Times New Roman"/>
          <w:lang w:val="ro-RO"/>
        </w:rPr>
        <w:t>cest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be</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lang w:val="ro-RO"/>
        </w:rPr>
        <w:t>ba</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es</w:t>
      </w:r>
      <w:r w:rsidRPr="00E121F0">
        <w:rPr>
          <w:rFonts w:eastAsia="Times New Roman" w:cs="Times New Roman"/>
          <w:spacing w:val="-2"/>
          <w:lang w:val="ro-RO"/>
        </w:rPr>
        <w:t>c</w:t>
      </w:r>
      <w:r w:rsidRPr="00E121F0">
        <w:rPr>
          <w:rFonts w:eastAsia="Times New Roman" w:cs="Times New Roman"/>
          <w:spacing w:val="1"/>
          <w:lang w:val="ro-RO"/>
        </w:rPr>
        <w:t>ri</w:t>
      </w:r>
      <w:r w:rsidRPr="00E121F0">
        <w:rPr>
          <w:rFonts w:eastAsia="Times New Roman" w:cs="Times New Roman"/>
          <w:spacing w:val="-2"/>
          <w:lang w:val="ro-RO"/>
        </w:rPr>
        <w:t>p</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spacing w:val="1"/>
          <w:lang w:val="ro-RO"/>
        </w:rPr>
        <w:t>ti</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cul 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oas</w:t>
      </w:r>
      <w:r w:rsidRPr="00E121F0">
        <w:rPr>
          <w:rFonts w:eastAsia="Times New Roman" w:cs="Times New Roman"/>
          <w:spacing w:val="1"/>
          <w:lang w:val="ro-RO"/>
        </w:rPr>
        <w:t>tr</w:t>
      </w:r>
      <w:r w:rsidRPr="00E121F0">
        <w:rPr>
          <w:rFonts w:eastAsia="Times New Roman" w:cs="Times New Roman"/>
          <w:lang w:val="ro-RO"/>
        </w:rPr>
        <w:t>ă.</w:t>
      </w:r>
    </w:p>
    <w:p w14:paraId="6619CDE2" w14:textId="77777777" w:rsidR="0011222A" w:rsidRPr="00C14705" w:rsidRDefault="0011222A" w:rsidP="00E8462A">
      <w:pPr>
        <w:spacing w:after="0" w:line="240" w:lineRule="auto"/>
        <w:rPr>
          <w:rFonts w:cs="Times New Roman"/>
          <w:sz w:val="24"/>
          <w:szCs w:val="24"/>
          <w:lang w:val="ro-RO"/>
        </w:rPr>
      </w:pPr>
    </w:p>
    <w:p w14:paraId="06FC4F24" w14:textId="104ACCED" w:rsidR="0011222A" w:rsidRPr="00E121F0" w:rsidRDefault="0011222A" w:rsidP="00E8462A">
      <w:pPr>
        <w:spacing w:after="0" w:line="240" w:lineRule="auto"/>
        <w:ind w:right="49"/>
        <w:rPr>
          <w:rFonts w:eastAsia="Times New Roman" w:cs="Times New Roman"/>
          <w:lang w:val="ro-RO"/>
        </w:rPr>
      </w:pPr>
      <w:del w:id="140" w:author="GM" w:date="2025-11-24T15:54:00Z">
        <w:r w:rsidRPr="00E121F0" w:rsidDel="00F87545">
          <w:rPr>
            <w:rFonts w:eastAsia="Times New Roman" w:cs="Times New Roman"/>
            <w:spacing w:val="-1"/>
            <w:lang w:val="ro-RO"/>
          </w:rPr>
          <w:delText>Tofidence</w:delText>
        </w:r>
      </w:del>
      <w:proofErr w:type="spellStart"/>
      <w:ins w:id="141"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b/>
          <w:bCs/>
          <w:spacing w:val="1"/>
          <w:lang w:val="ro-RO"/>
        </w:rPr>
        <w:t>s</w:t>
      </w:r>
      <w:r w:rsidRPr="00E121F0">
        <w:rPr>
          <w:rFonts w:eastAsia="Times New Roman" w:cs="Times New Roman"/>
          <w:b/>
          <w:bCs/>
          <w:lang w:val="ro-RO"/>
        </w:rPr>
        <w:t>ub</w:t>
      </w:r>
      <w:r w:rsidRPr="00E121F0">
        <w:rPr>
          <w:rFonts w:eastAsia="Times New Roman" w:cs="Times New Roman"/>
          <w:b/>
          <w:bCs/>
          <w:spacing w:val="-3"/>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o</w:t>
      </w:r>
      <w:r w:rsidRPr="00E121F0">
        <w:rPr>
          <w:rFonts w:eastAsia="Times New Roman" w:cs="Times New Roman"/>
          <w:b/>
          <w:bCs/>
          <w:spacing w:val="-2"/>
          <w:lang w:val="ro-RO"/>
        </w:rPr>
        <w:t>r</w:t>
      </w:r>
      <w:r w:rsidRPr="00E121F0">
        <w:rPr>
          <w:rFonts w:eastAsia="Times New Roman" w:cs="Times New Roman"/>
          <w:b/>
          <w:bCs/>
          <w:spacing w:val="1"/>
          <w:lang w:val="ro-RO"/>
        </w:rPr>
        <w:t>m</w:t>
      </w:r>
      <w:r w:rsidRPr="00E121F0">
        <w:rPr>
          <w:rFonts w:eastAsia="Times New Roman" w:cs="Times New Roman"/>
          <w:b/>
          <w:bCs/>
          <w:lang w:val="ro-RO"/>
        </w:rPr>
        <w:t>a un</w:t>
      </w:r>
      <w:r w:rsidRPr="00E121F0">
        <w:rPr>
          <w:rFonts w:eastAsia="Times New Roman" w:cs="Times New Roman"/>
          <w:b/>
          <w:bCs/>
          <w:spacing w:val="-2"/>
          <w:lang w:val="ro-RO"/>
        </w:rPr>
        <w:t>e</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p</w:t>
      </w:r>
      <w:r w:rsidRPr="00E121F0">
        <w:rPr>
          <w:rFonts w:eastAsia="Times New Roman" w:cs="Times New Roman"/>
          <w:b/>
          <w:bCs/>
          <w:spacing w:val="-2"/>
          <w:lang w:val="ro-RO"/>
        </w:rPr>
        <w:t>er</w:t>
      </w:r>
      <w:r w:rsidRPr="00E121F0">
        <w:rPr>
          <w:rFonts w:eastAsia="Times New Roman" w:cs="Times New Roman"/>
          <w:b/>
          <w:bCs/>
          <w:spacing w:val="3"/>
          <w:lang w:val="ro-RO"/>
        </w:rPr>
        <w:t>f</w:t>
      </w:r>
      <w:r w:rsidRPr="00E121F0">
        <w:rPr>
          <w:rFonts w:eastAsia="Times New Roman" w:cs="Times New Roman"/>
          <w:b/>
          <w:bCs/>
          <w:spacing w:val="-3"/>
          <w:lang w:val="ro-RO"/>
        </w:rPr>
        <w:t>u</w:t>
      </w:r>
      <w:r w:rsidRPr="00E121F0">
        <w:rPr>
          <w:rFonts w:eastAsia="Times New Roman" w:cs="Times New Roman"/>
          <w:b/>
          <w:bCs/>
          <w:spacing w:val="-2"/>
          <w:lang w:val="ro-RO"/>
        </w:rPr>
        <w:t>z</w:t>
      </w:r>
      <w:r w:rsidRPr="00E121F0">
        <w:rPr>
          <w:rFonts w:eastAsia="Times New Roman" w:cs="Times New Roman"/>
          <w:b/>
          <w:bCs/>
          <w:spacing w:val="1"/>
          <w:lang w:val="ro-RO"/>
        </w:rPr>
        <w:t>ii</w:t>
      </w:r>
      <w:r w:rsidRPr="00E121F0">
        <w:rPr>
          <w:rFonts w:eastAsia="Times New Roman" w:cs="Times New Roman"/>
          <w:b/>
          <w:bCs/>
          <w:lang w:val="ro-RO"/>
        </w:rPr>
        <w:t xml:space="preserve">, </w:t>
      </w:r>
      <w:r w:rsidRPr="00E121F0">
        <w:rPr>
          <w:rFonts w:eastAsia="Times New Roman" w:cs="Times New Roman"/>
          <w:b/>
          <w:bCs/>
          <w:spacing w:val="1"/>
          <w:lang w:val="ro-RO"/>
        </w:rPr>
        <w:t>î</w:t>
      </w:r>
      <w:r w:rsidRPr="00E121F0">
        <w:rPr>
          <w:rFonts w:eastAsia="Times New Roman" w:cs="Times New Roman"/>
          <w:b/>
          <w:bCs/>
          <w:spacing w:val="-3"/>
          <w:lang w:val="ro-RO"/>
        </w:rPr>
        <w:t>n</w:t>
      </w:r>
      <w:r w:rsidRPr="00E121F0">
        <w:rPr>
          <w:rFonts w:eastAsia="Times New Roman" w:cs="Times New Roman"/>
          <w:b/>
          <w:bCs/>
          <w:spacing w:val="1"/>
          <w:lang w:val="ro-RO"/>
        </w:rPr>
        <w:t>tr-</w:t>
      </w:r>
      <w:r w:rsidRPr="00E121F0">
        <w:rPr>
          <w:rFonts w:eastAsia="Times New Roman" w:cs="Times New Roman"/>
          <w:b/>
          <w:bCs/>
          <w:lang w:val="ro-RO"/>
        </w:rPr>
        <w:t>u</w:t>
      </w:r>
      <w:r w:rsidRPr="00E121F0">
        <w:rPr>
          <w:rFonts w:eastAsia="Times New Roman" w:cs="Times New Roman"/>
          <w:b/>
          <w:bCs/>
          <w:spacing w:val="-3"/>
          <w:lang w:val="ro-RO"/>
        </w:rPr>
        <w:t>n</w:t>
      </w:r>
      <w:r w:rsidRPr="00E121F0">
        <w:rPr>
          <w:rFonts w:eastAsia="Times New Roman" w:cs="Times New Roman"/>
          <w:b/>
          <w:bCs/>
          <w:lang w:val="ro-RO"/>
        </w:rPr>
        <w:t>a d</w:t>
      </w:r>
      <w:r w:rsidRPr="00E121F0">
        <w:rPr>
          <w:rFonts w:eastAsia="Times New Roman" w:cs="Times New Roman"/>
          <w:b/>
          <w:bCs/>
          <w:spacing w:val="1"/>
          <w:lang w:val="ro-RO"/>
        </w:rPr>
        <w:t>i</w:t>
      </w:r>
      <w:r w:rsidRPr="00E121F0">
        <w:rPr>
          <w:rFonts w:eastAsia="Times New Roman" w:cs="Times New Roman"/>
          <w:b/>
          <w:bCs/>
          <w:lang w:val="ro-RO"/>
        </w:rPr>
        <w:t xml:space="preserve">n </w:t>
      </w:r>
      <w:r w:rsidRPr="00E121F0">
        <w:rPr>
          <w:rFonts w:eastAsia="Times New Roman" w:cs="Times New Roman"/>
          <w:b/>
          <w:bCs/>
          <w:spacing w:val="-2"/>
          <w:lang w:val="ro-RO"/>
        </w:rPr>
        <w:t>v</w:t>
      </w:r>
      <w:r w:rsidRPr="00E121F0">
        <w:rPr>
          <w:rFonts w:eastAsia="Times New Roman" w:cs="Times New Roman"/>
          <w:b/>
          <w:bCs/>
          <w:lang w:val="ro-RO"/>
        </w:rPr>
        <w:t xml:space="preserve">ene, </w:t>
      </w:r>
      <w:r w:rsidRPr="00E121F0">
        <w:rPr>
          <w:rFonts w:eastAsia="Times New Roman" w:cs="Times New Roman"/>
          <w:b/>
          <w:bCs/>
          <w:spacing w:val="-3"/>
          <w:lang w:val="ro-RO"/>
        </w:rPr>
        <w:t>d</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2"/>
          <w:lang w:val="ro-RO"/>
        </w:rPr>
        <w:t>c</w:t>
      </w:r>
      <w:r w:rsidRPr="00E121F0">
        <w:rPr>
          <w:rFonts w:eastAsia="Times New Roman" w:cs="Times New Roman"/>
          <w:b/>
          <w:bCs/>
          <w:lang w:val="ro-RO"/>
        </w:rPr>
        <w:t>ă</w:t>
      </w:r>
      <w:r w:rsidRPr="00E121F0">
        <w:rPr>
          <w:rFonts w:eastAsia="Times New Roman" w:cs="Times New Roman"/>
          <w:b/>
          <w:bCs/>
          <w:spacing w:val="1"/>
          <w:lang w:val="ro-RO"/>
        </w:rPr>
        <w:t>t</w:t>
      </w:r>
      <w:r w:rsidRPr="00E121F0">
        <w:rPr>
          <w:rFonts w:eastAsia="Times New Roman" w:cs="Times New Roman"/>
          <w:b/>
          <w:bCs/>
          <w:lang w:val="ro-RO"/>
        </w:rPr>
        <w:t>re</w:t>
      </w:r>
      <w:r w:rsidRPr="00E121F0">
        <w:rPr>
          <w:rFonts w:eastAsia="Times New Roman" w:cs="Times New Roman"/>
          <w:b/>
          <w:bCs/>
          <w:spacing w:val="1"/>
          <w:lang w:val="ro-RO"/>
        </w:rPr>
        <w:t xml:space="preserve"> </w:t>
      </w:r>
      <w:r w:rsidRPr="00E121F0">
        <w:rPr>
          <w:rFonts w:eastAsia="Times New Roman" w:cs="Times New Roman"/>
          <w:b/>
          <w:bCs/>
          <w:lang w:val="ro-RO"/>
        </w:rPr>
        <w:t>un</w:t>
      </w:r>
      <w:r w:rsidRPr="00E121F0">
        <w:rPr>
          <w:rFonts w:eastAsia="Times New Roman" w:cs="Times New Roman"/>
          <w:b/>
          <w:bCs/>
          <w:spacing w:val="-3"/>
          <w:lang w:val="ro-RO"/>
        </w:rPr>
        <w:t xml:space="preserve"> </w:t>
      </w:r>
      <w:r w:rsidRPr="00E121F0">
        <w:rPr>
          <w:rFonts w:eastAsia="Times New Roman" w:cs="Times New Roman"/>
          <w:b/>
          <w:bCs/>
          <w:spacing w:val="1"/>
          <w:lang w:val="ro-RO"/>
        </w:rPr>
        <w:t>m</w:t>
      </w:r>
      <w:r w:rsidRPr="00E121F0">
        <w:rPr>
          <w:rFonts w:eastAsia="Times New Roman" w:cs="Times New Roman"/>
          <w:b/>
          <w:bCs/>
          <w:lang w:val="ro-RO"/>
        </w:rPr>
        <w:t>e</w:t>
      </w:r>
      <w:r w:rsidRPr="00E121F0">
        <w:rPr>
          <w:rFonts w:eastAsia="Times New Roman" w:cs="Times New Roman"/>
          <w:b/>
          <w:bCs/>
          <w:spacing w:val="-3"/>
          <w:lang w:val="ro-RO"/>
        </w:rPr>
        <w:t>d</w:t>
      </w:r>
      <w:r w:rsidRPr="00E121F0">
        <w:rPr>
          <w:rFonts w:eastAsia="Times New Roman" w:cs="Times New Roman"/>
          <w:b/>
          <w:bCs/>
          <w:spacing w:val="1"/>
          <w:lang w:val="ro-RO"/>
        </w:rPr>
        <w:t>i</w:t>
      </w:r>
      <w:r w:rsidRPr="00E121F0">
        <w:rPr>
          <w:rFonts w:eastAsia="Times New Roman" w:cs="Times New Roman"/>
          <w:b/>
          <w:bCs/>
          <w:lang w:val="ro-RO"/>
        </w:rPr>
        <w:t>c</w:t>
      </w:r>
      <w:r w:rsidRPr="00E121F0">
        <w:rPr>
          <w:rFonts w:eastAsia="Times New Roman" w:cs="Times New Roman"/>
          <w:b/>
          <w:bCs/>
          <w:spacing w:val="-2"/>
          <w:lang w:val="ro-RO"/>
        </w:rPr>
        <w:t xml:space="preserve"> </w:t>
      </w:r>
      <w:r w:rsidRPr="00E121F0">
        <w:rPr>
          <w:rFonts w:eastAsia="Times New Roman" w:cs="Times New Roman"/>
          <w:b/>
          <w:bCs/>
          <w:spacing w:val="1"/>
          <w:lang w:val="ro-RO"/>
        </w:rPr>
        <w:t>s</w:t>
      </w:r>
      <w:r w:rsidRPr="00E121F0">
        <w:rPr>
          <w:rFonts w:eastAsia="Times New Roman" w:cs="Times New Roman"/>
          <w:b/>
          <w:bCs/>
          <w:lang w:val="ro-RO"/>
        </w:rPr>
        <w:t>au o as</w:t>
      </w:r>
      <w:r w:rsidRPr="00E121F0">
        <w:rPr>
          <w:rFonts w:eastAsia="Times New Roman" w:cs="Times New Roman"/>
          <w:b/>
          <w:bCs/>
          <w:spacing w:val="1"/>
          <w:lang w:val="ro-RO"/>
        </w:rPr>
        <w:t>i</w:t>
      </w:r>
      <w:r w:rsidRPr="00E121F0">
        <w:rPr>
          <w:rFonts w:eastAsia="Times New Roman" w:cs="Times New Roman"/>
          <w:b/>
          <w:bCs/>
          <w:spacing w:val="-2"/>
          <w:lang w:val="ro-RO"/>
        </w:rPr>
        <w:t>s</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 xml:space="preserve">ă </w:t>
      </w:r>
      <w:r w:rsidRPr="00E121F0">
        <w:rPr>
          <w:rFonts w:eastAsia="Times New Roman" w:cs="Times New Roman"/>
          <w:b/>
          <w:bCs/>
          <w:spacing w:val="-2"/>
          <w:lang w:val="ro-RO"/>
        </w:rPr>
        <w:t>m</w:t>
      </w:r>
      <w:r w:rsidRPr="00E121F0">
        <w:rPr>
          <w:rFonts w:eastAsia="Times New Roman" w:cs="Times New Roman"/>
          <w:b/>
          <w:bCs/>
          <w:lang w:val="ro-RO"/>
        </w:rPr>
        <w:t>ed</w:t>
      </w:r>
      <w:r w:rsidRPr="00E121F0">
        <w:rPr>
          <w:rFonts w:eastAsia="Times New Roman" w:cs="Times New Roman"/>
          <w:b/>
          <w:bCs/>
          <w:spacing w:val="-1"/>
          <w:lang w:val="ro-RO"/>
        </w:rPr>
        <w:t>i</w:t>
      </w:r>
      <w:r w:rsidRPr="00E121F0">
        <w:rPr>
          <w:rFonts w:eastAsia="Times New Roman" w:cs="Times New Roman"/>
          <w:b/>
          <w:bCs/>
          <w:lang w:val="ro-RO"/>
        </w:rPr>
        <w:t>ca</w:t>
      </w:r>
      <w:r w:rsidRPr="00E121F0">
        <w:rPr>
          <w:rFonts w:eastAsia="Times New Roman" w:cs="Times New Roman"/>
          <w:b/>
          <w:bCs/>
          <w:spacing w:val="-1"/>
          <w:lang w:val="ro-RO"/>
        </w:rPr>
        <w:t>l</w:t>
      </w:r>
      <w:r w:rsidRPr="00E121F0">
        <w:rPr>
          <w:rFonts w:eastAsia="Times New Roman" w:cs="Times New Roman"/>
          <w:b/>
          <w:bCs/>
          <w:lang w:val="ro-RO"/>
        </w:rPr>
        <w:t xml:space="preserve">ă. </w:t>
      </w:r>
      <w:r w:rsidRPr="00E121F0">
        <w:rPr>
          <w:rFonts w:eastAsia="Times New Roman" w:cs="Times New Roman"/>
          <w:spacing w:val="-1"/>
          <w:lang w:val="ro-RO"/>
        </w:rPr>
        <w:t>A</w:t>
      </w:r>
      <w:r w:rsidRPr="00E121F0">
        <w:rPr>
          <w:rFonts w:eastAsia="Times New Roman" w:cs="Times New Roman"/>
          <w:lang w:val="ro-RO"/>
        </w:rPr>
        <w:t>ce</w:t>
      </w:r>
      <w:r w:rsidRPr="00E121F0">
        <w:rPr>
          <w:rFonts w:eastAsia="Times New Roman" w:cs="Times New Roman"/>
          <w:spacing w:val="-2"/>
          <w:lang w:val="ro-RO"/>
        </w:rPr>
        <w:t>ș</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ua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a, </w:t>
      </w:r>
      <w:r w:rsidRPr="00E121F0">
        <w:rPr>
          <w:rFonts w:eastAsia="Times New Roman" w:cs="Times New Roman"/>
          <w:spacing w:val="-2"/>
          <w:lang w:val="ro-RO"/>
        </w:rPr>
        <w:t>v</w:t>
      </w:r>
      <w:r w:rsidRPr="00E121F0">
        <w:rPr>
          <w:rFonts w:eastAsia="Times New Roman" w:cs="Times New Roman"/>
          <w:lang w:val="ro-RO"/>
        </w:rPr>
        <w:t>or</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a p</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4"/>
          <w:lang w:val="ro-RO"/>
        </w:rPr>
        <w:t xml:space="preserve"> </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î</w:t>
      </w:r>
      <w:r w:rsidRPr="00E121F0">
        <w:rPr>
          <w:rFonts w:eastAsia="Times New Roman" w:cs="Times New Roman"/>
          <w:lang w:val="ro-RO"/>
        </w:rPr>
        <w:t xml:space="preserve">n </w:t>
      </w:r>
      <w:r w:rsidRPr="00E121F0">
        <w:rPr>
          <w:rFonts w:eastAsia="Times New Roman" w:cs="Times New Roman"/>
          <w:spacing w:val="1"/>
          <w:lang w:val="ro-RO"/>
        </w:rPr>
        <w:t>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după</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w:t>
      </w:r>
    </w:p>
    <w:p w14:paraId="1874CB1B" w14:textId="77777777" w:rsidR="0011222A" w:rsidRPr="00C14705" w:rsidRDefault="0011222A" w:rsidP="00E8462A">
      <w:pPr>
        <w:spacing w:after="0" w:line="240" w:lineRule="auto"/>
        <w:rPr>
          <w:rFonts w:cs="Times New Roman"/>
          <w:sz w:val="24"/>
          <w:szCs w:val="24"/>
          <w:lang w:val="ro-RO"/>
        </w:rPr>
      </w:pPr>
    </w:p>
    <w:p w14:paraId="53A09908" w14:textId="77777777"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b/>
          <w:bCs/>
          <w:spacing w:val="2"/>
          <w:lang w:val="ro-RO"/>
        </w:rPr>
        <w:t>P</w:t>
      </w:r>
      <w:r w:rsidRPr="00E121F0">
        <w:rPr>
          <w:rFonts w:eastAsia="Times New Roman" w:cs="Times New Roman"/>
          <w:b/>
          <w:bCs/>
          <w:lang w:val="ro-RO"/>
        </w:rPr>
        <w:t>a</w:t>
      </w:r>
      <w:r w:rsidRPr="00E121F0">
        <w:rPr>
          <w:rFonts w:eastAsia="Times New Roman" w:cs="Times New Roman"/>
          <w:b/>
          <w:bCs/>
          <w:spacing w:val="-2"/>
          <w:lang w:val="ro-RO"/>
        </w:rPr>
        <w:t>c</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adu</w:t>
      </w:r>
      <w:r w:rsidRPr="00E121F0">
        <w:rPr>
          <w:rFonts w:eastAsia="Times New Roman" w:cs="Times New Roman"/>
          <w:b/>
          <w:bCs/>
          <w:spacing w:val="-1"/>
          <w:lang w:val="ro-RO"/>
        </w:rPr>
        <w:t>l</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cu</w:t>
      </w:r>
      <w:r w:rsidRPr="00E121F0">
        <w:rPr>
          <w:rFonts w:eastAsia="Times New Roman" w:cs="Times New Roman"/>
          <w:b/>
          <w:bCs/>
          <w:spacing w:val="-3"/>
          <w:lang w:val="ro-RO"/>
        </w:rPr>
        <w:t xml:space="preserve"> </w:t>
      </w:r>
      <w:r w:rsidRPr="00E121F0">
        <w:rPr>
          <w:rFonts w:eastAsia="Times New Roman" w:cs="Times New Roman"/>
          <w:b/>
          <w:bCs/>
          <w:spacing w:val="2"/>
          <w:lang w:val="ro-RO"/>
        </w:rPr>
        <w:t>P</w:t>
      </w:r>
      <w:r w:rsidRPr="00E121F0">
        <w:rPr>
          <w:rFonts w:eastAsia="Times New Roman" w:cs="Times New Roman"/>
          <w:b/>
          <w:bCs/>
          <w:lang w:val="ro-RO"/>
        </w:rPr>
        <w:t>R</w:t>
      </w:r>
    </w:p>
    <w:p w14:paraId="531BBA05" w14:textId="5C32540C" w:rsidR="0011222A" w:rsidRPr="00E121F0" w:rsidRDefault="0011222A" w:rsidP="00E8462A">
      <w:pPr>
        <w:spacing w:after="0" w:line="240" w:lineRule="auto"/>
        <w:ind w:right="193"/>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ua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142" w:author="GM" w:date="2025-11-24T15:54:00Z">
        <w:r w:rsidRPr="00E121F0" w:rsidDel="00F87545">
          <w:rPr>
            <w:rFonts w:eastAsia="Times New Roman" w:cs="Times New Roman"/>
            <w:spacing w:val="-1"/>
            <w:lang w:val="ro-RO"/>
          </w:rPr>
          <w:delText>Tofidence</w:delText>
        </w:r>
      </w:del>
      <w:proofErr w:type="spellStart"/>
      <w:ins w:id="143"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8 mg</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kg</w:t>
      </w:r>
      <w:r w:rsidRPr="00E121F0">
        <w:rPr>
          <w:rFonts w:eastAsia="Times New Roman" w:cs="Times New Roman"/>
          <w:spacing w:val="-2"/>
          <w:lang w:val="ro-RO"/>
        </w:rPr>
        <w:t xml:space="preserve"> </w:t>
      </w:r>
      <w:r w:rsidRPr="00E121F0">
        <w:rPr>
          <w:rFonts w:eastAsia="Times New Roman" w:cs="Times New Roman"/>
          <w:lang w:val="ro-RO"/>
        </w:rPr>
        <w:t>co</w:t>
      </w:r>
      <w:r w:rsidRPr="00E121F0">
        <w:rPr>
          <w:rFonts w:eastAsia="Times New Roman" w:cs="Times New Roman"/>
          <w:spacing w:val="1"/>
          <w:lang w:val="ro-RO"/>
        </w:rPr>
        <w:t>r</w:t>
      </w:r>
      <w:r w:rsidRPr="00E121F0">
        <w:rPr>
          <w:rFonts w:eastAsia="Times New Roman" w:cs="Times New Roman"/>
          <w:lang w:val="ro-RO"/>
        </w:rPr>
        <w:t xml:space="preserve">p. </w:t>
      </w:r>
      <w:r w:rsidRPr="00E121F0">
        <w:rPr>
          <w:rFonts w:eastAsia="Times New Roman" w:cs="Times New Roman"/>
          <w:spacing w:val="-4"/>
          <w:lang w:val="ro-RO"/>
        </w:rPr>
        <w:t>Î</w:t>
      </w:r>
      <w:r w:rsidRPr="00E121F0">
        <w:rPr>
          <w:rFonts w:eastAsia="Times New Roman" w:cs="Times New Roman"/>
          <w:lang w:val="ro-RO"/>
        </w:rPr>
        <w:t>n</w:t>
      </w:r>
      <w:r w:rsidRPr="00E121F0">
        <w:rPr>
          <w:rFonts w:eastAsia="Times New Roman" w:cs="Times New Roman"/>
          <w:spacing w:val="3"/>
          <w:lang w:val="ro-RO"/>
        </w:rPr>
        <w:t xml:space="preserve"> </w:t>
      </w:r>
      <w:r w:rsidRPr="00E121F0">
        <w:rPr>
          <w:rFonts w:eastAsia="Times New Roman" w:cs="Times New Roman"/>
          <w:spacing w:val="1"/>
          <w:lang w:val="ro-RO"/>
        </w:rPr>
        <w:t>f</w:t>
      </w:r>
      <w:r w:rsidRPr="00E121F0">
        <w:rPr>
          <w:rFonts w:eastAsia="Times New Roman" w:cs="Times New Roman"/>
          <w:lang w:val="ro-RO"/>
        </w:rPr>
        <w:t>un</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s</w:t>
      </w:r>
      <w:r w:rsidRPr="00E121F0">
        <w:rPr>
          <w:rFonts w:eastAsia="Times New Roman" w:cs="Times New Roman"/>
          <w:spacing w:val="-2"/>
          <w:lang w:val="ro-RO"/>
        </w:rPr>
        <w:t>p</w:t>
      </w:r>
      <w:r w:rsidRPr="00E121F0">
        <w:rPr>
          <w:rFonts w:eastAsia="Times New Roman" w:cs="Times New Roman"/>
          <w:lang w:val="ro-RO"/>
        </w:rPr>
        <w:t>un</w:t>
      </w:r>
      <w:r w:rsidRPr="00E121F0">
        <w:rPr>
          <w:rFonts w:eastAsia="Times New Roman" w:cs="Times New Roman"/>
          <w:spacing w:val="1"/>
          <w:lang w:val="ro-RO"/>
        </w:rPr>
        <w:t>s</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cul 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spacing w:val="-2"/>
          <w:lang w:val="ro-RO"/>
        </w:rPr>
        <w:t>c</w:t>
      </w:r>
      <w:r w:rsidRPr="00E121F0">
        <w:rPr>
          <w:rFonts w:eastAsia="Times New Roman" w:cs="Times New Roman"/>
          <w:lang w:val="ro-RO"/>
        </w:rPr>
        <w:t>ăd</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4 mg</w:t>
      </w:r>
      <w:r w:rsidRPr="00E121F0">
        <w:rPr>
          <w:rFonts w:eastAsia="Times New Roman" w:cs="Times New Roman"/>
          <w:spacing w:val="1"/>
          <w:lang w:val="ro-RO"/>
        </w:rPr>
        <w:t>/</w:t>
      </w:r>
      <w:r w:rsidRPr="00E121F0">
        <w:rPr>
          <w:rFonts w:eastAsia="Times New Roman" w:cs="Times New Roman"/>
          <w:lang w:val="ro-RO"/>
        </w:rPr>
        <w:t>kg</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o</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o c</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2"/>
          <w:lang w:val="ro-RO"/>
        </w:rPr>
        <w:t>s</w:t>
      </w:r>
      <w:r w:rsidRPr="00E121F0">
        <w:rPr>
          <w:rFonts w:eastAsia="Times New Roman" w:cs="Times New Roman"/>
          <w:lang w:val="ro-RO"/>
        </w:rPr>
        <w:t>că</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nap</w:t>
      </w:r>
      <w:r w:rsidRPr="00E121F0">
        <w:rPr>
          <w:rFonts w:eastAsia="Times New Roman" w:cs="Times New Roman"/>
          <w:spacing w:val="-2"/>
          <w:lang w:val="ro-RO"/>
        </w:rPr>
        <w:t>o</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8</w:t>
      </w:r>
      <w:r w:rsidRPr="00E121F0">
        <w:rPr>
          <w:rFonts w:eastAsia="Times New Roman" w:cs="Times New Roman"/>
          <w:spacing w:val="-1"/>
          <w:lang w:val="ro-RO"/>
        </w:rPr>
        <w:t> mg</w:t>
      </w:r>
      <w:r w:rsidRPr="00E121F0">
        <w:rPr>
          <w:rFonts w:eastAsia="Times New Roman" w:cs="Times New Roman"/>
          <w:spacing w:val="1"/>
          <w:lang w:val="ro-RO"/>
        </w:rPr>
        <w:t>/</w:t>
      </w:r>
      <w:r w:rsidRPr="00E121F0">
        <w:rPr>
          <w:rFonts w:eastAsia="Times New Roman" w:cs="Times New Roman"/>
          <w:lang w:val="ro-RO"/>
        </w:rPr>
        <w:t>k</w:t>
      </w:r>
      <w:r w:rsidRPr="00E121F0">
        <w:rPr>
          <w:rFonts w:eastAsia="Times New Roman" w:cs="Times New Roman"/>
          <w:spacing w:val="-2"/>
          <w:lang w:val="ro-RO"/>
        </w:rPr>
        <w:t>g</w:t>
      </w:r>
      <w:r w:rsidRPr="00E121F0">
        <w:rPr>
          <w:rFonts w:eastAsia="Times New Roman" w:cs="Times New Roman"/>
          <w:lang w:val="ro-RO"/>
        </w:rPr>
        <w:t>, când 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w:t>
      </w:r>
    </w:p>
    <w:p w14:paraId="69BC4428" w14:textId="77777777" w:rsidR="0011222A" w:rsidRPr="00C14705" w:rsidRDefault="0011222A" w:rsidP="00E8462A">
      <w:pPr>
        <w:spacing w:after="0" w:line="240" w:lineRule="auto"/>
        <w:rPr>
          <w:rFonts w:cs="Times New Roman"/>
          <w:sz w:val="24"/>
          <w:szCs w:val="24"/>
          <w:lang w:val="ro-RO"/>
        </w:rPr>
      </w:pPr>
    </w:p>
    <w:p w14:paraId="768F9369" w14:textId="538FD854" w:rsidR="0011222A" w:rsidRPr="00E121F0" w:rsidRDefault="0011222A" w:rsidP="00E8462A">
      <w:pPr>
        <w:spacing w:after="0" w:line="240" w:lineRule="auto"/>
        <w:ind w:right="649"/>
        <w:rPr>
          <w:rFonts w:eastAsia="Times New Roman" w:cs="Times New Roman"/>
          <w:lang w:val="ro-RO"/>
        </w:rPr>
      </w:pPr>
      <w:r w:rsidRPr="00E121F0">
        <w:rPr>
          <w:rFonts w:eastAsia="Times New Roman" w:cs="Times New Roman"/>
          <w:lang w:val="ro-RO"/>
        </w:rPr>
        <w:t>Pac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il</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del w:id="144" w:author="GM" w:date="2025-11-24T15:54:00Z">
        <w:r w:rsidRPr="00E121F0" w:rsidDel="00F87545">
          <w:rPr>
            <w:rFonts w:eastAsia="Times New Roman" w:cs="Times New Roman"/>
            <w:spacing w:val="-1"/>
            <w:lang w:val="ro-RO"/>
          </w:rPr>
          <w:delText>Tofidence</w:delText>
        </w:r>
      </w:del>
      <w:proofErr w:type="spellStart"/>
      <w:ins w:id="145"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o da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4 săptămâni,</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4"/>
          <w:lang w:val="ro-RO"/>
        </w:rPr>
        <w:t>-</w:t>
      </w:r>
      <w:r w:rsidRPr="00E121F0">
        <w:rPr>
          <w:rFonts w:eastAsia="Times New Roman" w:cs="Times New Roman"/>
          <w:lang w:val="ro-RO"/>
        </w:rPr>
        <w:t>una</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v</w:t>
      </w:r>
      <w:r w:rsidRPr="00E121F0">
        <w:rPr>
          <w:rFonts w:eastAsia="Times New Roman" w:cs="Times New Roman"/>
          <w:lang w:val="ro-RO"/>
        </w:rPr>
        <w:t>ene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enoa</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 xml:space="preserve">un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erv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ă.</w:t>
      </w:r>
    </w:p>
    <w:p w14:paraId="7D171E06" w14:textId="77777777" w:rsidR="0011222A" w:rsidRPr="00C14705" w:rsidRDefault="0011222A" w:rsidP="00E8462A">
      <w:pPr>
        <w:spacing w:after="0" w:line="240" w:lineRule="auto"/>
        <w:rPr>
          <w:rFonts w:cs="Times New Roman"/>
          <w:sz w:val="24"/>
          <w:szCs w:val="24"/>
          <w:lang w:val="ro-RO"/>
        </w:rPr>
      </w:pPr>
    </w:p>
    <w:p w14:paraId="7AE7C82F"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b/>
          <w:bCs/>
          <w:spacing w:val="-1"/>
          <w:u w:color="000000"/>
          <w:lang w:val="ro-RO"/>
        </w:rPr>
        <w:t>C</w:t>
      </w:r>
      <w:r w:rsidRPr="00E121F0">
        <w:rPr>
          <w:rFonts w:eastAsia="Times New Roman" w:cs="Times New Roman"/>
          <w:b/>
          <w:bCs/>
          <w:u w:color="000000"/>
          <w:lang w:val="ro-RO"/>
        </w:rPr>
        <w:t>op</w:t>
      </w:r>
      <w:r w:rsidRPr="00E121F0">
        <w:rPr>
          <w:rFonts w:eastAsia="Times New Roman" w:cs="Times New Roman"/>
          <w:b/>
          <w:bCs/>
          <w:spacing w:val="1"/>
          <w:u w:color="000000"/>
          <w:lang w:val="ro-RO"/>
        </w:rPr>
        <w:t>ii</w:t>
      </w:r>
      <w:r w:rsidRPr="00E121F0">
        <w:rPr>
          <w:rFonts w:eastAsia="Times New Roman" w:cs="Times New Roman"/>
          <w:b/>
          <w:bCs/>
          <w:u w:color="000000"/>
          <w:lang w:val="ro-RO"/>
        </w:rPr>
        <w:t xml:space="preserve"> cu</w:t>
      </w:r>
      <w:r w:rsidRPr="00E121F0">
        <w:rPr>
          <w:rFonts w:eastAsia="Times New Roman" w:cs="Times New Roman"/>
          <w:b/>
          <w:bCs/>
          <w:spacing w:val="-3"/>
          <w:u w:color="000000"/>
          <w:lang w:val="ro-RO"/>
        </w:rPr>
        <w:t xml:space="preserve"> </w:t>
      </w:r>
      <w:proofErr w:type="spellStart"/>
      <w:r w:rsidRPr="00E121F0">
        <w:rPr>
          <w:rFonts w:eastAsia="Times New Roman" w:cs="Times New Roman"/>
          <w:b/>
          <w:bCs/>
          <w:spacing w:val="-1"/>
          <w:u w:color="000000"/>
          <w:lang w:val="ro-RO"/>
        </w:rPr>
        <w:t>A</w:t>
      </w:r>
      <w:r w:rsidRPr="00E121F0">
        <w:rPr>
          <w:rFonts w:eastAsia="Times New Roman" w:cs="Times New Roman"/>
          <w:b/>
          <w:bCs/>
          <w:spacing w:val="1"/>
          <w:u w:color="000000"/>
          <w:lang w:val="ro-RO"/>
        </w:rPr>
        <w:t>I</w:t>
      </w:r>
      <w:r w:rsidRPr="00E121F0">
        <w:rPr>
          <w:rFonts w:eastAsia="Times New Roman" w:cs="Times New Roman"/>
          <w:b/>
          <w:bCs/>
          <w:u w:color="000000"/>
          <w:lang w:val="ro-RO"/>
        </w:rPr>
        <w:t>Js</w:t>
      </w:r>
      <w:proofErr w:type="spellEnd"/>
      <w:r w:rsidRPr="00E121F0">
        <w:rPr>
          <w:rFonts w:eastAsia="Times New Roman" w:cs="Times New Roman"/>
          <w:b/>
          <w:bCs/>
          <w:spacing w:val="-2"/>
          <w:u w:color="000000"/>
          <w:lang w:val="ro-RO"/>
        </w:rPr>
        <w:t xml:space="preserve"> </w:t>
      </w:r>
      <w:r w:rsidRPr="00E121F0">
        <w:rPr>
          <w:rFonts w:eastAsia="Times New Roman" w:cs="Times New Roman"/>
          <w:b/>
          <w:bCs/>
          <w:spacing w:val="1"/>
          <w:u w:color="000000"/>
          <w:lang w:val="ro-RO"/>
        </w:rPr>
        <w:t>(</w:t>
      </w:r>
      <w:r w:rsidRPr="00E121F0">
        <w:rPr>
          <w:rFonts w:eastAsia="Times New Roman" w:cs="Times New Roman"/>
          <w:b/>
          <w:bCs/>
          <w:u w:color="000000"/>
          <w:lang w:val="ro-RO"/>
        </w:rPr>
        <w:t>cu</w:t>
      </w:r>
      <w:r w:rsidRPr="00E121F0">
        <w:rPr>
          <w:rFonts w:eastAsia="Times New Roman" w:cs="Times New Roman"/>
          <w:b/>
          <w:bCs/>
          <w:spacing w:val="-1"/>
          <w:u w:color="000000"/>
          <w:lang w:val="ro-RO"/>
        </w:rPr>
        <w:t xml:space="preserve"> </w:t>
      </w:r>
      <w:r w:rsidRPr="00E121F0">
        <w:rPr>
          <w:rFonts w:eastAsia="Times New Roman" w:cs="Times New Roman"/>
          <w:b/>
          <w:bCs/>
          <w:u w:color="000000"/>
          <w:lang w:val="ro-RO"/>
        </w:rPr>
        <w:t>v</w:t>
      </w:r>
      <w:r w:rsidRPr="00E121F0">
        <w:rPr>
          <w:rFonts w:eastAsia="Times New Roman" w:cs="Times New Roman"/>
          <w:b/>
          <w:bCs/>
          <w:spacing w:val="-2"/>
          <w:u w:color="000000"/>
          <w:lang w:val="ro-RO"/>
        </w:rPr>
        <w:t>â</w:t>
      </w:r>
      <w:r w:rsidRPr="00E121F0">
        <w:rPr>
          <w:rFonts w:eastAsia="Times New Roman" w:cs="Times New Roman"/>
          <w:b/>
          <w:bCs/>
          <w:u w:color="000000"/>
          <w:lang w:val="ro-RO"/>
        </w:rPr>
        <w:t>r</w:t>
      </w:r>
      <w:r w:rsidRPr="00E121F0">
        <w:rPr>
          <w:rFonts w:eastAsia="Times New Roman" w:cs="Times New Roman"/>
          <w:b/>
          <w:bCs/>
          <w:spacing w:val="-2"/>
          <w:u w:color="000000"/>
          <w:lang w:val="ro-RO"/>
        </w:rPr>
        <w:t>s</w:t>
      </w:r>
      <w:r w:rsidRPr="00E121F0">
        <w:rPr>
          <w:rFonts w:eastAsia="Times New Roman" w:cs="Times New Roman"/>
          <w:b/>
          <w:bCs/>
          <w:spacing w:val="1"/>
          <w:u w:color="000000"/>
          <w:lang w:val="ro-RO"/>
        </w:rPr>
        <w:t>t</w:t>
      </w:r>
      <w:r w:rsidRPr="00E121F0">
        <w:rPr>
          <w:rFonts w:eastAsia="Times New Roman" w:cs="Times New Roman"/>
          <w:b/>
          <w:bCs/>
          <w:u w:color="000000"/>
          <w:lang w:val="ro-RO"/>
        </w:rPr>
        <w:t>a</w:t>
      </w:r>
      <w:r w:rsidRPr="00E121F0">
        <w:rPr>
          <w:rFonts w:eastAsia="Times New Roman" w:cs="Times New Roman"/>
          <w:b/>
          <w:bCs/>
          <w:spacing w:val="-1"/>
          <w:u w:color="000000"/>
          <w:lang w:val="ro-RO"/>
        </w:rPr>
        <w:t xml:space="preserve"> </w:t>
      </w:r>
      <w:r w:rsidRPr="00E121F0">
        <w:rPr>
          <w:rFonts w:eastAsia="Times New Roman" w:cs="Times New Roman"/>
          <w:b/>
          <w:bCs/>
          <w:spacing w:val="-3"/>
          <w:u w:color="000000"/>
          <w:lang w:val="ro-RO"/>
        </w:rPr>
        <w:t>d</w:t>
      </w:r>
      <w:r w:rsidRPr="00E121F0">
        <w:rPr>
          <w:rFonts w:eastAsia="Times New Roman" w:cs="Times New Roman"/>
          <w:b/>
          <w:bCs/>
          <w:u w:color="000000"/>
          <w:lang w:val="ro-RO"/>
        </w:rPr>
        <w:t>e 2</w:t>
      </w:r>
      <w:r w:rsidRPr="00E121F0">
        <w:rPr>
          <w:rFonts w:eastAsia="Times New Roman" w:cs="Times New Roman"/>
          <w:b/>
          <w:bCs/>
          <w:spacing w:val="-1"/>
          <w:u w:color="000000"/>
          <w:lang w:val="ro-RO"/>
        </w:rPr>
        <w:t> ani</w:t>
      </w:r>
      <w:r w:rsidRPr="00E121F0">
        <w:rPr>
          <w:rFonts w:eastAsia="Times New Roman" w:cs="Times New Roman"/>
          <w:b/>
          <w:bCs/>
          <w:spacing w:val="-2"/>
          <w:u w:color="000000"/>
          <w:lang w:val="ro-RO"/>
        </w:rPr>
        <w:t xml:space="preserve"> </w:t>
      </w:r>
      <w:r w:rsidRPr="00E121F0">
        <w:rPr>
          <w:rFonts w:eastAsia="Times New Roman" w:cs="Times New Roman"/>
          <w:b/>
          <w:bCs/>
          <w:spacing w:val="1"/>
          <w:u w:color="000000"/>
          <w:lang w:val="ro-RO"/>
        </w:rPr>
        <w:t>ș</w:t>
      </w:r>
      <w:r w:rsidRPr="00E121F0">
        <w:rPr>
          <w:rFonts w:eastAsia="Times New Roman" w:cs="Times New Roman"/>
          <w:b/>
          <w:bCs/>
          <w:u w:color="000000"/>
          <w:lang w:val="ro-RO"/>
        </w:rPr>
        <w:t xml:space="preserve">i </w:t>
      </w:r>
      <w:r w:rsidRPr="00E121F0">
        <w:rPr>
          <w:rFonts w:eastAsia="Times New Roman" w:cs="Times New Roman"/>
          <w:b/>
          <w:bCs/>
          <w:spacing w:val="-3"/>
          <w:u w:color="000000"/>
          <w:lang w:val="ro-RO"/>
        </w:rPr>
        <w:t>p</w:t>
      </w:r>
      <w:r w:rsidRPr="00E121F0">
        <w:rPr>
          <w:rFonts w:eastAsia="Times New Roman" w:cs="Times New Roman"/>
          <w:b/>
          <w:bCs/>
          <w:u w:color="000000"/>
          <w:lang w:val="ro-RO"/>
        </w:rPr>
        <w:t>e</w:t>
      </w:r>
      <w:r w:rsidRPr="00E121F0">
        <w:rPr>
          <w:rFonts w:eastAsia="Times New Roman" w:cs="Times New Roman"/>
          <w:b/>
          <w:bCs/>
          <w:spacing w:val="1"/>
          <w:u w:color="000000"/>
          <w:lang w:val="ro-RO"/>
        </w:rPr>
        <w:t>s</w:t>
      </w:r>
      <w:r w:rsidRPr="00E121F0">
        <w:rPr>
          <w:rFonts w:eastAsia="Times New Roman" w:cs="Times New Roman"/>
          <w:b/>
          <w:bCs/>
          <w:spacing w:val="-2"/>
          <w:u w:color="000000"/>
          <w:lang w:val="ro-RO"/>
        </w:rPr>
        <w:t>t</w:t>
      </w:r>
      <w:r w:rsidRPr="00E121F0">
        <w:rPr>
          <w:rFonts w:eastAsia="Times New Roman" w:cs="Times New Roman"/>
          <w:b/>
          <w:bCs/>
          <w:u w:color="000000"/>
          <w:lang w:val="ro-RO"/>
        </w:rPr>
        <w:t>e)</w:t>
      </w:r>
    </w:p>
    <w:p w14:paraId="28F7A498" w14:textId="30ED9665"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ua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146" w:author="GM" w:date="2025-11-24T15:54:00Z">
        <w:r w:rsidRPr="00E121F0" w:rsidDel="00F87545">
          <w:rPr>
            <w:rFonts w:eastAsia="Times New Roman" w:cs="Times New Roman"/>
            <w:spacing w:val="-1"/>
            <w:lang w:val="ro-RO"/>
          </w:rPr>
          <w:delText>Tofidence</w:delText>
        </w:r>
      </w:del>
      <w:proofErr w:type="spellStart"/>
      <w:ins w:id="147"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dep</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p>
    <w:p w14:paraId="3F7215E3"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1"/>
          <w:lang w:val="ro-RO"/>
        </w:rPr>
        <w:t>m</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30 kg</w:t>
      </w:r>
      <w:r>
        <w:rPr>
          <w:rFonts w:eastAsia="Times New Roman" w:cs="Times New Roman"/>
          <w:lang w:val="ro-RO"/>
        </w:rPr>
        <w:t>:</w:t>
      </w:r>
      <w:r w:rsidRPr="00E121F0">
        <w:rPr>
          <w:rFonts w:eastAsia="Times New Roman" w:cs="Times New Roman"/>
          <w:lang w:val="ro-RO"/>
        </w:rPr>
        <w:t xml:space="preserve">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b/>
          <w:bCs/>
          <w:spacing w:val="-2"/>
          <w:lang w:val="ro-RO"/>
        </w:rPr>
        <w:t>1</w:t>
      </w:r>
      <w:r w:rsidRPr="00E121F0">
        <w:rPr>
          <w:rFonts w:eastAsia="Times New Roman" w:cs="Times New Roman"/>
          <w:b/>
          <w:bCs/>
          <w:lang w:val="ro-RO"/>
        </w:rPr>
        <w:t>2</w:t>
      </w:r>
      <w:r w:rsidRPr="00E121F0">
        <w:rPr>
          <w:rFonts w:eastAsia="Times New Roman" w:cs="Times New Roman"/>
          <w:b/>
          <w:bCs/>
          <w:spacing w:val="-1"/>
          <w:lang w:val="ro-RO"/>
        </w:rPr>
        <w:t> mg</w:t>
      </w:r>
      <w:r w:rsidRPr="00E121F0">
        <w:rPr>
          <w:rFonts w:eastAsia="Times New Roman" w:cs="Times New Roman"/>
          <w:b/>
          <w:bCs/>
          <w:lang w:val="ro-RO"/>
        </w:rPr>
        <w:t xml:space="preserve"> pe</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3"/>
          <w:lang w:val="ro-RO"/>
        </w:rPr>
        <w:t xml:space="preserve"> </w:t>
      </w:r>
      <w:r w:rsidRPr="00E121F0">
        <w:rPr>
          <w:rFonts w:eastAsia="Times New Roman" w:cs="Times New Roman"/>
          <w:b/>
          <w:bCs/>
          <w:spacing w:val="1"/>
          <w:lang w:val="ro-RO"/>
        </w:rPr>
        <w:t>f</w:t>
      </w:r>
      <w:r w:rsidRPr="00E121F0">
        <w:rPr>
          <w:rFonts w:eastAsia="Times New Roman" w:cs="Times New Roman"/>
          <w:b/>
          <w:bCs/>
          <w:spacing w:val="-1"/>
          <w:lang w:val="ro-RO"/>
        </w:rPr>
        <w:t>i</w:t>
      </w:r>
      <w:r w:rsidRPr="00E121F0">
        <w:rPr>
          <w:rFonts w:eastAsia="Times New Roman" w:cs="Times New Roman"/>
          <w:b/>
          <w:bCs/>
          <w:lang w:val="ro-RO"/>
        </w:rPr>
        <w:t>eca</w:t>
      </w:r>
      <w:r w:rsidRPr="00E121F0">
        <w:rPr>
          <w:rFonts w:eastAsia="Times New Roman" w:cs="Times New Roman"/>
          <w:b/>
          <w:bCs/>
          <w:spacing w:val="-2"/>
          <w:lang w:val="ro-RO"/>
        </w:rPr>
        <w:t>r</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spacing w:val="-1"/>
          <w:lang w:val="ro-RO"/>
        </w:rPr>
        <w:t>ki</w:t>
      </w:r>
      <w:r w:rsidRPr="00E121F0">
        <w:rPr>
          <w:rFonts w:eastAsia="Times New Roman" w:cs="Times New Roman"/>
          <w:b/>
          <w:bCs/>
          <w:spacing w:val="1"/>
          <w:lang w:val="ro-RO"/>
        </w:rPr>
        <w:t>l</w:t>
      </w:r>
      <w:r w:rsidRPr="00E121F0">
        <w:rPr>
          <w:rFonts w:eastAsia="Times New Roman" w:cs="Times New Roman"/>
          <w:b/>
          <w:bCs/>
          <w:lang w:val="ro-RO"/>
        </w:rPr>
        <w:t>o</w:t>
      </w:r>
      <w:r w:rsidRPr="00E121F0">
        <w:rPr>
          <w:rFonts w:eastAsia="Times New Roman" w:cs="Times New Roman"/>
          <w:b/>
          <w:bCs/>
          <w:spacing w:val="-2"/>
          <w:lang w:val="ro-RO"/>
        </w:rPr>
        <w:t>gr</w:t>
      </w:r>
      <w:r w:rsidRPr="00E121F0">
        <w:rPr>
          <w:rFonts w:eastAsia="Times New Roman" w:cs="Times New Roman"/>
          <w:b/>
          <w:bCs/>
          <w:lang w:val="ro-RO"/>
        </w:rPr>
        <w:t>am</w:t>
      </w:r>
      <w:r w:rsidRPr="00E121F0">
        <w:rPr>
          <w:rFonts w:eastAsia="Times New Roman" w:cs="Times New Roman"/>
          <w:b/>
          <w:bCs/>
          <w:spacing w:val="1"/>
          <w:lang w:val="ro-RO"/>
        </w:rPr>
        <w:t xml:space="preserve"> </w:t>
      </w:r>
      <w:r w:rsidRPr="00E121F0">
        <w:rPr>
          <w:rFonts w:eastAsia="Times New Roman" w:cs="Times New Roman"/>
          <w:b/>
          <w:bCs/>
          <w:lang w:val="ro-RO"/>
        </w:rPr>
        <w:t>de greu</w:t>
      </w:r>
      <w:r w:rsidRPr="00E121F0">
        <w:rPr>
          <w:rFonts w:eastAsia="Times New Roman" w:cs="Times New Roman"/>
          <w:b/>
          <w:bCs/>
          <w:spacing w:val="1"/>
          <w:lang w:val="ro-RO"/>
        </w:rPr>
        <w:t>t</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corp</w:t>
      </w:r>
      <w:r w:rsidRPr="00E121F0">
        <w:rPr>
          <w:rFonts w:eastAsia="Times New Roman" w:cs="Times New Roman"/>
          <w:b/>
          <w:bCs/>
          <w:spacing w:val="-2"/>
          <w:lang w:val="ro-RO"/>
        </w:rPr>
        <w:t>o</w:t>
      </w:r>
      <w:r w:rsidRPr="00E121F0">
        <w:rPr>
          <w:rFonts w:eastAsia="Times New Roman" w:cs="Times New Roman"/>
          <w:b/>
          <w:bCs/>
          <w:lang w:val="ro-RO"/>
        </w:rPr>
        <w:t>ra</w:t>
      </w:r>
      <w:r w:rsidRPr="00E121F0">
        <w:rPr>
          <w:rFonts w:eastAsia="Times New Roman" w:cs="Times New Roman"/>
          <w:b/>
          <w:bCs/>
          <w:spacing w:val="1"/>
          <w:lang w:val="ro-RO"/>
        </w:rPr>
        <w:t>l</w:t>
      </w:r>
      <w:r w:rsidRPr="00E121F0">
        <w:rPr>
          <w:rFonts w:eastAsia="Times New Roman" w:cs="Times New Roman"/>
          <w:b/>
          <w:bCs/>
          <w:lang w:val="ro-RO"/>
        </w:rPr>
        <w:t>ă</w:t>
      </w:r>
    </w:p>
    <w:p w14:paraId="16BE87EC"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C14705">
        <w:rPr>
          <w:rFonts w:eastAsia="Times New Roman" w:cs="Times New Roman"/>
          <w:spacing w:val="-1"/>
          <w:lang w:val="ro-RO"/>
        </w:rPr>
        <w:t>de</w:t>
      </w:r>
      <w:r w:rsidRPr="00E121F0">
        <w:rPr>
          <w:rFonts w:eastAsia="Times New Roman" w:cs="Times New Roman"/>
          <w:spacing w:val="-2"/>
          <w:lang w:val="ro-RO"/>
        </w:rPr>
        <w:t xml:space="preserve"> </w:t>
      </w:r>
      <w:r w:rsidRPr="00E121F0">
        <w:rPr>
          <w:rFonts w:eastAsia="Times New Roman" w:cs="Times New Roman"/>
          <w:lang w:val="ro-RO"/>
        </w:rPr>
        <w:t>30</w:t>
      </w:r>
      <w:r w:rsidRPr="00E121F0">
        <w:rPr>
          <w:rFonts w:eastAsia="Times New Roman" w:cs="Times New Roman"/>
          <w:spacing w:val="-3"/>
          <w:lang w:val="ro-RO"/>
        </w:rPr>
        <w:t> kg</w:t>
      </w:r>
      <w:r w:rsidRPr="00E121F0">
        <w:rPr>
          <w:rFonts w:eastAsia="Times New Roman" w:cs="Times New Roman"/>
          <w:spacing w:val="-2"/>
          <w:lang w:val="ro-RO"/>
        </w:rPr>
        <w:t xml:space="preserve"> </w:t>
      </w:r>
      <w:r w:rsidRPr="00E121F0">
        <w:rPr>
          <w:rFonts w:eastAsia="Times New Roman" w:cs="Times New Roman"/>
          <w:lang w:val="ro-RO"/>
        </w:rPr>
        <w:t xml:space="preserve">sau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Pr>
          <w:rFonts w:eastAsia="Times New Roman" w:cs="Times New Roman"/>
          <w:lang w:val="ro-RO"/>
        </w:rPr>
        <w:t>:</w:t>
      </w:r>
      <w:r w:rsidRPr="00E121F0">
        <w:rPr>
          <w:rFonts w:eastAsia="Times New Roman" w:cs="Times New Roman"/>
          <w:lang w:val="ro-RO"/>
        </w:rPr>
        <w:t xml:space="preserve">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 xml:space="preserve">de </w:t>
      </w:r>
      <w:r w:rsidRPr="00E121F0">
        <w:rPr>
          <w:rFonts w:eastAsia="Times New Roman" w:cs="Times New Roman"/>
          <w:b/>
          <w:bCs/>
          <w:lang w:val="ro-RO"/>
        </w:rPr>
        <w:t>8 mg pen</w:t>
      </w:r>
      <w:r w:rsidRPr="00E121F0">
        <w:rPr>
          <w:rFonts w:eastAsia="Times New Roman" w:cs="Times New Roman"/>
          <w:b/>
          <w:bCs/>
          <w:spacing w:val="-2"/>
          <w:lang w:val="ro-RO"/>
        </w:rPr>
        <w:t>t</w:t>
      </w:r>
      <w:r w:rsidRPr="00E121F0">
        <w:rPr>
          <w:rFonts w:eastAsia="Times New Roman" w:cs="Times New Roman"/>
          <w:b/>
          <w:bCs/>
          <w:lang w:val="ro-RO"/>
        </w:rPr>
        <w:t>ru</w:t>
      </w:r>
      <w:r w:rsidRPr="00E121F0">
        <w:rPr>
          <w:rFonts w:eastAsia="Times New Roman" w:cs="Times New Roman"/>
          <w:b/>
          <w:bCs/>
          <w:spacing w:val="-3"/>
          <w:lang w:val="ro-RO"/>
        </w:rPr>
        <w:t xml:space="preserve"> </w:t>
      </w:r>
      <w:r w:rsidRPr="00E121F0">
        <w:rPr>
          <w:rFonts w:eastAsia="Times New Roman" w:cs="Times New Roman"/>
          <w:b/>
          <w:bCs/>
          <w:spacing w:val="1"/>
          <w:lang w:val="ro-RO"/>
        </w:rPr>
        <w:t>fi</w:t>
      </w:r>
      <w:r w:rsidRPr="00E121F0">
        <w:rPr>
          <w:rFonts w:eastAsia="Times New Roman" w:cs="Times New Roman"/>
          <w:b/>
          <w:bCs/>
          <w:spacing w:val="-2"/>
          <w:lang w:val="ro-RO"/>
        </w:rPr>
        <w:t>e</w:t>
      </w:r>
      <w:r w:rsidRPr="00E121F0">
        <w:rPr>
          <w:rFonts w:eastAsia="Times New Roman" w:cs="Times New Roman"/>
          <w:b/>
          <w:bCs/>
          <w:lang w:val="ro-RO"/>
        </w:rPr>
        <w:t>care</w:t>
      </w:r>
      <w:r w:rsidRPr="00E121F0">
        <w:rPr>
          <w:rFonts w:eastAsia="Times New Roman" w:cs="Times New Roman"/>
          <w:b/>
          <w:bCs/>
          <w:spacing w:val="1"/>
          <w:lang w:val="ro-RO"/>
        </w:rPr>
        <w:t xml:space="preserve"> </w:t>
      </w:r>
      <w:r w:rsidRPr="00E121F0">
        <w:rPr>
          <w:rFonts w:eastAsia="Times New Roman" w:cs="Times New Roman"/>
          <w:b/>
          <w:bCs/>
          <w:spacing w:val="-3"/>
          <w:lang w:val="ro-RO"/>
        </w:rPr>
        <w:t>k</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ogram</w:t>
      </w:r>
      <w:r w:rsidRPr="00E121F0">
        <w:rPr>
          <w:rFonts w:eastAsia="Times New Roman" w:cs="Times New Roman"/>
          <w:b/>
          <w:bCs/>
          <w:spacing w:val="-1"/>
          <w:lang w:val="ro-RO"/>
        </w:rPr>
        <w:t xml:space="preserve"> </w:t>
      </w:r>
      <w:r w:rsidRPr="00E121F0">
        <w:rPr>
          <w:rFonts w:eastAsia="Times New Roman" w:cs="Times New Roman"/>
          <w:b/>
          <w:bCs/>
          <w:lang w:val="ro-RO"/>
        </w:rPr>
        <w:t>de greu</w:t>
      </w:r>
      <w:r w:rsidRPr="00E121F0">
        <w:rPr>
          <w:rFonts w:eastAsia="Times New Roman" w:cs="Times New Roman"/>
          <w:b/>
          <w:bCs/>
          <w:spacing w:val="1"/>
          <w:lang w:val="ro-RO"/>
        </w:rPr>
        <w:t>t</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corp</w:t>
      </w:r>
      <w:r w:rsidRPr="00E121F0">
        <w:rPr>
          <w:rFonts w:eastAsia="Times New Roman" w:cs="Times New Roman"/>
          <w:b/>
          <w:bCs/>
          <w:spacing w:val="-2"/>
          <w:lang w:val="ro-RO"/>
        </w:rPr>
        <w:t>o</w:t>
      </w:r>
      <w:r w:rsidRPr="00E121F0">
        <w:rPr>
          <w:rFonts w:eastAsia="Times New Roman" w:cs="Times New Roman"/>
          <w:b/>
          <w:bCs/>
          <w:lang w:val="ro-RO"/>
        </w:rPr>
        <w:t>ra</w:t>
      </w:r>
      <w:r w:rsidRPr="00E121F0">
        <w:rPr>
          <w:rFonts w:eastAsia="Times New Roman" w:cs="Times New Roman"/>
          <w:b/>
          <w:bCs/>
          <w:spacing w:val="1"/>
          <w:lang w:val="ro-RO"/>
        </w:rPr>
        <w:t>l</w:t>
      </w:r>
      <w:r w:rsidRPr="00E121F0">
        <w:rPr>
          <w:rFonts w:eastAsia="Times New Roman" w:cs="Times New Roman"/>
          <w:b/>
          <w:bCs/>
          <w:lang w:val="ro-RO"/>
        </w:rPr>
        <w:t>ă</w:t>
      </w:r>
    </w:p>
    <w:p w14:paraId="26713623" w14:textId="77777777"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1"/>
          <w:lang w:val="ro-RO"/>
        </w:rPr>
        <w:t>l</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re</w:t>
      </w:r>
      <w:r w:rsidRPr="00E121F0">
        <w:rPr>
          <w:rFonts w:eastAsia="Times New Roman" w:cs="Times New Roman"/>
          <w:lang w:val="ro-RO"/>
        </w:rPr>
        <w:t>.</w:t>
      </w:r>
    </w:p>
    <w:p w14:paraId="6036A88A" w14:textId="77777777" w:rsidR="0011222A" w:rsidRPr="00C14705" w:rsidRDefault="0011222A" w:rsidP="00E8462A">
      <w:pPr>
        <w:spacing w:after="0" w:line="240" w:lineRule="auto"/>
        <w:rPr>
          <w:rFonts w:cs="Times New Roman"/>
          <w:sz w:val="24"/>
          <w:szCs w:val="24"/>
          <w:lang w:val="ro-RO"/>
        </w:rPr>
      </w:pPr>
    </w:p>
    <w:p w14:paraId="2BECAF71" w14:textId="56673750" w:rsidR="0011222A" w:rsidRPr="00E121F0" w:rsidRDefault="0011222A" w:rsidP="00E8462A">
      <w:pPr>
        <w:spacing w:after="0" w:line="240" w:lineRule="auto"/>
        <w:ind w:right="12"/>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op</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s</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del w:id="148" w:author="GM" w:date="2025-11-24T15:54:00Z">
        <w:r w:rsidRPr="00E121F0" w:rsidDel="00F87545">
          <w:rPr>
            <w:rFonts w:eastAsia="Times New Roman" w:cs="Times New Roman"/>
            <w:spacing w:val="-1"/>
            <w:lang w:val="ro-RO"/>
          </w:rPr>
          <w:delText>Tofidence</w:delText>
        </w:r>
      </w:del>
      <w:proofErr w:type="spellStart"/>
      <w:ins w:id="14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o da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 xml:space="preserve">a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2 săptămâni,</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4"/>
          <w:lang w:val="ro-RO"/>
        </w:rPr>
        <w:t>-</w:t>
      </w:r>
      <w:r w:rsidRPr="00E121F0">
        <w:rPr>
          <w:rFonts w:eastAsia="Times New Roman" w:cs="Times New Roman"/>
          <w:lang w:val="ro-RO"/>
        </w:rPr>
        <w:t>una</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v</w:t>
      </w:r>
      <w:r w:rsidRPr="00E121F0">
        <w:rPr>
          <w:rFonts w:eastAsia="Times New Roman" w:cs="Times New Roman"/>
          <w:lang w:val="ro-RO"/>
        </w:rPr>
        <w:t>ene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enoa</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d</w:t>
      </w:r>
      <w:r w:rsidRPr="00E121F0">
        <w:rPr>
          <w:rFonts w:eastAsia="Times New Roman" w:cs="Times New Roman"/>
          <w:lang w:val="ro-RO"/>
        </w:rPr>
        <w:t>ec</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4"/>
          <w:lang w:val="ro-RO"/>
        </w:rPr>
        <w:t xml:space="preserve"> </w:t>
      </w:r>
      <w:r w:rsidRPr="00E121F0">
        <w:rPr>
          <w:rFonts w:eastAsia="Times New Roman" w:cs="Times New Roman"/>
          <w:lang w:val="ro-RO"/>
        </w:rPr>
        <w:t>o o</w:t>
      </w:r>
      <w:r w:rsidRPr="00E121F0">
        <w:rPr>
          <w:rFonts w:eastAsia="Times New Roman" w:cs="Times New Roman"/>
          <w:spacing w:val="1"/>
          <w:lang w:val="ro-RO"/>
        </w:rPr>
        <w:t>r</w:t>
      </w:r>
      <w:r w:rsidRPr="00E121F0">
        <w:rPr>
          <w:rFonts w:eastAsia="Times New Roman" w:cs="Times New Roman"/>
          <w:lang w:val="ro-RO"/>
        </w:rPr>
        <w:t>ă.</w:t>
      </w:r>
    </w:p>
    <w:p w14:paraId="32135ED0" w14:textId="77777777" w:rsidR="0011222A" w:rsidRPr="00C14705" w:rsidRDefault="0011222A" w:rsidP="00E8462A">
      <w:pPr>
        <w:spacing w:after="0" w:line="240" w:lineRule="auto"/>
        <w:rPr>
          <w:rFonts w:cs="Times New Roman"/>
          <w:lang w:val="ro-RO"/>
        </w:rPr>
      </w:pPr>
    </w:p>
    <w:p w14:paraId="2C292675" w14:textId="77777777" w:rsidR="0011222A" w:rsidRPr="00E121F0" w:rsidRDefault="0011222A" w:rsidP="00E8462A">
      <w:pPr>
        <w:keepNext/>
        <w:spacing w:after="0" w:line="240" w:lineRule="auto"/>
        <w:ind w:right="-20"/>
        <w:rPr>
          <w:rFonts w:eastAsia="Times New Roman" w:cs="Times New Roman"/>
          <w:b/>
          <w:bCs/>
          <w:lang w:val="ro-RO"/>
        </w:rPr>
      </w:pPr>
      <w:r w:rsidRPr="00E121F0">
        <w:rPr>
          <w:rFonts w:eastAsia="Times New Roman" w:cs="Times New Roman"/>
          <w:b/>
          <w:bCs/>
          <w:spacing w:val="-1"/>
          <w:u w:color="000000"/>
          <w:lang w:val="ro-RO"/>
        </w:rPr>
        <w:t>C</w:t>
      </w:r>
      <w:r w:rsidRPr="00E121F0">
        <w:rPr>
          <w:rFonts w:eastAsia="Times New Roman" w:cs="Times New Roman"/>
          <w:b/>
          <w:bCs/>
          <w:u w:color="000000"/>
          <w:lang w:val="ro-RO"/>
        </w:rPr>
        <w:t>op</w:t>
      </w:r>
      <w:r w:rsidRPr="00E121F0">
        <w:rPr>
          <w:rFonts w:eastAsia="Times New Roman" w:cs="Times New Roman"/>
          <w:b/>
          <w:bCs/>
          <w:spacing w:val="1"/>
          <w:u w:color="000000"/>
          <w:lang w:val="ro-RO"/>
        </w:rPr>
        <w:t>ii</w:t>
      </w:r>
      <w:r w:rsidRPr="00E121F0">
        <w:rPr>
          <w:rFonts w:eastAsia="Times New Roman" w:cs="Times New Roman"/>
          <w:b/>
          <w:bCs/>
          <w:u w:color="000000"/>
          <w:lang w:val="ro-RO"/>
        </w:rPr>
        <w:t xml:space="preserve"> cu</w:t>
      </w:r>
      <w:r w:rsidRPr="00E121F0">
        <w:rPr>
          <w:rFonts w:eastAsia="Times New Roman" w:cs="Times New Roman"/>
          <w:b/>
          <w:bCs/>
          <w:spacing w:val="-3"/>
          <w:u w:color="000000"/>
          <w:lang w:val="ro-RO"/>
        </w:rPr>
        <w:t xml:space="preserve"> </w:t>
      </w:r>
      <w:proofErr w:type="spellStart"/>
      <w:r w:rsidRPr="00E121F0">
        <w:rPr>
          <w:rFonts w:eastAsia="Times New Roman" w:cs="Times New Roman"/>
          <w:b/>
          <w:bCs/>
          <w:spacing w:val="-1"/>
          <w:u w:color="000000"/>
          <w:lang w:val="ro-RO"/>
        </w:rPr>
        <w:t>A</w:t>
      </w:r>
      <w:r w:rsidRPr="00E121F0">
        <w:rPr>
          <w:rFonts w:eastAsia="Times New Roman" w:cs="Times New Roman"/>
          <w:b/>
          <w:bCs/>
          <w:spacing w:val="1"/>
          <w:u w:color="000000"/>
          <w:lang w:val="ro-RO"/>
        </w:rPr>
        <w:t>I</w:t>
      </w:r>
      <w:r w:rsidRPr="00E121F0">
        <w:rPr>
          <w:rFonts w:eastAsia="Times New Roman" w:cs="Times New Roman"/>
          <w:b/>
          <w:bCs/>
          <w:u w:color="000000"/>
          <w:lang w:val="ro-RO"/>
        </w:rPr>
        <w:t>Jp</w:t>
      </w:r>
      <w:proofErr w:type="spellEnd"/>
      <w:r w:rsidRPr="00E121F0">
        <w:rPr>
          <w:rFonts w:eastAsia="Times New Roman" w:cs="Times New Roman"/>
          <w:b/>
          <w:bCs/>
          <w:u w:color="000000"/>
          <w:lang w:val="ro-RO"/>
        </w:rPr>
        <w:t xml:space="preserve"> </w:t>
      </w:r>
      <w:r w:rsidRPr="00E121F0">
        <w:rPr>
          <w:rFonts w:eastAsia="Times New Roman" w:cs="Times New Roman"/>
          <w:b/>
          <w:bCs/>
          <w:spacing w:val="-2"/>
          <w:u w:color="000000"/>
          <w:lang w:val="ro-RO"/>
        </w:rPr>
        <w:t>(</w:t>
      </w:r>
      <w:r w:rsidRPr="00E121F0">
        <w:rPr>
          <w:rFonts w:eastAsia="Times New Roman" w:cs="Times New Roman"/>
          <w:b/>
          <w:bCs/>
          <w:u w:color="000000"/>
          <w:lang w:val="ro-RO"/>
        </w:rPr>
        <w:t>cu vâ</w:t>
      </w:r>
      <w:r w:rsidRPr="00E121F0">
        <w:rPr>
          <w:rFonts w:eastAsia="Times New Roman" w:cs="Times New Roman"/>
          <w:b/>
          <w:bCs/>
          <w:spacing w:val="-2"/>
          <w:u w:color="000000"/>
          <w:lang w:val="ro-RO"/>
        </w:rPr>
        <w:t>r</w:t>
      </w:r>
      <w:r w:rsidRPr="00E121F0">
        <w:rPr>
          <w:rFonts w:eastAsia="Times New Roman" w:cs="Times New Roman"/>
          <w:b/>
          <w:bCs/>
          <w:spacing w:val="1"/>
          <w:u w:color="000000"/>
          <w:lang w:val="ro-RO"/>
        </w:rPr>
        <w:t>st</w:t>
      </w:r>
      <w:r w:rsidRPr="00E121F0">
        <w:rPr>
          <w:rFonts w:eastAsia="Times New Roman" w:cs="Times New Roman"/>
          <w:b/>
          <w:bCs/>
          <w:u w:color="000000"/>
          <w:lang w:val="ro-RO"/>
        </w:rPr>
        <w:t>a</w:t>
      </w:r>
      <w:r w:rsidRPr="00E121F0">
        <w:rPr>
          <w:rFonts w:eastAsia="Times New Roman" w:cs="Times New Roman"/>
          <w:b/>
          <w:bCs/>
          <w:spacing w:val="-2"/>
          <w:u w:color="000000"/>
          <w:lang w:val="ro-RO"/>
        </w:rPr>
        <w:t xml:space="preserve"> </w:t>
      </w:r>
      <w:r w:rsidRPr="00E121F0">
        <w:rPr>
          <w:rFonts w:eastAsia="Times New Roman" w:cs="Times New Roman"/>
          <w:b/>
          <w:bCs/>
          <w:u w:color="000000"/>
          <w:lang w:val="ro-RO"/>
        </w:rPr>
        <w:t>de</w:t>
      </w:r>
      <w:r w:rsidRPr="00E121F0">
        <w:rPr>
          <w:rFonts w:eastAsia="Times New Roman" w:cs="Times New Roman"/>
          <w:b/>
          <w:bCs/>
          <w:spacing w:val="1"/>
          <w:u w:color="000000"/>
          <w:lang w:val="ro-RO"/>
        </w:rPr>
        <w:t xml:space="preserve"> </w:t>
      </w:r>
      <w:r w:rsidRPr="00E121F0">
        <w:rPr>
          <w:rFonts w:eastAsia="Times New Roman" w:cs="Times New Roman"/>
          <w:b/>
          <w:bCs/>
          <w:u w:color="000000"/>
          <w:lang w:val="ro-RO"/>
        </w:rPr>
        <w:t>2</w:t>
      </w:r>
      <w:r w:rsidRPr="00E121F0">
        <w:rPr>
          <w:rFonts w:eastAsia="Times New Roman" w:cs="Times New Roman"/>
          <w:b/>
          <w:bCs/>
          <w:spacing w:val="-1"/>
          <w:u w:color="000000"/>
          <w:lang w:val="ro-RO"/>
        </w:rPr>
        <w:t> ani</w:t>
      </w:r>
      <w:r w:rsidRPr="00E121F0">
        <w:rPr>
          <w:rFonts w:eastAsia="Times New Roman" w:cs="Times New Roman"/>
          <w:b/>
          <w:bCs/>
          <w:spacing w:val="-2"/>
          <w:u w:color="000000"/>
          <w:lang w:val="ro-RO"/>
        </w:rPr>
        <w:t xml:space="preserve"> </w:t>
      </w:r>
      <w:r w:rsidRPr="00E121F0">
        <w:rPr>
          <w:rFonts w:eastAsia="Times New Roman" w:cs="Times New Roman"/>
          <w:b/>
          <w:bCs/>
          <w:spacing w:val="1"/>
          <w:u w:color="000000"/>
          <w:lang w:val="ro-RO"/>
        </w:rPr>
        <w:t>ș</w:t>
      </w:r>
      <w:r w:rsidRPr="00E121F0">
        <w:rPr>
          <w:rFonts w:eastAsia="Times New Roman" w:cs="Times New Roman"/>
          <w:b/>
          <w:bCs/>
          <w:u w:color="000000"/>
          <w:lang w:val="ro-RO"/>
        </w:rPr>
        <w:t xml:space="preserve">i </w:t>
      </w:r>
      <w:r w:rsidRPr="00E121F0">
        <w:rPr>
          <w:rFonts w:eastAsia="Times New Roman" w:cs="Times New Roman"/>
          <w:b/>
          <w:bCs/>
          <w:spacing w:val="-3"/>
          <w:u w:color="000000"/>
          <w:lang w:val="ro-RO"/>
        </w:rPr>
        <w:t>p</w:t>
      </w:r>
      <w:r w:rsidRPr="00E121F0">
        <w:rPr>
          <w:rFonts w:eastAsia="Times New Roman" w:cs="Times New Roman"/>
          <w:b/>
          <w:bCs/>
          <w:u w:color="000000"/>
          <w:lang w:val="ro-RO"/>
        </w:rPr>
        <w:t>e</w:t>
      </w:r>
      <w:r w:rsidRPr="00E121F0">
        <w:rPr>
          <w:rFonts w:eastAsia="Times New Roman" w:cs="Times New Roman"/>
          <w:b/>
          <w:bCs/>
          <w:spacing w:val="-2"/>
          <w:u w:color="000000"/>
          <w:lang w:val="ro-RO"/>
        </w:rPr>
        <w:t>s</w:t>
      </w:r>
      <w:r w:rsidRPr="00E121F0">
        <w:rPr>
          <w:rFonts w:eastAsia="Times New Roman" w:cs="Times New Roman"/>
          <w:b/>
          <w:bCs/>
          <w:spacing w:val="1"/>
          <w:u w:color="000000"/>
          <w:lang w:val="ro-RO"/>
        </w:rPr>
        <w:t>t</w:t>
      </w:r>
      <w:r w:rsidRPr="00E121F0">
        <w:rPr>
          <w:rFonts w:eastAsia="Times New Roman" w:cs="Times New Roman"/>
          <w:b/>
          <w:bCs/>
          <w:u w:color="000000"/>
          <w:lang w:val="ro-RO"/>
        </w:rPr>
        <w:t>e)</w:t>
      </w:r>
    </w:p>
    <w:p w14:paraId="41B528A0" w14:textId="3764B3AB"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ua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150" w:author="GM" w:date="2025-11-24T15:54:00Z">
        <w:r w:rsidRPr="00E121F0" w:rsidDel="00F87545">
          <w:rPr>
            <w:rFonts w:eastAsia="Times New Roman" w:cs="Times New Roman"/>
            <w:spacing w:val="-1"/>
            <w:lang w:val="ro-RO"/>
          </w:rPr>
          <w:delText>Tofidence</w:delText>
        </w:r>
      </w:del>
      <w:proofErr w:type="spellStart"/>
      <w:ins w:id="151"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dep</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ă.</w:t>
      </w:r>
    </w:p>
    <w:p w14:paraId="5DE45EF6"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1"/>
          <w:lang w:val="ro-RO"/>
        </w:rPr>
        <w:t>m</w:t>
      </w:r>
      <w:r w:rsidRPr="00E121F0">
        <w:rPr>
          <w:rFonts w:eastAsia="Times New Roman" w:cs="Times New Roman"/>
          <w:spacing w:val="1"/>
          <w:lang w:val="ro-RO"/>
        </w:rPr>
        <w:t>i</w:t>
      </w:r>
      <w:r w:rsidRPr="00E121F0">
        <w:rPr>
          <w:rFonts w:eastAsia="Times New Roman" w:cs="Times New Roman"/>
          <w:lang w:val="ro-RO"/>
        </w:rPr>
        <w:t>că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30</w:t>
      </w:r>
      <w:r w:rsidRPr="00E121F0">
        <w:rPr>
          <w:rFonts w:eastAsia="Times New Roman" w:cs="Times New Roman"/>
          <w:spacing w:val="-1"/>
          <w:lang w:val="ro-RO"/>
        </w:rPr>
        <w:t> kg</w:t>
      </w:r>
      <w:r>
        <w:rPr>
          <w:rFonts w:eastAsia="Times New Roman" w:cs="Times New Roman"/>
          <w:lang w:val="ro-RO"/>
        </w:rPr>
        <w:t>:</w:t>
      </w:r>
      <w:r w:rsidRPr="00E121F0">
        <w:rPr>
          <w:rFonts w:eastAsia="Times New Roman" w:cs="Times New Roman"/>
          <w:lang w:val="ro-RO"/>
        </w:rPr>
        <w:t xml:space="preserve">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b/>
          <w:bCs/>
          <w:spacing w:val="-2"/>
          <w:lang w:val="ro-RO"/>
        </w:rPr>
        <w:t>1</w:t>
      </w:r>
      <w:r w:rsidRPr="00E121F0">
        <w:rPr>
          <w:rFonts w:eastAsia="Times New Roman" w:cs="Times New Roman"/>
          <w:b/>
          <w:bCs/>
          <w:lang w:val="ro-RO"/>
        </w:rPr>
        <w:t>0 mg pe</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3"/>
          <w:lang w:val="ro-RO"/>
        </w:rPr>
        <w:t xml:space="preserve"> </w:t>
      </w:r>
      <w:r w:rsidRPr="00E121F0">
        <w:rPr>
          <w:rFonts w:eastAsia="Times New Roman" w:cs="Times New Roman"/>
          <w:b/>
          <w:bCs/>
          <w:spacing w:val="1"/>
          <w:lang w:val="ro-RO"/>
        </w:rPr>
        <w:t>f</w:t>
      </w:r>
      <w:r w:rsidRPr="00E121F0">
        <w:rPr>
          <w:rFonts w:eastAsia="Times New Roman" w:cs="Times New Roman"/>
          <w:b/>
          <w:bCs/>
          <w:spacing w:val="-1"/>
          <w:lang w:val="ro-RO"/>
        </w:rPr>
        <w:t>i</w:t>
      </w:r>
      <w:r w:rsidRPr="00E121F0">
        <w:rPr>
          <w:rFonts w:eastAsia="Times New Roman" w:cs="Times New Roman"/>
          <w:b/>
          <w:bCs/>
          <w:lang w:val="ro-RO"/>
        </w:rPr>
        <w:t>eca</w:t>
      </w:r>
      <w:r w:rsidRPr="00E121F0">
        <w:rPr>
          <w:rFonts w:eastAsia="Times New Roman" w:cs="Times New Roman"/>
          <w:b/>
          <w:bCs/>
          <w:spacing w:val="-2"/>
          <w:lang w:val="ro-RO"/>
        </w:rPr>
        <w:t>r</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k</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o</w:t>
      </w:r>
      <w:r w:rsidRPr="00E121F0">
        <w:rPr>
          <w:rFonts w:eastAsia="Times New Roman" w:cs="Times New Roman"/>
          <w:b/>
          <w:bCs/>
          <w:spacing w:val="-2"/>
          <w:lang w:val="ro-RO"/>
        </w:rPr>
        <w:t>gr</w:t>
      </w:r>
      <w:r w:rsidRPr="00E121F0">
        <w:rPr>
          <w:rFonts w:eastAsia="Times New Roman" w:cs="Times New Roman"/>
          <w:b/>
          <w:bCs/>
          <w:lang w:val="ro-RO"/>
        </w:rPr>
        <w:t>am</w:t>
      </w:r>
      <w:r w:rsidRPr="00E121F0">
        <w:rPr>
          <w:rFonts w:eastAsia="Times New Roman" w:cs="Times New Roman"/>
          <w:b/>
          <w:bCs/>
          <w:spacing w:val="1"/>
          <w:lang w:val="ro-RO"/>
        </w:rPr>
        <w:t xml:space="preserve"> </w:t>
      </w:r>
      <w:r w:rsidRPr="00E121F0">
        <w:rPr>
          <w:rFonts w:eastAsia="Times New Roman" w:cs="Times New Roman"/>
          <w:b/>
          <w:bCs/>
          <w:lang w:val="ro-RO"/>
        </w:rPr>
        <w:t>de greu</w:t>
      </w:r>
      <w:r w:rsidRPr="00E121F0">
        <w:rPr>
          <w:rFonts w:eastAsia="Times New Roman" w:cs="Times New Roman"/>
          <w:b/>
          <w:bCs/>
          <w:spacing w:val="1"/>
          <w:lang w:val="ro-RO"/>
        </w:rPr>
        <w:t>t</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corp</w:t>
      </w:r>
      <w:r w:rsidRPr="00E121F0">
        <w:rPr>
          <w:rFonts w:eastAsia="Times New Roman" w:cs="Times New Roman"/>
          <w:b/>
          <w:bCs/>
          <w:spacing w:val="-2"/>
          <w:lang w:val="ro-RO"/>
        </w:rPr>
        <w:t>o</w:t>
      </w:r>
      <w:r w:rsidRPr="00E121F0">
        <w:rPr>
          <w:rFonts w:eastAsia="Times New Roman" w:cs="Times New Roman"/>
          <w:b/>
          <w:bCs/>
          <w:lang w:val="ro-RO"/>
        </w:rPr>
        <w:t>ra</w:t>
      </w:r>
      <w:r w:rsidRPr="00E121F0">
        <w:rPr>
          <w:rFonts w:eastAsia="Times New Roman" w:cs="Times New Roman"/>
          <w:b/>
          <w:bCs/>
          <w:spacing w:val="1"/>
          <w:lang w:val="ro-RO"/>
        </w:rPr>
        <w:t>l</w:t>
      </w:r>
      <w:r w:rsidRPr="00E121F0">
        <w:rPr>
          <w:rFonts w:eastAsia="Times New Roman" w:cs="Times New Roman"/>
          <w:b/>
          <w:bCs/>
          <w:lang w:val="ro-RO"/>
        </w:rPr>
        <w:t>ă</w:t>
      </w:r>
    </w:p>
    <w:p w14:paraId="1D1BDF3B"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C14705">
        <w:rPr>
          <w:rFonts w:eastAsia="Times New Roman" w:cs="Times New Roman"/>
          <w:lang w:val="ro-RO"/>
        </w:rPr>
        <w:t>gr</w:t>
      </w:r>
      <w:r w:rsidRPr="00E121F0">
        <w:rPr>
          <w:rFonts w:eastAsia="Times New Roman" w:cs="Times New Roman"/>
          <w:lang w:val="ro-RO"/>
        </w:rPr>
        <w:t>eu</w:t>
      </w:r>
      <w:r w:rsidRPr="00C14705">
        <w:rPr>
          <w:rFonts w:eastAsia="Times New Roman" w:cs="Times New Roman"/>
          <w:lang w:val="ro-RO"/>
        </w:rPr>
        <w:t>t</w:t>
      </w:r>
      <w:r w:rsidRPr="00E121F0">
        <w:rPr>
          <w:rFonts w:eastAsia="Times New Roman" w:cs="Times New Roman"/>
          <w:lang w:val="ro-RO"/>
        </w:rPr>
        <w:t>a</w:t>
      </w:r>
      <w:r w:rsidRPr="00C14705">
        <w:rPr>
          <w:rFonts w:eastAsia="Times New Roman" w:cs="Times New Roman"/>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30</w:t>
      </w:r>
      <w:r w:rsidRPr="00E121F0">
        <w:rPr>
          <w:rFonts w:eastAsia="Times New Roman" w:cs="Times New Roman"/>
          <w:spacing w:val="-3"/>
          <w:lang w:val="ro-RO"/>
        </w:rPr>
        <w:t> kg</w:t>
      </w:r>
      <w:r w:rsidRPr="00E121F0">
        <w:rPr>
          <w:rFonts w:eastAsia="Times New Roman" w:cs="Times New Roman"/>
          <w:spacing w:val="-2"/>
          <w:lang w:val="ro-RO"/>
        </w:rPr>
        <w:t xml:space="preserve"> </w:t>
      </w:r>
      <w:r w:rsidRPr="00E121F0">
        <w:rPr>
          <w:rFonts w:eastAsia="Times New Roman" w:cs="Times New Roman"/>
          <w:lang w:val="ro-RO"/>
        </w:rPr>
        <w:t xml:space="preserve">sau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Pr>
          <w:rFonts w:eastAsia="Times New Roman" w:cs="Times New Roman"/>
          <w:lang w:val="ro-RO"/>
        </w:rPr>
        <w:t>:</w:t>
      </w:r>
      <w:r w:rsidRPr="00E121F0">
        <w:rPr>
          <w:rFonts w:eastAsia="Times New Roman" w:cs="Times New Roman"/>
          <w:lang w:val="ro-RO"/>
        </w:rPr>
        <w:t xml:space="preserve">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b/>
          <w:bCs/>
          <w:lang w:val="ro-RO"/>
        </w:rPr>
        <w:t>8 mg pen</w:t>
      </w:r>
      <w:r w:rsidRPr="00E121F0">
        <w:rPr>
          <w:rFonts w:eastAsia="Times New Roman" w:cs="Times New Roman"/>
          <w:b/>
          <w:bCs/>
          <w:spacing w:val="-2"/>
          <w:lang w:val="ro-RO"/>
        </w:rPr>
        <w:t>t</w:t>
      </w:r>
      <w:r w:rsidRPr="00E121F0">
        <w:rPr>
          <w:rFonts w:eastAsia="Times New Roman" w:cs="Times New Roman"/>
          <w:b/>
          <w:bCs/>
          <w:lang w:val="ro-RO"/>
        </w:rPr>
        <w:t>ru</w:t>
      </w:r>
      <w:r w:rsidRPr="00E121F0">
        <w:rPr>
          <w:rFonts w:eastAsia="Times New Roman" w:cs="Times New Roman"/>
          <w:b/>
          <w:bCs/>
          <w:spacing w:val="-3"/>
          <w:lang w:val="ro-RO"/>
        </w:rPr>
        <w:t xml:space="preserve"> </w:t>
      </w:r>
      <w:r w:rsidRPr="00E121F0">
        <w:rPr>
          <w:rFonts w:eastAsia="Times New Roman" w:cs="Times New Roman"/>
          <w:b/>
          <w:bCs/>
          <w:spacing w:val="1"/>
          <w:lang w:val="ro-RO"/>
        </w:rPr>
        <w:t>fi</w:t>
      </w:r>
      <w:r w:rsidRPr="00E121F0">
        <w:rPr>
          <w:rFonts w:eastAsia="Times New Roman" w:cs="Times New Roman"/>
          <w:b/>
          <w:bCs/>
          <w:spacing w:val="-2"/>
          <w:lang w:val="ro-RO"/>
        </w:rPr>
        <w:t>e</w:t>
      </w:r>
      <w:r w:rsidRPr="00E121F0">
        <w:rPr>
          <w:rFonts w:eastAsia="Times New Roman" w:cs="Times New Roman"/>
          <w:b/>
          <w:bCs/>
          <w:lang w:val="ro-RO"/>
        </w:rPr>
        <w:t>care</w:t>
      </w:r>
      <w:r w:rsidRPr="00E121F0">
        <w:rPr>
          <w:rFonts w:eastAsia="Times New Roman" w:cs="Times New Roman"/>
          <w:b/>
          <w:bCs/>
          <w:spacing w:val="1"/>
          <w:lang w:val="ro-RO"/>
        </w:rPr>
        <w:t xml:space="preserve"> </w:t>
      </w:r>
      <w:r w:rsidRPr="00E121F0">
        <w:rPr>
          <w:rFonts w:eastAsia="Times New Roman" w:cs="Times New Roman"/>
          <w:b/>
          <w:bCs/>
          <w:spacing w:val="-3"/>
          <w:lang w:val="ro-RO"/>
        </w:rPr>
        <w:t>k</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ogram</w:t>
      </w:r>
      <w:r w:rsidRPr="00E121F0">
        <w:rPr>
          <w:rFonts w:eastAsia="Times New Roman" w:cs="Times New Roman"/>
          <w:b/>
          <w:bCs/>
          <w:spacing w:val="-1"/>
          <w:lang w:val="ro-RO"/>
        </w:rPr>
        <w:t xml:space="preserve"> </w:t>
      </w:r>
      <w:r w:rsidRPr="00E121F0">
        <w:rPr>
          <w:rFonts w:eastAsia="Times New Roman" w:cs="Times New Roman"/>
          <w:b/>
          <w:bCs/>
          <w:lang w:val="ro-RO"/>
        </w:rPr>
        <w:t>de greu</w:t>
      </w:r>
      <w:r w:rsidRPr="00E121F0">
        <w:rPr>
          <w:rFonts w:eastAsia="Times New Roman" w:cs="Times New Roman"/>
          <w:b/>
          <w:bCs/>
          <w:spacing w:val="1"/>
          <w:lang w:val="ro-RO"/>
        </w:rPr>
        <w:t>t</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corp</w:t>
      </w:r>
      <w:r w:rsidRPr="00E121F0">
        <w:rPr>
          <w:rFonts w:eastAsia="Times New Roman" w:cs="Times New Roman"/>
          <w:b/>
          <w:bCs/>
          <w:spacing w:val="-2"/>
          <w:lang w:val="ro-RO"/>
        </w:rPr>
        <w:t>o</w:t>
      </w:r>
      <w:r w:rsidRPr="00E121F0">
        <w:rPr>
          <w:rFonts w:eastAsia="Times New Roman" w:cs="Times New Roman"/>
          <w:b/>
          <w:bCs/>
          <w:lang w:val="ro-RO"/>
        </w:rPr>
        <w:t>ra</w:t>
      </w:r>
      <w:r w:rsidRPr="00E121F0">
        <w:rPr>
          <w:rFonts w:eastAsia="Times New Roman" w:cs="Times New Roman"/>
          <w:b/>
          <w:bCs/>
          <w:spacing w:val="1"/>
          <w:lang w:val="ro-RO"/>
        </w:rPr>
        <w:t>l</w:t>
      </w:r>
      <w:r w:rsidRPr="00E121F0">
        <w:rPr>
          <w:rFonts w:eastAsia="Times New Roman" w:cs="Times New Roman"/>
          <w:b/>
          <w:bCs/>
          <w:lang w:val="ro-RO"/>
        </w:rPr>
        <w:t>ă</w:t>
      </w:r>
    </w:p>
    <w:p w14:paraId="514FA86F" w14:textId="77777777"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1"/>
          <w:lang w:val="ro-RO"/>
        </w:rPr>
        <w:t>l</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b</w:t>
      </w:r>
      <w:r w:rsidRPr="00E121F0">
        <w:rPr>
          <w:rFonts w:eastAsia="Times New Roman" w:cs="Times New Roman"/>
          <w:lang w:val="ro-RO"/>
        </w:rPr>
        <w:t>a</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eu</w:t>
      </w:r>
      <w:r w:rsidRPr="00E121F0">
        <w:rPr>
          <w:rFonts w:eastAsia="Times New Roman" w:cs="Times New Roman"/>
          <w:spacing w:val="1"/>
          <w:lang w:val="ro-RO"/>
        </w:rPr>
        <w:t>t</w:t>
      </w:r>
      <w:r w:rsidRPr="00E121F0">
        <w:rPr>
          <w:rFonts w:eastAsia="Times New Roman" w:cs="Times New Roman"/>
          <w:spacing w:val="-2"/>
          <w:lang w:val="ro-RO"/>
        </w:rPr>
        <w:t>ă</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po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re</w:t>
      </w:r>
      <w:r w:rsidRPr="00E121F0">
        <w:rPr>
          <w:rFonts w:eastAsia="Times New Roman" w:cs="Times New Roman"/>
          <w:lang w:val="ro-RO"/>
        </w:rPr>
        <w:t>.</w:t>
      </w:r>
    </w:p>
    <w:p w14:paraId="77FD8788" w14:textId="77777777" w:rsidR="0011222A" w:rsidRPr="00C14705" w:rsidRDefault="0011222A" w:rsidP="00E8462A">
      <w:pPr>
        <w:spacing w:after="0" w:line="240" w:lineRule="auto"/>
        <w:rPr>
          <w:rFonts w:cs="Times New Roman"/>
          <w:sz w:val="24"/>
          <w:szCs w:val="24"/>
          <w:lang w:val="ro-RO"/>
        </w:rPr>
      </w:pPr>
    </w:p>
    <w:p w14:paraId="54456B1C" w14:textId="0EE96B1B"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op</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4"/>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 xml:space="preserve"> </w:t>
      </w:r>
      <w:del w:id="152" w:author="GM" w:date="2025-11-24T15:54:00Z">
        <w:r w:rsidRPr="00E121F0" w:rsidDel="00F87545">
          <w:rPr>
            <w:rFonts w:eastAsia="Times New Roman" w:cs="Times New Roman"/>
            <w:spacing w:val="-1"/>
            <w:lang w:val="ro-RO"/>
          </w:rPr>
          <w:delText>Tofidence</w:delText>
        </w:r>
      </w:del>
      <w:proofErr w:type="spellStart"/>
      <w:ins w:id="153"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o da</w:t>
      </w:r>
      <w:r w:rsidRPr="00E121F0">
        <w:rPr>
          <w:rFonts w:eastAsia="Times New Roman" w:cs="Times New Roman"/>
          <w:spacing w:val="-1"/>
          <w:lang w:val="ro-RO"/>
        </w:rPr>
        <w:t>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4 săptămâni,</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ri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4"/>
          <w:lang w:val="ro-RO"/>
        </w:rPr>
        <w:t>-</w:t>
      </w:r>
      <w:r w:rsidRPr="00E121F0">
        <w:rPr>
          <w:rFonts w:eastAsia="Times New Roman" w:cs="Times New Roman"/>
          <w:lang w:val="ro-RO"/>
        </w:rPr>
        <w:t>una</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v</w:t>
      </w:r>
      <w:r w:rsidRPr="00E121F0">
        <w:rPr>
          <w:rFonts w:eastAsia="Times New Roman" w:cs="Times New Roman"/>
          <w:lang w:val="ro-RO"/>
        </w:rPr>
        <w:t>ene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enoa</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d</w:t>
      </w:r>
      <w:r w:rsidRPr="00E121F0">
        <w:rPr>
          <w:rFonts w:eastAsia="Times New Roman" w:cs="Times New Roman"/>
          <w:lang w:val="ro-RO"/>
        </w:rPr>
        <w:t>ec</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s</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4"/>
          <w:lang w:val="ro-RO"/>
        </w:rPr>
        <w:t xml:space="preserve"> </w:t>
      </w:r>
      <w:r w:rsidRPr="00E121F0">
        <w:rPr>
          <w:rFonts w:eastAsia="Times New Roman" w:cs="Times New Roman"/>
          <w:lang w:val="ro-RO"/>
        </w:rPr>
        <w:t>o o</w:t>
      </w:r>
      <w:r w:rsidRPr="00E121F0">
        <w:rPr>
          <w:rFonts w:eastAsia="Times New Roman" w:cs="Times New Roman"/>
          <w:spacing w:val="1"/>
          <w:lang w:val="ro-RO"/>
        </w:rPr>
        <w:t>r</w:t>
      </w:r>
      <w:r w:rsidRPr="00E121F0">
        <w:rPr>
          <w:rFonts w:eastAsia="Times New Roman" w:cs="Times New Roman"/>
          <w:lang w:val="ro-RO"/>
        </w:rPr>
        <w:t>ă.</w:t>
      </w:r>
    </w:p>
    <w:p w14:paraId="062AF102" w14:textId="77777777" w:rsidR="0011222A" w:rsidRPr="00C14705" w:rsidRDefault="0011222A" w:rsidP="00E8462A">
      <w:pPr>
        <w:spacing w:after="0" w:line="240" w:lineRule="auto"/>
        <w:rPr>
          <w:rFonts w:cs="Times New Roman"/>
          <w:sz w:val="24"/>
          <w:szCs w:val="24"/>
          <w:lang w:val="ro-RO"/>
        </w:rPr>
      </w:pPr>
    </w:p>
    <w:p w14:paraId="386C996B" w14:textId="77777777" w:rsidR="0011222A" w:rsidRPr="00E121F0" w:rsidRDefault="0011222A" w:rsidP="00E8462A">
      <w:pPr>
        <w:keepNext/>
        <w:spacing w:after="0" w:line="240" w:lineRule="auto"/>
        <w:ind w:right="5965"/>
        <w:rPr>
          <w:rFonts w:eastAsia="Times New Roman" w:cs="Times New Roman"/>
          <w:lang w:val="ro-RO"/>
        </w:rPr>
      </w:pPr>
      <w:r w:rsidRPr="00E121F0">
        <w:rPr>
          <w:rFonts w:eastAsia="Times New Roman" w:cs="Times New Roman"/>
          <w:b/>
          <w:bCs/>
          <w:spacing w:val="2"/>
          <w:lang w:val="ro-RO"/>
        </w:rPr>
        <w:t>P</w:t>
      </w:r>
      <w:r w:rsidRPr="00E121F0">
        <w:rPr>
          <w:rFonts w:eastAsia="Times New Roman" w:cs="Times New Roman"/>
          <w:b/>
          <w:bCs/>
          <w:lang w:val="ro-RO"/>
        </w:rPr>
        <w:t>a</w:t>
      </w:r>
      <w:r w:rsidRPr="00E121F0">
        <w:rPr>
          <w:rFonts w:eastAsia="Times New Roman" w:cs="Times New Roman"/>
          <w:b/>
          <w:bCs/>
          <w:spacing w:val="-2"/>
          <w:lang w:val="ro-RO"/>
        </w:rPr>
        <w:t>c</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 xml:space="preserve">cu </w:t>
      </w:r>
      <w:r w:rsidRPr="00E121F0">
        <w:rPr>
          <w:rFonts w:eastAsia="Times New Roman" w:cs="Times New Roman"/>
          <w:b/>
          <w:bCs/>
          <w:spacing w:val="-1"/>
          <w:lang w:val="ro-RO"/>
        </w:rPr>
        <w:t>C</w:t>
      </w:r>
      <w:r w:rsidRPr="00E121F0">
        <w:rPr>
          <w:rFonts w:eastAsia="Times New Roman" w:cs="Times New Roman"/>
          <w:b/>
          <w:bCs/>
          <w:spacing w:val="1"/>
          <w:lang w:val="ro-RO"/>
        </w:rPr>
        <w:t>O</w:t>
      </w:r>
      <w:r w:rsidRPr="00E121F0">
        <w:rPr>
          <w:rFonts w:eastAsia="Times New Roman" w:cs="Times New Roman"/>
          <w:b/>
          <w:bCs/>
          <w:spacing w:val="-1"/>
          <w:lang w:val="ro-RO"/>
        </w:rPr>
        <w:t>V</w:t>
      </w:r>
      <w:r w:rsidRPr="00E121F0">
        <w:rPr>
          <w:rFonts w:eastAsia="Times New Roman" w:cs="Times New Roman"/>
          <w:b/>
          <w:bCs/>
          <w:lang w:val="ro-RO"/>
        </w:rPr>
        <w:t>I</w:t>
      </w:r>
      <w:r w:rsidRPr="00E121F0">
        <w:rPr>
          <w:rFonts w:eastAsia="Times New Roman" w:cs="Times New Roman"/>
          <w:b/>
          <w:bCs/>
          <w:spacing w:val="-4"/>
          <w:lang w:val="ro-RO"/>
        </w:rPr>
        <w:t>D</w:t>
      </w:r>
      <w:r w:rsidRPr="00E121F0">
        <w:rPr>
          <w:rFonts w:eastAsia="Times New Roman" w:cs="Times New Roman"/>
          <w:b/>
          <w:bCs/>
          <w:spacing w:val="1"/>
          <w:lang w:val="ro-RO"/>
        </w:rPr>
        <w:t>-</w:t>
      </w:r>
      <w:r w:rsidRPr="00E121F0">
        <w:rPr>
          <w:rFonts w:eastAsia="Times New Roman" w:cs="Times New Roman"/>
          <w:b/>
          <w:bCs/>
          <w:lang w:val="ro-RO"/>
        </w:rPr>
        <w:t>19</w:t>
      </w:r>
    </w:p>
    <w:p w14:paraId="3946607C" w14:textId="4C82F467" w:rsidR="0011222A" w:rsidRPr="00E121F0" w:rsidRDefault="0011222A" w:rsidP="00E8462A">
      <w:pPr>
        <w:spacing w:after="0" w:line="240" w:lineRule="auto"/>
        <w:ind w:right="53"/>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5"/>
          <w:lang w:val="ro-RO"/>
        </w:rPr>
        <w:t xml:space="preserve"> </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ua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5"/>
          <w:lang w:val="ro-RO"/>
        </w:rPr>
        <w:t xml:space="preserve"> </w:t>
      </w:r>
      <w:r w:rsidRPr="00E121F0">
        <w:rPr>
          <w:rFonts w:eastAsia="Times New Roman" w:cs="Times New Roman"/>
          <w:lang w:val="ro-RO"/>
        </w:rPr>
        <w:t>de</w:t>
      </w:r>
      <w:r w:rsidRPr="00E121F0">
        <w:rPr>
          <w:rFonts w:eastAsia="Times New Roman" w:cs="Times New Roman"/>
          <w:spacing w:val="5"/>
          <w:lang w:val="ro-RO"/>
        </w:rPr>
        <w:t xml:space="preserve"> </w:t>
      </w:r>
      <w:del w:id="154" w:author="GM" w:date="2025-11-24T15:54:00Z">
        <w:r w:rsidRPr="00E121F0" w:rsidDel="00F87545">
          <w:rPr>
            <w:rFonts w:eastAsia="Times New Roman" w:cs="Times New Roman"/>
            <w:spacing w:val="-1"/>
            <w:lang w:val="ro-RO"/>
          </w:rPr>
          <w:delText>Tofidence</w:delText>
        </w:r>
      </w:del>
      <w:proofErr w:type="spellStart"/>
      <w:ins w:id="155"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de</w:t>
      </w:r>
      <w:r w:rsidRPr="00E121F0">
        <w:rPr>
          <w:rFonts w:eastAsia="Times New Roman" w:cs="Times New Roman"/>
          <w:spacing w:val="5"/>
          <w:lang w:val="ro-RO"/>
        </w:rPr>
        <w:t xml:space="preserve"> </w:t>
      </w:r>
      <w:r w:rsidRPr="00E121F0">
        <w:rPr>
          <w:rFonts w:eastAsia="Times New Roman" w:cs="Times New Roman"/>
          <w:b/>
          <w:bCs/>
          <w:lang w:val="ro-RO"/>
        </w:rPr>
        <w:t>8</w:t>
      </w:r>
      <w:r w:rsidRPr="00E121F0">
        <w:rPr>
          <w:rFonts w:eastAsia="Times New Roman" w:cs="Times New Roman"/>
          <w:b/>
          <w:bCs/>
          <w:spacing w:val="10"/>
          <w:lang w:val="ro-RO"/>
        </w:rPr>
        <w:t xml:space="preserve"> mg </w:t>
      </w:r>
      <w:r w:rsidRPr="00E121F0">
        <w:rPr>
          <w:rFonts w:eastAsia="Times New Roman" w:cs="Times New Roman"/>
          <w:b/>
          <w:bCs/>
          <w:lang w:val="ro-RO"/>
        </w:rPr>
        <w:t>pe</w:t>
      </w:r>
      <w:r w:rsidRPr="00E121F0">
        <w:rPr>
          <w:rFonts w:eastAsia="Times New Roman" w:cs="Times New Roman"/>
          <w:b/>
          <w:bCs/>
          <w:spacing w:val="-3"/>
          <w:lang w:val="ro-RO"/>
        </w:rPr>
        <w:t>n</w:t>
      </w:r>
      <w:r w:rsidRPr="00E121F0">
        <w:rPr>
          <w:rFonts w:eastAsia="Times New Roman" w:cs="Times New Roman"/>
          <w:b/>
          <w:bCs/>
          <w:spacing w:val="1"/>
          <w:lang w:val="ro-RO"/>
        </w:rPr>
        <w:t>t</w:t>
      </w:r>
      <w:r w:rsidRPr="00E121F0">
        <w:rPr>
          <w:rFonts w:eastAsia="Times New Roman" w:cs="Times New Roman"/>
          <w:b/>
          <w:bCs/>
          <w:lang w:val="ro-RO"/>
        </w:rPr>
        <w:t>ru</w:t>
      </w:r>
      <w:r w:rsidRPr="00E121F0">
        <w:rPr>
          <w:rFonts w:eastAsia="Times New Roman" w:cs="Times New Roman"/>
          <w:b/>
          <w:bCs/>
          <w:spacing w:val="7"/>
          <w:lang w:val="ro-RO"/>
        </w:rPr>
        <w:t xml:space="preserve"> </w:t>
      </w:r>
      <w:r w:rsidRPr="00E121F0">
        <w:rPr>
          <w:rFonts w:eastAsia="Times New Roman" w:cs="Times New Roman"/>
          <w:b/>
          <w:bCs/>
          <w:spacing w:val="1"/>
          <w:lang w:val="ro-RO"/>
        </w:rPr>
        <w:t>fi</w:t>
      </w:r>
      <w:r w:rsidRPr="00E121F0">
        <w:rPr>
          <w:rFonts w:eastAsia="Times New Roman" w:cs="Times New Roman"/>
          <w:b/>
          <w:bCs/>
          <w:lang w:val="ro-RO"/>
        </w:rPr>
        <w:t>ec</w:t>
      </w:r>
      <w:r w:rsidRPr="00E121F0">
        <w:rPr>
          <w:rFonts w:eastAsia="Times New Roman" w:cs="Times New Roman"/>
          <w:b/>
          <w:bCs/>
          <w:spacing w:val="-2"/>
          <w:lang w:val="ro-RO"/>
        </w:rPr>
        <w:t>a</w:t>
      </w:r>
      <w:r w:rsidRPr="00E121F0">
        <w:rPr>
          <w:rFonts w:eastAsia="Times New Roman" w:cs="Times New Roman"/>
          <w:b/>
          <w:bCs/>
          <w:lang w:val="ro-RO"/>
        </w:rPr>
        <w:t>re</w:t>
      </w:r>
      <w:r w:rsidRPr="00E121F0">
        <w:rPr>
          <w:rFonts w:eastAsia="Times New Roman" w:cs="Times New Roman"/>
          <w:b/>
          <w:bCs/>
          <w:spacing w:val="13"/>
          <w:lang w:val="ro-RO"/>
        </w:rPr>
        <w:t> kg</w:t>
      </w:r>
      <w:r w:rsidRPr="00E121F0">
        <w:rPr>
          <w:rFonts w:eastAsia="Times New Roman" w:cs="Times New Roman"/>
          <w:b/>
          <w:bCs/>
          <w:spacing w:val="10"/>
          <w:lang w:val="ro-RO"/>
        </w:rPr>
        <w:t xml:space="preserve"> </w:t>
      </w:r>
      <w:r w:rsidRPr="00E121F0">
        <w:rPr>
          <w:rFonts w:eastAsia="Times New Roman" w:cs="Times New Roman"/>
          <w:b/>
          <w:bCs/>
          <w:lang w:val="ro-RO"/>
        </w:rPr>
        <w:t>de</w:t>
      </w:r>
      <w:r w:rsidRPr="00E121F0">
        <w:rPr>
          <w:rFonts w:eastAsia="Times New Roman" w:cs="Times New Roman"/>
          <w:b/>
          <w:bCs/>
          <w:spacing w:val="10"/>
          <w:lang w:val="ro-RO"/>
        </w:rPr>
        <w:t xml:space="preserve"> </w:t>
      </w:r>
      <w:r w:rsidRPr="00E121F0">
        <w:rPr>
          <w:rFonts w:eastAsia="Times New Roman" w:cs="Times New Roman"/>
          <w:b/>
          <w:bCs/>
          <w:lang w:val="ro-RO"/>
        </w:rPr>
        <w:t>g</w:t>
      </w:r>
      <w:r w:rsidRPr="00E121F0">
        <w:rPr>
          <w:rFonts w:eastAsia="Times New Roman" w:cs="Times New Roman"/>
          <w:b/>
          <w:bCs/>
          <w:spacing w:val="-2"/>
          <w:lang w:val="ro-RO"/>
        </w:rPr>
        <w:t>r</w:t>
      </w:r>
      <w:r w:rsidRPr="00E121F0">
        <w:rPr>
          <w:rFonts w:eastAsia="Times New Roman" w:cs="Times New Roman"/>
          <w:b/>
          <w:bCs/>
          <w:lang w:val="ro-RO"/>
        </w:rPr>
        <w:t>eu</w:t>
      </w:r>
      <w:r w:rsidRPr="00E121F0">
        <w:rPr>
          <w:rFonts w:eastAsia="Times New Roman" w:cs="Times New Roman"/>
          <w:b/>
          <w:bCs/>
          <w:spacing w:val="1"/>
          <w:lang w:val="ro-RO"/>
        </w:rPr>
        <w:t>t</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10"/>
          <w:lang w:val="ro-RO"/>
        </w:rPr>
        <w:t xml:space="preserve"> </w:t>
      </w:r>
      <w:r w:rsidRPr="00E121F0">
        <w:rPr>
          <w:rFonts w:eastAsia="Times New Roman" w:cs="Times New Roman"/>
          <w:b/>
          <w:bCs/>
          <w:lang w:val="ro-RO"/>
        </w:rPr>
        <w:t>cor</w:t>
      </w:r>
      <w:r w:rsidRPr="00E121F0">
        <w:rPr>
          <w:rFonts w:eastAsia="Times New Roman" w:cs="Times New Roman"/>
          <w:b/>
          <w:bCs/>
          <w:spacing w:val="-3"/>
          <w:lang w:val="ro-RO"/>
        </w:rPr>
        <w:t>p</w:t>
      </w:r>
      <w:r w:rsidRPr="00E121F0">
        <w:rPr>
          <w:rFonts w:eastAsia="Times New Roman" w:cs="Times New Roman"/>
          <w:b/>
          <w:bCs/>
          <w:lang w:val="ro-RO"/>
        </w:rPr>
        <w:t>or</w:t>
      </w:r>
      <w:r w:rsidRPr="00E121F0">
        <w:rPr>
          <w:rFonts w:eastAsia="Times New Roman" w:cs="Times New Roman"/>
          <w:b/>
          <w:bCs/>
          <w:spacing w:val="-2"/>
          <w:lang w:val="ro-RO"/>
        </w:rPr>
        <w:t>a</w:t>
      </w:r>
      <w:r w:rsidRPr="00E121F0">
        <w:rPr>
          <w:rFonts w:eastAsia="Times New Roman" w:cs="Times New Roman"/>
          <w:b/>
          <w:bCs/>
          <w:spacing w:val="1"/>
          <w:lang w:val="ro-RO"/>
        </w:rPr>
        <w:t>l</w:t>
      </w:r>
      <w:r w:rsidRPr="00E121F0">
        <w:rPr>
          <w:rFonts w:eastAsia="Times New Roman" w:cs="Times New Roman"/>
          <w:b/>
          <w:bCs/>
          <w:spacing w:val="-1"/>
          <w:lang w:val="ro-RO"/>
        </w:rPr>
        <w:t>ă</w:t>
      </w:r>
      <w:r w:rsidRPr="00E121F0">
        <w:rPr>
          <w:rFonts w:eastAsia="Times New Roman" w:cs="Times New Roman"/>
          <w:lang w:val="ro-RO"/>
        </w:rPr>
        <w:t>.</w:t>
      </w:r>
      <w:r w:rsidRPr="00E121F0">
        <w:rPr>
          <w:rFonts w:eastAsia="Times New Roman" w:cs="Times New Roman"/>
          <w:spacing w:val="5"/>
          <w:lang w:val="ro-RO"/>
        </w:rPr>
        <w:t xml:space="preserve"> </w:t>
      </w:r>
      <w:r w:rsidRPr="00E121F0">
        <w:rPr>
          <w:rFonts w:eastAsia="Times New Roman" w:cs="Times New Roman"/>
          <w:lang w:val="ro-RO"/>
        </w:rPr>
        <w:t>Po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5"/>
          <w:lang w:val="ro-RO"/>
        </w:rPr>
        <w:t xml:space="preserve"> </w:t>
      </w:r>
      <w:r w:rsidRPr="00E121F0">
        <w:rPr>
          <w:rFonts w:eastAsia="Times New Roman" w:cs="Times New Roman"/>
          <w:spacing w:val="-2"/>
          <w:lang w:val="ro-RO"/>
        </w:rPr>
        <w:t>f</w:t>
      </w:r>
      <w:r w:rsidRPr="00E121F0">
        <w:rPr>
          <w:rFonts w:eastAsia="Times New Roman" w:cs="Times New Roman"/>
          <w:lang w:val="ro-RO"/>
        </w:rPr>
        <w:t>i</w:t>
      </w:r>
      <w:r w:rsidRPr="00E121F0">
        <w:rPr>
          <w:rFonts w:eastAsia="Times New Roman" w:cs="Times New Roman"/>
          <w:spacing w:val="6"/>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ă o a</w:t>
      </w:r>
      <w:r w:rsidRPr="00E121F0">
        <w:rPr>
          <w:rFonts w:eastAsia="Times New Roman" w:cs="Times New Roman"/>
          <w:spacing w:val="1"/>
          <w:lang w:val="ro-RO"/>
        </w:rPr>
        <w:t xml:space="preserve"> </w:t>
      </w:r>
      <w:r w:rsidRPr="00E121F0">
        <w:rPr>
          <w:rFonts w:eastAsia="Times New Roman" w:cs="Times New Roman"/>
          <w:lang w:val="ro-RO"/>
        </w:rPr>
        <w:t>doua</w:t>
      </w:r>
      <w:r w:rsidRPr="00E121F0">
        <w:rPr>
          <w:rFonts w:eastAsia="Times New Roman" w:cs="Times New Roman"/>
          <w:spacing w:val="-2"/>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ă.</w:t>
      </w:r>
    </w:p>
    <w:p w14:paraId="5BF03AE1" w14:textId="77777777" w:rsidR="0011222A" w:rsidRPr="00C14705" w:rsidRDefault="0011222A" w:rsidP="00E8462A">
      <w:pPr>
        <w:spacing w:after="0" w:line="240" w:lineRule="auto"/>
        <w:rPr>
          <w:rFonts w:cs="Times New Roman"/>
          <w:sz w:val="24"/>
          <w:szCs w:val="24"/>
          <w:lang w:val="ro-RO"/>
        </w:rPr>
      </w:pPr>
    </w:p>
    <w:p w14:paraId="2A0FAEAB" w14:textId="77564A0C" w:rsidR="0011222A" w:rsidRPr="00E121F0" w:rsidRDefault="0011222A" w:rsidP="00E8462A">
      <w:pPr>
        <w:keepNext/>
        <w:spacing w:after="0" w:line="240" w:lineRule="auto"/>
        <w:ind w:right="3476"/>
        <w:rPr>
          <w:rFonts w:eastAsia="Times New Roman" w:cs="Times New Roman"/>
          <w:lang w:val="ro-RO"/>
        </w:rPr>
      </w:pPr>
      <w:r w:rsidRPr="00E121F0">
        <w:rPr>
          <w:rFonts w:eastAsia="Times New Roman" w:cs="Times New Roman"/>
          <w:b/>
          <w:bCs/>
          <w:spacing w:val="-1"/>
          <w:lang w:val="ro-RO"/>
        </w:rPr>
        <w:t>D</w:t>
      </w:r>
      <w:r w:rsidRPr="00E121F0">
        <w:rPr>
          <w:rFonts w:eastAsia="Times New Roman" w:cs="Times New Roman"/>
          <w:b/>
          <w:bCs/>
          <w:lang w:val="ro-RO"/>
        </w:rPr>
        <w:t>acă vi</w:t>
      </w:r>
      <w:r w:rsidRPr="00E121F0">
        <w:rPr>
          <w:rFonts w:eastAsia="Times New Roman" w:cs="Times New Roman"/>
          <w:b/>
          <w:bCs/>
          <w:spacing w:val="-1"/>
          <w:lang w:val="ro-RO"/>
        </w:rPr>
        <w:t xml:space="preserve"> </w:t>
      </w:r>
      <w:r w:rsidRPr="00E121F0">
        <w:rPr>
          <w:rFonts w:eastAsia="Times New Roman" w:cs="Times New Roman"/>
          <w:b/>
          <w:bCs/>
          <w:spacing w:val="1"/>
          <w:lang w:val="ro-RO"/>
        </w:rPr>
        <w:t>s</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spacing w:val="1"/>
          <w:lang w:val="ro-RO"/>
        </w:rPr>
        <w:t>mi</w:t>
      </w:r>
      <w:r w:rsidRPr="00E121F0">
        <w:rPr>
          <w:rFonts w:eastAsia="Times New Roman" w:cs="Times New Roman"/>
          <w:b/>
          <w:bCs/>
          <w:spacing w:val="-3"/>
          <w:lang w:val="ro-RO"/>
        </w:rPr>
        <w:t>n</w:t>
      </w:r>
      <w:r w:rsidRPr="00E121F0">
        <w:rPr>
          <w:rFonts w:eastAsia="Times New Roman" w:cs="Times New Roman"/>
          <w:b/>
          <w:bCs/>
          <w:spacing w:val="1"/>
          <w:lang w:val="ro-RO"/>
        </w:rPr>
        <w:t>i</w:t>
      </w:r>
      <w:r w:rsidRPr="00E121F0">
        <w:rPr>
          <w:rFonts w:eastAsia="Times New Roman" w:cs="Times New Roman"/>
          <w:b/>
          <w:bCs/>
          <w:spacing w:val="-2"/>
          <w:lang w:val="ro-RO"/>
        </w:rPr>
        <w:t>s</w:t>
      </w:r>
      <w:r w:rsidRPr="00E121F0">
        <w:rPr>
          <w:rFonts w:eastAsia="Times New Roman" w:cs="Times New Roman"/>
          <w:b/>
          <w:bCs/>
          <w:spacing w:val="1"/>
          <w:lang w:val="ro-RO"/>
        </w:rPr>
        <w:t>t</w:t>
      </w:r>
      <w:r w:rsidRPr="00E121F0">
        <w:rPr>
          <w:rFonts w:eastAsia="Times New Roman" w:cs="Times New Roman"/>
          <w:b/>
          <w:bCs/>
          <w:lang w:val="ro-RO"/>
        </w:rPr>
        <w:t>rea</w:t>
      </w:r>
      <w:r w:rsidRPr="00E121F0">
        <w:rPr>
          <w:rFonts w:eastAsia="Times New Roman" w:cs="Times New Roman"/>
          <w:b/>
          <w:bCs/>
          <w:spacing w:val="-2"/>
          <w:lang w:val="ro-RO"/>
        </w:rPr>
        <w:t>z</w:t>
      </w:r>
      <w:r w:rsidRPr="00E121F0">
        <w:rPr>
          <w:rFonts w:eastAsia="Times New Roman" w:cs="Times New Roman"/>
          <w:b/>
          <w:bCs/>
          <w:lang w:val="ro-RO"/>
        </w:rPr>
        <w:t>ă</w:t>
      </w:r>
      <w:r w:rsidRPr="00E121F0">
        <w:rPr>
          <w:rFonts w:eastAsia="Times New Roman" w:cs="Times New Roman"/>
          <w:b/>
          <w:bCs/>
          <w:spacing w:val="-2"/>
          <w:lang w:val="ro-RO"/>
        </w:rPr>
        <w:t xml:space="preserve"> </w:t>
      </w:r>
      <w:r w:rsidRPr="00E121F0">
        <w:rPr>
          <w:rFonts w:eastAsia="Times New Roman" w:cs="Times New Roman"/>
          <w:b/>
          <w:bCs/>
          <w:spacing w:val="1"/>
          <w:lang w:val="ro-RO"/>
        </w:rPr>
        <w:t>m</w:t>
      </w:r>
      <w:r w:rsidRPr="00E121F0">
        <w:rPr>
          <w:rFonts w:eastAsia="Times New Roman" w:cs="Times New Roman"/>
          <w:b/>
          <w:bCs/>
          <w:lang w:val="ro-RO"/>
        </w:rPr>
        <w:t>ai</w:t>
      </w:r>
      <w:r w:rsidRPr="00E121F0">
        <w:rPr>
          <w:rFonts w:eastAsia="Times New Roman" w:cs="Times New Roman"/>
          <w:b/>
          <w:bCs/>
          <w:spacing w:val="-1"/>
          <w:lang w:val="ro-RO"/>
        </w:rPr>
        <w:t xml:space="preserve"> </w:t>
      </w:r>
      <w:r w:rsidRPr="00E121F0">
        <w:rPr>
          <w:rFonts w:eastAsia="Times New Roman" w:cs="Times New Roman"/>
          <w:b/>
          <w:bCs/>
          <w:spacing w:val="1"/>
          <w:lang w:val="ro-RO"/>
        </w:rPr>
        <w:t>m</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lang w:val="ro-RO"/>
        </w:rPr>
        <w:t>t</w:t>
      </w:r>
      <w:r w:rsidRPr="00E121F0">
        <w:rPr>
          <w:rFonts w:eastAsia="Times New Roman" w:cs="Times New Roman"/>
          <w:b/>
          <w:bCs/>
          <w:spacing w:val="1"/>
          <w:lang w:val="ro-RO"/>
        </w:rPr>
        <w:t xml:space="preserve"> </w:t>
      </w:r>
      <w:del w:id="156" w:author="GM" w:date="2025-11-24T15:54:00Z">
        <w:r w:rsidRPr="00E121F0" w:rsidDel="00F87545">
          <w:rPr>
            <w:rFonts w:eastAsia="Times New Roman" w:cs="Times New Roman"/>
            <w:b/>
            <w:bCs/>
            <w:spacing w:val="1"/>
            <w:lang w:val="ro-RO"/>
          </w:rPr>
          <w:delText>Tofidence</w:delText>
        </w:r>
      </w:del>
      <w:proofErr w:type="spellStart"/>
      <w:ins w:id="157" w:author="GM" w:date="2025-11-24T17:19:00Z">
        <w:r w:rsidR="005E6D19">
          <w:rPr>
            <w:rFonts w:eastAsia="Times New Roman" w:cs="Times New Roman"/>
            <w:b/>
            <w:bCs/>
            <w:spacing w:val="1"/>
            <w:lang w:val="ro-RO"/>
          </w:rPr>
          <w:t>Tocilizumab</w:t>
        </w:r>
        <w:proofErr w:type="spellEnd"/>
        <w:r w:rsidR="005E6D19">
          <w:rPr>
            <w:rFonts w:eastAsia="Times New Roman" w:cs="Times New Roman"/>
            <w:b/>
            <w:bCs/>
            <w:spacing w:val="1"/>
            <w:lang w:val="ro-RO"/>
          </w:rPr>
          <w:t xml:space="preserve"> STADA</w:t>
        </w:r>
      </w:ins>
      <w:r w:rsidRPr="00E121F0">
        <w:rPr>
          <w:rFonts w:eastAsia="Times New Roman" w:cs="Times New Roman"/>
          <w:b/>
          <w:bCs/>
          <w:spacing w:val="1"/>
          <w:lang w:val="ro-RO"/>
        </w:rPr>
        <w:t xml:space="preserve"> </w:t>
      </w:r>
      <w:r w:rsidRPr="00E121F0">
        <w:rPr>
          <w:rFonts w:eastAsia="Times New Roman" w:cs="Times New Roman"/>
          <w:b/>
          <w:bCs/>
          <w:spacing w:val="-3"/>
          <w:lang w:val="ro-RO"/>
        </w:rPr>
        <w:t>d</w:t>
      </w:r>
      <w:r w:rsidRPr="00E121F0">
        <w:rPr>
          <w:rFonts w:eastAsia="Times New Roman" w:cs="Times New Roman"/>
          <w:b/>
          <w:bCs/>
          <w:lang w:val="ro-RO"/>
        </w:rPr>
        <w:t>e</w:t>
      </w:r>
      <w:r w:rsidRPr="00E121F0">
        <w:rPr>
          <w:rFonts w:eastAsia="Times New Roman" w:cs="Times New Roman"/>
          <w:b/>
          <w:bCs/>
          <w:spacing w:val="-2"/>
          <w:lang w:val="ro-RO"/>
        </w:rPr>
        <w:t>c</w:t>
      </w:r>
      <w:r w:rsidRPr="00E121F0">
        <w:rPr>
          <w:rFonts w:eastAsia="Times New Roman" w:cs="Times New Roman"/>
          <w:b/>
          <w:bCs/>
          <w:lang w:val="ro-RO"/>
        </w:rPr>
        <w:t>ât</w:t>
      </w:r>
      <w:r w:rsidRPr="00E121F0">
        <w:rPr>
          <w:rFonts w:eastAsia="Times New Roman" w:cs="Times New Roman"/>
          <w:b/>
          <w:bCs/>
          <w:spacing w:val="1"/>
          <w:lang w:val="ro-RO"/>
        </w:rPr>
        <w:t xml:space="preserve"> t</w:t>
      </w:r>
      <w:r w:rsidRPr="00E121F0">
        <w:rPr>
          <w:rFonts w:eastAsia="Times New Roman" w:cs="Times New Roman"/>
          <w:b/>
          <w:bCs/>
          <w:spacing w:val="-2"/>
          <w:lang w:val="ro-RO"/>
        </w:rPr>
        <w:t>r</w:t>
      </w:r>
      <w:r w:rsidRPr="00E121F0">
        <w:rPr>
          <w:rFonts w:eastAsia="Times New Roman" w:cs="Times New Roman"/>
          <w:b/>
          <w:bCs/>
          <w:lang w:val="ro-RO"/>
        </w:rPr>
        <w:t>ebu</w:t>
      </w:r>
      <w:r w:rsidRPr="00E121F0">
        <w:rPr>
          <w:rFonts w:eastAsia="Times New Roman" w:cs="Times New Roman"/>
          <w:b/>
          <w:bCs/>
          <w:spacing w:val="-1"/>
          <w:lang w:val="ro-RO"/>
        </w:rPr>
        <w:t>i</w:t>
      </w:r>
      <w:r w:rsidRPr="00E121F0">
        <w:rPr>
          <w:rFonts w:eastAsia="Times New Roman" w:cs="Times New Roman"/>
          <w:b/>
          <w:bCs/>
          <w:lang w:val="ro-RO"/>
        </w:rPr>
        <w:t>e</w:t>
      </w:r>
    </w:p>
    <w:p w14:paraId="36ACA34C" w14:textId="3CCE1746" w:rsidR="0011222A" w:rsidRPr="00E121F0" w:rsidRDefault="0011222A" w:rsidP="00E8462A">
      <w:pPr>
        <w:spacing w:after="0" w:line="240" w:lineRule="auto"/>
        <w:ind w:right="12"/>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ucât</w:t>
      </w:r>
      <w:r w:rsidRPr="00E121F0">
        <w:rPr>
          <w:rFonts w:eastAsia="Times New Roman" w:cs="Times New Roman"/>
          <w:spacing w:val="1"/>
          <w:lang w:val="ro-RO"/>
        </w:rPr>
        <w:t xml:space="preserve"> </w:t>
      </w:r>
      <w:del w:id="158" w:author="GM" w:date="2025-11-24T15:54:00Z">
        <w:r w:rsidRPr="00E121F0" w:rsidDel="00F87545">
          <w:rPr>
            <w:rFonts w:eastAsia="Times New Roman" w:cs="Times New Roman"/>
            <w:spacing w:val="-1"/>
            <w:lang w:val="ro-RO"/>
          </w:rPr>
          <w:delText>Tofidence</w:delText>
        </w:r>
      </w:del>
      <w:proofErr w:type="spellStart"/>
      <w:ins w:id="15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s</w:t>
      </w:r>
      <w:r w:rsidRPr="00E121F0">
        <w:rPr>
          <w:rFonts w:eastAsia="Times New Roman" w:cs="Times New Roman"/>
          <w:spacing w:val="-2"/>
          <w:lang w:val="ro-RO"/>
        </w:rPr>
        <w:t>a</w:t>
      </w:r>
      <w:r w:rsidRPr="00E121F0">
        <w:rPr>
          <w:rFonts w:eastAsia="Times New Roman" w:cs="Times New Roman"/>
          <w:lang w:val="ro-RO"/>
        </w:rPr>
        <w:t>u o a</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bab</w:t>
      </w:r>
      <w:r w:rsidRPr="00E121F0">
        <w:rPr>
          <w:rFonts w:eastAsia="Times New Roman" w:cs="Times New Roman"/>
          <w:spacing w:val="-1"/>
          <w:lang w:val="ro-RO"/>
        </w:rPr>
        <w:t>i</w:t>
      </w:r>
      <w:r w:rsidRPr="00E121F0">
        <w:rPr>
          <w:rFonts w:eastAsia="Times New Roman" w:cs="Times New Roman"/>
          <w:lang w:val="ro-RO"/>
        </w:rPr>
        <w:t>l</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s</w:t>
      </w:r>
      <w:r w:rsidRPr="00E121F0">
        <w:rPr>
          <w:rFonts w:eastAsia="Times New Roman" w:cs="Times New Roman"/>
          <w:lang w:val="ro-RO"/>
        </w:rPr>
        <w:t>e 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u</w:t>
      </w:r>
      <w:r w:rsidRPr="00E121F0">
        <w:rPr>
          <w:rFonts w:eastAsia="Times New Roman" w:cs="Times New Roman"/>
          <w:spacing w:val="1"/>
          <w:lang w:val="ro-RO"/>
        </w:rPr>
        <w:t>lt</w:t>
      </w:r>
      <w:r w:rsidRPr="00E121F0">
        <w:rPr>
          <w:rFonts w:eastAsia="Times New Roman" w:cs="Times New Roman"/>
          <w:lang w:val="ro-RO"/>
        </w:rPr>
        <w:t xml:space="preserve">. </w:t>
      </w:r>
      <w:r w:rsidRPr="00E121F0">
        <w:rPr>
          <w:rFonts w:eastAsia="Times New Roman" w:cs="Times New Roman"/>
          <w:spacing w:val="-1"/>
          <w:lang w:val="ro-RO"/>
        </w:rPr>
        <w:t>C</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da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s</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3"/>
          <w:lang w:val="ro-RO"/>
        </w:rPr>
        <w:t>j</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cul</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p>
    <w:p w14:paraId="180177E6" w14:textId="77777777" w:rsidR="0011222A" w:rsidRPr="00C14705" w:rsidRDefault="0011222A" w:rsidP="00E8462A">
      <w:pPr>
        <w:spacing w:after="0" w:line="240" w:lineRule="auto"/>
        <w:rPr>
          <w:rFonts w:cs="Times New Roman"/>
          <w:sz w:val="24"/>
          <w:szCs w:val="24"/>
          <w:lang w:val="ro-RO"/>
        </w:rPr>
      </w:pPr>
    </w:p>
    <w:p w14:paraId="0B616B81" w14:textId="754A09A0" w:rsidR="0011222A" w:rsidRPr="00E121F0" w:rsidRDefault="0011222A" w:rsidP="00E8462A">
      <w:pPr>
        <w:keepNext/>
        <w:spacing w:after="0" w:line="240" w:lineRule="auto"/>
        <w:ind w:right="5863"/>
        <w:rPr>
          <w:rFonts w:eastAsia="Times New Roman" w:cs="Times New Roman"/>
          <w:lang w:val="ro-RO"/>
        </w:rPr>
      </w:pPr>
      <w:r w:rsidRPr="00E121F0">
        <w:rPr>
          <w:rFonts w:eastAsia="Times New Roman" w:cs="Times New Roman"/>
          <w:b/>
          <w:bCs/>
          <w:spacing w:val="-1"/>
          <w:lang w:val="ro-RO"/>
        </w:rPr>
        <w:t>D</w:t>
      </w:r>
      <w:r w:rsidRPr="00E121F0">
        <w:rPr>
          <w:rFonts w:eastAsia="Times New Roman" w:cs="Times New Roman"/>
          <w:b/>
          <w:bCs/>
          <w:lang w:val="ro-RO"/>
        </w:rPr>
        <w:t>acă o</w:t>
      </w:r>
      <w:r w:rsidRPr="00E121F0">
        <w:rPr>
          <w:rFonts w:eastAsia="Times New Roman" w:cs="Times New Roman"/>
          <w:b/>
          <w:bCs/>
          <w:spacing w:val="-2"/>
          <w:lang w:val="ro-RO"/>
        </w:rPr>
        <w:t>m</w:t>
      </w:r>
      <w:r w:rsidRPr="00E121F0">
        <w:rPr>
          <w:rFonts w:eastAsia="Times New Roman" w:cs="Times New Roman"/>
          <w:b/>
          <w:bCs/>
          <w:spacing w:val="1"/>
          <w:lang w:val="ro-RO"/>
        </w:rPr>
        <w:t>i</w:t>
      </w:r>
      <w:r w:rsidRPr="00E121F0">
        <w:rPr>
          <w:rFonts w:eastAsia="Times New Roman" w:cs="Times New Roman"/>
          <w:b/>
          <w:bCs/>
          <w:spacing w:val="-2"/>
          <w:lang w:val="ro-RO"/>
        </w:rPr>
        <w:t>t</w:t>
      </w:r>
      <w:r w:rsidRPr="00E121F0">
        <w:rPr>
          <w:rFonts w:eastAsia="Times New Roman" w:cs="Times New Roman"/>
          <w:b/>
          <w:bCs/>
          <w:lang w:val="ro-RO"/>
        </w:rPr>
        <w:t>e</w:t>
      </w:r>
      <w:r w:rsidRPr="00E121F0">
        <w:rPr>
          <w:rFonts w:eastAsia="Times New Roman" w:cs="Times New Roman"/>
          <w:b/>
          <w:bCs/>
          <w:spacing w:val="-2"/>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o do</w:t>
      </w:r>
      <w:r w:rsidRPr="00E121F0">
        <w:rPr>
          <w:rFonts w:eastAsia="Times New Roman" w:cs="Times New Roman"/>
          <w:b/>
          <w:bCs/>
          <w:spacing w:val="-2"/>
          <w:lang w:val="ro-RO"/>
        </w:rPr>
        <w:t>z</w:t>
      </w:r>
      <w:r w:rsidRPr="00E121F0">
        <w:rPr>
          <w:rFonts w:eastAsia="Times New Roman" w:cs="Times New Roman"/>
          <w:b/>
          <w:bCs/>
          <w:lang w:val="ro-RO"/>
        </w:rPr>
        <w:t xml:space="preserve">ă de </w:t>
      </w:r>
      <w:del w:id="160" w:author="GM" w:date="2025-11-24T15:54:00Z">
        <w:r w:rsidRPr="00E121F0" w:rsidDel="00F87545">
          <w:rPr>
            <w:rFonts w:eastAsia="Times New Roman" w:cs="Times New Roman"/>
            <w:b/>
            <w:bCs/>
            <w:lang w:val="ro-RO"/>
          </w:rPr>
          <w:delText>Tofidence</w:delText>
        </w:r>
      </w:del>
      <w:proofErr w:type="spellStart"/>
      <w:ins w:id="161" w:author="GM" w:date="2025-11-24T17:19:00Z">
        <w:r w:rsidR="005E6D19">
          <w:rPr>
            <w:rFonts w:eastAsia="Times New Roman" w:cs="Times New Roman"/>
            <w:b/>
            <w:bCs/>
            <w:lang w:val="ro-RO"/>
          </w:rPr>
          <w:t>Tocilizumab</w:t>
        </w:r>
        <w:proofErr w:type="spellEnd"/>
        <w:r w:rsidR="005E6D19">
          <w:rPr>
            <w:rFonts w:eastAsia="Times New Roman" w:cs="Times New Roman"/>
            <w:b/>
            <w:bCs/>
            <w:lang w:val="ro-RO"/>
          </w:rPr>
          <w:t xml:space="preserve"> STADA</w:t>
        </w:r>
      </w:ins>
    </w:p>
    <w:p w14:paraId="3365E923" w14:textId="6B6D2B0E" w:rsidR="0011222A" w:rsidRPr="00E121F0" w:rsidRDefault="0011222A" w:rsidP="00E8462A">
      <w:pPr>
        <w:widowControl/>
        <w:spacing w:after="0" w:line="240" w:lineRule="auto"/>
        <w:ind w:right="11"/>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lang w:val="ro-RO"/>
        </w:rPr>
        <w:t>ucât</w:t>
      </w:r>
      <w:r w:rsidRPr="00E121F0">
        <w:rPr>
          <w:rFonts w:eastAsia="Times New Roman" w:cs="Times New Roman"/>
          <w:spacing w:val="1"/>
          <w:lang w:val="ro-RO"/>
        </w:rPr>
        <w:t xml:space="preserve"> </w:t>
      </w:r>
      <w:del w:id="162" w:author="GM" w:date="2025-11-24T15:54:00Z">
        <w:r w:rsidRPr="00E121F0" w:rsidDel="00F87545">
          <w:rPr>
            <w:rFonts w:eastAsia="Times New Roman" w:cs="Times New Roman"/>
            <w:spacing w:val="-1"/>
            <w:lang w:val="ro-RO"/>
          </w:rPr>
          <w:delText>Tofidence</w:delText>
        </w:r>
      </w:del>
      <w:proofErr w:type="spellStart"/>
      <w:ins w:id="163"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1"/>
          <w:lang w:val="ro-RO"/>
        </w:rPr>
        <w:t xml:space="preserve"> s</w:t>
      </w:r>
      <w:r w:rsidRPr="00E121F0">
        <w:rPr>
          <w:rFonts w:eastAsia="Times New Roman" w:cs="Times New Roman"/>
          <w:spacing w:val="-2"/>
          <w:lang w:val="ro-RO"/>
        </w:rPr>
        <w:t>a</w:t>
      </w:r>
      <w:r w:rsidRPr="00E121F0">
        <w:rPr>
          <w:rFonts w:eastAsia="Times New Roman" w:cs="Times New Roman"/>
          <w:lang w:val="ro-RO"/>
        </w:rPr>
        <w:t>u o a</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 xml:space="preserve">ă, </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 xml:space="preserve">n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spacing w:val="-2"/>
          <w:lang w:val="ro-RO"/>
        </w:rPr>
        <w:t>o</w:t>
      </w:r>
      <w:r w:rsidRPr="00E121F0">
        <w:rPr>
          <w:rFonts w:eastAsia="Times New Roman" w:cs="Times New Roman"/>
          <w:lang w:val="ro-RO"/>
        </w:rPr>
        <w:t>bab</w:t>
      </w:r>
      <w:r w:rsidRPr="00E121F0">
        <w:rPr>
          <w:rFonts w:eastAsia="Times New Roman" w:cs="Times New Roman"/>
          <w:spacing w:val="-1"/>
          <w:lang w:val="ro-RO"/>
        </w:rPr>
        <w:t>i</w:t>
      </w:r>
      <w:r w:rsidRPr="00E121F0">
        <w:rPr>
          <w:rFonts w:eastAsia="Times New Roman" w:cs="Times New Roman"/>
          <w:lang w:val="ro-RO"/>
        </w:rPr>
        <w:t>l</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spacing w:val="1"/>
          <w:lang w:val="ro-RO"/>
        </w:rPr>
        <w:t>it</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o do</w:t>
      </w:r>
      <w:r w:rsidRPr="00E121F0">
        <w:rPr>
          <w:rFonts w:eastAsia="Times New Roman" w:cs="Times New Roman"/>
          <w:spacing w:val="-2"/>
          <w:lang w:val="ro-RO"/>
        </w:rPr>
        <w:t>z</w:t>
      </w:r>
      <w:r w:rsidRPr="00E121F0">
        <w:rPr>
          <w:rFonts w:eastAsia="Times New Roman" w:cs="Times New Roman"/>
          <w:lang w:val="ro-RO"/>
        </w:rPr>
        <w:t xml:space="preserve">ă. </w:t>
      </w:r>
      <w:r w:rsidRPr="00E121F0">
        <w:rPr>
          <w:rFonts w:eastAsia="Times New Roman" w:cs="Times New Roman"/>
          <w:spacing w:val="-1"/>
          <w:lang w:val="ro-RO"/>
        </w:rPr>
        <w:t>C</w:t>
      </w:r>
      <w:r w:rsidRPr="00E121F0">
        <w:rPr>
          <w:rFonts w:eastAsia="Times New Roman" w:cs="Times New Roman"/>
          <w:lang w:val="ro-RO"/>
        </w:rPr>
        <w:t xml:space="preserve">u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a, da</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s</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j</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is</w:t>
      </w:r>
      <w:r w:rsidRPr="00E121F0">
        <w:rPr>
          <w:rFonts w:eastAsia="Times New Roman" w:cs="Times New Roman"/>
          <w:spacing w:val="-2"/>
          <w:lang w:val="ro-RO"/>
        </w:rPr>
        <w:t>c</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sau</w:t>
      </w:r>
      <w:r w:rsidRPr="00E121F0">
        <w:rPr>
          <w:rFonts w:eastAsia="Times New Roman" w:cs="Times New Roman"/>
          <w:spacing w:val="-2"/>
          <w:lang w:val="ro-RO"/>
        </w:rPr>
        <w:t xml:space="preserve"> </w:t>
      </w:r>
      <w:r w:rsidRPr="00E121F0">
        <w:rPr>
          <w:rFonts w:eastAsia="Times New Roman" w:cs="Times New Roman"/>
          <w:lang w:val="ro-RO"/>
        </w:rPr>
        <w:t>cu a</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4"/>
          <w:lang w:val="ro-RO"/>
        </w:rPr>
        <w:t xml:space="preserve"> 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l</w:t>
      </w:r>
      <w:r w:rsidRPr="00E121F0">
        <w:rPr>
          <w:rFonts w:eastAsia="Times New Roman" w:cs="Times New Roman"/>
          <w:lang w:val="ro-RO"/>
        </w:rPr>
        <w:t>ă.</w:t>
      </w:r>
    </w:p>
    <w:p w14:paraId="67ADC32C" w14:textId="77777777" w:rsidR="0011222A" w:rsidRPr="00C14705" w:rsidRDefault="0011222A" w:rsidP="00E8462A">
      <w:pPr>
        <w:spacing w:after="0" w:line="240" w:lineRule="auto"/>
        <w:rPr>
          <w:rFonts w:cs="Times New Roman"/>
          <w:sz w:val="24"/>
          <w:szCs w:val="24"/>
          <w:lang w:val="ro-RO"/>
        </w:rPr>
      </w:pPr>
    </w:p>
    <w:p w14:paraId="10255890" w14:textId="33106898" w:rsidR="0011222A" w:rsidRPr="00E121F0" w:rsidRDefault="0011222A" w:rsidP="00E8462A">
      <w:pPr>
        <w:keepNext/>
        <w:spacing w:after="0" w:line="240" w:lineRule="auto"/>
        <w:ind w:right="4651"/>
        <w:rPr>
          <w:rFonts w:eastAsia="Times New Roman" w:cs="Times New Roman"/>
          <w:lang w:val="ro-RO"/>
        </w:rPr>
      </w:pPr>
      <w:r w:rsidRPr="00E121F0">
        <w:rPr>
          <w:rFonts w:eastAsia="Times New Roman" w:cs="Times New Roman"/>
          <w:b/>
          <w:bCs/>
          <w:spacing w:val="-1"/>
          <w:lang w:val="ro-RO"/>
        </w:rPr>
        <w:t>D</w:t>
      </w:r>
      <w:r w:rsidRPr="00E121F0">
        <w:rPr>
          <w:rFonts w:eastAsia="Times New Roman" w:cs="Times New Roman"/>
          <w:b/>
          <w:bCs/>
          <w:lang w:val="ro-RO"/>
        </w:rPr>
        <w:t>acă vi</w:t>
      </w:r>
      <w:r w:rsidRPr="00E121F0">
        <w:rPr>
          <w:rFonts w:eastAsia="Times New Roman" w:cs="Times New Roman"/>
          <w:b/>
          <w:bCs/>
          <w:spacing w:val="-1"/>
          <w:lang w:val="ro-RO"/>
        </w:rPr>
        <w:t xml:space="preserve"> </w:t>
      </w:r>
      <w:r w:rsidRPr="00E121F0">
        <w:rPr>
          <w:rFonts w:eastAsia="Times New Roman" w:cs="Times New Roman"/>
          <w:b/>
          <w:bCs/>
          <w:lang w:val="ro-RO"/>
        </w:rPr>
        <w:t>se</w:t>
      </w:r>
      <w:r w:rsidRPr="00E121F0">
        <w:rPr>
          <w:rFonts w:eastAsia="Times New Roman" w:cs="Times New Roman"/>
          <w:b/>
          <w:bCs/>
          <w:spacing w:val="1"/>
          <w:lang w:val="ro-RO"/>
        </w:rPr>
        <w:t xml:space="preserve"> </w:t>
      </w:r>
      <w:r w:rsidRPr="00E121F0">
        <w:rPr>
          <w:rFonts w:eastAsia="Times New Roman" w:cs="Times New Roman"/>
          <w:b/>
          <w:bCs/>
          <w:lang w:val="ro-RO"/>
        </w:rPr>
        <w:t>op</w:t>
      </w:r>
      <w:r w:rsidRPr="00E121F0">
        <w:rPr>
          <w:rFonts w:eastAsia="Times New Roman" w:cs="Times New Roman"/>
          <w:b/>
          <w:bCs/>
          <w:spacing w:val="-2"/>
          <w:lang w:val="ro-RO"/>
        </w:rPr>
        <w:t>r</w:t>
      </w:r>
      <w:r w:rsidRPr="00E121F0">
        <w:rPr>
          <w:rFonts w:eastAsia="Times New Roman" w:cs="Times New Roman"/>
          <w:b/>
          <w:bCs/>
          <w:lang w:val="ro-RO"/>
        </w:rPr>
        <w:t>e</w:t>
      </w:r>
      <w:r w:rsidRPr="00E121F0">
        <w:rPr>
          <w:rFonts w:eastAsia="Times New Roman" w:cs="Times New Roman"/>
          <w:b/>
          <w:bCs/>
          <w:spacing w:val="-2"/>
          <w:lang w:val="ro-RO"/>
        </w:rPr>
        <w:t>ș</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spacing w:val="1"/>
          <w:lang w:val="ro-RO"/>
        </w:rPr>
        <w:t>mi</w:t>
      </w:r>
      <w:r w:rsidRPr="00E121F0">
        <w:rPr>
          <w:rFonts w:eastAsia="Times New Roman" w:cs="Times New Roman"/>
          <w:b/>
          <w:bCs/>
          <w:spacing w:val="-3"/>
          <w:lang w:val="ro-RO"/>
        </w:rPr>
        <w:t>n</w:t>
      </w:r>
      <w:r w:rsidRPr="00E121F0">
        <w:rPr>
          <w:rFonts w:eastAsia="Times New Roman" w:cs="Times New Roman"/>
          <w:b/>
          <w:bCs/>
          <w:spacing w:val="-1"/>
          <w:lang w:val="ro-RO"/>
        </w:rPr>
        <w:t>i</w:t>
      </w:r>
      <w:r w:rsidRPr="00E121F0">
        <w:rPr>
          <w:rFonts w:eastAsia="Times New Roman" w:cs="Times New Roman"/>
          <w:b/>
          <w:bCs/>
          <w:spacing w:val="1"/>
          <w:lang w:val="ro-RO"/>
        </w:rPr>
        <w:t>str</w:t>
      </w:r>
      <w:r w:rsidRPr="00E121F0">
        <w:rPr>
          <w:rFonts w:eastAsia="Times New Roman" w:cs="Times New Roman"/>
          <w:b/>
          <w:bCs/>
          <w:spacing w:val="-2"/>
          <w:lang w:val="ro-RO"/>
        </w:rPr>
        <w:t>a</w:t>
      </w:r>
      <w:r w:rsidRPr="00E121F0">
        <w:rPr>
          <w:rFonts w:eastAsia="Times New Roman" w:cs="Times New Roman"/>
          <w:b/>
          <w:bCs/>
          <w:lang w:val="ro-RO"/>
        </w:rPr>
        <w:t>rea de</w:t>
      </w:r>
      <w:r w:rsidRPr="00E121F0">
        <w:rPr>
          <w:rFonts w:eastAsia="Times New Roman" w:cs="Times New Roman"/>
          <w:b/>
          <w:bCs/>
          <w:spacing w:val="-2"/>
          <w:lang w:val="ro-RO"/>
        </w:rPr>
        <w:t xml:space="preserve"> </w:t>
      </w:r>
      <w:del w:id="164" w:author="GM" w:date="2025-11-24T15:54:00Z">
        <w:r w:rsidRPr="00E121F0" w:rsidDel="00F87545">
          <w:rPr>
            <w:rFonts w:eastAsia="Times New Roman" w:cs="Times New Roman"/>
            <w:b/>
            <w:bCs/>
            <w:spacing w:val="-2"/>
            <w:lang w:val="ro-RO"/>
          </w:rPr>
          <w:delText>Tofidence</w:delText>
        </w:r>
      </w:del>
      <w:proofErr w:type="spellStart"/>
      <w:ins w:id="165" w:author="GM" w:date="2025-11-24T17:19:00Z">
        <w:r w:rsidR="005E6D19">
          <w:rPr>
            <w:rFonts w:eastAsia="Times New Roman" w:cs="Times New Roman"/>
            <w:b/>
            <w:bCs/>
            <w:spacing w:val="-2"/>
            <w:lang w:val="ro-RO"/>
          </w:rPr>
          <w:t>Tocilizumab</w:t>
        </w:r>
        <w:proofErr w:type="spellEnd"/>
        <w:r w:rsidR="005E6D19">
          <w:rPr>
            <w:rFonts w:eastAsia="Times New Roman" w:cs="Times New Roman"/>
            <w:b/>
            <w:bCs/>
            <w:spacing w:val="-2"/>
            <w:lang w:val="ro-RO"/>
          </w:rPr>
          <w:t xml:space="preserve"> STADA</w:t>
        </w:r>
      </w:ins>
    </w:p>
    <w:p w14:paraId="03C33D2B" w14:textId="0D035C76" w:rsidR="0011222A" w:rsidRPr="00E121F0" w:rsidRDefault="0011222A" w:rsidP="00E8462A">
      <w:pPr>
        <w:spacing w:after="0" w:line="240" w:lineRule="auto"/>
        <w:ind w:right="493"/>
        <w:rPr>
          <w:rFonts w:eastAsia="Times New Roman" w:cs="Times New Roman"/>
          <w:lang w:val="ro-RO"/>
        </w:rPr>
      </w:pPr>
      <w:r w:rsidRPr="00E121F0">
        <w:rPr>
          <w:rFonts w:eastAsia="Times New Roman" w:cs="Times New Roman"/>
          <w:spacing w:val="-1"/>
          <w:lang w:val="ro-RO"/>
        </w:rPr>
        <w:t>N</w:t>
      </w:r>
      <w:r w:rsidRPr="00E121F0">
        <w:rPr>
          <w:rFonts w:eastAsia="Times New Roman" w:cs="Times New Roman"/>
          <w:lang w:val="ro-RO"/>
        </w:rPr>
        <w:t xml:space="preserve">u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o</w:t>
      </w:r>
      <w:r w:rsidRPr="00E121F0">
        <w:rPr>
          <w:rFonts w:eastAsia="Times New Roman" w:cs="Times New Roman"/>
          <w:lang w:val="ro-RO"/>
        </w:rPr>
        <w:t>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166" w:author="GM" w:date="2025-11-24T15:54:00Z">
        <w:r w:rsidRPr="00E121F0" w:rsidDel="00F87545">
          <w:rPr>
            <w:rFonts w:eastAsia="Times New Roman" w:cs="Times New Roman"/>
            <w:spacing w:val="-1"/>
            <w:lang w:val="ro-RO"/>
          </w:rPr>
          <w:delText>Tofidence</w:delText>
        </w:r>
      </w:del>
      <w:proofErr w:type="spellStart"/>
      <w:ins w:id="167"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lang w:val="ro-RO"/>
        </w:rPr>
        <w:t>cu</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â</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cul</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oas</w:t>
      </w:r>
      <w:r w:rsidRPr="00E121F0">
        <w:rPr>
          <w:rFonts w:eastAsia="Times New Roman" w:cs="Times New Roman"/>
          <w:spacing w:val="1"/>
          <w:lang w:val="ro-RO"/>
        </w:rPr>
        <w:t>tr</w:t>
      </w:r>
      <w:r w:rsidRPr="00E121F0">
        <w:rPr>
          <w:rFonts w:eastAsia="Times New Roman" w:cs="Times New Roman"/>
          <w:lang w:val="ro-RO"/>
        </w:rPr>
        <w:t>ă.</w:t>
      </w:r>
    </w:p>
    <w:p w14:paraId="740E5E94" w14:textId="77777777" w:rsidR="0011222A" w:rsidRPr="00C14705" w:rsidRDefault="0011222A" w:rsidP="00E8462A">
      <w:pPr>
        <w:spacing w:after="0" w:line="240" w:lineRule="auto"/>
        <w:rPr>
          <w:rFonts w:cs="Times New Roman"/>
          <w:sz w:val="24"/>
          <w:szCs w:val="24"/>
          <w:lang w:val="ro-RO"/>
        </w:rPr>
      </w:pPr>
    </w:p>
    <w:p w14:paraId="664F4A4D" w14:textId="77777777" w:rsidR="0011222A" w:rsidRPr="00E121F0" w:rsidRDefault="0011222A" w:rsidP="00E8462A">
      <w:pPr>
        <w:spacing w:after="0" w:line="240" w:lineRule="auto"/>
        <w:ind w:right="12"/>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eb</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up</w:t>
      </w:r>
      <w:r w:rsidRPr="00E121F0">
        <w:rPr>
          <w:rFonts w:eastAsia="Times New Roman" w:cs="Times New Roman"/>
          <w:spacing w:val="1"/>
          <w:lang w:val="ro-RO"/>
        </w:rPr>
        <w:t>li</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cu p</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spacing w:val="1"/>
          <w:lang w:val="ro-RO"/>
        </w:rPr>
        <w:t>ir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acest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2"/>
          <w:lang w:val="ro-RO"/>
        </w:rPr>
        <w:t xml:space="preserve"> </w:t>
      </w:r>
      <w:proofErr w:type="spellStart"/>
      <w:r w:rsidRPr="00E121F0">
        <w:rPr>
          <w:rFonts w:eastAsia="Times New Roman" w:cs="Times New Roman"/>
          <w:lang w:val="ro-RO"/>
        </w:rPr>
        <w:t>ad</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spacing w:val="-2"/>
          <w:lang w:val="ro-RO"/>
        </w:rPr>
        <w:t>a</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spacing w:val="-2"/>
          <w:lang w:val="ro-RO"/>
        </w:rPr>
        <w:t>vă</w:t>
      </w:r>
      <w:proofErr w:type="spellEnd"/>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 a</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1"/>
          <w:lang w:val="ro-RO"/>
        </w:rPr>
        <w:t>l</w:t>
      </w:r>
      <w:r w:rsidRPr="00E121F0">
        <w:rPr>
          <w:rFonts w:eastAsia="Times New Roman" w:cs="Times New Roman"/>
          <w:lang w:val="ro-RO"/>
        </w:rPr>
        <w:t>e.</w:t>
      </w:r>
    </w:p>
    <w:p w14:paraId="0AE2539A" w14:textId="77777777" w:rsidR="0011222A" w:rsidRDefault="0011222A" w:rsidP="00E8462A">
      <w:pPr>
        <w:spacing w:after="0" w:line="240" w:lineRule="auto"/>
        <w:rPr>
          <w:rFonts w:cs="Times New Roman"/>
          <w:sz w:val="20"/>
          <w:szCs w:val="20"/>
          <w:lang w:val="ro-RO"/>
        </w:rPr>
      </w:pPr>
    </w:p>
    <w:p w14:paraId="27ADF671" w14:textId="77777777" w:rsidR="0011222A" w:rsidRPr="00C14705" w:rsidRDefault="0011222A" w:rsidP="00E8462A">
      <w:pPr>
        <w:spacing w:after="0" w:line="240" w:lineRule="auto"/>
        <w:rPr>
          <w:rFonts w:cs="Times New Roman"/>
          <w:sz w:val="20"/>
          <w:szCs w:val="20"/>
          <w:lang w:val="ro-RO"/>
        </w:rPr>
      </w:pPr>
    </w:p>
    <w:p w14:paraId="57D40911" w14:textId="77777777" w:rsidR="0011222A" w:rsidRPr="00E121F0" w:rsidRDefault="0011222A" w:rsidP="00E8462A">
      <w:pPr>
        <w:keepNext/>
        <w:spacing w:after="0" w:line="240" w:lineRule="auto"/>
        <w:ind w:right="3697"/>
        <w:rPr>
          <w:rFonts w:eastAsia="Times New Roman" w:cs="Times New Roman"/>
          <w:lang w:val="ro-RO"/>
        </w:rPr>
      </w:pPr>
      <w:r w:rsidRPr="00E121F0">
        <w:rPr>
          <w:rFonts w:eastAsia="Times New Roman" w:cs="Times New Roman"/>
          <w:b/>
          <w:bCs/>
          <w:lang w:val="ro-RO"/>
        </w:rPr>
        <w:t>4.</w:t>
      </w:r>
      <w:r w:rsidRPr="00E121F0">
        <w:rPr>
          <w:rFonts w:eastAsia="Times New Roman" w:cs="Times New Roman"/>
          <w:b/>
          <w:bCs/>
          <w:lang w:val="ro-RO"/>
        </w:rPr>
        <w:tab/>
      </w:r>
      <w:r w:rsidRPr="00E121F0">
        <w:rPr>
          <w:rFonts w:eastAsia="Times New Roman" w:cs="Times New Roman"/>
          <w:b/>
          <w:bCs/>
          <w:spacing w:val="-1"/>
          <w:lang w:val="ro-RO"/>
        </w:rPr>
        <w:t>R</w:t>
      </w:r>
      <w:r w:rsidRPr="00E121F0">
        <w:rPr>
          <w:rFonts w:eastAsia="Times New Roman" w:cs="Times New Roman"/>
          <w:b/>
          <w:bCs/>
          <w:lang w:val="ro-RO"/>
        </w:rPr>
        <w:t>eac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lang w:val="ro-RO"/>
        </w:rPr>
        <w:t>ver</w:t>
      </w:r>
      <w:r w:rsidRPr="00E121F0">
        <w:rPr>
          <w:rFonts w:eastAsia="Times New Roman" w:cs="Times New Roman"/>
          <w:b/>
          <w:bCs/>
          <w:spacing w:val="-2"/>
          <w:lang w:val="ro-RO"/>
        </w:rPr>
        <w:t>s</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po</w:t>
      </w:r>
      <w:r w:rsidRPr="00E121F0">
        <w:rPr>
          <w:rFonts w:eastAsia="Times New Roman" w:cs="Times New Roman"/>
          <w:b/>
          <w:bCs/>
          <w:spacing w:val="-2"/>
          <w:lang w:val="ro-RO"/>
        </w:rPr>
        <w:t>s</w:t>
      </w:r>
      <w:r w:rsidRPr="00E121F0">
        <w:rPr>
          <w:rFonts w:eastAsia="Times New Roman" w:cs="Times New Roman"/>
          <w:b/>
          <w:bCs/>
          <w:spacing w:val="1"/>
          <w:lang w:val="ro-RO"/>
        </w:rPr>
        <w:t>i</w:t>
      </w:r>
      <w:r w:rsidRPr="00E121F0">
        <w:rPr>
          <w:rFonts w:eastAsia="Times New Roman" w:cs="Times New Roman"/>
          <w:b/>
          <w:bCs/>
          <w:lang w:val="ro-RO"/>
        </w:rPr>
        <w:t>b</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e</w:t>
      </w:r>
    </w:p>
    <w:p w14:paraId="7C6CBDF8" w14:textId="77777777" w:rsidR="0011222A" w:rsidRPr="00C14705" w:rsidRDefault="0011222A" w:rsidP="00E8462A">
      <w:pPr>
        <w:keepNext/>
        <w:spacing w:after="0" w:line="240" w:lineRule="auto"/>
        <w:rPr>
          <w:rFonts w:cs="Times New Roman"/>
          <w:sz w:val="24"/>
          <w:szCs w:val="24"/>
          <w:lang w:val="ro-RO"/>
        </w:rPr>
      </w:pPr>
    </w:p>
    <w:p w14:paraId="72C0C967" w14:textId="6C586D79" w:rsidR="0011222A" w:rsidRPr="00E121F0" w:rsidRDefault="0011222A" w:rsidP="00E8462A">
      <w:pPr>
        <w:spacing w:after="0" w:line="240" w:lineRule="auto"/>
        <w:ind w:right="12"/>
        <w:rPr>
          <w:rFonts w:eastAsia="Times New Roman" w:cs="Times New Roman"/>
          <w:lang w:val="ro-RO"/>
        </w:rPr>
      </w:pPr>
      <w:r w:rsidRPr="00E121F0">
        <w:rPr>
          <w:rFonts w:eastAsia="Times New Roman" w:cs="Times New Roman"/>
          <w:spacing w:val="-1"/>
          <w:lang w:val="ro-RO"/>
        </w:rPr>
        <w:t>C</w:t>
      </w:r>
      <w:r w:rsidRPr="00E121F0">
        <w:rPr>
          <w:rFonts w:eastAsia="Times New Roman" w:cs="Times New Roman"/>
          <w:lang w:val="ro-RO"/>
        </w:rPr>
        <w:t>a</w:t>
      </w:r>
      <w:r w:rsidRPr="00E121F0">
        <w:rPr>
          <w:rFonts w:eastAsia="Times New Roman" w:cs="Times New Roman"/>
          <w:spacing w:val="1"/>
          <w:lang w:val="ro-RO"/>
        </w:rPr>
        <w:t xml:space="preserve"> 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del w:id="168" w:author="GM" w:date="2025-11-24T15:54:00Z">
        <w:r w:rsidRPr="00E121F0" w:rsidDel="00F87545">
          <w:rPr>
            <w:rFonts w:eastAsia="Times New Roman" w:cs="Times New Roman"/>
            <w:spacing w:val="-1"/>
            <w:lang w:val="ro-RO"/>
          </w:rPr>
          <w:delText>Tofidence</w:delText>
        </w:r>
      </w:del>
      <w:proofErr w:type="spellStart"/>
      <w:ins w:id="16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v</w:t>
      </w:r>
      <w:r w:rsidRPr="00E121F0">
        <w:rPr>
          <w:rFonts w:eastAsia="Times New Roman" w:cs="Times New Roman"/>
          <w:lang w:val="ro-RO"/>
        </w:rPr>
        <w:t>oca</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lang w:val="ro-RO"/>
        </w:rPr>
        <w:t>cu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lang w:val="ro-RO"/>
        </w:rPr>
        <w:t>apar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 pe</w:t>
      </w:r>
      <w:r w:rsidRPr="00E121F0">
        <w:rPr>
          <w:rFonts w:eastAsia="Times New Roman" w:cs="Times New Roman"/>
          <w:spacing w:val="1"/>
          <w:lang w:val="ro-RO"/>
        </w:rPr>
        <w:t>r</w:t>
      </w:r>
      <w:r w:rsidRPr="00E121F0">
        <w:rPr>
          <w:rFonts w:eastAsia="Times New Roman" w:cs="Times New Roman"/>
          <w:lang w:val="ro-RO"/>
        </w:rPr>
        <w:t>s</w:t>
      </w:r>
      <w:r w:rsidRPr="00E121F0">
        <w:rPr>
          <w:rFonts w:eastAsia="Times New Roman" w:cs="Times New Roman"/>
          <w:spacing w:val="-2"/>
          <w:lang w:val="ro-RO"/>
        </w:rPr>
        <w:t>o</w:t>
      </w:r>
      <w:r w:rsidRPr="00E121F0">
        <w:rPr>
          <w:rFonts w:eastAsia="Times New Roman" w:cs="Times New Roman"/>
          <w:lang w:val="ro-RO"/>
        </w:rPr>
        <w:t>an</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î</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o pe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oa</w:t>
      </w:r>
      <w:r w:rsidRPr="00E121F0">
        <w:rPr>
          <w:rFonts w:eastAsia="Times New Roman" w:cs="Times New Roman"/>
          <w:spacing w:val="-2"/>
          <w:lang w:val="ro-RO"/>
        </w:rPr>
        <w:t>d</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â</w:t>
      </w:r>
      <w:r w:rsidRPr="00E121F0">
        <w:rPr>
          <w:rFonts w:eastAsia="Times New Roman" w:cs="Times New Roman"/>
          <w:lang w:val="ro-RO"/>
        </w:rPr>
        <w:t>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el</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 3 </w:t>
      </w:r>
      <w:r w:rsidRPr="00E121F0">
        <w:rPr>
          <w:rFonts w:eastAsia="Times New Roman" w:cs="Times New Roman"/>
          <w:spacing w:val="1"/>
          <w:lang w:val="ro-RO"/>
        </w:rPr>
        <w:t>l</w:t>
      </w:r>
      <w:r w:rsidRPr="00E121F0">
        <w:rPr>
          <w:rFonts w:eastAsia="Times New Roman" w:cs="Times New Roman"/>
          <w:lang w:val="ro-RO"/>
        </w:rPr>
        <w:t>uni</w:t>
      </w:r>
      <w:r w:rsidRPr="00E121F0">
        <w:rPr>
          <w:rFonts w:eastAsia="Times New Roman" w:cs="Times New Roman"/>
          <w:spacing w:val="-1"/>
          <w:lang w:val="ro-RO"/>
        </w:rPr>
        <w:t xml:space="preserve"> </w:t>
      </w:r>
      <w:r w:rsidRPr="00E121F0">
        <w:rPr>
          <w:rFonts w:eastAsia="Times New Roman" w:cs="Times New Roman"/>
          <w:lang w:val="ro-RO"/>
        </w:rPr>
        <w:t>după</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a 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oas</w:t>
      </w:r>
      <w:r w:rsidRPr="00E121F0">
        <w:rPr>
          <w:rFonts w:eastAsia="Times New Roman" w:cs="Times New Roman"/>
          <w:spacing w:val="1"/>
          <w:lang w:val="ro-RO"/>
        </w:rPr>
        <w:t>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do</w:t>
      </w:r>
      <w:r w:rsidRPr="00E121F0">
        <w:rPr>
          <w:rFonts w:eastAsia="Times New Roman" w:cs="Times New Roman"/>
          <w:spacing w:val="-2"/>
          <w:lang w:val="ro-RO"/>
        </w:rPr>
        <w:t>z</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del w:id="170" w:author="GM" w:date="2025-11-24T15:54:00Z">
        <w:r w:rsidRPr="00E121F0" w:rsidDel="00F87545">
          <w:rPr>
            <w:rFonts w:eastAsia="Times New Roman" w:cs="Times New Roman"/>
            <w:spacing w:val="-1"/>
            <w:lang w:val="ro-RO"/>
          </w:rPr>
          <w:delText>Tofidence</w:delText>
        </w:r>
      </w:del>
      <w:proofErr w:type="spellStart"/>
      <w:ins w:id="171"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lang w:val="ro-RO"/>
        </w:rPr>
        <w:t>.</w:t>
      </w:r>
    </w:p>
    <w:p w14:paraId="68FB6D6D" w14:textId="77777777" w:rsidR="0011222A" w:rsidRPr="00C14705" w:rsidRDefault="0011222A" w:rsidP="00E8462A">
      <w:pPr>
        <w:spacing w:after="0" w:line="240" w:lineRule="auto"/>
        <w:rPr>
          <w:rFonts w:cs="Times New Roman"/>
          <w:sz w:val="24"/>
          <w:szCs w:val="24"/>
          <w:lang w:val="ro-RO"/>
        </w:rPr>
      </w:pPr>
    </w:p>
    <w:p w14:paraId="10A1D5ED" w14:textId="77777777" w:rsidR="0011222A" w:rsidRPr="00E121F0" w:rsidRDefault="0011222A" w:rsidP="00E8462A">
      <w:pPr>
        <w:keepNext/>
        <w:spacing w:after="0" w:line="240" w:lineRule="auto"/>
        <w:ind w:right="1713"/>
        <w:rPr>
          <w:rFonts w:eastAsia="Times New Roman" w:cs="Times New Roman"/>
          <w:lang w:val="ro-RO"/>
        </w:rPr>
      </w:pPr>
      <w:r w:rsidRPr="00E121F0">
        <w:rPr>
          <w:rFonts w:eastAsia="Times New Roman" w:cs="Times New Roman"/>
          <w:b/>
          <w:bCs/>
          <w:spacing w:val="2"/>
          <w:lang w:val="ro-RO"/>
        </w:rPr>
        <w:t>P</w:t>
      </w:r>
      <w:r w:rsidRPr="00E121F0">
        <w:rPr>
          <w:rFonts w:eastAsia="Times New Roman" w:cs="Times New Roman"/>
          <w:b/>
          <w:bCs/>
          <w:lang w:val="ro-RO"/>
        </w:rPr>
        <w:t>o</w:t>
      </w:r>
      <w:r w:rsidRPr="00E121F0">
        <w:rPr>
          <w:rFonts w:eastAsia="Times New Roman" w:cs="Times New Roman"/>
          <w:b/>
          <w:bCs/>
          <w:spacing w:val="-2"/>
          <w:lang w:val="ro-RO"/>
        </w:rPr>
        <w:t>s</w:t>
      </w:r>
      <w:r w:rsidRPr="00E121F0">
        <w:rPr>
          <w:rFonts w:eastAsia="Times New Roman" w:cs="Times New Roman"/>
          <w:b/>
          <w:bCs/>
          <w:spacing w:val="1"/>
          <w:lang w:val="ro-RO"/>
        </w:rPr>
        <w:t>i</w:t>
      </w:r>
      <w:r w:rsidRPr="00E121F0">
        <w:rPr>
          <w:rFonts w:eastAsia="Times New Roman" w:cs="Times New Roman"/>
          <w:b/>
          <w:bCs/>
          <w:spacing w:val="-3"/>
          <w:lang w:val="ro-RO"/>
        </w:rPr>
        <w:t>b</w:t>
      </w:r>
      <w:r w:rsidRPr="00E121F0">
        <w:rPr>
          <w:rFonts w:eastAsia="Times New Roman" w:cs="Times New Roman"/>
          <w:b/>
          <w:bCs/>
          <w:spacing w:val="1"/>
          <w:lang w:val="ro-RO"/>
        </w:rPr>
        <w:t>il</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re</w:t>
      </w:r>
      <w:r w:rsidRPr="00E121F0">
        <w:rPr>
          <w:rFonts w:eastAsia="Times New Roman" w:cs="Times New Roman"/>
          <w:b/>
          <w:bCs/>
          <w:spacing w:val="-2"/>
          <w:lang w:val="ro-RO"/>
        </w:rPr>
        <w:t>a</w:t>
      </w:r>
      <w:r w:rsidRPr="00E121F0">
        <w:rPr>
          <w:rFonts w:eastAsia="Times New Roman" w:cs="Times New Roman"/>
          <w:b/>
          <w:bCs/>
          <w:lang w:val="ro-RO"/>
        </w:rPr>
        <w:t>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lang w:val="ro-RO"/>
        </w:rPr>
        <w:t>ver</w:t>
      </w:r>
      <w:r w:rsidRPr="00E121F0">
        <w:rPr>
          <w:rFonts w:eastAsia="Times New Roman" w:cs="Times New Roman"/>
          <w:b/>
          <w:bCs/>
          <w:spacing w:val="-2"/>
          <w:lang w:val="ro-RO"/>
        </w:rPr>
        <w:t>s</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g</w:t>
      </w:r>
      <w:r w:rsidRPr="00E121F0">
        <w:rPr>
          <w:rFonts w:eastAsia="Times New Roman" w:cs="Times New Roman"/>
          <w:b/>
          <w:bCs/>
          <w:spacing w:val="-2"/>
          <w:lang w:val="ro-RO"/>
        </w:rPr>
        <w:t>r</w:t>
      </w:r>
      <w:r w:rsidRPr="00E121F0">
        <w:rPr>
          <w:rFonts w:eastAsia="Times New Roman" w:cs="Times New Roman"/>
          <w:b/>
          <w:bCs/>
          <w:lang w:val="ro-RO"/>
        </w:rPr>
        <w:t>ave:</w:t>
      </w:r>
      <w:r w:rsidRPr="00E121F0">
        <w:rPr>
          <w:rFonts w:eastAsia="Times New Roman" w:cs="Times New Roman"/>
          <w:b/>
          <w:bCs/>
          <w:spacing w:val="-1"/>
          <w:lang w:val="ro-RO"/>
        </w:rPr>
        <w:t xml:space="preserve"> </w:t>
      </w:r>
      <w:proofErr w:type="spellStart"/>
      <w:r w:rsidRPr="00E121F0">
        <w:rPr>
          <w:rFonts w:eastAsia="Times New Roman" w:cs="Times New Roman"/>
          <w:lang w:val="ro-RO"/>
        </w:rPr>
        <w:t>ad</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2"/>
          <w:lang w:val="ro-RO"/>
        </w:rPr>
        <w:t>a</w:t>
      </w:r>
      <w:r w:rsidRPr="00E121F0">
        <w:rPr>
          <w:rFonts w:eastAsia="Times New Roman" w:cs="Times New Roman"/>
          <w:spacing w:val="1"/>
          <w:lang w:val="ro-RO"/>
        </w:rPr>
        <w:t>ți</w:t>
      </w:r>
      <w:r w:rsidRPr="00E121F0">
        <w:rPr>
          <w:rFonts w:eastAsia="Times New Roman" w:cs="Times New Roman"/>
          <w:spacing w:val="-4"/>
          <w:lang w:val="ro-RO"/>
        </w:rPr>
        <w:t>-</w:t>
      </w:r>
      <w:r w:rsidRPr="00E121F0">
        <w:rPr>
          <w:rFonts w:eastAsia="Times New Roman" w:cs="Times New Roman"/>
          <w:spacing w:val="-2"/>
          <w:lang w:val="ro-RO"/>
        </w:rPr>
        <w:t>v</w:t>
      </w:r>
      <w:r w:rsidRPr="00E121F0">
        <w:rPr>
          <w:rFonts w:eastAsia="Times New Roman" w:cs="Times New Roman"/>
          <w:lang w:val="ro-RO"/>
        </w:rPr>
        <w:t>ă</w:t>
      </w:r>
      <w:proofErr w:type="spellEnd"/>
      <w:r w:rsidRPr="00E121F0">
        <w:rPr>
          <w:rFonts w:eastAsia="Times New Roman" w:cs="Times New Roman"/>
          <w:spacing w:val="1"/>
          <w:lang w:val="ro-RO"/>
        </w:rPr>
        <w:t xml:space="preserve"> </w:t>
      </w:r>
      <w:r w:rsidRPr="00E121F0">
        <w:rPr>
          <w:rFonts w:eastAsia="Times New Roman" w:cs="Times New Roman"/>
          <w:spacing w:val="3"/>
          <w:lang w:val="ro-RO"/>
        </w:rPr>
        <w:t>i</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spacing w:val="-2"/>
          <w:lang w:val="ro-RO"/>
        </w:rPr>
        <w:t>un</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w:t>
      </w:r>
    </w:p>
    <w:p w14:paraId="2B98AB15" w14:textId="77777777" w:rsidR="0011222A" w:rsidRPr="00E121F0" w:rsidRDefault="0011222A" w:rsidP="00E8462A">
      <w:pPr>
        <w:spacing w:after="0" w:line="240" w:lineRule="auto"/>
        <w:ind w:right="720"/>
        <w:rPr>
          <w:rFonts w:eastAsia="Times New Roman" w:cs="Times New Roman"/>
          <w:lang w:val="ro-RO"/>
        </w:rPr>
      </w:pPr>
      <w:r w:rsidRPr="00E121F0">
        <w:rPr>
          <w:rFonts w:eastAsia="Times New Roman" w:cs="Times New Roman"/>
          <w:i/>
          <w:spacing w:val="-1"/>
          <w:lang w:val="ro-RO"/>
        </w:rPr>
        <w:t>A</w:t>
      </w:r>
      <w:r w:rsidRPr="00E121F0">
        <w:rPr>
          <w:rFonts w:eastAsia="Times New Roman" w:cs="Times New Roman"/>
          <w:i/>
          <w:lang w:val="ro-RO"/>
        </w:rPr>
        <w:t>ces</w:t>
      </w:r>
      <w:r w:rsidRPr="00E121F0">
        <w:rPr>
          <w:rFonts w:eastAsia="Times New Roman" w:cs="Times New Roman"/>
          <w:i/>
          <w:spacing w:val="-1"/>
          <w:lang w:val="ro-RO"/>
        </w:rPr>
        <w:t>t</w:t>
      </w:r>
      <w:r w:rsidRPr="00E121F0">
        <w:rPr>
          <w:rFonts w:eastAsia="Times New Roman" w:cs="Times New Roman"/>
          <w:i/>
          <w:lang w:val="ro-RO"/>
        </w:rPr>
        <w:t xml:space="preserve">ea </w:t>
      </w:r>
      <w:r w:rsidRPr="00E121F0">
        <w:rPr>
          <w:rFonts w:eastAsia="Times New Roman" w:cs="Times New Roman"/>
          <w:i/>
          <w:spacing w:val="-2"/>
          <w:lang w:val="ro-RO"/>
        </w:rPr>
        <w:t>s</w:t>
      </w:r>
      <w:r w:rsidRPr="00E121F0">
        <w:rPr>
          <w:rFonts w:eastAsia="Times New Roman" w:cs="Times New Roman"/>
          <w:i/>
          <w:lang w:val="ro-RO"/>
        </w:rPr>
        <w:t>unt</w:t>
      </w:r>
      <w:r w:rsidRPr="00E121F0">
        <w:rPr>
          <w:rFonts w:eastAsia="Times New Roman" w:cs="Times New Roman"/>
          <w:i/>
          <w:spacing w:val="-1"/>
          <w:lang w:val="ro-RO"/>
        </w:rPr>
        <w:t xml:space="preserve"> </w:t>
      </w:r>
      <w:r w:rsidRPr="00E121F0">
        <w:rPr>
          <w:rFonts w:eastAsia="Times New Roman" w:cs="Times New Roman"/>
          <w:i/>
          <w:lang w:val="ro-RO"/>
        </w:rPr>
        <w:t>rea</w:t>
      </w:r>
      <w:r w:rsidRPr="00E121F0">
        <w:rPr>
          <w:rFonts w:eastAsia="Times New Roman" w:cs="Times New Roman"/>
          <w:i/>
          <w:spacing w:val="-2"/>
          <w:lang w:val="ro-RO"/>
        </w:rPr>
        <w:t>c</w:t>
      </w:r>
      <w:r w:rsidRPr="00E121F0">
        <w:rPr>
          <w:rFonts w:eastAsia="Times New Roman" w:cs="Times New Roman"/>
          <w:i/>
          <w:spacing w:val="1"/>
          <w:lang w:val="ro-RO"/>
        </w:rPr>
        <w:t>ț</w:t>
      </w:r>
      <w:r w:rsidRPr="00E121F0">
        <w:rPr>
          <w:rFonts w:eastAsia="Times New Roman" w:cs="Times New Roman"/>
          <w:i/>
          <w:spacing w:val="-1"/>
          <w:lang w:val="ro-RO"/>
        </w:rPr>
        <w:t>i</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lang w:val="ro-RO"/>
        </w:rPr>
        <w:t>a</w:t>
      </w:r>
      <w:r w:rsidRPr="00E121F0">
        <w:rPr>
          <w:rFonts w:eastAsia="Times New Roman" w:cs="Times New Roman"/>
          <w:i/>
          <w:spacing w:val="-2"/>
          <w:lang w:val="ro-RO"/>
        </w:rPr>
        <w:t>d</w:t>
      </w:r>
      <w:r w:rsidRPr="00E121F0">
        <w:rPr>
          <w:rFonts w:eastAsia="Times New Roman" w:cs="Times New Roman"/>
          <w:i/>
          <w:lang w:val="ro-RO"/>
        </w:rPr>
        <w:t>ve</w:t>
      </w:r>
      <w:r w:rsidRPr="00E121F0">
        <w:rPr>
          <w:rFonts w:eastAsia="Times New Roman" w:cs="Times New Roman"/>
          <w:i/>
          <w:spacing w:val="-2"/>
          <w:lang w:val="ro-RO"/>
        </w:rPr>
        <w:t>rs</w:t>
      </w:r>
      <w:r w:rsidRPr="00E121F0">
        <w:rPr>
          <w:rFonts w:eastAsia="Times New Roman" w:cs="Times New Roman"/>
          <w:i/>
          <w:lang w:val="ro-RO"/>
        </w:rPr>
        <w:t>e</w:t>
      </w:r>
      <w:r w:rsidRPr="00E121F0">
        <w:rPr>
          <w:rFonts w:eastAsia="Times New Roman" w:cs="Times New Roman"/>
          <w:i/>
          <w:spacing w:val="1"/>
          <w:lang w:val="ro-RO"/>
        </w:rPr>
        <w:t xml:space="preserve"> f</w:t>
      </w:r>
      <w:r w:rsidRPr="00E121F0">
        <w:rPr>
          <w:rFonts w:eastAsia="Times New Roman" w:cs="Times New Roman"/>
          <w:i/>
          <w:spacing w:val="-2"/>
          <w:lang w:val="ro-RO"/>
        </w:rPr>
        <w:t>r</w:t>
      </w:r>
      <w:r w:rsidRPr="00E121F0">
        <w:rPr>
          <w:rFonts w:eastAsia="Times New Roman" w:cs="Times New Roman"/>
          <w:i/>
          <w:lang w:val="ro-RO"/>
        </w:rPr>
        <w:t>ecv</w:t>
      </w:r>
      <w:r w:rsidRPr="00E121F0">
        <w:rPr>
          <w:rFonts w:eastAsia="Times New Roman" w:cs="Times New Roman"/>
          <w:i/>
          <w:spacing w:val="-2"/>
          <w:lang w:val="ro-RO"/>
        </w:rPr>
        <w:t>e</w:t>
      </w:r>
      <w:r w:rsidRPr="00E121F0">
        <w:rPr>
          <w:rFonts w:eastAsia="Times New Roman" w:cs="Times New Roman"/>
          <w:i/>
          <w:lang w:val="ro-RO"/>
        </w:rPr>
        <w:t>n</w:t>
      </w:r>
      <w:r w:rsidRPr="00E121F0">
        <w:rPr>
          <w:rFonts w:eastAsia="Times New Roman" w:cs="Times New Roman"/>
          <w:i/>
          <w:spacing w:val="1"/>
          <w:lang w:val="ro-RO"/>
        </w:rPr>
        <w:t>t</w:t>
      </w:r>
      <w:r w:rsidRPr="00E121F0">
        <w:rPr>
          <w:rFonts w:eastAsia="Times New Roman" w:cs="Times New Roman"/>
          <w:i/>
          <w:spacing w:val="-3"/>
          <w:lang w:val="ro-RO"/>
        </w:rPr>
        <w:t>e</w:t>
      </w:r>
      <w:r w:rsidRPr="00E121F0">
        <w:rPr>
          <w:rFonts w:eastAsia="Times New Roman" w:cs="Times New Roman"/>
          <w:i/>
          <w:lang w:val="ro-RO"/>
        </w:rPr>
        <w:t>:</w:t>
      </w:r>
      <w:r w:rsidRPr="00E121F0">
        <w:rPr>
          <w:rFonts w:eastAsia="Times New Roman" w:cs="Times New Roman"/>
          <w:i/>
          <w:spacing w:val="1"/>
          <w:lang w:val="ro-RO"/>
        </w:rPr>
        <w:t xml:space="preserve"> </w:t>
      </w:r>
      <w:r w:rsidRPr="00E121F0">
        <w:rPr>
          <w:rFonts w:eastAsia="Times New Roman" w:cs="Times New Roman"/>
          <w:i/>
          <w:lang w:val="ro-RO"/>
        </w:rPr>
        <w:t>p</w:t>
      </w:r>
      <w:r w:rsidRPr="00E121F0">
        <w:rPr>
          <w:rFonts w:eastAsia="Times New Roman" w:cs="Times New Roman"/>
          <w:i/>
          <w:spacing w:val="-2"/>
          <w:lang w:val="ro-RO"/>
        </w:rPr>
        <w:t>o</w:t>
      </w:r>
      <w:r w:rsidRPr="00E121F0">
        <w:rPr>
          <w:rFonts w:eastAsia="Times New Roman" w:cs="Times New Roman"/>
          <w:i/>
          <w:lang w:val="ro-RO"/>
        </w:rPr>
        <w:t>t</w:t>
      </w:r>
      <w:r w:rsidRPr="00E121F0">
        <w:rPr>
          <w:rFonts w:eastAsia="Times New Roman" w:cs="Times New Roman"/>
          <w:i/>
          <w:spacing w:val="1"/>
          <w:lang w:val="ro-RO"/>
        </w:rPr>
        <w:t xml:space="preserve"> </w:t>
      </w:r>
      <w:r w:rsidRPr="00E121F0">
        <w:rPr>
          <w:rFonts w:eastAsia="Times New Roman" w:cs="Times New Roman"/>
          <w:i/>
          <w:spacing w:val="-2"/>
          <w:lang w:val="ro-RO"/>
        </w:rPr>
        <w:t>a</w:t>
      </w:r>
      <w:r w:rsidRPr="00E121F0">
        <w:rPr>
          <w:rFonts w:eastAsia="Times New Roman" w:cs="Times New Roman"/>
          <w:i/>
          <w:spacing w:val="1"/>
          <w:lang w:val="ro-RO"/>
        </w:rPr>
        <w:t>f</w:t>
      </w:r>
      <w:r w:rsidRPr="00E121F0">
        <w:rPr>
          <w:rFonts w:eastAsia="Times New Roman" w:cs="Times New Roman"/>
          <w:i/>
          <w:lang w:val="ro-RO"/>
        </w:rPr>
        <w:t>e</w:t>
      </w:r>
      <w:r w:rsidRPr="00E121F0">
        <w:rPr>
          <w:rFonts w:eastAsia="Times New Roman" w:cs="Times New Roman"/>
          <w:i/>
          <w:spacing w:val="-2"/>
          <w:lang w:val="ro-RO"/>
        </w:rPr>
        <w:t>c</w:t>
      </w:r>
      <w:r w:rsidRPr="00E121F0">
        <w:rPr>
          <w:rFonts w:eastAsia="Times New Roman" w:cs="Times New Roman"/>
          <w:i/>
          <w:spacing w:val="1"/>
          <w:lang w:val="ro-RO"/>
        </w:rPr>
        <w:t>t</w:t>
      </w:r>
      <w:r w:rsidRPr="00E121F0">
        <w:rPr>
          <w:rFonts w:eastAsia="Times New Roman" w:cs="Times New Roman"/>
          <w:i/>
          <w:lang w:val="ro-RO"/>
        </w:rPr>
        <w:t>a p</w:t>
      </w:r>
      <w:r w:rsidRPr="00E121F0">
        <w:rPr>
          <w:rFonts w:eastAsia="Times New Roman" w:cs="Times New Roman"/>
          <w:i/>
          <w:spacing w:val="-2"/>
          <w:lang w:val="ro-RO"/>
        </w:rPr>
        <w:t>â</w:t>
      </w:r>
      <w:r w:rsidRPr="00E121F0">
        <w:rPr>
          <w:rFonts w:eastAsia="Times New Roman" w:cs="Times New Roman"/>
          <w:i/>
          <w:lang w:val="ro-RO"/>
        </w:rPr>
        <w:t>nă</w:t>
      </w:r>
      <w:r w:rsidRPr="00E121F0">
        <w:rPr>
          <w:rFonts w:eastAsia="Times New Roman" w:cs="Times New Roman"/>
          <w:i/>
          <w:spacing w:val="-2"/>
          <w:lang w:val="ro-RO"/>
        </w:rPr>
        <w:t xml:space="preserve"> </w:t>
      </w:r>
      <w:r w:rsidRPr="00E121F0">
        <w:rPr>
          <w:rFonts w:eastAsia="Times New Roman" w:cs="Times New Roman"/>
          <w:i/>
          <w:spacing w:val="1"/>
          <w:lang w:val="ro-RO"/>
        </w:rPr>
        <w:t>l</w:t>
      </w:r>
      <w:r w:rsidRPr="00E121F0">
        <w:rPr>
          <w:rFonts w:eastAsia="Times New Roman" w:cs="Times New Roman"/>
          <w:i/>
          <w:lang w:val="ro-RO"/>
        </w:rPr>
        <w:t xml:space="preserve">a 1 </w:t>
      </w:r>
      <w:r w:rsidRPr="00E121F0">
        <w:rPr>
          <w:rFonts w:eastAsia="Times New Roman" w:cs="Times New Roman"/>
          <w:i/>
          <w:spacing w:val="-2"/>
          <w:lang w:val="ro-RO"/>
        </w:rPr>
        <w:t>d</w:t>
      </w:r>
      <w:r w:rsidRPr="00E121F0">
        <w:rPr>
          <w:rFonts w:eastAsia="Times New Roman" w:cs="Times New Roman"/>
          <w:i/>
          <w:spacing w:val="1"/>
          <w:lang w:val="ro-RO"/>
        </w:rPr>
        <w:t>i</w:t>
      </w:r>
      <w:r w:rsidRPr="00E121F0">
        <w:rPr>
          <w:rFonts w:eastAsia="Times New Roman" w:cs="Times New Roman"/>
          <w:i/>
          <w:lang w:val="ro-RO"/>
        </w:rPr>
        <w:t>n 10</w:t>
      </w:r>
      <w:r w:rsidRPr="00E121F0">
        <w:rPr>
          <w:rFonts w:eastAsia="Times New Roman" w:cs="Times New Roman"/>
          <w:i/>
          <w:spacing w:val="-2"/>
          <w:lang w:val="ro-RO"/>
        </w:rPr>
        <w:t> </w:t>
      </w:r>
      <w:r w:rsidRPr="00E121F0">
        <w:rPr>
          <w:rFonts w:eastAsia="Times New Roman" w:cs="Times New Roman"/>
          <w:i/>
          <w:lang w:val="ro-RO"/>
        </w:rPr>
        <w:t>persoane.</w:t>
      </w:r>
    </w:p>
    <w:p w14:paraId="1AE81122" w14:textId="77777777" w:rsidR="0011222A" w:rsidRPr="00C14705" w:rsidRDefault="0011222A" w:rsidP="00E8462A">
      <w:pPr>
        <w:spacing w:after="0" w:line="240" w:lineRule="auto"/>
        <w:rPr>
          <w:rFonts w:cs="Times New Roman"/>
          <w:sz w:val="24"/>
          <w:szCs w:val="24"/>
          <w:lang w:val="ro-RO"/>
        </w:rPr>
      </w:pPr>
    </w:p>
    <w:p w14:paraId="53E60A49" w14:textId="77777777" w:rsidR="0011222A" w:rsidRPr="00E121F0" w:rsidRDefault="0011222A" w:rsidP="00E8462A">
      <w:pPr>
        <w:keepNext/>
        <w:spacing w:after="0" w:line="240" w:lineRule="auto"/>
        <w:ind w:right="2138"/>
        <w:rPr>
          <w:rFonts w:eastAsia="Times New Roman" w:cs="Times New Roman"/>
          <w:lang w:val="ro-RO"/>
        </w:rPr>
      </w:pPr>
      <w:r w:rsidRPr="00E121F0">
        <w:rPr>
          <w:rFonts w:eastAsia="Times New Roman" w:cs="Times New Roman"/>
          <w:b/>
          <w:bCs/>
          <w:spacing w:val="-1"/>
          <w:lang w:val="ro-RO"/>
        </w:rPr>
        <w:t>R</w:t>
      </w:r>
      <w:r w:rsidRPr="00E121F0">
        <w:rPr>
          <w:rFonts w:eastAsia="Times New Roman" w:cs="Times New Roman"/>
          <w:b/>
          <w:bCs/>
          <w:lang w:val="ro-RO"/>
        </w:rPr>
        <w:t>eac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a</w:t>
      </w:r>
      <w:r w:rsidRPr="00E121F0">
        <w:rPr>
          <w:rFonts w:eastAsia="Times New Roman" w:cs="Times New Roman"/>
          <w:b/>
          <w:bCs/>
          <w:spacing w:val="1"/>
          <w:lang w:val="ro-RO"/>
        </w:rPr>
        <w:t>l</w:t>
      </w:r>
      <w:r w:rsidRPr="00E121F0">
        <w:rPr>
          <w:rFonts w:eastAsia="Times New Roman" w:cs="Times New Roman"/>
          <w:b/>
          <w:bCs/>
          <w:spacing w:val="-2"/>
          <w:lang w:val="ro-RO"/>
        </w:rPr>
        <w:t>e</w:t>
      </w:r>
      <w:r w:rsidRPr="00E121F0">
        <w:rPr>
          <w:rFonts w:eastAsia="Times New Roman" w:cs="Times New Roman"/>
          <w:b/>
          <w:bCs/>
          <w:lang w:val="ro-RO"/>
        </w:rPr>
        <w:t>rg</w:t>
      </w:r>
      <w:r w:rsidRPr="00E121F0">
        <w:rPr>
          <w:rFonts w:eastAsia="Times New Roman" w:cs="Times New Roman"/>
          <w:b/>
          <w:bCs/>
          <w:spacing w:val="-1"/>
          <w:lang w:val="ro-RO"/>
        </w:rPr>
        <w:t>i</w:t>
      </w:r>
      <w:r w:rsidRPr="00E121F0">
        <w:rPr>
          <w:rFonts w:eastAsia="Times New Roman" w:cs="Times New Roman"/>
          <w:b/>
          <w:bCs/>
          <w:lang w:val="ro-RO"/>
        </w:rPr>
        <w:t>ce</w:t>
      </w:r>
      <w:r w:rsidRPr="00E121F0">
        <w:rPr>
          <w:rFonts w:eastAsia="Times New Roman" w:cs="Times New Roman"/>
          <w:b/>
          <w:bCs/>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pul</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au după</w:t>
      </w:r>
      <w:r w:rsidRPr="00E121F0">
        <w:rPr>
          <w:rFonts w:eastAsia="Times New Roman" w:cs="Times New Roman"/>
          <w:spacing w:val="-2"/>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a</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ți</w:t>
      </w:r>
      <w:r w:rsidRPr="00E121F0">
        <w:rPr>
          <w:rFonts w:eastAsia="Times New Roman" w:cs="Times New Roman"/>
          <w:spacing w:val="-2"/>
          <w:lang w:val="ro-RO"/>
        </w:rPr>
        <w:t>e</w:t>
      </w:r>
      <w:r w:rsidRPr="00E121F0">
        <w:rPr>
          <w:rFonts w:eastAsia="Times New Roman" w:cs="Times New Roman"/>
          <w:spacing w:val="1"/>
          <w:lang w:val="ro-RO"/>
        </w:rPr>
        <w:t>i</w:t>
      </w:r>
      <w:r w:rsidRPr="00E121F0">
        <w:rPr>
          <w:rFonts w:eastAsia="Times New Roman" w:cs="Times New Roman"/>
          <w:lang w:val="ro-RO"/>
        </w:rPr>
        <w:t>:</w:t>
      </w:r>
    </w:p>
    <w:p w14:paraId="3B25708E"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 xml:space="preserve"> </w:t>
      </w:r>
      <w:r w:rsidRPr="00C14705">
        <w:rPr>
          <w:rFonts w:eastAsia="Times New Roman" w:cs="Times New Roman"/>
          <w:lang w:val="ro-RO"/>
        </w:rPr>
        <w:t>r</w:t>
      </w:r>
      <w:r w:rsidRPr="00E121F0">
        <w:rPr>
          <w:rFonts w:eastAsia="Times New Roman" w:cs="Times New Roman"/>
          <w:lang w:val="ro-RO"/>
        </w:rPr>
        <w:t>e</w:t>
      </w:r>
      <w:r w:rsidRPr="00C14705">
        <w:rPr>
          <w:rFonts w:eastAsia="Times New Roman" w:cs="Times New Roman"/>
          <w:lang w:val="ro-RO"/>
        </w:rPr>
        <w:t>s</w:t>
      </w:r>
      <w:r w:rsidRPr="00E121F0">
        <w:rPr>
          <w:rFonts w:eastAsia="Times New Roman" w:cs="Times New Roman"/>
          <w:lang w:val="ro-RO"/>
        </w:rPr>
        <w:t>p</w:t>
      </w:r>
      <w:r w:rsidRPr="00C14705">
        <w:rPr>
          <w:rFonts w:eastAsia="Times New Roman" w:cs="Times New Roman"/>
          <w:lang w:val="ro-RO"/>
        </w:rPr>
        <w:t>ir</w:t>
      </w:r>
      <w:r w:rsidRPr="00E121F0">
        <w:rPr>
          <w:rFonts w:eastAsia="Times New Roman" w:cs="Times New Roman"/>
          <w:lang w:val="ro-RO"/>
        </w:rPr>
        <w:t>a</w:t>
      </w:r>
      <w:r w:rsidRPr="00C14705">
        <w:rPr>
          <w:rFonts w:eastAsia="Times New Roman" w:cs="Times New Roman"/>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se</w:t>
      </w:r>
      <w:r w:rsidRPr="00E121F0">
        <w:rPr>
          <w:rFonts w:eastAsia="Times New Roman" w:cs="Times New Roman"/>
          <w:spacing w:val="-2"/>
          <w:lang w:val="ro-RO"/>
        </w:rPr>
        <w:t>nz</w:t>
      </w:r>
      <w:r w:rsidRPr="00E121F0">
        <w:rPr>
          <w:rFonts w:eastAsia="Times New Roman" w:cs="Times New Roman"/>
          <w:lang w:val="ro-RO"/>
        </w:rPr>
        <w:t>a</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ap</w:t>
      </w:r>
      <w:r w:rsidRPr="00E121F0">
        <w:rPr>
          <w:rFonts w:eastAsia="Times New Roman" w:cs="Times New Roman"/>
          <w:spacing w:val="-2"/>
          <w:lang w:val="ro-RO"/>
        </w:rPr>
        <w:t>ă</w:t>
      </w:r>
      <w:r w:rsidRPr="00E121F0">
        <w:rPr>
          <w:rFonts w:eastAsia="Times New Roman" w:cs="Times New Roman"/>
          <w:lang w:val="ro-RO"/>
        </w:rPr>
        <w:t>s</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 xml:space="preserve">au </w:t>
      </w:r>
      <w:r w:rsidRPr="00E121F0">
        <w:rPr>
          <w:rFonts w:eastAsia="Times New Roman" w:cs="Times New Roman"/>
          <w:spacing w:val="-2"/>
          <w:lang w:val="ro-RO"/>
        </w:rPr>
        <w:t>s</w:t>
      </w:r>
      <w:r w:rsidRPr="00E121F0">
        <w:rPr>
          <w:rFonts w:eastAsia="Times New Roman" w:cs="Times New Roman"/>
          <w:lang w:val="ro-RO"/>
        </w:rPr>
        <w:t>en</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ș</w:t>
      </w:r>
      <w:r w:rsidRPr="00E121F0">
        <w:rPr>
          <w:rFonts w:eastAsia="Times New Roman" w:cs="Times New Roman"/>
          <w:spacing w:val="-1"/>
          <w:lang w:val="ro-RO"/>
        </w:rPr>
        <w:t>i</w:t>
      </w:r>
      <w:r w:rsidRPr="00E121F0">
        <w:rPr>
          <w:rFonts w:eastAsia="Times New Roman" w:cs="Times New Roman"/>
          <w:lang w:val="ro-RO"/>
        </w:rPr>
        <w:t>n</w:t>
      </w:r>
    </w:p>
    <w:p w14:paraId="265BCFDA"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2"/>
          <w:lang w:val="ro-RO"/>
        </w:rPr>
        <w:t>p</w:t>
      </w:r>
      <w:r w:rsidRPr="00E121F0">
        <w:rPr>
          <w:rFonts w:eastAsia="Times New Roman" w:cs="Times New Roman"/>
          <w:spacing w:val="1"/>
          <w:lang w:val="ro-RO"/>
        </w:rPr>
        <w:t>ți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4"/>
          <w:lang w:val="ro-RO"/>
        </w:rPr>
        <w:t>m</w:t>
      </w:r>
      <w:r w:rsidRPr="00E121F0">
        <w:rPr>
          <w:rFonts w:eastAsia="Times New Roman" w:cs="Times New Roman"/>
          <w:lang w:val="ro-RO"/>
        </w:rPr>
        <w:t>âncă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e, u</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lang w:val="ro-RO"/>
        </w:rPr>
        <w:t>e, u</w:t>
      </w:r>
      <w:r w:rsidRPr="00E121F0">
        <w:rPr>
          <w:rFonts w:eastAsia="Times New Roman" w:cs="Times New Roman"/>
          <w:spacing w:val="-4"/>
          <w:lang w:val="ro-RO"/>
        </w:rPr>
        <w:t>m</w:t>
      </w:r>
      <w:r w:rsidRPr="00E121F0">
        <w:rPr>
          <w:rFonts w:eastAsia="Times New Roman" w:cs="Times New Roman"/>
          <w:spacing w:val="1"/>
          <w:lang w:val="ro-RO"/>
        </w:rPr>
        <w:t>fl</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lang w:val="ro-RO"/>
        </w:rPr>
        <w:t>bu</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s</w:t>
      </w:r>
      <w:r w:rsidRPr="00E121F0">
        <w:rPr>
          <w:rFonts w:eastAsia="Times New Roman" w:cs="Times New Roman"/>
          <w:lang w:val="ro-RO"/>
        </w:rPr>
        <w:t>au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lang w:val="ro-RO"/>
        </w:rPr>
        <w:t>e</w:t>
      </w:r>
      <w:r w:rsidRPr="00E121F0">
        <w:rPr>
          <w:rFonts w:eastAsia="Times New Roman" w:cs="Times New Roman"/>
          <w:spacing w:val="-1"/>
          <w:lang w:val="ro-RO"/>
        </w:rPr>
        <w:t>ț</w:t>
      </w:r>
      <w:r w:rsidRPr="00E121F0">
        <w:rPr>
          <w:rFonts w:eastAsia="Times New Roman" w:cs="Times New Roman"/>
          <w:lang w:val="ro-RO"/>
        </w:rPr>
        <w:t>ei</w:t>
      </w:r>
    </w:p>
    <w:p w14:paraId="2B41B6FD" w14:textId="77777777" w:rsidR="0011222A" w:rsidRPr="00E121F0" w:rsidRDefault="0011222A" w:rsidP="00E8462A">
      <w:pPr>
        <w:spacing w:after="0" w:line="240" w:lineRule="auto"/>
        <w:ind w:right="-130"/>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acă</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 xml:space="preserve">a, </w:t>
      </w:r>
      <w:proofErr w:type="spellStart"/>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4"/>
          <w:lang w:val="ro-RO"/>
        </w:rPr>
        <w:t>-</w:t>
      </w:r>
      <w:r w:rsidRPr="00E121F0">
        <w:rPr>
          <w:rFonts w:eastAsia="Times New Roman" w:cs="Times New Roman"/>
          <w:spacing w:val="-2"/>
          <w:lang w:val="ro-RO"/>
        </w:rPr>
        <w:t>v</w:t>
      </w:r>
      <w:r w:rsidRPr="00E121F0">
        <w:rPr>
          <w:rFonts w:eastAsia="Times New Roman" w:cs="Times New Roman"/>
          <w:lang w:val="ro-RO"/>
        </w:rPr>
        <w:t>ă</w:t>
      </w:r>
      <w:proofErr w:type="spellEnd"/>
      <w:r w:rsidRPr="00E121F0">
        <w:rPr>
          <w:rFonts w:eastAsia="Times New Roman" w:cs="Times New Roman"/>
          <w:spacing w:val="3"/>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oas</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 xml:space="preserve">ă </w:t>
      </w:r>
      <w:r w:rsidRPr="00E121F0">
        <w:rPr>
          <w:rFonts w:eastAsia="Times New Roman" w:cs="Times New Roman"/>
          <w:b/>
          <w:bCs/>
          <w:spacing w:val="-1"/>
          <w:lang w:val="ro-RO"/>
        </w:rPr>
        <w:t>i</w:t>
      </w:r>
      <w:r w:rsidRPr="00E121F0">
        <w:rPr>
          <w:rFonts w:eastAsia="Times New Roman" w:cs="Times New Roman"/>
          <w:b/>
          <w:bCs/>
          <w:spacing w:val="1"/>
          <w:lang w:val="ro-RO"/>
        </w:rPr>
        <w:t>m</w:t>
      </w:r>
      <w:r w:rsidRPr="00E121F0">
        <w:rPr>
          <w:rFonts w:eastAsia="Times New Roman" w:cs="Times New Roman"/>
          <w:b/>
          <w:bCs/>
          <w:lang w:val="ro-RO"/>
        </w:rPr>
        <w:t>e</w:t>
      </w:r>
      <w:r w:rsidRPr="00E121F0">
        <w:rPr>
          <w:rFonts w:eastAsia="Times New Roman" w:cs="Times New Roman"/>
          <w:b/>
          <w:bCs/>
          <w:spacing w:val="-3"/>
          <w:lang w:val="ro-RO"/>
        </w:rPr>
        <w:t>d</w:t>
      </w:r>
      <w:r w:rsidRPr="00E121F0">
        <w:rPr>
          <w:rFonts w:eastAsia="Times New Roman" w:cs="Times New Roman"/>
          <w:b/>
          <w:bCs/>
          <w:spacing w:val="1"/>
          <w:lang w:val="ro-RO"/>
        </w:rPr>
        <w:t>i</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lang w:val="ro-RO"/>
        </w:rPr>
        <w:t>.</w:t>
      </w:r>
    </w:p>
    <w:p w14:paraId="1315C4C1" w14:textId="77777777" w:rsidR="0011222A" w:rsidRPr="00C14705" w:rsidRDefault="0011222A" w:rsidP="00E8462A">
      <w:pPr>
        <w:spacing w:after="0" w:line="240" w:lineRule="auto"/>
        <w:rPr>
          <w:rFonts w:cs="Times New Roman"/>
          <w:sz w:val="24"/>
          <w:szCs w:val="24"/>
          <w:lang w:val="ro-RO"/>
        </w:rPr>
      </w:pPr>
    </w:p>
    <w:p w14:paraId="4529E679" w14:textId="77777777" w:rsidR="0011222A" w:rsidRPr="00E121F0" w:rsidRDefault="0011222A" w:rsidP="00E8462A">
      <w:pPr>
        <w:keepNext/>
        <w:spacing w:after="0" w:line="240" w:lineRule="auto"/>
        <w:ind w:right="5256"/>
        <w:rPr>
          <w:rFonts w:eastAsia="Times New Roman" w:cs="Times New Roman"/>
          <w:lang w:val="ro-RO"/>
        </w:rPr>
      </w:pPr>
      <w:r w:rsidRPr="00E121F0">
        <w:rPr>
          <w:rFonts w:eastAsia="Times New Roman" w:cs="Times New Roman"/>
          <w:b/>
          <w:bCs/>
          <w:lang w:val="ro-RO"/>
        </w:rPr>
        <w:t>Se</w:t>
      </w:r>
      <w:r w:rsidRPr="00E121F0">
        <w:rPr>
          <w:rFonts w:eastAsia="Times New Roman" w:cs="Times New Roman"/>
          <w:b/>
          <w:bCs/>
          <w:spacing w:val="1"/>
          <w:lang w:val="ro-RO"/>
        </w:rPr>
        <w:t>m</w:t>
      </w:r>
      <w:r w:rsidRPr="00E121F0">
        <w:rPr>
          <w:rFonts w:eastAsia="Times New Roman" w:cs="Times New Roman"/>
          <w:b/>
          <w:bCs/>
          <w:lang w:val="ro-RO"/>
        </w:rPr>
        <w:t>ne</w:t>
      </w:r>
      <w:r w:rsidRPr="00E121F0">
        <w:rPr>
          <w:rFonts w:eastAsia="Times New Roman" w:cs="Times New Roman"/>
          <w:b/>
          <w:bCs/>
          <w:spacing w:val="1"/>
          <w:lang w:val="ro-RO"/>
        </w:rPr>
        <w:t xml:space="preserve"> </w:t>
      </w:r>
      <w:r w:rsidRPr="00E121F0">
        <w:rPr>
          <w:rFonts w:eastAsia="Times New Roman" w:cs="Times New Roman"/>
          <w:b/>
          <w:bCs/>
          <w:spacing w:val="-3"/>
          <w:lang w:val="ro-RO"/>
        </w:rPr>
        <w:t>d</w:t>
      </w:r>
      <w:r w:rsidRPr="00E121F0">
        <w:rPr>
          <w:rFonts w:eastAsia="Times New Roman" w:cs="Times New Roman"/>
          <w:b/>
          <w:bCs/>
          <w:lang w:val="ro-RO"/>
        </w:rPr>
        <w:t>e</w:t>
      </w:r>
      <w:r w:rsidRPr="00E121F0">
        <w:rPr>
          <w:rFonts w:eastAsia="Times New Roman" w:cs="Times New Roman"/>
          <w:b/>
          <w:bCs/>
          <w:spacing w:val="1"/>
          <w:lang w:val="ro-RO"/>
        </w:rPr>
        <w:t xml:space="preserve"> i</w:t>
      </w:r>
      <w:r w:rsidRPr="00E121F0">
        <w:rPr>
          <w:rFonts w:eastAsia="Times New Roman" w:cs="Times New Roman"/>
          <w:b/>
          <w:bCs/>
          <w:spacing w:val="-3"/>
          <w:lang w:val="ro-RO"/>
        </w:rPr>
        <w:t>n</w:t>
      </w:r>
      <w:r w:rsidRPr="00E121F0">
        <w:rPr>
          <w:rFonts w:eastAsia="Times New Roman" w:cs="Times New Roman"/>
          <w:b/>
          <w:bCs/>
          <w:spacing w:val="1"/>
          <w:lang w:val="ro-RO"/>
        </w:rPr>
        <w:t>f</w:t>
      </w:r>
      <w:r w:rsidRPr="00E121F0">
        <w:rPr>
          <w:rFonts w:eastAsia="Times New Roman" w:cs="Times New Roman"/>
          <w:b/>
          <w:bCs/>
          <w:lang w:val="ro-RO"/>
        </w:rPr>
        <w:t>e</w:t>
      </w:r>
      <w:r w:rsidRPr="00E121F0">
        <w:rPr>
          <w:rFonts w:eastAsia="Times New Roman" w:cs="Times New Roman"/>
          <w:b/>
          <w:bCs/>
          <w:spacing w:val="-2"/>
          <w:lang w:val="ro-RO"/>
        </w:rPr>
        <w:t>c</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g</w:t>
      </w:r>
      <w:r w:rsidRPr="00E121F0">
        <w:rPr>
          <w:rFonts w:eastAsia="Times New Roman" w:cs="Times New Roman"/>
          <w:b/>
          <w:bCs/>
          <w:lang w:val="ro-RO"/>
        </w:rPr>
        <w:t>rav</w:t>
      </w:r>
      <w:r w:rsidRPr="00E121F0">
        <w:rPr>
          <w:rFonts w:eastAsia="Times New Roman" w:cs="Times New Roman"/>
          <w:b/>
          <w:bCs/>
          <w:spacing w:val="-2"/>
          <w:lang w:val="ro-RO"/>
        </w:rPr>
        <w:t>e</w:t>
      </w:r>
      <w:r w:rsidRPr="00E121F0">
        <w:rPr>
          <w:rFonts w:eastAsia="Times New Roman" w:cs="Times New Roman"/>
          <w:lang w:val="ro-RO"/>
        </w:rPr>
        <w:t>:</w:t>
      </w:r>
    </w:p>
    <w:p w14:paraId="737B78EF"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febră și frisoane</w:t>
      </w:r>
    </w:p>
    <w:p w14:paraId="62DB65E1"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vezicule pe piele sau în gură</w:t>
      </w:r>
    </w:p>
    <w:p w14:paraId="15E048B9"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durere de stomac</w:t>
      </w:r>
    </w:p>
    <w:p w14:paraId="5852AED5" w14:textId="77777777" w:rsidR="0011222A" w:rsidRPr="00C14705" w:rsidRDefault="0011222A" w:rsidP="00E8462A">
      <w:pPr>
        <w:spacing w:after="0" w:line="240" w:lineRule="auto"/>
        <w:rPr>
          <w:rFonts w:cs="Times New Roman"/>
          <w:sz w:val="24"/>
          <w:szCs w:val="24"/>
          <w:lang w:val="ro-RO"/>
        </w:rPr>
      </w:pPr>
    </w:p>
    <w:p w14:paraId="770A021C" w14:textId="77777777" w:rsidR="0011222A" w:rsidRPr="00E121F0" w:rsidRDefault="0011222A" w:rsidP="00E8462A">
      <w:pPr>
        <w:keepNext/>
        <w:spacing w:after="0" w:line="240" w:lineRule="auto"/>
        <w:ind w:left="-142" w:right="3272"/>
        <w:rPr>
          <w:rFonts w:eastAsia="Times New Roman" w:cs="Times New Roman"/>
          <w:lang w:val="ro-RO"/>
        </w:rPr>
      </w:pPr>
      <w:r w:rsidRPr="00E121F0">
        <w:rPr>
          <w:rFonts w:eastAsia="Times New Roman" w:cs="Times New Roman"/>
          <w:b/>
          <w:bCs/>
          <w:lang w:val="ro-RO"/>
        </w:rPr>
        <w:t>Se</w:t>
      </w:r>
      <w:r w:rsidRPr="00E121F0">
        <w:rPr>
          <w:rFonts w:eastAsia="Times New Roman" w:cs="Times New Roman"/>
          <w:b/>
          <w:bCs/>
          <w:spacing w:val="1"/>
          <w:lang w:val="ro-RO"/>
        </w:rPr>
        <w:t>m</w:t>
      </w:r>
      <w:r w:rsidRPr="00E121F0">
        <w:rPr>
          <w:rFonts w:eastAsia="Times New Roman" w:cs="Times New Roman"/>
          <w:b/>
          <w:bCs/>
          <w:lang w:val="ro-RO"/>
        </w:rPr>
        <w:t>ne</w:t>
      </w:r>
      <w:r w:rsidRPr="00E121F0">
        <w:rPr>
          <w:rFonts w:eastAsia="Times New Roman" w:cs="Times New Roman"/>
          <w:b/>
          <w:bCs/>
          <w:spacing w:val="-2"/>
          <w:lang w:val="ro-RO"/>
        </w:rPr>
        <w:t xml:space="preserve"> </w:t>
      </w:r>
      <w:r w:rsidRPr="00E121F0">
        <w:rPr>
          <w:rFonts w:eastAsia="Times New Roman" w:cs="Times New Roman"/>
          <w:b/>
          <w:bCs/>
          <w:spacing w:val="1"/>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1"/>
          <w:lang w:val="ro-RO"/>
        </w:rPr>
        <w:t>s</w:t>
      </w:r>
      <w:r w:rsidRPr="00E121F0">
        <w:rPr>
          <w:rFonts w:eastAsia="Times New Roman" w:cs="Times New Roman"/>
          <w:b/>
          <w:bCs/>
          <w:spacing w:val="-1"/>
          <w:lang w:val="ro-RO"/>
        </w:rPr>
        <w:t>i</w:t>
      </w:r>
      <w:r w:rsidRPr="00E121F0">
        <w:rPr>
          <w:rFonts w:eastAsia="Times New Roman" w:cs="Times New Roman"/>
          <w:b/>
          <w:bCs/>
          <w:spacing w:val="1"/>
          <w:lang w:val="ro-RO"/>
        </w:rPr>
        <w:t>m</w:t>
      </w:r>
      <w:r w:rsidRPr="00E121F0">
        <w:rPr>
          <w:rFonts w:eastAsia="Times New Roman" w:cs="Times New Roman"/>
          <w:b/>
          <w:bCs/>
          <w:lang w:val="ro-RO"/>
        </w:rPr>
        <w:t>p</w:t>
      </w:r>
      <w:r w:rsidRPr="00E121F0">
        <w:rPr>
          <w:rFonts w:eastAsia="Times New Roman" w:cs="Times New Roman"/>
          <w:b/>
          <w:bCs/>
          <w:spacing w:val="1"/>
          <w:lang w:val="ro-RO"/>
        </w:rPr>
        <w:t>t</w:t>
      </w:r>
      <w:r w:rsidRPr="00E121F0">
        <w:rPr>
          <w:rFonts w:eastAsia="Times New Roman" w:cs="Times New Roman"/>
          <w:b/>
          <w:bCs/>
          <w:spacing w:val="-2"/>
          <w:lang w:val="ro-RO"/>
        </w:rPr>
        <w:t>o</w:t>
      </w:r>
      <w:r w:rsidRPr="00E121F0">
        <w:rPr>
          <w:rFonts w:eastAsia="Times New Roman" w:cs="Times New Roman"/>
          <w:b/>
          <w:bCs/>
          <w:spacing w:val="1"/>
          <w:lang w:val="ro-RO"/>
        </w:rPr>
        <w:t>m</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a</w:t>
      </w:r>
      <w:r w:rsidRPr="00E121F0">
        <w:rPr>
          <w:rFonts w:eastAsia="Times New Roman" w:cs="Times New Roman"/>
          <w:b/>
          <w:bCs/>
          <w:spacing w:val="1"/>
          <w:lang w:val="ro-RO"/>
        </w:rPr>
        <w:t>l</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1"/>
          <w:lang w:val="ro-RO"/>
        </w:rPr>
        <w:t>t</w:t>
      </w:r>
      <w:r w:rsidRPr="00E121F0">
        <w:rPr>
          <w:rFonts w:eastAsia="Times New Roman" w:cs="Times New Roman"/>
          <w:b/>
          <w:bCs/>
          <w:spacing w:val="-2"/>
          <w:lang w:val="ro-RO"/>
        </w:rPr>
        <w:t>ox</w:t>
      </w:r>
      <w:r w:rsidRPr="00E121F0">
        <w:rPr>
          <w:rFonts w:eastAsia="Times New Roman" w:cs="Times New Roman"/>
          <w:b/>
          <w:bCs/>
          <w:spacing w:val="1"/>
          <w:lang w:val="ro-RO"/>
        </w:rPr>
        <w:t>i</w:t>
      </w:r>
      <w:r w:rsidRPr="00E121F0">
        <w:rPr>
          <w:rFonts w:eastAsia="Times New Roman" w:cs="Times New Roman"/>
          <w:b/>
          <w:bCs/>
          <w:lang w:val="ro-RO"/>
        </w:rPr>
        <w:t>c</w:t>
      </w:r>
      <w:r w:rsidRPr="00E121F0">
        <w:rPr>
          <w:rFonts w:eastAsia="Times New Roman" w:cs="Times New Roman"/>
          <w:b/>
          <w:bCs/>
          <w:spacing w:val="1"/>
          <w:lang w:val="ro-RO"/>
        </w:rPr>
        <w:t>it</w:t>
      </w:r>
      <w:r w:rsidRPr="00E121F0">
        <w:rPr>
          <w:rFonts w:eastAsia="Times New Roman" w:cs="Times New Roman"/>
          <w:b/>
          <w:bCs/>
          <w:spacing w:val="-2"/>
          <w:lang w:val="ro-RO"/>
        </w:rPr>
        <w:t>ă</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hep</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spacing w:val="-1"/>
          <w:lang w:val="ro-RO"/>
        </w:rPr>
        <w:t>i</w:t>
      </w:r>
      <w:r w:rsidRPr="00E121F0">
        <w:rPr>
          <w:rFonts w:eastAsia="Times New Roman" w:cs="Times New Roman"/>
          <w:b/>
          <w:bCs/>
          <w:lang w:val="ro-RO"/>
        </w:rPr>
        <w:t>ce</w:t>
      </w:r>
    </w:p>
    <w:p w14:paraId="55FFD91E" w14:textId="77777777" w:rsidR="0011222A" w:rsidRPr="00E121F0" w:rsidRDefault="0011222A" w:rsidP="00E8462A">
      <w:pPr>
        <w:keepNext/>
        <w:spacing w:after="0" w:line="240" w:lineRule="auto"/>
        <w:ind w:left="-142" w:right="3272"/>
        <w:rPr>
          <w:rFonts w:eastAsia="Times New Roman" w:cs="Times New Roman"/>
          <w:lang w:val="ro-RO"/>
        </w:rPr>
      </w:pPr>
      <w:r w:rsidRPr="00E121F0">
        <w:rPr>
          <w:rFonts w:eastAsia="Times New Roman" w:cs="Times New Roman"/>
          <w:i/>
          <w:spacing w:val="-1"/>
          <w:lang w:val="ro-RO"/>
        </w:rPr>
        <w:t>A</w:t>
      </w:r>
      <w:r w:rsidRPr="00E121F0">
        <w:rPr>
          <w:rFonts w:eastAsia="Times New Roman" w:cs="Times New Roman"/>
          <w:i/>
          <w:lang w:val="ro-RO"/>
        </w:rPr>
        <w:t>ce</w:t>
      </w:r>
      <w:r w:rsidRPr="00E121F0">
        <w:rPr>
          <w:rFonts w:eastAsia="Times New Roman" w:cs="Times New Roman"/>
          <w:i/>
          <w:spacing w:val="1"/>
          <w:lang w:val="ro-RO"/>
        </w:rPr>
        <w:t>s</w:t>
      </w:r>
      <w:r w:rsidRPr="00E121F0">
        <w:rPr>
          <w:rFonts w:eastAsia="Times New Roman" w:cs="Times New Roman"/>
          <w:i/>
          <w:spacing w:val="-1"/>
          <w:lang w:val="ro-RO"/>
        </w:rPr>
        <w:t>t</w:t>
      </w:r>
      <w:r w:rsidRPr="00E121F0">
        <w:rPr>
          <w:rFonts w:eastAsia="Times New Roman" w:cs="Times New Roman"/>
          <w:i/>
          <w:lang w:val="ro-RO"/>
        </w:rPr>
        <w:t>ea sunt rare: p</w:t>
      </w:r>
      <w:r w:rsidRPr="00E121F0">
        <w:rPr>
          <w:rFonts w:eastAsia="Times New Roman" w:cs="Times New Roman"/>
          <w:i/>
          <w:spacing w:val="-2"/>
          <w:lang w:val="ro-RO"/>
        </w:rPr>
        <w:t>o</w:t>
      </w:r>
      <w:r w:rsidRPr="00E121F0">
        <w:rPr>
          <w:rFonts w:eastAsia="Times New Roman" w:cs="Times New Roman"/>
          <w:i/>
          <w:lang w:val="ro-RO"/>
        </w:rPr>
        <w:t>t</w:t>
      </w:r>
      <w:r w:rsidRPr="00E121F0">
        <w:rPr>
          <w:rFonts w:eastAsia="Times New Roman" w:cs="Times New Roman"/>
          <w:i/>
          <w:spacing w:val="1"/>
          <w:lang w:val="ro-RO"/>
        </w:rPr>
        <w:t xml:space="preserve"> </w:t>
      </w:r>
      <w:r w:rsidRPr="00E121F0">
        <w:rPr>
          <w:rFonts w:eastAsia="Times New Roman" w:cs="Times New Roman"/>
          <w:i/>
          <w:spacing w:val="-2"/>
          <w:lang w:val="ro-RO"/>
        </w:rPr>
        <w:t>a</w:t>
      </w:r>
      <w:r w:rsidRPr="00E121F0">
        <w:rPr>
          <w:rFonts w:eastAsia="Times New Roman" w:cs="Times New Roman"/>
          <w:i/>
          <w:spacing w:val="1"/>
          <w:lang w:val="ro-RO"/>
        </w:rPr>
        <w:t>f</w:t>
      </w:r>
      <w:r w:rsidRPr="00E121F0">
        <w:rPr>
          <w:rFonts w:eastAsia="Times New Roman" w:cs="Times New Roman"/>
          <w:i/>
          <w:lang w:val="ro-RO"/>
        </w:rPr>
        <w:t>e</w:t>
      </w:r>
      <w:r w:rsidRPr="00E121F0">
        <w:rPr>
          <w:rFonts w:eastAsia="Times New Roman" w:cs="Times New Roman"/>
          <w:i/>
          <w:spacing w:val="-2"/>
          <w:lang w:val="ro-RO"/>
        </w:rPr>
        <w:t>c</w:t>
      </w:r>
      <w:r w:rsidRPr="00E121F0">
        <w:rPr>
          <w:rFonts w:eastAsia="Times New Roman" w:cs="Times New Roman"/>
          <w:i/>
          <w:spacing w:val="1"/>
          <w:lang w:val="ro-RO"/>
        </w:rPr>
        <w:t>t</w:t>
      </w:r>
      <w:r w:rsidRPr="00E121F0">
        <w:rPr>
          <w:rFonts w:eastAsia="Times New Roman" w:cs="Times New Roman"/>
          <w:i/>
          <w:lang w:val="ro-RO"/>
        </w:rPr>
        <w:t>a p</w:t>
      </w:r>
      <w:r w:rsidRPr="00E121F0">
        <w:rPr>
          <w:rFonts w:eastAsia="Times New Roman" w:cs="Times New Roman"/>
          <w:i/>
          <w:spacing w:val="-2"/>
          <w:lang w:val="ro-RO"/>
        </w:rPr>
        <w:t>â</w:t>
      </w:r>
      <w:r w:rsidRPr="00E121F0">
        <w:rPr>
          <w:rFonts w:eastAsia="Times New Roman" w:cs="Times New Roman"/>
          <w:i/>
          <w:lang w:val="ro-RO"/>
        </w:rPr>
        <w:t xml:space="preserve">nă </w:t>
      </w:r>
      <w:r w:rsidRPr="00E121F0">
        <w:rPr>
          <w:rFonts w:eastAsia="Times New Roman" w:cs="Times New Roman"/>
          <w:i/>
          <w:spacing w:val="1"/>
          <w:lang w:val="ro-RO"/>
        </w:rPr>
        <w:t>l</w:t>
      </w:r>
      <w:r w:rsidRPr="00E121F0">
        <w:rPr>
          <w:rFonts w:eastAsia="Times New Roman" w:cs="Times New Roman"/>
          <w:i/>
          <w:lang w:val="ro-RO"/>
        </w:rPr>
        <w:t>a</w:t>
      </w:r>
      <w:r w:rsidRPr="00E121F0">
        <w:rPr>
          <w:rFonts w:eastAsia="Times New Roman" w:cs="Times New Roman"/>
          <w:i/>
          <w:spacing w:val="-5"/>
          <w:lang w:val="ro-RO"/>
        </w:rPr>
        <w:t xml:space="preserve"> </w:t>
      </w:r>
      <w:r w:rsidRPr="00E121F0">
        <w:rPr>
          <w:rFonts w:eastAsia="Times New Roman" w:cs="Times New Roman"/>
          <w:i/>
          <w:lang w:val="ro-RO"/>
        </w:rPr>
        <w:t>1 d</w:t>
      </w:r>
      <w:r w:rsidRPr="00E121F0">
        <w:rPr>
          <w:rFonts w:eastAsia="Times New Roman" w:cs="Times New Roman"/>
          <w:i/>
          <w:spacing w:val="1"/>
          <w:lang w:val="ro-RO"/>
        </w:rPr>
        <w:t>i</w:t>
      </w:r>
      <w:r w:rsidRPr="00E121F0">
        <w:rPr>
          <w:rFonts w:eastAsia="Times New Roman" w:cs="Times New Roman"/>
          <w:i/>
          <w:lang w:val="ro-RO"/>
        </w:rPr>
        <w:t xml:space="preserve">n </w:t>
      </w:r>
      <w:r w:rsidRPr="00E121F0">
        <w:rPr>
          <w:rFonts w:eastAsia="Times New Roman" w:cs="Times New Roman"/>
          <w:i/>
          <w:spacing w:val="-2"/>
          <w:lang w:val="ro-RO"/>
        </w:rPr>
        <w:t>1 </w:t>
      </w:r>
      <w:r w:rsidRPr="00E121F0">
        <w:rPr>
          <w:rFonts w:eastAsia="Times New Roman" w:cs="Times New Roman"/>
          <w:i/>
          <w:lang w:val="ro-RO"/>
        </w:rPr>
        <w:t>000 persoane</w:t>
      </w:r>
    </w:p>
    <w:p w14:paraId="533931EF"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oboseală</w:t>
      </w:r>
    </w:p>
    <w:p w14:paraId="543D7617"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durere abdominală</w:t>
      </w:r>
    </w:p>
    <w:p w14:paraId="54E82925"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icter (colorarea în galben a pielii sau ochilor)</w:t>
      </w:r>
    </w:p>
    <w:p w14:paraId="697F53A5" w14:textId="77777777" w:rsidR="0011222A" w:rsidRPr="00C14705" w:rsidRDefault="0011222A" w:rsidP="00E8462A">
      <w:pPr>
        <w:spacing w:after="0" w:line="240" w:lineRule="auto"/>
        <w:rPr>
          <w:rFonts w:cs="Times New Roman"/>
          <w:sz w:val="24"/>
          <w:szCs w:val="24"/>
          <w:lang w:val="ro-RO"/>
        </w:rPr>
      </w:pPr>
    </w:p>
    <w:p w14:paraId="54B8CDA9" w14:textId="77777777" w:rsidR="0011222A" w:rsidRPr="00E121F0" w:rsidRDefault="0011222A" w:rsidP="00E8462A">
      <w:pPr>
        <w:spacing w:after="0" w:line="240" w:lineRule="auto"/>
        <w:ind w:right="12"/>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lang w:val="ro-RO"/>
        </w:rPr>
        <w:t>a</w:t>
      </w:r>
      <w:r w:rsidRPr="00E121F0">
        <w:rPr>
          <w:rFonts w:eastAsia="Times New Roman" w:cs="Times New Roman"/>
          <w:spacing w:val="1"/>
          <w:lang w:val="ro-RO"/>
        </w:rPr>
        <w:t>c</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 xml:space="preserve">a, </w:t>
      </w:r>
      <w:proofErr w:type="spellStart"/>
      <w:r w:rsidRPr="00E121F0">
        <w:rPr>
          <w:rFonts w:eastAsia="Times New Roman" w:cs="Times New Roman"/>
          <w:lang w:val="ro-RO"/>
        </w:rPr>
        <w:t>a</w:t>
      </w:r>
      <w:r w:rsidRPr="00E121F0">
        <w:rPr>
          <w:rFonts w:eastAsia="Times New Roman" w:cs="Times New Roman"/>
          <w:spacing w:val="-2"/>
          <w:lang w:val="ro-RO"/>
        </w:rPr>
        <w:t>d</w:t>
      </w:r>
      <w:r w:rsidRPr="00E121F0">
        <w:rPr>
          <w:rFonts w:eastAsia="Times New Roman" w:cs="Times New Roman"/>
          <w:spacing w:val="1"/>
          <w:lang w:val="ro-RO"/>
        </w:rPr>
        <w:t>r</w:t>
      </w:r>
      <w:r w:rsidRPr="00E121F0">
        <w:rPr>
          <w:rFonts w:eastAsia="Times New Roman" w:cs="Times New Roman"/>
          <w:spacing w:val="-2"/>
          <w:lang w:val="ro-RO"/>
        </w:rPr>
        <w:t>e</w:t>
      </w:r>
      <w:r w:rsidRPr="00E121F0">
        <w:rPr>
          <w:rFonts w:eastAsia="Times New Roman" w:cs="Times New Roman"/>
          <w:lang w:val="ro-RO"/>
        </w:rPr>
        <w:t>sa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4"/>
          <w:lang w:val="ro-RO"/>
        </w:rPr>
        <w:t>-</w:t>
      </w:r>
      <w:r w:rsidRPr="00E121F0">
        <w:rPr>
          <w:rFonts w:eastAsia="Times New Roman" w:cs="Times New Roman"/>
          <w:spacing w:val="-2"/>
          <w:lang w:val="ro-RO"/>
        </w:rPr>
        <w:t>v</w:t>
      </w:r>
      <w:r w:rsidRPr="00E121F0">
        <w:rPr>
          <w:rFonts w:eastAsia="Times New Roman" w:cs="Times New Roman"/>
          <w:lang w:val="ro-RO"/>
        </w:rPr>
        <w:t>ă</w:t>
      </w:r>
      <w:proofErr w:type="spellEnd"/>
      <w:r w:rsidRPr="00E121F0">
        <w:rPr>
          <w:rFonts w:eastAsia="Times New Roman" w:cs="Times New Roman"/>
          <w:spacing w:val="3"/>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lang w:val="ro-RO"/>
        </w:rPr>
        <w:t>du</w:t>
      </w:r>
      <w:r w:rsidRPr="00E121F0">
        <w:rPr>
          <w:rFonts w:eastAsia="Times New Roman" w:cs="Times New Roman"/>
          <w:spacing w:val="-4"/>
          <w:lang w:val="ro-RO"/>
        </w:rPr>
        <w:t>m</w:t>
      </w:r>
      <w:r w:rsidRPr="00E121F0">
        <w:rPr>
          <w:rFonts w:eastAsia="Times New Roman" w:cs="Times New Roman"/>
          <w:lang w:val="ro-RO"/>
        </w:rPr>
        <w:t>nea</w:t>
      </w:r>
      <w:r w:rsidRPr="00E121F0">
        <w:rPr>
          <w:rFonts w:eastAsia="Times New Roman" w:cs="Times New Roman"/>
          <w:spacing w:val="-2"/>
          <w:lang w:val="ro-RO"/>
        </w:rPr>
        <w:t>v</w:t>
      </w:r>
      <w:r w:rsidRPr="00E121F0">
        <w:rPr>
          <w:rFonts w:eastAsia="Times New Roman" w:cs="Times New Roman"/>
          <w:lang w:val="ro-RO"/>
        </w:rPr>
        <w:t>oa</w:t>
      </w:r>
      <w:r w:rsidRPr="00E121F0">
        <w:rPr>
          <w:rFonts w:eastAsia="Times New Roman" w:cs="Times New Roman"/>
          <w:spacing w:val="1"/>
          <w:lang w:val="ro-RO"/>
        </w:rPr>
        <w:t>st</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b/>
          <w:bCs/>
          <w:lang w:val="ro-RO"/>
        </w:rPr>
        <w:t>c</w:t>
      </w:r>
      <w:r w:rsidRPr="00E121F0">
        <w:rPr>
          <w:rFonts w:eastAsia="Times New Roman" w:cs="Times New Roman"/>
          <w:b/>
          <w:bCs/>
          <w:spacing w:val="-2"/>
          <w:lang w:val="ro-RO"/>
        </w:rPr>
        <w:t>â</w:t>
      </w:r>
      <w:r w:rsidRPr="00E121F0">
        <w:rPr>
          <w:rFonts w:eastAsia="Times New Roman" w:cs="Times New Roman"/>
          <w:b/>
          <w:bCs/>
          <w:lang w:val="ro-RO"/>
        </w:rPr>
        <w:t>t</w:t>
      </w:r>
      <w:r w:rsidRPr="00E121F0">
        <w:rPr>
          <w:rFonts w:eastAsia="Times New Roman" w:cs="Times New Roman"/>
          <w:b/>
          <w:bCs/>
          <w:spacing w:val="1"/>
          <w:lang w:val="ro-RO"/>
        </w:rPr>
        <w:t xml:space="preserve"> </w:t>
      </w:r>
      <w:r>
        <w:rPr>
          <w:rFonts w:eastAsia="Times New Roman" w:cs="Times New Roman"/>
          <w:b/>
          <w:bCs/>
          <w:lang w:val="ro-RO"/>
        </w:rPr>
        <w:t>mai</w:t>
      </w:r>
      <w:r w:rsidRPr="00E121F0">
        <w:rPr>
          <w:rFonts w:eastAsia="Times New Roman" w:cs="Times New Roman"/>
          <w:b/>
          <w:bCs/>
          <w:spacing w:val="-2"/>
          <w:lang w:val="ro-RO"/>
        </w:rPr>
        <w:t xml:space="preserve"> </w:t>
      </w:r>
      <w:r w:rsidRPr="00E121F0">
        <w:rPr>
          <w:rFonts w:eastAsia="Times New Roman" w:cs="Times New Roman"/>
          <w:b/>
          <w:bCs/>
          <w:lang w:val="ro-RO"/>
        </w:rPr>
        <w:t>curând po</w:t>
      </w:r>
      <w:r w:rsidRPr="00E121F0">
        <w:rPr>
          <w:rFonts w:eastAsia="Times New Roman" w:cs="Times New Roman"/>
          <w:b/>
          <w:bCs/>
          <w:spacing w:val="-2"/>
          <w:lang w:val="ro-RO"/>
        </w:rPr>
        <w:t>s</w:t>
      </w:r>
      <w:r w:rsidRPr="00E121F0">
        <w:rPr>
          <w:rFonts w:eastAsia="Times New Roman" w:cs="Times New Roman"/>
          <w:b/>
          <w:bCs/>
          <w:spacing w:val="1"/>
          <w:lang w:val="ro-RO"/>
        </w:rPr>
        <w:t>i</w:t>
      </w:r>
      <w:r w:rsidRPr="00E121F0">
        <w:rPr>
          <w:rFonts w:eastAsia="Times New Roman" w:cs="Times New Roman"/>
          <w:b/>
          <w:bCs/>
          <w:lang w:val="ro-RO"/>
        </w:rPr>
        <w:t>b</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lang w:val="ro-RO"/>
        </w:rPr>
        <w:t>.</w:t>
      </w:r>
    </w:p>
    <w:p w14:paraId="50B6BBBD" w14:textId="77777777" w:rsidR="0011222A" w:rsidRPr="00C14705" w:rsidRDefault="0011222A" w:rsidP="00E8462A">
      <w:pPr>
        <w:spacing w:after="0" w:line="240" w:lineRule="auto"/>
        <w:rPr>
          <w:rFonts w:cs="Times New Roman"/>
          <w:sz w:val="24"/>
          <w:szCs w:val="24"/>
          <w:lang w:val="ro-RO"/>
        </w:rPr>
      </w:pPr>
    </w:p>
    <w:p w14:paraId="0D4D185B" w14:textId="77777777" w:rsidR="0011222A" w:rsidRPr="00E121F0" w:rsidRDefault="0011222A" w:rsidP="00E8462A">
      <w:pPr>
        <w:keepNext/>
        <w:spacing w:after="0" w:line="240" w:lineRule="auto"/>
        <w:ind w:right="4689"/>
        <w:rPr>
          <w:rFonts w:eastAsia="Times New Roman" w:cs="Times New Roman"/>
          <w:lang w:val="ro-RO"/>
        </w:rPr>
      </w:pPr>
      <w:r w:rsidRPr="00E121F0">
        <w:rPr>
          <w:rFonts w:eastAsia="Times New Roman" w:cs="Times New Roman"/>
          <w:b/>
          <w:bCs/>
          <w:spacing w:val="-1"/>
          <w:lang w:val="ro-RO"/>
        </w:rPr>
        <w:t>R</w:t>
      </w:r>
      <w:r w:rsidRPr="00E121F0">
        <w:rPr>
          <w:rFonts w:eastAsia="Times New Roman" w:cs="Times New Roman"/>
          <w:b/>
          <w:bCs/>
          <w:lang w:val="ro-RO"/>
        </w:rPr>
        <w:t>eac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lang w:val="ro-RO"/>
        </w:rPr>
        <w:t>ver</w:t>
      </w:r>
      <w:r w:rsidRPr="00E121F0">
        <w:rPr>
          <w:rFonts w:eastAsia="Times New Roman" w:cs="Times New Roman"/>
          <w:b/>
          <w:bCs/>
          <w:spacing w:val="-2"/>
          <w:lang w:val="ro-RO"/>
        </w:rPr>
        <w:t>s</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oar</w:t>
      </w:r>
      <w:r w:rsidRPr="00E121F0">
        <w:rPr>
          <w:rFonts w:eastAsia="Times New Roman" w:cs="Times New Roman"/>
          <w:b/>
          <w:bCs/>
          <w:spacing w:val="-2"/>
          <w:lang w:val="ro-RO"/>
        </w:rPr>
        <w:t>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r</w:t>
      </w:r>
      <w:r w:rsidRPr="00E121F0">
        <w:rPr>
          <w:rFonts w:eastAsia="Times New Roman" w:cs="Times New Roman"/>
          <w:b/>
          <w:bCs/>
          <w:spacing w:val="-2"/>
          <w:lang w:val="ro-RO"/>
        </w:rPr>
        <w:t>e</w:t>
      </w:r>
      <w:r w:rsidRPr="00E121F0">
        <w:rPr>
          <w:rFonts w:eastAsia="Times New Roman" w:cs="Times New Roman"/>
          <w:b/>
          <w:bCs/>
          <w:lang w:val="ro-RO"/>
        </w:rPr>
        <w:t>cven</w:t>
      </w:r>
      <w:r w:rsidRPr="00E121F0">
        <w:rPr>
          <w:rFonts w:eastAsia="Times New Roman" w:cs="Times New Roman"/>
          <w:b/>
          <w:bCs/>
          <w:spacing w:val="-2"/>
          <w:lang w:val="ro-RO"/>
        </w:rPr>
        <w:t>t</w:t>
      </w:r>
      <w:r w:rsidRPr="00E121F0">
        <w:rPr>
          <w:rFonts w:eastAsia="Times New Roman" w:cs="Times New Roman"/>
          <w:b/>
          <w:bCs/>
          <w:lang w:val="ro-RO"/>
        </w:rPr>
        <w:t>e</w:t>
      </w:r>
      <w:r w:rsidRPr="00E121F0">
        <w:rPr>
          <w:rFonts w:eastAsia="Times New Roman" w:cs="Times New Roman"/>
          <w:lang w:val="ro-RO"/>
        </w:rPr>
        <w:t>:</w:t>
      </w:r>
    </w:p>
    <w:p w14:paraId="61AC149A" w14:textId="77777777" w:rsidR="0011222A" w:rsidRPr="00E121F0" w:rsidRDefault="0011222A" w:rsidP="00E8462A">
      <w:pPr>
        <w:keepNext/>
        <w:spacing w:after="0" w:line="240" w:lineRule="auto"/>
        <w:ind w:right="4886"/>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spacing w:val="-2"/>
          <w:lang w:val="ro-RO"/>
        </w:rPr>
        <w:t>o</w:t>
      </w:r>
      <w:r w:rsidRPr="00E121F0">
        <w:rPr>
          <w:rFonts w:eastAsia="Times New Roman" w:cs="Times New Roman"/>
          <w:i/>
          <w:lang w:val="ro-RO"/>
        </w:rPr>
        <w:t>t</w:t>
      </w:r>
      <w:r w:rsidRPr="00E121F0">
        <w:rPr>
          <w:rFonts w:eastAsia="Times New Roman" w:cs="Times New Roman"/>
          <w:i/>
          <w:spacing w:val="1"/>
          <w:lang w:val="ro-RO"/>
        </w:rPr>
        <w:t xml:space="preserve"> </w:t>
      </w:r>
      <w:r w:rsidRPr="00E121F0">
        <w:rPr>
          <w:rFonts w:eastAsia="Times New Roman" w:cs="Times New Roman"/>
          <w:i/>
          <w:spacing w:val="-2"/>
          <w:lang w:val="ro-RO"/>
        </w:rPr>
        <w:t>a</w:t>
      </w:r>
      <w:r w:rsidRPr="00E121F0">
        <w:rPr>
          <w:rFonts w:eastAsia="Times New Roman" w:cs="Times New Roman"/>
          <w:i/>
          <w:spacing w:val="1"/>
          <w:lang w:val="ro-RO"/>
        </w:rPr>
        <w:t>f</w:t>
      </w:r>
      <w:r w:rsidRPr="00E121F0">
        <w:rPr>
          <w:rFonts w:eastAsia="Times New Roman" w:cs="Times New Roman"/>
          <w:i/>
          <w:lang w:val="ro-RO"/>
        </w:rPr>
        <w:t>e</w:t>
      </w:r>
      <w:r w:rsidRPr="00E121F0">
        <w:rPr>
          <w:rFonts w:eastAsia="Times New Roman" w:cs="Times New Roman"/>
          <w:i/>
          <w:spacing w:val="-2"/>
          <w:lang w:val="ro-RO"/>
        </w:rPr>
        <w:t>c</w:t>
      </w:r>
      <w:r w:rsidRPr="00E121F0">
        <w:rPr>
          <w:rFonts w:eastAsia="Times New Roman" w:cs="Times New Roman"/>
          <w:i/>
          <w:spacing w:val="1"/>
          <w:lang w:val="ro-RO"/>
        </w:rPr>
        <w:t>t</w:t>
      </w:r>
      <w:r w:rsidRPr="00E121F0">
        <w:rPr>
          <w:rFonts w:eastAsia="Times New Roman" w:cs="Times New Roman"/>
          <w:i/>
          <w:lang w:val="ro-RO"/>
        </w:rPr>
        <w:t xml:space="preserve">a </w:t>
      </w:r>
      <w:r w:rsidRPr="00E121F0">
        <w:rPr>
          <w:rFonts w:eastAsia="Times New Roman" w:cs="Times New Roman"/>
          <w:i/>
          <w:spacing w:val="-1"/>
          <w:lang w:val="ro-RO"/>
        </w:rPr>
        <w:t>m</w:t>
      </w:r>
      <w:r w:rsidRPr="00E121F0">
        <w:rPr>
          <w:rFonts w:eastAsia="Times New Roman" w:cs="Times New Roman"/>
          <w:i/>
          <w:spacing w:val="-2"/>
          <w:lang w:val="ro-RO"/>
        </w:rPr>
        <w:t>a</w:t>
      </w:r>
      <w:r w:rsidRPr="00E121F0">
        <w:rPr>
          <w:rFonts w:eastAsia="Times New Roman" w:cs="Times New Roman"/>
          <w:i/>
          <w:lang w:val="ro-RO"/>
        </w:rPr>
        <w:t>i</w:t>
      </w:r>
      <w:r w:rsidRPr="00E121F0">
        <w:rPr>
          <w:rFonts w:eastAsia="Times New Roman" w:cs="Times New Roman"/>
          <w:i/>
          <w:spacing w:val="1"/>
          <w:lang w:val="ro-RO"/>
        </w:rPr>
        <w:t xml:space="preserve"> </w:t>
      </w:r>
      <w:r w:rsidRPr="00E121F0">
        <w:rPr>
          <w:rFonts w:eastAsia="Times New Roman" w:cs="Times New Roman"/>
          <w:i/>
          <w:spacing w:val="-1"/>
          <w:lang w:val="ro-RO"/>
        </w:rPr>
        <w:t>m</w:t>
      </w:r>
      <w:r w:rsidRPr="00E121F0">
        <w:rPr>
          <w:rFonts w:eastAsia="Times New Roman" w:cs="Times New Roman"/>
          <w:i/>
          <w:lang w:val="ro-RO"/>
        </w:rPr>
        <w:t>u</w:t>
      </w:r>
      <w:r w:rsidRPr="00E121F0">
        <w:rPr>
          <w:rFonts w:eastAsia="Times New Roman" w:cs="Times New Roman"/>
          <w:i/>
          <w:spacing w:val="-1"/>
          <w:lang w:val="ro-RO"/>
        </w:rPr>
        <w:t>l</w:t>
      </w:r>
      <w:r w:rsidRPr="00E121F0">
        <w:rPr>
          <w:rFonts w:eastAsia="Times New Roman" w:cs="Times New Roman"/>
          <w:i/>
          <w:lang w:val="ro-RO"/>
        </w:rPr>
        <w:t>t</w:t>
      </w:r>
      <w:r w:rsidRPr="00E121F0">
        <w:rPr>
          <w:rFonts w:eastAsia="Times New Roman" w:cs="Times New Roman"/>
          <w:i/>
          <w:spacing w:val="-1"/>
          <w:lang w:val="ro-RO"/>
        </w:rPr>
        <w:t xml:space="preserve"> </w:t>
      </w:r>
      <w:r w:rsidRPr="00E121F0">
        <w:rPr>
          <w:rFonts w:eastAsia="Times New Roman" w:cs="Times New Roman"/>
          <w:i/>
          <w:lang w:val="ro-RO"/>
        </w:rPr>
        <w:t>de</w:t>
      </w:r>
      <w:r w:rsidRPr="00E121F0">
        <w:rPr>
          <w:rFonts w:eastAsia="Times New Roman" w:cs="Times New Roman"/>
          <w:i/>
          <w:spacing w:val="1"/>
          <w:lang w:val="ro-RO"/>
        </w:rPr>
        <w:t xml:space="preserve"> </w:t>
      </w:r>
      <w:r w:rsidRPr="00E121F0">
        <w:rPr>
          <w:rFonts w:eastAsia="Times New Roman" w:cs="Times New Roman"/>
          <w:i/>
          <w:lang w:val="ro-RO"/>
        </w:rPr>
        <w:t xml:space="preserve">1 </w:t>
      </w:r>
      <w:r w:rsidRPr="00E121F0">
        <w:rPr>
          <w:rFonts w:eastAsia="Times New Roman" w:cs="Times New Roman"/>
          <w:i/>
          <w:spacing w:val="-2"/>
          <w:lang w:val="ro-RO"/>
        </w:rPr>
        <w:t>d</w:t>
      </w:r>
      <w:r w:rsidRPr="00E121F0">
        <w:rPr>
          <w:rFonts w:eastAsia="Times New Roman" w:cs="Times New Roman"/>
          <w:i/>
          <w:spacing w:val="1"/>
          <w:lang w:val="ro-RO"/>
        </w:rPr>
        <w:t>i</w:t>
      </w:r>
      <w:r w:rsidRPr="00E121F0">
        <w:rPr>
          <w:rFonts w:eastAsia="Times New Roman" w:cs="Times New Roman"/>
          <w:i/>
          <w:lang w:val="ro-RO"/>
        </w:rPr>
        <w:t>n 10 persoane</w:t>
      </w:r>
    </w:p>
    <w:p w14:paraId="219F44F8"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infecții ale tractului respirator superior cu simptome caracteristice, cum ar fi tuse, nas înfundat, secreții nazale abundente, durere în gât și durere de cap</w:t>
      </w:r>
    </w:p>
    <w:p w14:paraId="76259C95"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concentrații crescute de grăsimi în sânge (colesterol)</w:t>
      </w:r>
    </w:p>
    <w:p w14:paraId="1BF4ECB4" w14:textId="77777777" w:rsidR="0011222A" w:rsidRPr="00C14705" w:rsidRDefault="0011222A" w:rsidP="00E8462A">
      <w:pPr>
        <w:spacing w:after="0" w:line="240" w:lineRule="auto"/>
        <w:rPr>
          <w:rFonts w:cs="Times New Roman"/>
          <w:sz w:val="24"/>
          <w:szCs w:val="24"/>
          <w:lang w:val="ro-RO"/>
        </w:rPr>
      </w:pPr>
    </w:p>
    <w:p w14:paraId="1E297083"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b/>
          <w:bCs/>
          <w:spacing w:val="-1"/>
          <w:lang w:val="ro-RO"/>
        </w:rPr>
        <w:t>R</w:t>
      </w:r>
      <w:r w:rsidRPr="00E121F0">
        <w:rPr>
          <w:rFonts w:eastAsia="Times New Roman" w:cs="Times New Roman"/>
          <w:b/>
          <w:bCs/>
          <w:lang w:val="ro-RO"/>
        </w:rPr>
        <w:t>eac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lang w:val="ro-RO"/>
        </w:rPr>
        <w:t>ver</w:t>
      </w:r>
      <w:r w:rsidRPr="00E121F0">
        <w:rPr>
          <w:rFonts w:eastAsia="Times New Roman" w:cs="Times New Roman"/>
          <w:b/>
          <w:bCs/>
          <w:spacing w:val="-2"/>
          <w:lang w:val="ro-RO"/>
        </w:rPr>
        <w:t>s</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rec</w:t>
      </w:r>
      <w:r w:rsidRPr="00E121F0">
        <w:rPr>
          <w:rFonts w:eastAsia="Times New Roman" w:cs="Times New Roman"/>
          <w:b/>
          <w:bCs/>
          <w:spacing w:val="-2"/>
          <w:lang w:val="ro-RO"/>
        </w:rPr>
        <w:t>v</w:t>
      </w:r>
      <w:r w:rsidRPr="00E121F0">
        <w:rPr>
          <w:rFonts w:eastAsia="Times New Roman" w:cs="Times New Roman"/>
          <w:b/>
          <w:bCs/>
          <w:lang w:val="ro-RO"/>
        </w:rPr>
        <w:t>en</w:t>
      </w:r>
      <w:r w:rsidRPr="00E121F0">
        <w:rPr>
          <w:rFonts w:eastAsia="Times New Roman" w:cs="Times New Roman"/>
          <w:b/>
          <w:bCs/>
          <w:spacing w:val="-2"/>
          <w:lang w:val="ro-RO"/>
        </w:rPr>
        <w:t>t</w:t>
      </w:r>
      <w:r w:rsidRPr="00E121F0">
        <w:rPr>
          <w:rFonts w:eastAsia="Times New Roman" w:cs="Times New Roman"/>
          <w:b/>
          <w:bCs/>
          <w:lang w:val="ro-RO"/>
        </w:rPr>
        <w:t>e</w:t>
      </w:r>
      <w:r w:rsidRPr="00E121F0">
        <w:rPr>
          <w:rFonts w:eastAsia="Times New Roman" w:cs="Times New Roman"/>
          <w:lang w:val="ro-RO"/>
        </w:rPr>
        <w:t>:</w:t>
      </w:r>
    </w:p>
    <w:p w14:paraId="36CE1121"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spacing w:val="-2"/>
          <w:lang w:val="ro-RO"/>
        </w:rPr>
        <w:t>o</w:t>
      </w:r>
      <w:r w:rsidRPr="00E121F0">
        <w:rPr>
          <w:rFonts w:eastAsia="Times New Roman" w:cs="Times New Roman"/>
          <w:i/>
          <w:lang w:val="ro-RO"/>
        </w:rPr>
        <w:t>t</w:t>
      </w:r>
      <w:r w:rsidRPr="00E121F0">
        <w:rPr>
          <w:rFonts w:eastAsia="Times New Roman" w:cs="Times New Roman"/>
          <w:i/>
          <w:spacing w:val="1"/>
          <w:lang w:val="ro-RO"/>
        </w:rPr>
        <w:t xml:space="preserve"> </w:t>
      </w:r>
      <w:r w:rsidRPr="00E121F0">
        <w:rPr>
          <w:rFonts w:eastAsia="Times New Roman" w:cs="Times New Roman"/>
          <w:i/>
          <w:spacing w:val="-2"/>
          <w:lang w:val="ro-RO"/>
        </w:rPr>
        <w:t>a</w:t>
      </w:r>
      <w:r w:rsidRPr="00E121F0">
        <w:rPr>
          <w:rFonts w:eastAsia="Times New Roman" w:cs="Times New Roman"/>
          <w:i/>
          <w:spacing w:val="1"/>
          <w:lang w:val="ro-RO"/>
        </w:rPr>
        <w:t>f</w:t>
      </w:r>
      <w:r w:rsidRPr="00E121F0">
        <w:rPr>
          <w:rFonts w:eastAsia="Times New Roman" w:cs="Times New Roman"/>
          <w:i/>
          <w:lang w:val="ro-RO"/>
        </w:rPr>
        <w:t>e</w:t>
      </w:r>
      <w:r w:rsidRPr="00E121F0">
        <w:rPr>
          <w:rFonts w:eastAsia="Times New Roman" w:cs="Times New Roman"/>
          <w:i/>
          <w:spacing w:val="-2"/>
          <w:lang w:val="ro-RO"/>
        </w:rPr>
        <w:t>c</w:t>
      </w:r>
      <w:r w:rsidRPr="00E121F0">
        <w:rPr>
          <w:rFonts w:eastAsia="Times New Roman" w:cs="Times New Roman"/>
          <w:i/>
          <w:spacing w:val="1"/>
          <w:lang w:val="ro-RO"/>
        </w:rPr>
        <w:t>t</w:t>
      </w:r>
      <w:r w:rsidRPr="00E121F0">
        <w:rPr>
          <w:rFonts w:eastAsia="Times New Roman" w:cs="Times New Roman"/>
          <w:i/>
          <w:lang w:val="ro-RO"/>
        </w:rPr>
        <w:t>a p</w:t>
      </w:r>
      <w:r w:rsidRPr="00E121F0">
        <w:rPr>
          <w:rFonts w:eastAsia="Times New Roman" w:cs="Times New Roman"/>
          <w:i/>
          <w:spacing w:val="-2"/>
          <w:lang w:val="ro-RO"/>
        </w:rPr>
        <w:t>â</w:t>
      </w:r>
      <w:r w:rsidRPr="00E121F0">
        <w:rPr>
          <w:rFonts w:eastAsia="Times New Roman" w:cs="Times New Roman"/>
          <w:i/>
          <w:lang w:val="ro-RO"/>
        </w:rPr>
        <w:t xml:space="preserve">nă </w:t>
      </w:r>
      <w:r w:rsidRPr="00E121F0">
        <w:rPr>
          <w:rFonts w:eastAsia="Times New Roman" w:cs="Times New Roman"/>
          <w:i/>
          <w:spacing w:val="1"/>
          <w:lang w:val="ro-RO"/>
        </w:rPr>
        <w:t>l</w:t>
      </w:r>
      <w:r w:rsidRPr="00E121F0">
        <w:rPr>
          <w:rFonts w:eastAsia="Times New Roman" w:cs="Times New Roman"/>
          <w:i/>
          <w:lang w:val="ro-RO"/>
        </w:rPr>
        <w:t>a</w:t>
      </w:r>
      <w:r w:rsidRPr="00E121F0">
        <w:rPr>
          <w:rFonts w:eastAsia="Times New Roman" w:cs="Times New Roman"/>
          <w:i/>
          <w:spacing w:val="-5"/>
          <w:lang w:val="ro-RO"/>
        </w:rPr>
        <w:t xml:space="preserve"> </w:t>
      </w:r>
      <w:r w:rsidRPr="00E121F0">
        <w:rPr>
          <w:rFonts w:eastAsia="Times New Roman" w:cs="Times New Roman"/>
          <w:i/>
          <w:lang w:val="ro-RO"/>
        </w:rPr>
        <w:t>1 d</w:t>
      </w:r>
      <w:r w:rsidRPr="00E121F0">
        <w:rPr>
          <w:rFonts w:eastAsia="Times New Roman" w:cs="Times New Roman"/>
          <w:i/>
          <w:spacing w:val="1"/>
          <w:lang w:val="ro-RO"/>
        </w:rPr>
        <w:t>i</w:t>
      </w:r>
      <w:r w:rsidRPr="00E121F0">
        <w:rPr>
          <w:rFonts w:eastAsia="Times New Roman" w:cs="Times New Roman"/>
          <w:i/>
          <w:lang w:val="ro-RO"/>
        </w:rPr>
        <w:t xml:space="preserve">n </w:t>
      </w:r>
      <w:r w:rsidRPr="00E121F0">
        <w:rPr>
          <w:rFonts w:eastAsia="Times New Roman" w:cs="Times New Roman"/>
          <w:i/>
          <w:spacing w:val="-2"/>
          <w:lang w:val="ro-RO"/>
        </w:rPr>
        <w:t>1</w:t>
      </w:r>
      <w:r w:rsidRPr="00E121F0">
        <w:rPr>
          <w:rFonts w:eastAsia="Times New Roman" w:cs="Times New Roman"/>
          <w:i/>
          <w:lang w:val="ro-RO"/>
        </w:rPr>
        <w:t>0 persoane</w:t>
      </w:r>
    </w:p>
    <w:p w14:paraId="1A73FA07"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infecții ale plămânilor (pneumonie)</w:t>
      </w:r>
    </w:p>
    <w:p w14:paraId="6E4BAC9E"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 xml:space="preserve">herpes </w:t>
      </w:r>
      <w:proofErr w:type="spellStart"/>
      <w:r w:rsidRPr="00E121F0">
        <w:rPr>
          <w:rFonts w:eastAsia="Times New Roman" w:cs="Times New Roman"/>
          <w:lang w:val="ro-RO"/>
        </w:rPr>
        <w:t>zoster</w:t>
      </w:r>
      <w:proofErr w:type="spellEnd"/>
    </w:p>
    <w:p w14:paraId="682A0D93"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leziuni herpetice (herpes simplex oral), vezicule</w:t>
      </w:r>
    </w:p>
    <w:p w14:paraId="3057BB10"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infecții ale pielii (celulită), uneori cu febră și frisoane</w:t>
      </w:r>
    </w:p>
    <w:p w14:paraId="30B0158D"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erupție trecătoare pe piele și mâncărime, urticarie</w:t>
      </w:r>
    </w:p>
    <w:p w14:paraId="6E3799A9"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reacții alergice (de hipersensibilitate)</w:t>
      </w:r>
    </w:p>
    <w:p w14:paraId="660EE79F"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infecții ale ochiului (conjunctivită)</w:t>
      </w:r>
    </w:p>
    <w:p w14:paraId="64D8A915"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durere de cap, amețeli, tensiune arterială mare</w:t>
      </w:r>
    </w:p>
    <w:p w14:paraId="66DB812A"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ulcerații în gură, durere de stomac</w:t>
      </w:r>
    </w:p>
    <w:p w14:paraId="0DF70FBD"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retenție de fluide (edeme) la nivelul porțiunii inferioare a picioarelor, creștere în greutate</w:t>
      </w:r>
    </w:p>
    <w:p w14:paraId="5A237337"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tuse, senzație de lipsă de aer</w:t>
      </w:r>
    </w:p>
    <w:p w14:paraId="1D07EF9B"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 xml:space="preserve">număr scăzut de </w:t>
      </w:r>
      <w:r>
        <w:rPr>
          <w:rFonts w:eastAsia="Times New Roman" w:cs="Times New Roman"/>
          <w:lang w:val="ro-RO"/>
        </w:rPr>
        <w:t>cel</w:t>
      </w:r>
      <w:r w:rsidRPr="00E121F0">
        <w:rPr>
          <w:rFonts w:eastAsia="Times New Roman" w:cs="Times New Roman"/>
          <w:lang w:val="ro-RO"/>
        </w:rPr>
        <w:t>ule albe ale sângelui, observat în urma testelor de sânge (</w:t>
      </w:r>
      <w:proofErr w:type="spellStart"/>
      <w:r w:rsidRPr="00E121F0">
        <w:rPr>
          <w:rFonts w:eastAsia="Times New Roman" w:cs="Times New Roman"/>
          <w:lang w:val="ro-RO"/>
        </w:rPr>
        <w:t>neutropenie</w:t>
      </w:r>
      <w:proofErr w:type="spellEnd"/>
      <w:r w:rsidRPr="00E121F0">
        <w:rPr>
          <w:rFonts w:eastAsia="Times New Roman" w:cs="Times New Roman"/>
          <w:lang w:val="ro-RO"/>
        </w:rPr>
        <w:t>, leucopenie)</w:t>
      </w:r>
    </w:p>
    <w:p w14:paraId="547FD2FE"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 xml:space="preserve">rezultate anormale ale testelor pentru funcția ficatului (creșteri ale </w:t>
      </w:r>
      <w:proofErr w:type="spellStart"/>
      <w:r w:rsidRPr="00E121F0">
        <w:rPr>
          <w:rFonts w:eastAsia="Times New Roman" w:cs="Times New Roman"/>
          <w:lang w:val="ro-RO"/>
        </w:rPr>
        <w:t>transaminazelor</w:t>
      </w:r>
      <w:proofErr w:type="spellEnd"/>
      <w:r w:rsidRPr="00E121F0">
        <w:rPr>
          <w:rFonts w:eastAsia="Times New Roman" w:cs="Times New Roman"/>
          <w:lang w:val="ro-RO"/>
        </w:rPr>
        <w:t>)</w:t>
      </w:r>
    </w:p>
    <w:p w14:paraId="46CE3144"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 xml:space="preserve">creșterea </w:t>
      </w:r>
      <w:proofErr w:type="spellStart"/>
      <w:r w:rsidRPr="00E121F0">
        <w:rPr>
          <w:rFonts w:eastAsia="Times New Roman" w:cs="Times New Roman"/>
          <w:lang w:val="ro-RO"/>
        </w:rPr>
        <w:t>bilirubinemiei</w:t>
      </w:r>
      <w:proofErr w:type="spellEnd"/>
      <w:r w:rsidRPr="00E121F0">
        <w:rPr>
          <w:rFonts w:eastAsia="Times New Roman" w:cs="Times New Roman"/>
          <w:lang w:val="ro-RO"/>
        </w:rPr>
        <w:t xml:space="preserve"> observată în urma testelor de sânge</w:t>
      </w:r>
    </w:p>
    <w:p w14:paraId="6F44D31E"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niveluri scăzute ale fibrinogenului în sânge (o proteină implicată în coagularea sângelui)</w:t>
      </w:r>
    </w:p>
    <w:p w14:paraId="3E6428CC" w14:textId="77777777" w:rsidR="0011222A" w:rsidRPr="00C14705" w:rsidRDefault="0011222A" w:rsidP="00E8462A">
      <w:pPr>
        <w:spacing w:after="0" w:line="240" w:lineRule="auto"/>
        <w:rPr>
          <w:rFonts w:cs="Times New Roman"/>
          <w:sz w:val="24"/>
          <w:szCs w:val="24"/>
          <w:lang w:val="ro-RO"/>
        </w:rPr>
      </w:pPr>
    </w:p>
    <w:p w14:paraId="237E008A"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b/>
          <w:bCs/>
          <w:spacing w:val="-1"/>
          <w:lang w:val="ro-RO"/>
        </w:rPr>
        <w:t>R</w:t>
      </w:r>
      <w:r w:rsidRPr="00E121F0">
        <w:rPr>
          <w:rFonts w:eastAsia="Times New Roman" w:cs="Times New Roman"/>
          <w:b/>
          <w:bCs/>
          <w:lang w:val="ro-RO"/>
        </w:rPr>
        <w:t>eac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lang w:val="ro-RO"/>
        </w:rPr>
        <w:t>ver</w:t>
      </w:r>
      <w:r w:rsidRPr="00E121F0">
        <w:rPr>
          <w:rFonts w:eastAsia="Times New Roman" w:cs="Times New Roman"/>
          <w:b/>
          <w:bCs/>
          <w:spacing w:val="-2"/>
          <w:lang w:val="ro-RO"/>
        </w:rPr>
        <w:t>s</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1"/>
          <w:lang w:val="ro-RO"/>
        </w:rPr>
        <w:t>m</w:t>
      </w:r>
      <w:r w:rsidRPr="00E121F0">
        <w:rPr>
          <w:rFonts w:eastAsia="Times New Roman" w:cs="Times New Roman"/>
          <w:b/>
          <w:bCs/>
          <w:lang w:val="ro-RO"/>
        </w:rPr>
        <w:t>ai</w:t>
      </w:r>
      <w:r w:rsidRPr="00E121F0">
        <w:rPr>
          <w:rFonts w:eastAsia="Times New Roman" w:cs="Times New Roman"/>
          <w:b/>
          <w:bCs/>
          <w:spacing w:val="1"/>
          <w:lang w:val="ro-RO"/>
        </w:rPr>
        <w:t xml:space="preserve"> </w:t>
      </w:r>
      <w:r w:rsidRPr="00E121F0">
        <w:rPr>
          <w:rFonts w:eastAsia="Times New Roman" w:cs="Times New Roman"/>
          <w:b/>
          <w:bCs/>
          <w:lang w:val="ro-RO"/>
        </w:rPr>
        <w:t>p</w:t>
      </w:r>
      <w:r w:rsidRPr="00E121F0">
        <w:rPr>
          <w:rFonts w:eastAsia="Times New Roman" w:cs="Times New Roman"/>
          <w:b/>
          <w:bCs/>
          <w:spacing w:val="-3"/>
          <w:lang w:val="ro-RO"/>
        </w:rPr>
        <w:t>u</w:t>
      </w:r>
      <w:r w:rsidRPr="00E121F0">
        <w:rPr>
          <w:rFonts w:eastAsia="Times New Roman" w:cs="Times New Roman"/>
          <w:b/>
          <w:bCs/>
          <w:spacing w:val="1"/>
          <w:lang w:val="ro-RO"/>
        </w:rPr>
        <w:t>ți</w:t>
      </w:r>
      <w:r w:rsidRPr="00E121F0">
        <w:rPr>
          <w:rFonts w:eastAsia="Times New Roman" w:cs="Times New Roman"/>
          <w:b/>
          <w:bCs/>
          <w:lang w:val="ro-RO"/>
        </w:rPr>
        <w:t>n</w:t>
      </w:r>
      <w:r w:rsidRPr="00E121F0">
        <w:rPr>
          <w:rFonts w:eastAsia="Times New Roman" w:cs="Times New Roman"/>
          <w:b/>
          <w:bCs/>
          <w:spacing w:val="-5"/>
          <w:lang w:val="ro-RO"/>
        </w:rPr>
        <w:t xml:space="preserve"> </w:t>
      </w:r>
      <w:r w:rsidRPr="00E121F0">
        <w:rPr>
          <w:rFonts w:eastAsia="Times New Roman" w:cs="Times New Roman"/>
          <w:b/>
          <w:bCs/>
          <w:spacing w:val="3"/>
          <w:lang w:val="ro-RO"/>
        </w:rPr>
        <w:t>f</w:t>
      </w:r>
      <w:r w:rsidRPr="00E121F0">
        <w:rPr>
          <w:rFonts w:eastAsia="Times New Roman" w:cs="Times New Roman"/>
          <w:b/>
          <w:bCs/>
          <w:lang w:val="ro-RO"/>
        </w:rPr>
        <w:t>re</w:t>
      </w:r>
      <w:r w:rsidRPr="00E121F0">
        <w:rPr>
          <w:rFonts w:eastAsia="Times New Roman" w:cs="Times New Roman"/>
          <w:b/>
          <w:bCs/>
          <w:spacing w:val="-2"/>
          <w:lang w:val="ro-RO"/>
        </w:rPr>
        <w:t>c</w:t>
      </w:r>
      <w:r w:rsidRPr="00E121F0">
        <w:rPr>
          <w:rFonts w:eastAsia="Times New Roman" w:cs="Times New Roman"/>
          <w:b/>
          <w:bCs/>
          <w:lang w:val="ro-RO"/>
        </w:rPr>
        <w:t>ven</w:t>
      </w:r>
      <w:r w:rsidRPr="00E121F0">
        <w:rPr>
          <w:rFonts w:eastAsia="Times New Roman" w:cs="Times New Roman"/>
          <w:b/>
          <w:bCs/>
          <w:spacing w:val="-2"/>
          <w:lang w:val="ro-RO"/>
        </w:rPr>
        <w:t>t</w:t>
      </w:r>
      <w:r w:rsidRPr="00E121F0">
        <w:rPr>
          <w:rFonts w:eastAsia="Times New Roman" w:cs="Times New Roman"/>
          <w:b/>
          <w:bCs/>
          <w:lang w:val="ro-RO"/>
        </w:rPr>
        <w:t>e</w:t>
      </w:r>
      <w:r w:rsidRPr="00E121F0">
        <w:rPr>
          <w:rFonts w:eastAsia="Times New Roman" w:cs="Times New Roman"/>
          <w:lang w:val="ro-RO"/>
        </w:rPr>
        <w:t>:</w:t>
      </w:r>
    </w:p>
    <w:p w14:paraId="33E76D39"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spacing w:val="-2"/>
          <w:lang w:val="ro-RO"/>
        </w:rPr>
        <w:t>o</w:t>
      </w:r>
      <w:r w:rsidRPr="00E121F0">
        <w:rPr>
          <w:rFonts w:eastAsia="Times New Roman" w:cs="Times New Roman"/>
          <w:i/>
          <w:lang w:val="ro-RO"/>
        </w:rPr>
        <w:t>t</w:t>
      </w:r>
      <w:r w:rsidRPr="00E121F0">
        <w:rPr>
          <w:rFonts w:eastAsia="Times New Roman" w:cs="Times New Roman"/>
          <w:i/>
          <w:spacing w:val="1"/>
          <w:lang w:val="ro-RO"/>
        </w:rPr>
        <w:t xml:space="preserve"> </w:t>
      </w:r>
      <w:r w:rsidRPr="00E121F0">
        <w:rPr>
          <w:rFonts w:eastAsia="Times New Roman" w:cs="Times New Roman"/>
          <w:i/>
          <w:spacing w:val="-2"/>
          <w:lang w:val="ro-RO"/>
        </w:rPr>
        <w:t>a</w:t>
      </w:r>
      <w:r w:rsidRPr="00E121F0">
        <w:rPr>
          <w:rFonts w:eastAsia="Times New Roman" w:cs="Times New Roman"/>
          <w:i/>
          <w:spacing w:val="1"/>
          <w:lang w:val="ro-RO"/>
        </w:rPr>
        <w:t>f</w:t>
      </w:r>
      <w:r w:rsidRPr="00E121F0">
        <w:rPr>
          <w:rFonts w:eastAsia="Times New Roman" w:cs="Times New Roman"/>
          <w:i/>
          <w:lang w:val="ro-RO"/>
        </w:rPr>
        <w:t>e</w:t>
      </w:r>
      <w:r w:rsidRPr="00E121F0">
        <w:rPr>
          <w:rFonts w:eastAsia="Times New Roman" w:cs="Times New Roman"/>
          <w:i/>
          <w:spacing w:val="-2"/>
          <w:lang w:val="ro-RO"/>
        </w:rPr>
        <w:t>c</w:t>
      </w:r>
      <w:r w:rsidRPr="00E121F0">
        <w:rPr>
          <w:rFonts w:eastAsia="Times New Roman" w:cs="Times New Roman"/>
          <w:i/>
          <w:spacing w:val="1"/>
          <w:lang w:val="ro-RO"/>
        </w:rPr>
        <w:t>t</w:t>
      </w:r>
      <w:r w:rsidRPr="00E121F0">
        <w:rPr>
          <w:rFonts w:eastAsia="Times New Roman" w:cs="Times New Roman"/>
          <w:i/>
          <w:lang w:val="ro-RO"/>
        </w:rPr>
        <w:t>a p</w:t>
      </w:r>
      <w:r w:rsidRPr="00E121F0">
        <w:rPr>
          <w:rFonts w:eastAsia="Times New Roman" w:cs="Times New Roman"/>
          <w:i/>
          <w:spacing w:val="-2"/>
          <w:lang w:val="ro-RO"/>
        </w:rPr>
        <w:t>â</w:t>
      </w:r>
      <w:r w:rsidRPr="00E121F0">
        <w:rPr>
          <w:rFonts w:eastAsia="Times New Roman" w:cs="Times New Roman"/>
          <w:i/>
          <w:lang w:val="ro-RO"/>
        </w:rPr>
        <w:t xml:space="preserve">nă </w:t>
      </w:r>
      <w:r w:rsidRPr="00E121F0">
        <w:rPr>
          <w:rFonts w:eastAsia="Times New Roman" w:cs="Times New Roman"/>
          <w:i/>
          <w:spacing w:val="1"/>
          <w:lang w:val="ro-RO"/>
        </w:rPr>
        <w:t>l</w:t>
      </w:r>
      <w:r w:rsidRPr="00E121F0">
        <w:rPr>
          <w:rFonts w:eastAsia="Times New Roman" w:cs="Times New Roman"/>
          <w:i/>
          <w:lang w:val="ro-RO"/>
        </w:rPr>
        <w:t>a</w:t>
      </w:r>
      <w:r w:rsidRPr="00E121F0">
        <w:rPr>
          <w:rFonts w:eastAsia="Times New Roman" w:cs="Times New Roman"/>
          <w:i/>
          <w:spacing w:val="-5"/>
          <w:lang w:val="ro-RO"/>
        </w:rPr>
        <w:t xml:space="preserve"> </w:t>
      </w:r>
      <w:r w:rsidRPr="00E121F0">
        <w:rPr>
          <w:rFonts w:eastAsia="Times New Roman" w:cs="Times New Roman"/>
          <w:i/>
          <w:lang w:val="ro-RO"/>
        </w:rPr>
        <w:t>1 d</w:t>
      </w:r>
      <w:r w:rsidRPr="00E121F0">
        <w:rPr>
          <w:rFonts w:eastAsia="Times New Roman" w:cs="Times New Roman"/>
          <w:i/>
          <w:spacing w:val="1"/>
          <w:lang w:val="ro-RO"/>
        </w:rPr>
        <w:t>i</w:t>
      </w:r>
      <w:r w:rsidRPr="00E121F0">
        <w:rPr>
          <w:rFonts w:eastAsia="Times New Roman" w:cs="Times New Roman"/>
          <w:i/>
          <w:lang w:val="ro-RO"/>
        </w:rPr>
        <w:t xml:space="preserve">n </w:t>
      </w:r>
      <w:r w:rsidRPr="00E121F0">
        <w:rPr>
          <w:rFonts w:eastAsia="Times New Roman" w:cs="Times New Roman"/>
          <w:i/>
          <w:spacing w:val="-2"/>
          <w:lang w:val="ro-RO"/>
        </w:rPr>
        <w:t>1</w:t>
      </w:r>
      <w:r w:rsidRPr="00E121F0">
        <w:rPr>
          <w:rFonts w:eastAsia="Times New Roman" w:cs="Times New Roman"/>
          <w:i/>
          <w:lang w:val="ro-RO"/>
        </w:rPr>
        <w:t>00 persoane</w:t>
      </w:r>
    </w:p>
    <w:p w14:paraId="5055FB4C"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proofErr w:type="spellStart"/>
      <w:r w:rsidRPr="00E121F0">
        <w:rPr>
          <w:rFonts w:eastAsia="Times New Roman" w:cs="Times New Roman"/>
          <w:lang w:val="ro-RO"/>
        </w:rPr>
        <w:t>diverticulită</w:t>
      </w:r>
      <w:proofErr w:type="spellEnd"/>
      <w:r w:rsidRPr="00E121F0">
        <w:rPr>
          <w:rFonts w:eastAsia="Times New Roman" w:cs="Times New Roman"/>
          <w:lang w:val="ro-RO"/>
        </w:rPr>
        <w:t xml:space="preserve"> (febră, greață, diaree, constipație, durere de stomac)</w:t>
      </w:r>
    </w:p>
    <w:p w14:paraId="0D96796A"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zone roșii tumefiate în gură</w:t>
      </w:r>
    </w:p>
    <w:p w14:paraId="60BC9313"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cantitate crescută de grăsimi în sânge (trigliceride)</w:t>
      </w:r>
    </w:p>
    <w:p w14:paraId="3D632941"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ulcer la nivelul stomacului</w:t>
      </w:r>
    </w:p>
    <w:p w14:paraId="203264ED"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pietre la rinichi</w:t>
      </w:r>
    </w:p>
    <w:p w14:paraId="4856A86C"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scăderea activității tiroidei</w:t>
      </w:r>
    </w:p>
    <w:p w14:paraId="3F880649" w14:textId="77777777" w:rsidR="0011222A" w:rsidRPr="00C14705" w:rsidRDefault="0011222A" w:rsidP="00E8462A">
      <w:pPr>
        <w:spacing w:after="0" w:line="240" w:lineRule="auto"/>
        <w:rPr>
          <w:rFonts w:cs="Times New Roman"/>
          <w:sz w:val="24"/>
          <w:szCs w:val="24"/>
          <w:lang w:val="ro-RO"/>
        </w:rPr>
      </w:pPr>
    </w:p>
    <w:p w14:paraId="6065EA32"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b/>
          <w:bCs/>
          <w:spacing w:val="-1"/>
          <w:lang w:val="ro-RO"/>
        </w:rPr>
        <w:t>R</w:t>
      </w:r>
      <w:r w:rsidRPr="00E121F0">
        <w:rPr>
          <w:rFonts w:eastAsia="Times New Roman" w:cs="Times New Roman"/>
          <w:b/>
          <w:bCs/>
          <w:lang w:val="ro-RO"/>
        </w:rPr>
        <w:t>eac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lang w:val="ro-RO"/>
        </w:rPr>
        <w:t>ver</w:t>
      </w:r>
      <w:r w:rsidRPr="00E121F0">
        <w:rPr>
          <w:rFonts w:eastAsia="Times New Roman" w:cs="Times New Roman"/>
          <w:b/>
          <w:bCs/>
          <w:spacing w:val="-2"/>
          <w:lang w:val="ro-RO"/>
        </w:rPr>
        <w:t>s</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r</w:t>
      </w:r>
      <w:r w:rsidRPr="00E121F0">
        <w:rPr>
          <w:rFonts w:eastAsia="Times New Roman" w:cs="Times New Roman"/>
          <w:b/>
          <w:bCs/>
          <w:spacing w:val="-2"/>
          <w:lang w:val="ro-RO"/>
        </w:rPr>
        <w:t>a</w:t>
      </w:r>
      <w:r w:rsidRPr="00E121F0">
        <w:rPr>
          <w:rFonts w:eastAsia="Times New Roman" w:cs="Times New Roman"/>
          <w:b/>
          <w:bCs/>
          <w:lang w:val="ro-RO"/>
        </w:rPr>
        <w:t>re</w:t>
      </w:r>
      <w:r w:rsidRPr="00E121F0">
        <w:rPr>
          <w:rFonts w:eastAsia="Times New Roman" w:cs="Times New Roman"/>
          <w:lang w:val="ro-RO"/>
        </w:rPr>
        <w:t>:</w:t>
      </w:r>
    </w:p>
    <w:p w14:paraId="40D66B89"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spacing w:val="-2"/>
          <w:lang w:val="ro-RO"/>
        </w:rPr>
        <w:t>o</w:t>
      </w:r>
      <w:r w:rsidRPr="00E121F0">
        <w:rPr>
          <w:rFonts w:eastAsia="Times New Roman" w:cs="Times New Roman"/>
          <w:i/>
          <w:lang w:val="ro-RO"/>
        </w:rPr>
        <w:t>t</w:t>
      </w:r>
      <w:r w:rsidRPr="00E121F0">
        <w:rPr>
          <w:rFonts w:eastAsia="Times New Roman" w:cs="Times New Roman"/>
          <w:i/>
          <w:spacing w:val="1"/>
          <w:lang w:val="ro-RO"/>
        </w:rPr>
        <w:t xml:space="preserve"> </w:t>
      </w:r>
      <w:r w:rsidRPr="00E121F0">
        <w:rPr>
          <w:rFonts w:eastAsia="Times New Roman" w:cs="Times New Roman"/>
          <w:i/>
          <w:spacing w:val="-2"/>
          <w:lang w:val="ro-RO"/>
        </w:rPr>
        <w:t>a</w:t>
      </w:r>
      <w:r w:rsidRPr="00E121F0">
        <w:rPr>
          <w:rFonts w:eastAsia="Times New Roman" w:cs="Times New Roman"/>
          <w:i/>
          <w:spacing w:val="1"/>
          <w:lang w:val="ro-RO"/>
        </w:rPr>
        <w:t>f</w:t>
      </w:r>
      <w:r w:rsidRPr="00E121F0">
        <w:rPr>
          <w:rFonts w:eastAsia="Times New Roman" w:cs="Times New Roman"/>
          <w:i/>
          <w:lang w:val="ro-RO"/>
        </w:rPr>
        <w:t>e</w:t>
      </w:r>
      <w:r w:rsidRPr="00E121F0">
        <w:rPr>
          <w:rFonts w:eastAsia="Times New Roman" w:cs="Times New Roman"/>
          <w:i/>
          <w:spacing w:val="-2"/>
          <w:lang w:val="ro-RO"/>
        </w:rPr>
        <w:t>c</w:t>
      </w:r>
      <w:r w:rsidRPr="00E121F0">
        <w:rPr>
          <w:rFonts w:eastAsia="Times New Roman" w:cs="Times New Roman"/>
          <w:i/>
          <w:spacing w:val="1"/>
          <w:lang w:val="ro-RO"/>
        </w:rPr>
        <w:t>t</w:t>
      </w:r>
      <w:r w:rsidRPr="00E121F0">
        <w:rPr>
          <w:rFonts w:eastAsia="Times New Roman" w:cs="Times New Roman"/>
          <w:i/>
          <w:lang w:val="ro-RO"/>
        </w:rPr>
        <w:t>a p</w:t>
      </w:r>
      <w:r w:rsidRPr="00E121F0">
        <w:rPr>
          <w:rFonts w:eastAsia="Times New Roman" w:cs="Times New Roman"/>
          <w:i/>
          <w:spacing w:val="-2"/>
          <w:lang w:val="ro-RO"/>
        </w:rPr>
        <w:t>â</w:t>
      </w:r>
      <w:r w:rsidRPr="00E121F0">
        <w:rPr>
          <w:rFonts w:eastAsia="Times New Roman" w:cs="Times New Roman"/>
          <w:i/>
          <w:lang w:val="ro-RO"/>
        </w:rPr>
        <w:t xml:space="preserve">nă </w:t>
      </w:r>
      <w:r w:rsidRPr="00E121F0">
        <w:rPr>
          <w:rFonts w:eastAsia="Times New Roman" w:cs="Times New Roman"/>
          <w:i/>
          <w:spacing w:val="1"/>
          <w:lang w:val="ro-RO"/>
        </w:rPr>
        <w:t>l</w:t>
      </w:r>
      <w:r w:rsidRPr="00E121F0">
        <w:rPr>
          <w:rFonts w:eastAsia="Times New Roman" w:cs="Times New Roman"/>
          <w:i/>
          <w:lang w:val="ro-RO"/>
        </w:rPr>
        <w:t>a</w:t>
      </w:r>
      <w:r w:rsidRPr="00E121F0">
        <w:rPr>
          <w:rFonts w:eastAsia="Times New Roman" w:cs="Times New Roman"/>
          <w:i/>
          <w:spacing w:val="-5"/>
          <w:lang w:val="ro-RO"/>
        </w:rPr>
        <w:t xml:space="preserve"> </w:t>
      </w:r>
      <w:r w:rsidRPr="00E121F0">
        <w:rPr>
          <w:rFonts w:eastAsia="Times New Roman" w:cs="Times New Roman"/>
          <w:i/>
          <w:lang w:val="ro-RO"/>
        </w:rPr>
        <w:t>1 d</w:t>
      </w:r>
      <w:r w:rsidRPr="00E121F0">
        <w:rPr>
          <w:rFonts w:eastAsia="Times New Roman" w:cs="Times New Roman"/>
          <w:i/>
          <w:spacing w:val="1"/>
          <w:lang w:val="ro-RO"/>
        </w:rPr>
        <w:t>i</w:t>
      </w:r>
      <w:r w:rsidRPr="00E121F0">
        <w:rPr>
          <w:rFonts w:eastAsia="Times New Roman" w:cs="Times New Roman"/>
          <w:i/>
          <w:lang w:val="ro-RO"/>
        </w:rPr>
        <w:t xml:space="preserve">n </w:t>
      </w:r>
      <w:r w:rsidRPr="00E121F0">
        <w:rPr>
          <w:rFonts w:eastAsia="Times New Roman" w:cs="Times New Roman"/>
          <w:i/>
          <w:spacing w:val="-2"/>
          <w:lang w:val="ro-RO"/>
        </w:rPr>
        <w:t>1 </w:t>
      </w:r>
      <w:r w:rsidRPr="00E121F0">
        <w:rPr>
          <w:rFonts w:eastAsia="Times New Roman" w:cs="Times New Roman"/>
          <w:i/>
          <w:lang w:val="ro-RO"/>
        </w:rPr>
        <w:t>000 persoane</w:t>
      </w:r>
    </w:p>
    <w:p w14:paraId="7CE84BC5"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sindrom Stevens-Johnson (erupție pe piele care poate determina apariția de vezicule și descuamarea severă a pielii)</w:t>
      </w:r>
    </w:p>
    <w:p w14:paraId="76AFBF12"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reacții alergice letale (anafilaxie [letală])</w:t>
      </w:r>
    </w:p>
    <w:p w14:paraId="4F421524"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inflamarea ficatului (hepatită), icter</w:t>
      </w:r>
    </w:p>
    <w:p w14:paraId="3531ECCE" w14:textId="77777777" w:rsidR="0011222A" w:rsidRPr="00C14705" w:rsidRDefault="0011222A" w:rsidP="00E8462A">
      <w:pPr>
        <w:spacing w:after="0" w:line="240" w:lineRule="auto"/>
        <w:rPr>
          <w:rFonts w:cs="Times New Roman"/>
          <w:sz w:val="24"/>
          <w:szCs w:val="24"/>
          <w:lang w:val="ro-RO"/>
        </w:rPr>
      </w:pPr>
    </w:p>
    <w:p w14:paraId="575675CC"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b/>
          <w:bCs/>
          <w:spacing w:val="-1"/>
          <w:lang w:val="ro-RO"/>
        </w:rPr>
        <w:t>R</w:t>
      </w:r>
      <w:r w:rsidRPr="00E121F0">
        <w:rPr>
          <w:rFonts w:eastAsia="Times New Roman" w:cs="Times New Roman"/>
          <w:b/>
          <w:bCs/>
          <w:lang w:val="ro-RO"/>
        </w:rPr>
        <w:t>eac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d</w:t>
      </w:r>
      <w:r w:rsidRPr="00E121F0">
        <w:rPr>
          <w:rFonts w:eastAsia="Times New Roman" w:cs="Times New Roman"/>
          <w:b/>
          <w:bCs/>
          <w:lang w:val="ro-RO"/>
        </w:rPr>
        <w:t>ver</w:t>
      </w:r>
      <w:r w:rsidRPr="00E121F0">
        <w:rPr>
          <w:rFonts w:eastAsia="Times New Roman" w:cs="Times New Roman"/>
          <w:b/>
          <w:bCs/>
          <w:spacing w:val="-2"/>
          <w:lang w:val="ro-RO"/>
        </w:rPr>
        <w:t>s</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1"/>
          <w:lang w:val="ro-RO"/>
        </w:rPr>
        <w:t>f</w:t>
      </w:r>
      <w:r w:rsidRPr="00E121F0">
        <w:rPr>
          <w:rFonts w:eastAsia="Times New Roman" w:cs="Times New Roman"/>
          <w:b/>
          <w:bCs/>
          <w:lang w:val="ro-RO"/>
        </w:rPr>
        <w:t>oar</w:t>
      </w:r>
      <w:r w:rsidRPr="00E121F0">
        <w:rPr>
          <w:rFonts w:eastAsia="Times New Roman" w:cs="Times New Roman"/>
          <w:b/>
          <w:bCs/>
          <w:spacing w:val="-2"/>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r</w:t>
      </w:r>
      <w:r w:rsidRPr="00E121F0">
        <w:rPr>
          <w:rFonts w:eastAsia="Times New Roman" w:cs="Times New Roman"/>
          <w:b/>
          <w:bCs/>
          <w:spacing w:val="-2"/>
          <w:lang w:val="ro-RO"/>
        </w:rPr>
        <w:t>ar</w:t>
      </w:r>
      <w:r w:rsidRPr="00E121F0">
        <w:rPr>
          <w:rFonts w:eastAsia="Times New Roman" w:cs="Times New Roman"/>
          <w:b/>
          <w:bCs/>
          <w:lang w:val="ro-RO"/>
        </w:rPr>
        <w:t>e:</w:t>
      </w:r>
    </w:p>
    <w:p w14:paraId="2AF20095"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i/>
          <w:spacing w:val="-1"/>
          <w:lang w:val="ro-RO"/>
        </w:rPr>
        <w:t>P</w:t>
      </w:r>
      <w:r w:rsidRPr="00E121F0">
        <w:rPr>
          <w:rFonts w:eastAsia="Times New Roman" w:cs="Times New Roman"/>
          <w:i/>
          <w:spacing w:val="-2"/>
          <w:lang w:val="ro-RO"/>
        </w:rPr>
        <w:t>o</w:t>
      </w:r>
      <w:r w:rsidRPr="00E121F0">
        <w:rPr>
          <w:rFonts w:eastAsia="Times New Roman" w:cs="Times New Roman"/>
          <w:i/>
          <w:lang w:val="ro-RO"/>
        </w:rPr>
        <w:t>t</w:t>
      </w:r>
      <w:r w:rsidRPr="00E121F0">
        <w:rPr>
          <w:rFonts w:eastAsia="Times New Roman" w:cs="Times New Roman"/>
          <w:i/>
          <w:spacing w:val="1"/>
          <w:lang w:val="ro-RO"/>
        </w:rPr>
        <w:t xml:space="preserve"> </w:t>
      </w:r>
      <w:r w:rsidRPr="00E121F0">
        <w:rPr>
          <w:rFonts w:eastAsia="Times New Roman" w:cs="Times New Roman"/>
          <w:i/>
          <w:spacing w:val="-2"/>
          <w:lang w:val="ro-RO"/>
        </w:rPr>
        <w:t>a</w:t>
      </w:r>
      <w:r w:rsidRPr="00E121F0">
        <w:rPr>
          <w:rFonts w:eastAsia="Times New Roman" w:cs="Times New Roman"/>
          <w:i/>
          <w:spacing w:val="1"/>
          <w:lang w:val="ro-RO"/>
        </w:rPr>
        <w:t>f</w:t>
      </w:r>
      <w:r w:rsidRPr="00E121F0">
        <w:rPr>
          <w:rFonts w:eastAsia="Times New Roman" w:cs="Times New Roman"/>
          <w:i/>
          <w:lang w:val="ro-RO"/>
        </w:rPr>
        <w:t>e</w:t>
      </w:r>
      <w:r w:rsidRPr="00E121F0">
        <w:rPr>
          <w:rFonts w:eastAsia="Times New Roman" w:cs="Times New Roman"/>
          <w:i/>
          <w:spacing w:val="-2"/>
          <w:lang w:val="ro-RO"/>
        </w:rPr>
        <w:t>c</w:t>
      </w:r>
      <w:r w:rsidRPr="00E121F0">
        <w:rPr>
          <w:rFonts w:eastAsia="Times New Roman" w:cs="Times New Roman"/>
          <w:i/>
          <w:spacing w:val="1"/>
          <w:lang w:val="ro-RO"/>
        </w:rPr>
        <w:t>t</w:t>
      </w:r>
      <w:r w:rsidRPr="00E121F0">
        <w:rPr>
          <w:rFonts w:eastAsia="Times New Roman" w:cs="Times New Roman"/>
          <w:i/>
          <w:lang w:val="ro-RO"/>
        </w:rPr>
        <w:t>a p</w:t>
      </w:r>
      <w:r w:rsidRPr="00E121F0">
        <w:rPr>
          <w:rFonts w:eastAsia="Times New Roman" w:cs="Times New Roman"/>
          <w:i/>
          <w:spacing w:val="-2"/>
          <w:lang w:val="ro-RO"/>
        </w:rPr>
        <w:t>â</w:t>
      </w:r>
      <w:r w:rsidRPr="00E121F0">
        <w:rPr>
          <w:rFonts w:eastAsia="Times New Roman" w:cs="Times New Roman"/>
          <w:i/>
          <w:lang w:val="ro-RO"/>
        </w:rPr>
        <w:t xml:space="preserve">nă </w:t>
      </w:r>
      <w:r w:rsidRPr="00E121F0">
        <w:rPr>
          <w:rFonts w:eastAsia="Times New Roman" w:cs="Times New Roman"/>
          <w:i/>
          <w:spacing w:val="1"/>
          <w:lang w:val="ro-RO"/>
        </w:rPr>
        <w:t>l</w:t>
      </w:r>
      <w:r w:rsidRPr="00E121F0">
        <w:rPr>
          <w:rFonts w:eastAsia="Times New Roman" w:cs="Times New Roman"/>
          <w:i/>
          <w:lang w:val="ro-RO"/>
        </w:rPr>
        <w:t>a</w:t>
      </w:r>
      <w:r w:rsidRPr="00E121F0">
        <w:rPr>
          <w:rFonts w:eastAsia="Times New Roman" w:cs="Times New Roman"/>
          <w:i/>
          <w:spacing w:val="-5"/>
          <w:lang w:val="ro-RO"/>
        </w:rPr>
        <w:t xml:space="preserve"> </w:t>
      </w:r>
      <w:r w:rsidRPr="00E121F0">
        <w:rPr>
          <w:rFonts w:eastAsia="Times New Roman" w:cs="Times New Roman"/>
          <w:i/>
          <w:lang w:val="ro-RO"/>
        </w:rPr>
        <w:t>1 d</w:t>
      </w:r>
      <w:r w:rsidRPr="00E121F0">
        <w:rPr>
          <w:rFonts w:eastAsia="Times New Roman" w:cs="Times New Roman"/>
          <w:i/>
          <w:spacing w:val="1"/>
          <w:lang w:val="ro-RO"/>
        </w:rPr>
        <w:t>i</w:t>
      </w:r>
      <w:r w:rsidRPr="00E121F0">
        <w:rPr>
          <w:rFonts w:eastAsia="Times New Roman" w:cs="Times New Roman"/>
          <w:i/>
          <w:lang w:val="ro-RO"/>
        </w:rPr>
        <w:t xml:space="preserve">n </w:t>
      </w:r>
      <w:r w:rsidRPr="00E121F0">
        <w:rPr>
          <w:rFonts w:eastAsia="Times New Roman" w:cs="Times New Roman"/>
          <w:i/>
          <w:spacing w:val="-2"/>
          <w:lang w:val="ro-RO"/>
        </w:rPr>
        <w:t>1</w:t>
      </w:r>
      <w:r w:rsidRPr="00E121F0">
        <w:rPr>
          <w:rFonts w:eastAsia="Times New Roman" w:cs="Times New Roman"/>
          <w:i/>
          <w:lang w:val="ro-RO"/>
        </w:rPr>
        <w:t xml:space="preserve">0 000 </w:t>
      </w:r>
      <w:r w:rsidRPr="00E121F0">
        <w:rPr>
          <w:rFonts w:eastAsia="Times New Roman" w:cs="Times New Roman"/>
          <w:i/>
          <w:spacing w:val="-2"/>
          <w:lang w:val="ro-RO"/>
        </w:rPr>
        <w:t>persoane</w:t>
      </w:r>
    </w:p>
    <w:p w14:paraId="210D1611"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 xml:space="preserve">număr scăzut de </w:t>
      </w:r>
      <w:r>
        <w:rPr>
          <w:rFonts w:eastAsia="Times New Roman" w:cs="Times New Roman"/>
          <w:lang w:val="ro-RO"/>
        </w:rPr>
        <w:t>cel</w:t>
      </w:r>
      <w:r w:rsidRPr="00E121F0">
        <w:rPr>
          <w:rFonts w:eastAsia="Times New Roman" w:cs="Times New Roman"/>
          <w:lang w:val="ro-RO"/>
        </w:rPr>
        <w:t xml:space="preserve">ule albe, </w:t>
      </w:r>
      <w:r>
        <w:rPr>
          <w:rFonts w:eastAsia="Times New Roman" w:cs="Times New Roman"/>
          <w:lang w:val="ro-RO"/>
        </w:rPr>
        <w:t>cel</w:t>
      </w:r>
      <w:r w:rsidRPr="00E121F0">
        <w:rPr>
          <w:rFonts w:eastAsia="Times New Roman" w:cs="Times New Roman"/>
          <w:lang w:val="ro-RO"/>
        </w:rPr>
        <w:t>ule roșii și plachete sanguine, observat</w:t>
      </w:r>
      <w:r>
        <w:rPr>
          <w:rFonts w:eastAsia="Times New Roman" w:cs="Times New Roman"/>
          <w:lang w:val="ro-RO"/>
        </w:rPr>
        <w:t>e</w:t>
      </w:r>
      <w:r w:rsidRPr="00E121F0">
        <w:rPr>
          <w:rFonts w:eastAsia="Times New Roman" w:cs="Times New Roman"/>
          <w:lang w:val="ro-RO"/>
        </w:rPr>
        <w:t xml:space="preserve"> în urma testelor de sânge</w:t>
      </w:r>
    </w:p>
    <w:p w14:paraId="0E145E06"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insuficiență hepatică</w:t>
      </w:r>
    </w:p>
    <w:p w14:paraId="3E67C979" w14:textId="77777777" w:rsidR="0011222A" w:rsidRPr="00C14705" w:rsidRDefault="0011222A" w:rsidP="00E8462A">
      <w:pPr>
        <w:spacing w:after="0" w:line="240" w:lineRule="auto"/>
        <w:rPr>
          <w:rFonts w:cs="Times New Roman"/>
          <w:sz w:val="24"/>
          <w:szCs w:val="24"/>
          <w:lang w:val="ro-RO"/>
        </w:rPr>
      </w:pPr>
    </w:p>
    <w:p w14:paraId="2EA8F0C3" w14:textId="77777777" w:rsidR="0011222A" w:rsidRPr="00E121F0" w:rsidRDefault="0011222A" w:rsidP="00E8462A">
      <w:pPr>
        <w:keepNext/>
        <w:spacing w:after="0" w:line="240" w:lineRule="auto"/>
        <w:ind w:right="-20"/>
        <w:rPr>
          <w:rFonts w:eastAsia="Times New Roman" w:cs="Times New Roman"/>
          <w:lang w:val="ro-RO"/>
        </w:rPr>
      </w:pPr>
      <w:r w:rsidRPr="00E121F0">
        <w:rPr>
          <w:rFonts w:eastAsia="Times New Roman" w:cs="Times New Roman"/>
          <w:b/>
          <w:bCs/>
          <w:spacing w:val="-1"/>
          <w:lang w:val="ro-RO"/>
        </w:rPr>
        <w:t>R</w:t>
      </w:r>
      <w:r w:rsidRPr="00E121F0">
        <w:rPr>
          <w:rFonts w:eastAsia="Times New Roman" w:cs="Times New Roman"/>
          <w:b/>
          <w:bCs/>
          <w:lang w:val="ro-RO"/>
        </w:rPr>
        <w:t>apor</w:t>
      </w:r>
      <w:r w:rsidRPr="00E121F0">
        <w:rPr>
          <w:rFonts w:eastAsia="Times New Roman" w:cs="Times New Roman"/>
          <w:b/>
          <w:bCs/>
          <w:spacing w:val="1"/>
          <w:lang w:val="ro-RO"/>
        </w:rPr>
        <w:t>t</w:t>
      </w:r>
      <w:r w:rsidRPr="00E121F0">
        <w:rPr>
          <w:rFonts w:eastAsia="Times New Roman" w:cs="Times New Roman"/>
          <w:b/>
          <w:bCs/>
          <w:lang w:val="ro-RO"/>
        </w:rPr>
        <w:t>a</w:t>
      </w:r>
      <w:r w:rsidRPr="00E121F0">
        <w:rPr>
          <w:rFonts w:eastAsia="Times New Roman" w:cs="Times New Roman"/>
          <w:b/>
          <w:bCs/>
          <w:spacing w:val="-2"/>
          <w:lang w:val="ro-RO"/>
        </w:rPr>
        <w:t>r</w:t>
      </w:r>
      <w:r w:rsidRPr="00E121F0">
        <w:rPr>
          <w:rFonts w:eastAsia="Times New Roman" w:cs="Times New Roman"/>
          <w:b/>
          <w:bCs/>
          <w:lang w:val="ro-RO"/>
        </w:rPr>
        <w:t xml:space="preserve">ea </w:t>
      </w:r>
      <w:r w:rsidRPr="00E121F0">
        <w:rPr>
          <w:rFonts w:eastAsia="Times New Roman" w:cs="Times New Roman"/>
          <w:b/>
          <w:bCs/>
          <w:spacing w:val="-2"/>
          <w:lang w:val="ro-RO"/>
        </w:rPr>
        <w:t>r</w:t>
      </w:r>
      <w:r w:rsidRPr="00E121F0">
        <w:rPr>
          <w:rFonts w:eastAsia="Times New Roman" w:cs="Times New Roman"/>
          <w:b/>
          <w:bCs/>
          <w:lang w:val="ro-RO"/>
        </w:rPr>
        <w:t>ea</w:t>
      </w:r>
      <w:r w:rsidRPr="00E121F0">
        <w:rPr>
          <w:rFonts w:eastAsia="Times New Roman" w:cs="Times New Roman"/>
          <w:b/>
          <w:bCs/>
          <w:spacing w:val="-2"/>
          <w:lang w:val="ro-RO"/>
        </w:rPr>
        <w:t>c</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spacing w:val="1"/>
          <w:lang w:val="ro-RO"/>
        </w:rPr>
        <w:t>il</w:t>
      </w:r>
      <w:r w:rsidRPr="00E121F0">
        <w:rPr>
          <w:rFonts w:eastAsia="Times New Roman" w:cs="Times New Roman"/>
          <w:b/>
          <w:bCs/>
          <w:spacing w:val="-2"/>
          <w:lang w:val="ro-RO"/>
        </w:rPr>
        <w:t>o</w:t>
      </w:r>
      <w:r w:rsidRPr="00E121F0">
        <w:rPr>
          <w:rFonts w:eastAsia="Times New Roman" w:cs="Times New Roman"/>
          <w:b/>
          <w:bCs/>
          <w:lang w:val="ro-RO"/>
        </w:rPr>
        <w:t>r</w:t>
      </w:r>
      <w:r w:rsidRPr="00E121F0">
        <w:rPr>
          <w:rFonts w:eastAsia="Times New Roman" w:cs="Times New Roman"/>
          <w:b/>
          <w:bCs/>
          <w:spacing w:val="1"/>
          <w:lang w:val="ro-RO"/>
        </w:rPr>
        <w:t xml:space="preserve"> </w:t>
      </w:r>
      <w:r w:rsidRPr="00E121F0">
        <w:rPr>
          <w:rFonts w:eastAsia="Times New Roman" w:cs="Times New Roman"/>
          <w:b/>
          <w:bCs/>
          <w:lang w:val="ro-RO"/>
        </w:rPr>
        <w:t>ad</w:t>
      </w:r>
      <w:r w:rsidRPr="00E121F0">
        <w:rPr>
          <w:rFonts w:eastAsia="Times New Roman" w:cs="Times New Roman"/>
          <w:b/>
          <w:bCs/>
          <w:spacing w:val="-2"/>
          <w:lang w:val="ro-RO"/>
        </w:rPr>
        <w:t>v</w:t>
      </w:r>
      <w:r w:rsidRPr="00E121F0">
        <w:rPr>
          <w:rFonts w:eastAsia="Times New Roman" w:cs="Times New Roman"/>
          <w:b/>
          <w:bCs/>
          <w:lang w:val="ro-RO"/>
        </w:rPr>
        <w:t>er</w:t>
      </w:r>
      <w:r w:rsidRPr="00E121F0">
        <w:rPr>
          <w:rFonts w:eastAsia="Times New Roman" w:cs="Times New Roman"/>
          <w:b/>
          <w:bCs/>
          <w:spacing w:val="1"/>
          <w:lang w:val="ro-RO"/>
        </w:rPr>
        <w:t>s</w:t>
      </w:r>
      <w:r w:rsidRPr="00E121F0">
        <w:rPr>
          <w:rFonts w:eastAsia="Times New Roman" w:cs="Times New Roman"/>
          <w:b/>
          <w:bCs/>
          <w:lang w:val="ro-RO"/>
        </w:rPr>
        <w:t>e</w:t>
      </w:r>
    </w:p>
    <w:p w14:paraId="22293F76" w14:textId="77777777" w:rsidR="0011222A" w:rsidRDefault="0011222A" w:rsidP="00E8462A">
      <w:pPr>
        <w:spacing w:after="0" w:line="240" w:lineRule="auto"/>
        <w:ind w:right="-20"/>
        <w:rPr>
          <w:rFonts w:eastAsia="Times New Roman" w:cs="Times New Roman"/>
          <w:position w:val="-1"/>
          <w:lang w:val="ro-RO"/>
        </w:rPr>
      </w:pPr>
      <w:r w:rsidRPr="00E121F0">
        <w:rPr>
          <w:rFonts w:eastAsia="Times New Roman" w:cs="Times New Roman"/>
          <w:lang w:val="ro-RO"/>
        </w:rPr>
        <w:t xml:space="preserve">Dacă manifestați orice reacții adverse, </w:t>
      </w:r>
      <w:proofErr w:type="spellStart"/>
      <w:r w:rsidRPr="00E121F0">
        <w:rPr>
          <w:rFonts w:eastAsia="Times New Roman" w:cs="Times New Roman"/>
          <w:lang w:val="ro-RO"/>
        </w:rPr>
        <w:t>adresați-vă</w:t>
      </w:r>
      <w:proofErr w:type="spellEnd"/>
      <w:r w:rsidRPr="00E121F0">
        <w:rPr>
          <w:rFonts w:eastAsia="Times New Roman" w:cs="Times New Roman"/>
          <w:lang w:val="ro-RO"/>
        </w:rPr>
        <w:t xml:space="preserve"> medicului dumneavoastră, farmacistului sau</w:t>
      </w:r>
      <w:r w:rsidRPr="00E121F0">
        <w:rPr>
          <w:rFonts w:eastAsia="Times New Roman" w:cs="Times New Roman"/>
          <w:position w:val="-1"/>
          <w:lang w:val="ro-RO"/>
        </w:rPr>
        <w:t xml:space="preserve"> asistentei medicale. </w:t>
      </w:r>
    </w:p>
    <w:p w14:paraId="23744472" w14:textId="77777777" w:rsidR="0011222A" w:rsidRDefault="0011222A" w:rsidP="00E8462A">
      <w:pPr>
        <w:spacing w:after="0" w:line="240" w:lineRule="auto"/>
        <w:ind w:right="-20"/>
        <w:rPr>
          <w:rFonts w:eastAsia="Times New Roman" w:cs="Times New Roman"/>
          <w:position w:val="-1"/>
          <w:lang w:val="ro-RO"/>
        </w:rPr>
      </w:pPr>
    </w:p>
    <w:p w14:paraId="3E729431" w14:textId="77777777" w:rsidR="0011222A" w:rsidRPr="00E121F0" w:rsidRDefault="0011222A" w:rsidP="00E8462A">
      <w:pPr>
        <w:spacing w:after="0" w:line="240" w:lineRule="auto"/>
        <w:ind w:right="-20"/>
        <w:rPr>
          <w:rFonts w:eastAsia="Times New Roman" w:cs="Times New Roman"/>
          <w:lang w:val="ro-RO"/>
        </w:rPr>
      </w:pPr>
      <w:r w:rsidRPr="00E121F0">
        <w:rPr>
          <w:rFonts w:eastAsia="Times New Roman" w:cs="Times New Roman"/>
          <w:position w:val="-1"/>
          <w:lang w:val="ro-RO"/>
        </w:rPr>
        <w:t>Acestea includ orice reacții adverse nemenționate în acest prospect.</w:t>
      </w:r>
      <w:r w:rsidRPr="00E121F0">
        <w:rPr>
          <w:rFonts w:eastAsia="Times New Roman" w:cs="Times New Roman"/>
          <w:lang w:val="ro-RO"/>
        </w:rPr>
        <w:t xml:space="preserve"> De asemenea, puteți raporta reacțiile adverse direct </w:t>
      </w:r>
      <w:r w:rsidRPr="00955129">
        <w:rPr>
          <w:lang w:val="ro-RO"/>
        </w:rPr>
        <w:t xml:space="preserve">prin intermediul </w:t>
      </w:r>
      <w:r w:rsidRPr="00955129">
        <w:rPr>
          <w:highlight w:val="lightGray"/>
          <w:lang w:val="ro-RO"/>
        </w:rPr>
        <w:t xml:space="preserve">sistemului național de raportare, așa cum este menționat în </w:t>
      </w:r>
      <w:hyperlink r:id="rId15" w:history="1">
        <w:r w:rsidRPr="00955129">
          <w:rPr>
            <w:rStyle w:val="Hyperlink"/>
            <w:highlight w:val="lightGray"/>
            <w:lang w:val="ro-RO"/>
          </w:rPr>
          <w:t>Anexa V.</w:t>
        </w:r>
      </w:hyperlink>
      <w:r>
        <w:rPr>
          <w:rFonts w:eastAsia="Times New Roman" w:cs="Times New Roman"/>
          <w:color w:val="000000"/>
          <w:lang w:val="ro-RO"/>
        </w:rPr>
        <w:t xml:space="preserve"> </w:t>
      </w:r>
      <w:r w:rsidRPr="00E121F0">
        <w:rPr>
          <w:rFonts w:eastAsia="Times New Roman" w:cs="Times New Roman"/>
          <w:color w:val="000000"/>
          <w:lang w:val="ro-RO"/>
        </w:rPr>
        <w:t>Raportând reacțiile adverse, puteți contribui la furnizarea de informații suplimentare privind siguranța acestui medicament.</w:t>
      </w:r>
    </w:p>
    <w:p w14:paraId="4CAC0047" w14:textId="77777777" w:rsidR="0011222A" w:rsidRPr="00C14705" w:rsidRDefault="0011222A" w:rsidP="00E8462A">
      <w:pPr>
        <w:spacing w:after="0" w:line="240" w:lineRule="auto"/>
        <w:rPr>
          <w:rFonts w:cs="Times New Roman"/>
          <w:sz w:val="24"/>
          <w:szCs w:val="24"/>
          <w:lang w:val="ro-RO"/>
        </w:rPr>
      </w:pPr>
    </w:p>
    <w:p w14:paraId="7D9393E2"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2"/>
          <w:lang w:val="ro-RO"/>
        </w:rPr>
        <w:t>Copiii</w:t>
      </w:r>
      <w:r w:rsidRPr="00E121F0">
        <w:rPr>
          <w:rFonts w:eastAsia="Times New Roman" w:cs="Times New Roman"/>
          <w:b/>
          <w:bCs/>
          <w:spacing w:val="1"/>
          <w:lang w:val="ro-RO"/>
        </w:rPr>
        <w:t xml:space="preserve"> </w:t>
      </w:r>
      <w:r w:rsidRPr="00E121F0">
        <w:rPr>
          <w:rFonts w:eastAsia="Times New Roman" w:cs="Times New Roman"/>
          <w:b/>
          <w:bCs/>
          <w:lang w:val="ro-RO"/>
        </w:rPr>
        <w:t xml:space="preserve">cu </w:t>
      </w:r>
      <w:proofErr w:type="spellStart"/>
      <w:r w:rsidRPr="00E121F0">
        <w:rPr>
          <w:rFonts w:eastAsia="Times New Roman" w:cs="Times New Roman"/>
          <w:b/>
          <w:bCs/>
          <w:spacing w:val="-1"/>
          <w:lang w:val="ro-RO"/>
        </w:rPr>
        <w:t>A</w:t>
      </w:r>
      <w:r w:rsidRPr="00E121F0">
        <w:rPr>
          <w:rFonts w:eastAsia="Times New Roman" w:cs="Times New Roman"/>
          <w:b/>
          <w:bCs/>
          <w:spacing w:val="-2"/>
          <w:lang w:val="ro-RO"/>
        </w:rPr>
        <w:t>I</w:t>
      </w:r>
      <w:r w:rsidRPr="00E121F0">
        <w:rPr>
          <w:rFonts w:eastAsia="Times New Roman" w:cs="Times New Roman"/>
          <w:b/>
          <w:bCs/>
          <w:lang w:val="ro-RO"/>
        </w:rPr>
        <w:t>Js</w:t>
      </w:r>
      <w:proofErr w:type="spellEnd"/>
    </w:p>
    <w:p w14:paraId="219D3B1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w:t>
      </w:r>
      <w:r w:rsidRPr="00E121F0">
        <w:rPr>
          <w:rFonts w:eastAsia="Times New Roman" w:cs="Times New Roman"/>
          <w:spacing w:val="3"/>
          <w:lang w:val="ro-RO"/>
        </w:rPr>
        <w:t xml:space="preserve"> </w:t>
      </w:r>
      <w:r w:rsidRPr="00E121F0">
        <w:rPr>
          <w:rFonts w:eastAsia="Times New Roman" w:cs="Times New Roman"/>
          <w:spacing w:val="-2"/>
          <w:lang w:val="ro-RO"/>
        </w:rPr>
        <w:t>g</w:t>
      </w:r>
      <w:r w:rsidRPr="00E121F0">
        <w:rPr>
          <w:rFonts w:eastAsia="Times New Roman" w:cs="Times New Roman"/>
          <w:lang w:val="ro-RO"/>
        </w:rPr>
        <w:t>ene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A</w:t>
      </w:r>
      <w:r w:rsidRPr="00E121F0">
        <w:rPr>
          <w:rFonts w:eastAsia="Times New Roman" w:cs="Times New Roman"/>
          <w:spacing w:val="-2"/>
          <w:lang w:val="ro-RO"/>
        </w:rPr>
        <w:t>I</w:t>
      </w:r>
      <w:r w:rsidRPr="00E121F0">
        <w:rPr>
          <w:rFonts w:eastAsia="Times New Roman" w:cs="Times New Roman"/>
          <w:spacing w:val="1"/>
          <w:lang w:val="ro-RO"/>
        </w:rPr>
        <w:t>J</w:t>
      </w:r>
      <w:r w:rsidRPr="00E121F0">
        <w:rPr>
          <w:rFonts w:eastAsia="Times New Roman" w:cs="Times New Roman"/>
          <w:lang w:val="ro-RO"/>
        </w:rPr>
        <w:t>s</w:t>
      </w:r>
      <w:proofErr w:type="spellEnd"/>
      <w:r w:rsidRPr="00E121F0">
        <w:rPr>
          <w:rFonts w:eastAsia="Times New Roman" w:cs="Times New Roman"/>
          <w:spacing w:val="1"/>
          <w:lang w:val="ro-RO"/>
        </w:rPr>
        <w:t xml:space="preserve"> s</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ti</w:t>
      </w:r>
      <w:r w:rsidRPr="00E121F0">
        <w:rPr>
          <w:rFonts w:eastAsia="Times New Roman" w:cs="Times New Roman"/>
          <w:lang w:val="ro-RO"/>
        </w:rPr>
        <w:t>p</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obs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1"/>
          <w:lang w:val="ro-RO"/>
        </w:rPr>
        <w:t>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lang w:val="ro-RO"/>
        </w:rPr>
        <w:t>e au</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ul na</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â</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d</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 xml:space="preserve">ee, </w:t>
      </w:r>
      <w:r w:rsidRPr="00E121F0">
        <w:rPr>
          <w:rFonts w:eastAsia="Times New Roman" w:cs="Times New Roman"/>
          <w:spacing w:val="-2"/>
          <w:lang w:val="ro-RO"/>
        </w:rPr>
        <w:t>n</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ăr</w:t>
      </w:r>
      <w:r w:rsidRPr="00E121F0">
        <w:rPr>
          <w:rFonts w:eastAsia="Times New Roman" w:cs="Times New Roman"/>
          <w:spacing w:val="1"/>
          <w:lang w:val="ro-RO"/>
        </w:rPr>
        <w:t xml:space="preserve"> </w:t>
      </w:r>
      <w:r w:rsidRPr="00E121F0">
        <w:rPr>
          <w:rFonts w:eastAsia="Times New Roman" w:cs="Times New Roman"/>
          <w:lang w:val="ro-RO"/>
        </w:rPr>
        <w:t>scă</w:t>
      </w:r>
      <w:r w:rsidRPr="00E121F0">
        <w:rPr>
          <w:rFonts w:eastAsia="Times New Roman" w:cs="Times New Roman"/>
          <w:spacing w:val="-2"/>
          <w:lang w:val="ro-RO"/>
        </w:rPr>
        <w:t>z</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Pr>
          <w:rFonts w:eastAsia="Times New Roman" w:cs="Times New Roman"/>
          <w:spacing w:val="-2"/>
          <w:lang w:val="ro-RO"/>
        </w:rPr>
        <w:t>cel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b</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sân</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sc</w:t>
      </w:r>
      <w:r w:rsidRPr="00E121F0">
        <w:rPr>
          <w:rFonts w:eastAsia="Times New Roman" w:cs="Times New Roman"/>
          <w:lang w:val="ro-RO"/>
        </w:rPr>
        <w:t>u</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 xml:space="preserve">e </w:t>
      </w:r>
      <w:proofErr w:type="spellStart"/>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2"/>
          <w:lang w:val="ro-RO"/>
        </w:rPr>
        <w:t>n</w:t>
      </w:r>
      <w:r w:rsidRPr="00E121F0">
        <w:rPr>
          <w:rFonts w:eastAsia="Times New Roman" w:cs="Times New Roman"/>
          <w:lang w:val="ro-RO"/>
        </w:rPr>
        <w:t>sa</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lang w:val="ro-RO"/>
        </w:rPr>
        <w:t>r</w:t>
      </w:r>
      <w:proofErr w:type="spellEnd"/>
      <w:r w:rsidRPr="00E121F0">
        <w:rPr>
          <w:rFonts w:eastAsia="Times New Roman" w:cs="Times New Roman"/>
          <w:spacing w:val="1"/>
          <w:lang w:val="ro-RO"/>
        </w:rPr>
        <w:t xml:space="preserve"> </w:t>
      </w:r>
      <w:r w:rsidRPr="00E121F0">
        <w:rPr>
          <w:rFonts w:eastAsia="Times New Roman" w:cs="Times New Roman"/>
          <w:lang w:val="ro-RO"/>
        </w:rPr>
        <w:t>he</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w:t>
      </w:r>
    </w:p>
    <w:p w14:paraId="27F1A4AC" w14:textId="77777777" w:rsidR="0011222A" w:rsidRPr="00C14705" w:rsidRDefault="0011222A" w:rsidP="00E8462A">
      <w:pPr>
        <w:spacing w:after="0" w:line="240" w:lineRule="auto"/>
        <w:rPr>
          <w:rFonts w:cs="Times New Roman"/>
          <w:sz w:val="24"/>
          <w:szCs w:val="24"/>
          <w:lang w:val="ro-RO"/>
        </w:rPr>
      </w:pPr>
    </w:p>
    <w:p w14:paraId="7C472BDA"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2"/>
          <w:lang w:val="ro-RO"/>
        </w:rPr>
        <w:t>Copiii</w:t>
      </w:r>
      <w:r w:rsidRPr="00E121F0">
        <w:rPr>
          <w:rFonts w:eastAsia="Times New Roman" w:cs="Times New Roman"/>
          <w:b/>
          <w:bCs/>
          <w:spacing w:val="1"/>
          <w:lang w:val="ro-RO"/>
        </w:rPr>
        <w:t xml:space="preserve"> </w:t>
      </w:r>
      <w:r w:rsidRPr="00E121F0">
        <w:rPr>
          <w:rFonts w:eastAsia="Times New Roman" w:cs="Times New Roman"/>
          <w:b/>
          <w:bCs/>
          <w:lang w:val="ro-RO"/>
        </w:rPr>
        <w:t xml:space="preserve">cu </w:t>
      </w:r>
      <w:proofErr w:type="spellStart"/>
      <w:r w:rsidRPr="00E121F0">
        <w:rPr>
          <w:rFonts w:eastAsia="Times New Roman" w:cs="Times New Roman"/>
          <w:b/>
          <w:bCs/>
          <w:spacing w:val="-1"/>
          <w:lang w:val="ro-RO"/>
        </w:rPr>
        <w:t>A</w:t>
      </w:r>
      <w:r w:rsidRPr="00E121F0">
        <w:rPr>
          <w:rFonts w:eastAsia="Times New Roman" w:cs="Times New Roman"/>
          <w:b/>
          <w:bCs/>
          <w:spacing w:val="-2"/>
          <w:lang w:val="ro-RO"/>
        </w:rPr>
        <w:t>I</w:t>
      </w:r>
      <w:r w:rsidRPr="00E121F0">
        <w:rPr>
          <w:rFonts w:eastAsia="Times New Roman" w:cs="Times New Roman"/>
          <w:b/>
          <w:bCs/>
          <w:lang w:val="ro-RO"/>
        </w:rPr>
        <w:t>Jp</w:t>
      </w:r>
      <w:proofErr w:type="spellEnd"/>
    </w:p>
    <w:p w14:paraId="516A5470"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w:t>
      </w:r>
      <w:r w:rsidRPr="00E121F0">
        <w:rPr>
          <w:rFonts w:eastAsia="Times New Roman" w:cs="Times New Roman"/>
          <w:spacing w:val="3"/>
          <w:lang w:val="ro-RO"/>
        </w:rPr>
        <w:t xml:space="preserve"> </w:t>
      </w:r>
      <w:r w:rsidRPr="00E121F0">
        <w:rPr>
          <w:rFonts w:eastAsia="Times New Roman" w:cs="Times New Roman"/>
          <w:spacing w:val="-2"/>
          <w:lang w:val="ro-RO"/>
        </w:rPr>
        <w:t>g</w:t>
      </w:r>
      <w:r w:rsidRPr="00E121F0">
        <w:rPr>
          <w:rFonts w:eastAsia="Times New Roman" w:cs="Times New Roman"/>
          <w:lang w:val="ro-RO"/>
        </w:rPr>
        <w:t>ene</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lang w:val="ro-RO"/>
        </w:rPr>
        <w:t>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se</w:t>
      </w:r>
      <w:r w:rsidRPr="00E121F0">
        <w:rPr>
          <w:rFonts w:eastAsia="Times New Roman" w:cs="Times New Roman"/>
          <w:spacing w:val="-2"/>
          <w:lang w:val="ro-RO"/>
        </w:rPr>
        <w:t xml:space="preserve"> </w:t>
      </w:r>
      <w:r w:rsidRPr="00E121F0">
        <w:rPr>
          <w:rFonts w:eastAsia="Times New Roman" w:cs="Times New Roman"/>
          <w:lang w:val="ro-RO"/>
        </w:rPr>
        <w:t>ca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ap</w:t>
      </w:r>
      <w:r w:rsidRPr="00E121F0">
        <w:rPr>
          <w:rFonts w:eastAsia="Times New Roman" w:cs="Times New Roman"/>
          <w:spacing w:val="-2"/>
          <w:lang w:val="ro-RO"/>
        </w:rPr>
        <w:t>a</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cu </w:t>
      </w:r>
      <w:proofErr w:type="spellStart"/>
      <w:r w:rsidRPr="00E121F0">
        <w:rPr>
          <w:rFonts w:eastAsia="Times New Roman" w:cs="Times New Roman"/>
          <w:spacing w:val="-1"/>
          <w:lang w:val="ro-RO"/>
        </w:rPr>
        <w:t>A</w:t>
      </w:r>
      <w:r w:rsidRPr="00E121F0">
        <w:rPr>
          <w:rFonts w:eastAsia="Times New Roman" w:cs="Times New Roman"/>
          <w:spacing w:val="-2"/>
          <w:lang w:val="ro-RO"/>
        </w:rPr>
        <w:t>I</w:t>
      </w:r>
      <w:r w:rsidRPr="00E121F0">
        <w:rPr>
          <w:rFonts w:eastAsia="Times New Roman" w:cs="Times New Roman"/>
          <w:spacing w:val="3"/>
          <w:lang w:val="ro-RO"/>
        </w:rPr>
        <w:t>J</w:t>
      </w:r>
      <w:r w:rsidRPr="00E121F0">
        <w:rPr>
          <w:rFonts w:eastAsia="Times New Roman" w:cs="Times New Roman"/>
          <w:lang w:val="ro-RO"/>
        </w:rPr>
        <w:t>p</w:t>
      </w:r>
      <w:proofErr w:type="spellEnd"/>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2"/>
          <w:lang w:val="ro-RO"/>
        </w:rPr>
        <w:t>n</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ac</w:t>
      </w:r>
      <w:r w:rsidRPr="00E121F0">
        <w:rPr>
          <w:rFonts w:eastAsia="Times New Roman" w:cs="Times New Roman"/>
          <w:spacing w:val="-2"/>
          <w:lang w:val="ro-RO"/>
        </w:rPr>
        <w:t>e</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ti</w:t>
      </w:r>
      <w:r w:rsidRPr="00E121F0">
        <w:rPr>
          <w:rFonts w:eastAsia="Times New Roman" w:cs="Times New Roman"/>
          <w:lang w:val="ro-RO"/>
        </w:rPr>
        <w:t>p</w:t>
      </w:r>
      <w:r w:rsidRPr="00E121F0">
        <w:rPr>
          <w:rFonts w:eastAsia="Times New Roman" w:cs="Times New Roman"/>
          <w:spacing w:val="-2"/>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obs</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 pac</w:t>
      </w:r>
      <w:r w:rsidRPr="00E121F0">
        <w:rPr>
          <w:rFonts w:eastAsia="Times New Roman" w:cs="Times New Roman"/>
          <w:spacing w:val="-1"/>
          <w:lang w:val="ro-RO"/>
        </w:rPr>
        <w:t>i</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cu P</w:t>
      </w:r>
      <w:r w:rsidRPr="00E121F0">
        <w:rPr>
          <w:rFonts w:eastAsia="Times New Roman" w:cs="Times New Roman"/>
          <w:spacing w:val="-1"/>
          <w:lang w:val="ro-RO"/>
        </w:rPr>
        <w:t>R</w:t>
      </w:r>
      <w:r w:rsidRPr="00E121F0">
        <w:rPr>
          <w:rFonts w:eastAsia="Times New Roman" w:cs="Times New Roman"/>
          <w:lang w:val="ro-RO"/>
        </w:rPr>
        <w:t xml:space="preserve">. </w:t>
      </w:r>
      <w:r w:rsidRPr="00E121F0">
        <w:rPr>
          <w:rFonts w:eastAsia="Times New Roman" w:cs="Times New Roman"/>
          <w:spacing w:val="-1"/>
          <w:lang w:val="ro-RO"/>
        </w:rPr>
        <w:t>U</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lang w:val="ro-RO"/>
        </w:rPr>
        <w:t>c</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au</w:t>
      </w:r>
      <w:r w:rsidRPr="00E121F0">
        <w:rPr>
          <w:rFonts w:eastAsia="Times New Roman" w:cs="Times New Roman"/>
          <w:spacing w:val="-3"/>
          <w:lang w:val="ro-RO"/>
        </w:rPr>
        <w:t xml:space="preserve"> </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lang w:val="ro-RO"/>
        </w:rPr>
        <w:t>ob</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spacing w:val="-2"/>
          <w:lang w:val="ro-RO"/>
        </w:rPr>
        <w:t>v</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ai</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r</w:t>
      </w:r>
      <w:r w:rsidRPr="00E121F0">
        <w:rPr>
          <w:rFonts w:eastAsia="Times New Roman" w:cs="Times New Roman"/>
          <w:lang w:val="ro-RO"/>
        </w:rPr>
        <w:t>ec</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f</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v</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ul na</w:t>
      </w:r>
      <w:r w:rsidRPr="00E121F0">
        <w:rPr>
          <w:rFonts w:eastAsia="Times New Roman" w:cs="Times New Roman"/>
          <w:spacing w:val="1"/>
          <w:lang w:val="ro-RO"/>
        </w:rPr>
        <w:t>s</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ui</w:t>
      </w:r>
      <w:r w:rsidRPr="00E121F0">
        <w:rPr>
          <w:rFonts w:eastAsia="Times New Roman" w:cs="Times New Roman"/>
          <w:spacing w:val="-1"/>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â</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 d</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cap, </w:t>
      </w:r>
      <w:r w:rsidRPr="00E121F0">
        <w:rPr>
          <w:rFonts w:eastAsia="Times New Roman" w:cs="Times New Roman"/>
          <w:spacing w:val="-2"/>
          <w:lang w:val="ro-RO"/>
        </w:rPr>
        <w:t>s</w:t>
      </w:r>
      <w:r w:rsidRPr="00E121F0">
        <w:rPr>
          <w:rFonts w:eastAsia="Times New Roman" w:cs="Times New Roman"/>
          <w:lang w:val="ro-RO"/>
        </w:rPr>
        <w:t>en</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spacing w:val="1"/>
          <w:lang w:val="ro-RO"/>
        </w:rPr>
        <w:t>r</w:t>
      </w:r>
      <w:r w:rsidRPr="00E121F0">
        <w:rPr>
          <w:rFonts w:eastAsia="Times New Roman" w:cs="Times New Roman"/>
          <w:lang w:val="ro-RO"/>
        </w:rPr>
        <w:t>ău</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spacing w:val="-2"/>
          <w:lang w:val="ro-RO"/>
        </w:rPr>
        <w:t>g</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2"/>
          <w:lang w:val="ro-RO"/>
        </w:rPr>
        <w:t>ă</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lang w:val="ro-RO"/>
        </w:rPr>
        <w:t>și</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4"/>
          <w:lang w:val="ro-RO"/>
        </w:rPr>
        <w:t>m</w:t>
      </w:r>
      <w:r w:rsidRPr="00E121F0">
        <w:rPr>
          <w:rFonts w:eastAsia="Times New Roman" w:cs="Times New Roman"/>
          <w:lang w:val="ro-RO"/>
        </w:rPr>
        <w:t>ăr</w:t>
      </w:r>
      <w:r w:rsidRPr="00E121F0">
        <w:rPr>
          <w:rFonts w:eastAsia="Times New Roman" w:cs="Times New Roman"/>
          <w:spacing w:val="1"/>
          <w:lang w:val="ro-RO"/>
        </w:rPr>
        <w:t xml:space="preserve"> s</w:t>
      </w:r>
      <w:r w:rsidRPr="00E121F0">
        <w:rPr>
          <w:rFonts w:eastAsia="Times New Roman" w:cs="Times New Roman"/>
          <w:lang w:val="ro-RO"/>
        </w:rPr>
        <w:t>că</w:t>
      </w:r>
      <w:r w:rsidRPr="00E121F0">
        <w:rPr>
          <w:rFonts w:eastAsia="Times New Roman" w:cs="Times New Roman"/>
          <w:spacing w:val="-2"/>
          <w:lang w:val="ro-RO"/>
        </w:rPr>
        <w:t>z</w:t>
      </w:r>
      <w:r w:rsidRPr="00E121F0">
        <w:rPr>
          <w:rFonts w:eastAsia="Times New Roman" w:cs="Times New Roman"/>
          <w:lang w:val="ro-RO"/>
        </w:rPr>
        <w:t>ut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Pr>
          <w:rFonts w:eastAsia="Times New Roman" w:cs="Times New Roman"/>
          <w:spacing w:val="-2"/>
          <w:lang w:val="ro-RO"/>
        </w:rPr>
        <w:t>cel</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2"/>
          <w:lang w:val="ro-RO"/>
        </w:rPr>
        <w:t>b</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ân</w:t>
      </w:r>
      <w:r w:rsidRPr="00E121F0">
        <w:rPr>
          <w:rFonts w:eastAsia="Times New Roman" w:cs="Times New Roman"/>
          <w:spacing w:val="-2"/>
          <w:lang w:val="ro-RO"/>
        </w:rPr>
        <w:t>g</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w:t>
      </w:r>
    </w:p>
    <w:p w14:paraId="77362B78" w14:textId="77777777" w:rsidR="0011222A" w:rsidRDefault="0011222A" w:rsidP="00E8462A">
      <w:pPr>
        <w:spacing w:after="0" w:line="240" w:lineRule="auto"/>
        <w:rPr>
          <w:rFonts w:cs="Times New Roman"/>
          <w:sz w:val="20"/>
          <w:szCs w:val="20"/>
          <w:lang w:val="ro-RO"/>
        </w:rPr>
      </w:pPr>
    </w:p>
    <w:p w14:paraId="742E922D" w14:textId="77777777" w:rsidR="0011222A" w:rsidRPr="00C14705" w:rsidRDefault="0011222A" w:rsidP="00E8462A">
      <w:pPr>
        <w:spacing w:after="0" w:line="240" w:lineRule="auto"/>
        <w:rPr>
          <w:rFonts w:cs="Times New Roman"/>
          <w:sz w:val="20"/>
          <w:szCs w:val="20"/>
          <w:lang w:val="ro-RO"/>
        </w:rPr>
      </w:pPr>
    </w:p>
    <w:p w14:paraId="39AAC4A8" w14:textId="4024335A"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5.</w:t>
      </w:r>
      <w:r w:rsidRPr="00E121F0">
        <w:rPr>
          <w:rFonts w:eastAsia="Times New Roman" w:cs="Times New Roman"/>
          <w:b/>
          <w:bCs/>
          <w:lang w:val="ro-RO"/>
        </w:rPr>
        <w:tab/>
      </w:r>
      <w:r w:rsidRPr="00E121F0">
        <w:rPr>
          <w:rFonts w:eastAsia="Times New Roman" w:cs="Times New Roman"/>
          <w:b/>
          <w:bCs/>
          <w:spacing w:val="-1"/>
          <w:lang w:val="ro-RO"/>
        </w:rPr>
        <w:t>C</w:t>
      </w:r>
      <w:r w:rsidRPr="00E121F0">
        <w:rPr>
          <w:rFonts w:eastAsia="Times New Roman" w:cs="Times New Roman"/>
          <w:b/>
          <w:bCs/>
          <w:lang w:val="ro-RO"/>
        </w:rPr>
        <w:t>um</w:t>
      </w:r>
      <w:r w:rsidRPr="00E121F0">
        <w:rPr>
          <w:rFonts w:eastAsia="Times New Roman" w:cs="Times New Roman"/>
          <w:b/>
          <w:bCs/>
          <w:spacing w:val="1"/>
          <w:lang w:val="ro-RO"/>
        </w:rPr>
        <w:t xml:space="preserve"> </w:t>
      </w:r>
      <w:r w:rsidRPr="00E121F0">
        <w:rPr>
          <w:rFonts w:eastAsia="Times New Roman" w:cs="Times New Roman"/>
          <w:b/>
          <w:bCs/>
          <w:lang w:val="ro-RO"/>
        </w:rPr>
        <w:t>se</w:t>
      </w:r>
      <w:r w:rsidRPr="00E121F0">
        <w:rPr>
          <w:rFonts w:eastAsia="Times New Roman" w:cs="Times New Roman"/>
          <w:b/>
          <w:bCs/>
          <w:spacing w:val="1"/>
          <w:lang w:val="ro-RO"/>
        </w:rPr>
        <w:t xml:space="preserve"> </w:t>
      </w:r>
      <w:r w:rsidRPr="00E121F0">
        <w:rPr>
          <w:rFonts w:eastAsia="Times New Roman" w:cs="Times New Roman"/>
          <w:b/>
          <w:bCs/>
          <w:lang w:val="ro-RO"/>
        </w:rPr>
        <w:t>p</w:t>
      </w:r>
      <w:r w:rsidRPr="00E121F0">
        <w:rPr>
          <w:rFonts w:eastAsia="Times New Roman" w:cs="Times New Roman"/>
          <w:b/>
          <w:bCs/>
          <w:spacing w:val="-2"/>
          <w:lang w:val="ro-RO"/>
        </w:rPr>
        <w:t>ă</w:t>
      </w:r>
      <w:r w:rsidRPr="00E121F0">
        <w:rPr>
          <w:rFonts w:eastAsia="Times New Roman" w:cs="Times New Roman"/>
          <w:b/>
          <w:bCs/>
          <w:lang w:val="ro-RO"/>
        </w:rPr>
        <w:t>s</w:t>
      </w:r>
      <w:r w:rsidRPr="00E121F0">
        <w:rPr>
          <w:rFonts w:eastAsia="Times New Roman" w:cs="Times New Roman"/>
          <w:b/>
          <w:bCs/>
          <w:spacing w:val="-2"/>
          <w:lang w:val="ro-RO"/>
        </w:rPr>
        <w:t>t</w:t>
      </w:r>
      <w:r w:rsidRPr="00E121F0">
        <w:rPr>
          <w:rFonts w:eastAsia="Times New Roman" w:cs="Times New Roman"/>
          <w:b/>
          <w:bCs/>
          <w:lang w:val="ro-RO"/>
        </w:rPr>
        <w:t>rea</w:t>
      </w:r>
      <w:r w:rsidRPr="00E121F0">
        <w:rPr>
          <w:rFonts w:eastAsia="Times New Roman" w:cs="Times New Roman"/>
          <w:b/>
          <w:bCs/>
          <w:spacing w:val="-2"/>
          <w:lang w:val="ro-RO"/>
        </w:rPr>
        <w:t>z</w:t>
      </w:r>
      <w:r w:rsidRPr="00E121F0">
        <w:rPr>
          <w:rFonts w:eastAsia="Times New Roman" w:cs="Times New Roman"/>
          <w:b/>
          <w:bCs/>
          <w:lang w:val="ro-RO"/>
        </w:rPr>
        <w:t xml:space="preserve">ă </w:t>
      </w:r>
      <w:del w:id="172" w:author="GM" w:date="2025-11-24T15:54:00Z">
        <w:r w:rsidRPr="00E121F0" w:rsidDel="00F87545">
          <w:rPr>
            <w:rFonts w:eastAsia="Times New Roman" w:cs="Times New Roman"/>
            <w:b/>
            <w:bCs/>
            <w:lang w:val="ro-RO"/>
          </w:rPr>
          <w:delText>Tofidence</w:delText>
        </w:r>
      </w:del>
      <w:proofErr w:type="spellStart"/>
      <w:ins w:id="173" w:author="GM" w:date="2025-11-24T17:19:00Z">
        <w:r w:rsidR="005E6D19">
          <w:rPr>
            <w:rFonts w:eastAsia="Times New Roman" w:cs="Times New Roman"/>
            <w:b/>
            <w:bCs/>
            <w:lang w:val="ro-RO"/>
          </w:rPr>
          <w:t>Tocilizumab</w:t>
        </w:r>
        <w:proofErr w:type="spellEnd"/>
        <w:r w:rsidR="005E6D19">
          <w:rPr>
            <w:rFonts w:eastAsia="Times New Roman" w:cs="Times New Roman"/>
            <w:b/>
            <w:bCs/>
            <w:lang w:val="ro-RO"/>
          </w:rPr>
          <w:t xml:space="preserve"> STADA</w:t>
        </w:r>
      </w:ins>
    </w:p>
    <w:p w14:paraId="674721B1" w14:textId="77777777" w:rsidR="0011222A" w:rsidRPr="00C14705" w:rsidRDefault="0011222A" w:rsidP="00E8462A">
      <w:pPr>
        <w:keepNext/>
        <w:spacing w:after="0" w:line="240" w:lineRule="auto"/>
        <w:rPr>
          <w:rFonts w:cs="Times New Roman"/>
          <w:sz w:val="24"/>
          <w:szCs w:val="24"/>
          <w:lang w:val="ro-RO"/>
        </w:rPr>
      </w:pPr>
    </w:p>
    <w:p w14:paraId="2EE47A23"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lang w:val="ro-RO"/>
        </w:rPr>
        <w:t>Nu lăsați acest medicament la vederea și îndemâna copiilor.</w:t>
      </w:r>
    </w:p>
    <w:p w14:paraId="0E2E6DB4" w14:textId="77777777" w:rsidR="0011222A" w:rsidRPr="00E121F0" w:rsidRDefault="0011222A" w:rsidP="00E8462A">
      <w:pPr>
        <w:spacing w:after="0" w:line="240" w:lineRule="auto"/>
        <w:rPr>
          <w:rFonts w:eastAsia="Times New Roman" w:cs="Times New Roman"/>
          <w:lang w:val="ro-RO"/>
        </w:rPr>
      </w:pPr>
    </w:p>
    <w:p w14:paraId="263355D4"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 xml:space="preserve">Nu utilizați acest medicament după data de expirare înscrisă pe cutie și pe eticheta flacoanelor după „EXP”. Data de expirare se referă la ultima zi a lunii respective. </w:t>
      </w:r>
    </w:p>
    <w:p w14:paraId="1A706BC7" w14:textId="77777777" w:rsidR="0011222A" w:rsidRPr="00E121F0" w:rsidRDefault="0011222A" w:rsidP="00E8462A">
      <w:pPr>
        <w:spacing w:after="0" w:line="240" w:lineRule="auto"/>
        <w:rPr>
          <w:rFonts w:eastAsia="Times New Roman" w:cs="Times New Roman"/>
          <w:lang w:val="ro-RO"/>
        </w:rPr>
      </w:pPr>
    </w:p>
    <w:p w14:paraId="65E368E3"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A se păstra flacoanele la frigider (2°C </w:t>
      </w:r>
      <w:r w:rsidRPr="00E121F0">
        <w:rPr>
          <w:rFonts w:eastAsia="Times New Roman" w:cs="Times New Roman"/>
          <w:lang w:val="ro-RO"/>
        </w:rPr>
        <w:noBreakHyphen/>
        <w:t> 8°C). A nu se congela.</w:t>
      </w:r>
    </w:p>
    <w:p w14:paraId="603BC420" w14:textId="77777777" w:rsidR="0011222A" w:rsidRPr="00E121F0" w:rsidRDefault="0011222A" w:rsidP="00E8462A">
      <w:pPr>
        <w:spacing w:after="0" w:line="240" w:lineRule="auto"/>
        <w:rPr>
          <w:rFonts w:eastAsia="Times New Roman" w:cs="Times New Roman"/>
          <w:lang w:val="ro-RO"/>
        </w:rPr>
      </w:pPr>
    </w:p>
    <w:p w14:paraId="6FDFDC89"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 xml:space="preserve">Informațiile despre păstrarea și timpul de utilizare a </w:t>
      </w:r>
      <w:proofErr w:type="spellStart"/>
      <w:r w:rsidRPr="00E121F0">
        <w:rPr>
          <w:rFonts w:eastAsia="Times New Roman" w:cs="Times New Roman"/>
          <w:lang w:val="ro-RO"/>
        </w:rPr>
        <w:t>tocilizumabului</w:t>
      </w:r>
      <w:proofErr w:type="spellEnd"/>
      <w:r w:rsidRPr="00E121F0">
        <w:rPr>
          <w:rFonts w:eastAsia="Times New Roman" w:cs="Times New Roman"/>
          <w:lang w:val="ro-RO"/>
        </w:rPr>
        <w:t>, odată ce a fost diluat și este gata de utilizare, sunt descrise la punctul „Următoarele informații sunt destinate numai profesioniștilor din domeniul sănătății”.</w:t>
      </w:r>
    </w:p>
    <w:p w14:paraId="7A1C5699" w14:textId="77777777" w:rsidR="0011222A" w:rsidRPr="00E121F0" w:rsidRDefault="0011222A" w:rsidP="00E8462A">
      <w:pPr>
        <w:spacing w:after="0" w:line="240" w:lineRule="auto"/>
        <w:rPr>
          <w:rFonts w:eastAsia="Times New Roman" w:cs="Times New Roman"/>
          <w:lang w:val="ro-RO"/>
        </w:rPr>
      </w:pPr>
    </w:p>
    <w:p w14:paraId="2C331BE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Păstrați flaconul(</w:t>
      </w:r>
      <w:proofErr w:type="spellStart"/>
      <w:r w:rsidRPr="00E121F0">
        <w:rPr>
          <w:rFonts w:eastAsia="Times New Roman" w:cs="Times New Roman"/>
          <w:lang w:val="ro-RO"/>
        </w:rPr>
        <w:t>oanele</w:t>
      </w:r>
      <w:proofErr w:type="spellEnd"/>
      <w:r w:rsidRPr="00E121F0">
        <w:rPr>
          <w:rFonts w:eastAsia="Times New Roman" w:cs="Times New Roman"/>
          <w:lang w:val="ro-RO"/>
        </w:rPr>
        <w:t>) în ambalajul original pentru a fi protejat(e) de lumină.</w:t>
      </w:r>
    </w:p>
    <w:p w14:paraId="3FC22B2F" w14:textId="77777777" w:rsidR="0011222A" w:rsidRPr="00E121F0" w:rsidRDefault="0011222A" w:rsidP="00E8462A">
      <w:pPr>
        <w:spacing w:after="0" w:line="240" w:lineRule="auto"/>
        <w:rPr>
          <w:rFonts w:eastAsia="Times New Roman" w:cs="Times New Roman"/>
          <w:lang w:val="ro-RO"/>
        </w:rPr>
      </w:pPr>
    </w:p>
    <w:p w14:paraId="16FF81BE"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lang w:val="ro-RO"/>
        </w:rPr>
        <w:t>Nu aruncați niciun medicament pe calea apei sau a reziduurilor menajere. Întrebați farmacistul cum să aruncați medicamentele pe care nu le mai folosiți. Aceste măsuri vor ajuta la protejarea mediului.</w:t>
      </w:r>
    </w:p>
    <w:p w14:paraId="63211D6E" w14:textId="77777777" w:rsidR="0011222A" w:rsidRPr="00C14705" w:rsidRDefault="0011222A" w:rsidP="00E8462A">
      <w:pPr>
        <w:spacing w:after="0" w:line="240" w:lineRule="auto"/>
        <w:rPr>
          <w:rFonts w:cs="Times New Roman"/>
          <w:sz w:val="20"/>
          <w:szCs w:val="20"/>
          <w:lang w:val="ro-RO"/>
        </w:rPr>
      </w:pPr>
    </w:p>
    <w:p w14:paraId="0872E2C6" w14:textId="77777777" w:rsidR="0011222A" w:rsidRPr="00C14705" w:rsidRDefault="0011222A" w:rsidP="00E8462A">
      <w:pPr>
        <w:spacing w:after="0" w:line="240" w:lineRule="auto"/>
        <w:rPr>
          <w:rFonts w:cs="Times New Roman"/>
          <w:sz w:val="20"/>
          <w:szCs w:val="20"/>
          <w:lang w:val="ro-RO"/>
        </w:rPr>
      </w:pPr>
    </w:p>
    <w:p w14:paraId="3A72894A" w14:textId="77777777" w:rsidR="0011222A" w:rsidRPr="00E121F0" w:rsidRDefault="0011222A" w:rsidP="00E8462A">
      <w:pPr>
        <w:keepNext/>
        <w:tabs>
          <w:tab w:val="left" w:pos="567"/>
        </w:tabs>
        <w:spacing w:after="0" w:line="240" w:lineRule="auto"/>
        <w:rPr>
          <w:rFonts w:eastAsia="Times New Roman" w:cs="Times New Roman"/>
          <w:lang w:val="ro-RO"/>
        </w:rPr>
      </w:pPr>
      <w:r w:rsidRPr="00E121F0">
        <w:rPr>
          <w:rFonts w:eastAsia="Times New Roman" w:cs="Times New Roman"/>
          <w:b/>
          <w:bCs/>
          <w:lang w:val="ro-RO"/>
        </w:rPr>
        <w:t>6.</w:t>
      </w:r>
      <w:r w:rsidRPr="00E121F0">
        <w:rPr>
          <w:rFonts w:eastAsia="Times New Roman" w:cs="Times New Roman"/>
          <w:b/>
          <w:bCs/>
          <w:lang w:val="ro-RO"/>
        </w:rPr>
        <w:tab/>
      </w:r>
      <w:r w:rsidRPr="00E121F0">
        <w:rPr>
          <w:rFonts w:eastAsia="Times New Roman" w:cs="Times New Roman"/>
          <w:b/>
          <w:bCs/>
          <w:spacing w:val="-1"/>
          <w:lang w:val="ro-RO"/>
        </w:rPr>
        <w:t>C</w:t>
      </w:r>
      <w:r w:rsidRPr="00E121F0">
        <w:rPr>
          <w:rFonts w:eastAsia="Times New Roman" w:cs="Times New Roman"/>
          <w:b/>
          <w:bCs/>
          <w:lang w:val="ro-RO"/>
        </w:rPr>
        <w:t>on</w:t>
      </w:r>
      <w:r w:rsidRPr="00E121F0">
        <w:rPr>
          <w:rFonts w:eastAsia="Times New Roman" w:cs="Times New Roman"/>
          <w:b/>
          <w:bCs/>
          <w:spacing w:val="1"/>
          <w:lang w:val="ro-RO"/>
        </w:rPr>
        <w:t>ți</w:t>
      </w:r>
      <w:r w:rsidRPr="00E121F0">
        <w:rPr>
          <w:rFonts w:eastAsia="Times New Roman" w:cs="Times New Roman"/>
          <w:b/>
          <w:bCs/>
          <w:lang w:val="ro-RO"/>
        </w:rPr>
        <w:t>nu</w:t>
      </w:r>
      <w:r w:rsidRPr="00E121F0">
        <w:rPr>
          <w:rFonts w:eastAsia="Times New Roman" w:cs="Times New Roman"/>
          <w:b/>
          <w:bCs/>
          <w:spacing w:val="1"/>
          <w:lang w:val="ro-RO"/>
        </w:rPr>
        <w:t>t</w:t>
      </w:r>
      <w:r w:rsidRPr="00E121F0">
        <w:rPr>
          <w:rFonts w:eastAsia="Times New Roman" w:cs="Times New Roman"/>
          <w:b/>
          <w:bCs/>
          <w:spacing w:val="-3"/>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spacing w:val="-2"/>
          <w:lang w:val="ro-RO"/>
        </w:rPr>
        <w:t>a</w:t>
      </w:r>
      <w:r w:rsidRPr="00E121F0">
        <w:rPr>
          <w:rFonts w:eastAsia="Times New Roman" w:cs="Times New Roman"/>
          <w:b/>
          <w:bCs/>
          <w:spacing w:val="1"/>
          <w:lang w:val="ro-RO"/>
        </w:rPr>
        <w:t>m</w:t>
      </w:r>
      <w:r w:rsidRPr="00E121F0">
        <w:rPr>
          <w:rFonts w:eastAsia="Times New Roman" w:cs="Times New Roman"/>
          <w:b/>
          <w:bCs/>
          <w:lang w:val="ro-RO"/>
        </w:rPr>
        <w:t>b</w:t>
      </w:r>
      <w:r w:rsidRPr="00E121F0">
        <w:rPr>
          <w:rFonts w:eastAsia="Times New Roman" w:cs="Times New Roman"/>
          <w:b/>
          <w:bCs/>
          <w:spacing w:val="-2"/>
          <w:lang w:val="ro-RO"/>
        </w:rPr>
        <w:t>a</w:t>
      </w:r>
      <w:r w:rsidRPr="00E121F0">
        <w:rPr>
          <w:rFonts w:eastAsia="Times New Roman" w:cs="Times New Roman"/>
          <w:b/>
          <w:bCs/>
          <w:spacing w:val="1"/>
          <w:lang w:val="ro-RO"/>
        </w:rPr>
        <w:t>l</w:t>
      </w:r>
      <w:r w:rsidRPr="00E121F0">
        <w:rPr>
          <w:rFonts w:eastAsia="Times New Roman" w:cs="Times New Roman"/>
          <w:b/>
          <w:bCs/>
          <w:lang w:val="ro-RO"/>
        </w:rPr>
        <w:t>a</w:t>
      </w:r>
      <w:r w:rsidRPr="00E121F0">
        <w:rPr>
          <w:rFonts w:eastAsia="Times New Roman" w:cs="Times New Roman"/>
          <w:b/>
          <w:bCs/>
          <w:spacing w:val="1"/>
          <w:lang w:val="ro-RO"/>
        </w:rPr>
        <w:t>j</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lang w:val="ro-RO"/>
        </w:rPr>
        <w:t>ui</w:t>
      </w:r>
      <w:r w:rsidRPr="00E121F0">
        <w:rPr>
          <w:rFonts w:eastAsia="Times New Roman" w:cs="Times New Roman"/>
          <w:b/>
          <w:bCs/>
          <w:spacing w:val="-1"/>
          <w:lang w:val="ro-RO"/>
        </w:rPr>
        <w:t xml:space="preserve"> </w:t>
      </w:r>
      <w:r w:rsidRPr="00E121F0">
        <w:rPr>
          <w:rFonts w:eastAsia="Times New Roman" w:cs="Times New Roman"/>
          <w:b/>
          <w:bCs/>
          <w:spacing w:val="1"/>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1"/>
          <w:lang w:val="ro-RO"/>
        </w:rPr>
        <w:t>l</w:t>
      </w:r>
      <w:r w:rsidRPr="00E121F0">
        <w:rPr>
          <w:rFonts w:eastAsia="Times New Roman" w:cs="Times New Roman"/>
          <w:b/>
          <w:bCs/>
          <w:spacing w:val="-2"/>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i</w:t>
      </w:r>
      <w:r w:rsidRPr="00E121F0">
        <w:rPr>
          <w:rFonts w:eastAsia="Times New Roman" w:cs="Times New Roman"/>
          <w:b/>
          <w:bCs/>
          <w:spacing w:val="-3"/>
          <w:lang w:val="ro-RO"/>
        </w:rPr>
        <w:t>n</w:t>
      </w:r>
      <w:r w:rsidRPr="00E121F0">
        <w:rPr>
          <w:rFonts w:eastAsia="Times New Roman" w:cs="Times New Roman"/>
          <w:b/>
          <w:bCs/>
          <w:spacing w:val="1"/>
          <w:lang w:val="ro-RO"/>
        </w:rPr>
        <w:t>f</w:t>
      </w:r>
      <w:r w:rsidRPr="00E121F0">
        <w:rPr>
          <w:rFonts w:eastAsia="Times New Roman" w:cs="Times New Roman"/>
          <w:b/>
          <w:bCs/>
          <w:lang w:val="ro-RO"/>
        </w:rPr>
        <w:t>o</w:t>
      </w:r>
      <w:r w:rsidRPr="00E121F0">
        <w:rPr>
          <w:rFonts w:eastAsia="Times New Roman" w:cs="Times New Roman"/>
          <w:b/>
          <w:bCs/>
          <w:spacing w:val="-2"/>
          <w:lang w:val="ro-RO"/>
        </w:rPr>
        <w:t>r</w:t>
      </w:r>
      <w:r w:rsidRPr="00E121F0">
        <w:rPr>
          <w:rFonts w:eastAsia="Times New Roman" w:cs="Times New Roman"/>
          <w:b/>
          <w:bCs/>
          <w:spacing w:val="1"/>
          <w:lang w:val="ro-RO"/>
        </w:rPr>
        <w:t>m</w:t>
      </w:r>
      <w:r w:rsidRPr="00E121F0">
        <w:rPr>
          <w:rFonts w:eastAsia="Times New Roman" w:cs="Times New Roman"/>
          <w:b/>
          <w:bCs/>
          <w:lang w:val="ro-RO"/>
        </w:rPr>
        <w:t>a</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p>
    <w:p w14:paraId="5709C109" w14:textId="77777777" w:rsidR="0011222A" w:rsidRPr="00C14705" w:rsidRDefault="0011222A" w:rsidP="00E8462A">
      <w:pPr>
        <w:keepNext/>
        <w:spacing w:after="0" w:line="240" w:lineRule="auto"/>
        <w:rPr>
          <w:rFonts w:cs="Times New Roman"/>
          <w:sz w:val="24"/>
          <w:szCs w:val="24"/>
          <w:lang w:val="ro-RO"/>
        </w:rPr>
      </w:pPr>
    </w:p>
    <w:p w14:paraId="2C3F585A" w14:textId="7CFD1FCC"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1"/>
          <w:lang w:val="ro-RO"/>
        </w:rPr>
        <w:t>C</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con</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 xml:space="preserve">ne </w:t>
      </w:r>
      <w:del w:id="174" w:author="GM" w:date="2025-11-24T15:54:00Z">
        <w:r w:rsidRPr="00E121F0" w:rsidDel="00F87545">
          <w:rPr>
            <w:rFonts w:eastAsia="Times New Roman" w:cs="Times New Roman"/>
            <w:b/>
            <w:bCs/>
            <w:lang w:val="ro-RO"/>
          </w:rPr>
          <w:delText>Tofidence</w:delText>
        </w:r>
      </w:del>
      <w:proofErr w:type="spellStart"/>
      <w:ins w:id="175" w:author="GM" w:date="2025-11-24T17:19:00Z">
        <w:r w:rsidR="005E6D19">
          <w:rPr>
            <w:rFonts w:eastAsia="Times New Roman" w:cs="Times New Roman"/>
            <w:b/>
            <w:bCs/>
            <w:lang w:val="ro-RO"/>
          </w:rPr>
          <w:t>Tocilizumab</w:t>
        </w:r>
        <w:proofErr w:type="spellEnd"/>
        <w:r w:rsidR="005E6D19">
          <w:rPr>
            <w:rFonts w:eastAsia="Times New Roman" w:cs="Times New Roman"/>
            <w:b/>
            <w:bCs/>
            <w:lang w:val="ro-RO"/>
          </w:rPr>
          <w:t xml:space="preserve"> STADA</w:t>
        </w:r>
      </w:ins>
    </w:p>
    <w:p w14:paraId="152D459F"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 xml:space="preserve">Substanța activă este </w:t>
      </w:r>
      <w:proofErr w:type="spellStart"/>
      <w:r w:rsidRPr="00E121F0">
        <w:rPr>
          <w:rFonts w:eastAsia="Times New Roman" w:cs="Times New Roman"/>
          <w:lang w:val="ro-RO"/>
        </w:rPr>
        <w:t>tocilizumab</w:t>
      </w:r>
      <w:proofErr w:type="spellEnd"/>
      <w:r w:rsidRPr="00E121F0">
        <w:rPr>
          <w:rFonts w:eastAsia="Times New Roman" w:cs="Times New Roman"/>
          <w:lang w:val="ro-RO"/>
        </w:rPr>
        <w:t>.</w:t>
      </w:r>
    </w:p>
    <w:p w14:paraId="04D49ED6" w14:textId="77777777" w:rsidR="0011222A" w:rsidRPr="00E121F0" w:rsidRDefault="0011222A" w:rsidP="00E8462A">
      <w:pPr>
        <w:spacing w:after="0" w:line="240" w:lineRule="auto"/>
        <w:ind w:left="993"/>
        <w:rPr>
          <w:rFonts w:eastAsia="Times New Roman" w:cs="Times New Roman"/>
          <w:lang w:val="ro-RO"/>
        </w:rPr>
      </w:pPr>
      <w:r w:rsidRPr="00E121F0">
        <w:rPr>
          <w:rFonts w:eastAsia="Times New Roman" w:cs="Times New Roman"/>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lang w:val="ro-RO"/>
        </w:rPr>
        <w:t>a 4 ml</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1"/>
          <w:lang w:val="ro-RO"/>
        </w:rPr>
        <w:t>ți</w:t>
      </w:r>
      <w:r w:rsidRPr="00E121F0">
        <w:rPr>
          <w:rFonts w:eastAsia="Times New Roman" w:cs="Times New Roman"/>
          <w:lang w:val="ro-RO"/>
        </w:rPr>
        <w:t>ne</w:t>
      </w:r>
      <w:r w:rsidRPr="00E121F0">
        <w:rPr>
          <w:rFonts w:eastAsia="Times New Roman" w:cs="Times New Roman"/>
          <w:spacing w:val="1"/>
          <w:lang w:val="ro-RO"/>
        </w:rPr>
        <w:t xml:space="preserve"> </w:t>
      </w:r>
      <w:proofErr w:type="spellStart"/>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80 mg</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20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 xml:space="preserve">. </w:t>
      </w:r>
    </w:p>
    <w:p w14:paraId="6BDE2273" w14:textId="77777777" w:rsidR="0011222A" w:rsidRPr="00E121F0" w:rsidRDefault="0011222A" w:rsidP="00E8462A">
      <w:pPr>
        <w:spacing w:after="0" w:line="240" w:lineRule="auto"/>
        <w:ind w:left="993"/>
        <w:rPr>
          <w:rFonts w:eastAsia="Times New Roman" w:cs="Times New Roman"/>
          <w:lang w:val="ro-RO"/>
        </w:rPr>
      </w:pPr>
      <w:r w:rsidRPr="00E121F0">
        <w:rPr>
          <w:rFonts w:eastAsia="Times New Roman" w:cs="Times New Roman"/>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lang w:val="ro-RO"/>
        </w:rPr>
        <w:t>a 10 ml</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200 mg</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20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w:t>
      </w:r>
    </w:p>
    <w:p w14:paraId="43DC8426" w14:textId="77777777" w:rsidR="0011222A" w:rsidRDefault="0011222A" w:rsidP="00E8462A">
      <w:pPr>
        <w:spacing w:after="0" w:line="240" w:lineRule="auto"/>
        <w:ind w:left="993"/>
        <w:rPr>
          <w:rFonts w:eastAsia="Times New Roman" w:cs="Times New Roman"/>
          <w:lang w:val="ro-RO"/>
        </w:rPr>
      </w:pPr>
      <w:r w:rsidRPr="00E121F0">
        <w:rPr>
          <w:rFonts w:eastAsia="Times New Roman" w:cs="Times New Roman"/>
          <w:lang w:val="ro-RO"/>
        </w:rPr>
        <w:t>F</w:t>
      </w:r>
      <w:r w:rsidRPr="00E121F0">
        <w:rPr>
          <w:rFonts w:eastAsia="Times New Roman" w:cs="Times New Roman"/>
          <w:spacing w:val="1"/>
          <w:lang w:val="ro-RO"/>
        </w:rPr>
        <w:t>i</w:t>
      </w:r>
      <w:r w:rsidRPr="00E121F0">
        <w:rPr>
          <w:rFonts w:eastAsia="Times New Roman" w:cs="Times New Roman"/>
          <w:lang w:val="ro-RO"/>
        </w:rPr>
        <w:t>ec</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lang w:val="ro-RO"/>
        </w:rPr>
        <w:t>a 20 ml</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ne</w:t>
      </w:r>
      <w:r w:rsidRPr="00E121F0">
        <w:rPr>
          <w:rFonts w:eastAsia="Times New Roman" w:cs="Times New Roman"/>
          <w:spacing w:val="-2"/>
          <w:lang w:val="ro-RO"/>
        </w:rPr>
        <w:t xml:space="preserve"> </w:t>
      </w:r>
      <w:proofErr w:type="spellStart"/>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ab</w:t>
      </w:r>
      <w:proofErr w:type="spellEnd"/>
      <w:r w:rsidRPr="00E121F0">
        <w:rPr>
          <w:rFonts w:eastAsia="Times New Roman" w:cs="Times New Roman"/>
          <w:lang w:val="ro-RO"/>
        </w:rPr>
        <w:t xml:space="preserve"> 400 mg</w:t>
      </w:r>
      <w:r w:rsidRPr="00E121F0">
        <w:rPr>
          <w:rFonts w:eastAsia="Times New Roman" w:cs="Times New Roman"/>
          <w:spacing w:val="-2"/>
          <w:lang w:val="ro-RO"/>
        </w:rPr>
        <w:t xml:space="preserve"> </w:t>
      </w:r>
      <w:r w:rsidRPr="00E121F0">
        <w:rPr>
          <w:rFonts w:eastAsia="Times New Roman" w:cs="Times New Roman"/>
          <w:spacing w:val="1"/>
          <w:lang w:val="ro-RO"/>
        </w:rPr>
        <w:t>(</w:t>
      </w:r>
      <w:r w:rsidRPr="00E121F0">
        <w:rPr>
          <w:rFonts w:eastAsia="Times New Roman" w:cs="Times New Roman"/>
          <w:lang w:val="ro-RO"/>
        </w:rPr>
        <w:t>20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spacing w:val="1"/>
          <w:lang w:val="ro-RO"/>
        </w:rPr>
        <w:t>l)</w:t>
      </w:r>
      <w:r w:rsidRPr="00E121F0">
        <w:rPr>
          <w:rFonts w:eastAsia="Times New Roman" w:cs="Times New Roman"/>
          <w:lang w:val="ro-RO"/>
        </w:rPr>
        <w:t>.</w:t>
      </w:r>
    </w:p>
    <w:p w14:paraId="7DC66EB5" w14:textId="77777777" w:rsidR="0011222A" w:rsidRPr="00E121F0" w:rsidRDefault="0011222A" w:rsidP="00E8462A">
      <w:pPr>
        <w:spacing w:after="0" w:line="240" w:lineRule="auto"/>
        <w:ind w:left="993"/>
        <w:rPr>
          <w:rFonts w:eastAsia="Times New Roman" w:cs="Times New Roman"/>
          <w:lang w:val="ro-RO"/>
        </w:rPr>
      </w:pPr>
    </w:p>
    <w:p w14:paraId="40920BD7" w14:textId="77777777" w:rsidR="0011222A" w:rsidRPr="00E121F0" w:rsidRDefault="0011222A" w:rsidP="00E8462A">
      <w:pPr>
        <w:pStyle w:val="Listenabsatz"/>
        <w:widowControl/>
        <w:numPr>
          <w:ilvl w:val="0"/>
          <w:numId w:val="19"/>
        </w:numPr>
        <w:tabs>
          <w:tab w:val="left" w:pos="709"/>
        </w:tabs>
        <w:spacing w:after="0" w:line="240" w:lineRule="auto"/>
        <w:ind w:left="567" w:right="-1" w:hanging="567"/>
        <w:rPr>
          <w:rFonts w:eastAsia="Times New Roman" w:cs="Times New Roman"/>
          <w:lang w:val="ro-RO"/>
        </w:rPr>
      </w:pPr>
      <w:r w:rsidRPr="00E121F0">
        <w:rPr>
          <w:rFonts w:eastAsia="Times New Roman" w:cs="Times New Roman"/>
          <w:lang w:val="ro-RO"/>
        </w:rPr>
        <w:t>Celelalte componente sunt zahăr (E</w:t>
      </w:r>
      <w:r>
        <w:rPr>
          <w:rFonts w:eastAsia="Times New Roman" w:cs="Times New Roman"/>
          <w:lang w:val="ro-RO"/>
        </w:rPr>
        <w:t> </w:t>
      </w:r>
      <w:r w:rsidRPr="00E121F0">
        <w:rPr>
          <w:rFonts w:eastAsia="Times New Roman" w:cs="Times New Roman"/>
          <w:lang w:val="ro-RO"/>
        </w:rPr>
        <w:t xml:space="preserve">473), </w:t>
      </w:r>
      <w:proofErr w:type="spellStart"/>
      <w:r w:rsidRPr="00E121F0">
        <w:rPr>
          <w:rFonts w:eastAsia="Times New Roman" w:cs="Times New Roman"/>
          <w:lang w:val="ro-RO"/>
        </w:rPr>
        <w:t>polisorbat</w:t>
      </w:r>
      <w:proofErr w:type="spellEnd"/>
      <w:r w:rsidRPr="00E121F0">
        <w:rPr>
          <w:rFonts w:eastAsia="Times New Roman" w:cs="Times New Roman"/>
          <w:lang w:val="ro-RO"/>
        </w:rPr>
        <w:t xml:space="preserve"> 80 (E</w:t>
      </w:r>
      <w:r>
        <w:rPr>
          <w:rFonts w:eastAsia="Times New Roman" w:cs="Times New Roman"/>
          <w:lang w:val="ro-RO"/>
        </w:rPr>
        <w:t> </w:t>
      </w:r>
      <w:r w:rsidRPr="00E121F0">
        <w:rPr>
          <w:rFonts w:eastAsia="Times New Roman" w:cs="Times New Roman"/>
          <w:lang w:val="ro-RO"/>
        </w:rPr>
        <w:t>433), L-histidină, L-histidină clorhidrat monohidrat, clorhidrat de arginină</w:t>
      </w:r>
      <w:r w:rsidRPr="00E121F0" w:rsidDel="00AE17BB">
        <w:rPr>
          <w:rFonts w:eastAsia="Times New Roman" w:cs="Times New Roman"/>
          <w:lang w:val="ro-RO"/>
        </w:rPr>
        <w:t xml:space="preserve"> </w:t>
      </w:r>
      <w:r w:rsidRPr="00E121F0">
        <w:rPr>
          <w:rFonts w:eastAsia="Times New Roman" w:cs="Times New Roman"/>
          <w:lang w:val="ro-RO"/>
        </w:rPr>
        <w:t>și apă pentru preparate injectabile.</w:t>
      </w:r>
    </w:p>
    <w:p w14:paraId="3DDD1B23" w14:textId="77777777" w:rsidR="0011222A" w:rsidRPr="00C14705" w:rsidRDefault="0011222A" w:rsidP="00E8462A">
      <w:pPr>
        <w:spacing w:after="0" w:line="240" w:lineRule="auto"/>
        <w:rPr>
          <w:rFonts w:cs="Times New Roman"/>
          <w:sz w:val="24"/>
          <w:szCs w:val="24"/>
          <w:lang w:val="ro-RO"/>
        </w:rPr>
      </w:pPr>
    </w:p>
    <w:p w14:paraId="6666D3FF" w14:textId="119E796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1"/>
          <w:lang w:val="ro-RO"/>
        </w:rPr>
        <w:t>C</w:t>
      </w:r>
      <w:r w:rsidRPr="00E121F0">
        <w:rPr>
          <w:rFonts w:eastAsia="Times New Roman" w:cs="Times New Roman"/>
          <w:b/>
          <w:bCs/>
          <w:lang w:val="ro-RO"/>
        </w:rPr>
        <w:t>um</w:t>
      </w:r>
      <w:r w:rsidRPr="00E121F0">
        <w:rPr>
          <w:rFonts w:eastAsia="Times New Roman" w:cs="Times New Roman"/>
          <w:b/>
          <w:bCs/>
          <w:spacing w:val="1"/>
          <w:lang w:val="ro-RO"/>
        </w:rPr>
        <w:t xml:space="preserve"> </w:t>
      </w:r>
      <w:r w:rsidRPr="00E121F0">
        <w:rPr>
          <w:rFonts w:eastAsia="Times New Roman" w:cs="Times New Roman"/>
          <w:b/>
          <w:bCs/>
          <w:lang w:val="ro-RO"/>
        </w:rPr>
        <w:t>ar</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 xml:space="preserve">ă </w:t>
      </w:r>
      <w:del w:id="176" w:author="GM" w:date="2025-11-24T15:54:00Z">
        <w:r w:rsidRPr="00E121F0" w:rsidDel="00F87545">
          <w:rPr>
            <w:rFonts w:eastAsia="Times New Roman" w:cs="Times New Roman"/>
            <w:b/>
            <w:bCs/>
            <w:lang w:val="ro-RO"/>
          </w:rPr>
          <w:delText>Tofidence</w:delText>
        </w:r>
      </w:del>
      <w:proofErr w:type="spellStart"/>
      <w:ins w:id="177" w:author="GM" w:date="2025-11-24T17:19:00Z">
        <w:r w:rsidR="005E6D19">
          <w:rPr>
            <w:rFonts w:eastAsia="Times New Roman" w:cs="Times New Roman"/>
            <w:b/>
            <w:bCs/>
            <w:lang w:val="ro-RO"/>
          </w:rPr>
          <w:t>Tocilizumab</w:t>
        </w:r>
        <w:proofErr w:type="spellEnd"/>
        <w:r w:rsidR="005E6D19">
          <w:rPr>
            <w:rFonts w:eastAsia="Times New Roman" w:cs="Times New Roman"/>
            <w:b/>
            <w:bCs/>
            <w:lang w:val="ro-RO"/>
          </w:rPr>
          <w:t xml:space="preserve"> STADA</w:t>
        </w:r>
      </w:ins>
      <w:r w:rsidRPr="00E121F0">
        <w:rPr>
          <w:rFonts w:eastAsia="Times New Roman" w:cs="Times New Roman"/>
          <w:b/>
          <w:bCs/>
          <w:lang w:val="ro-RO"/>
        </w:rPr>
        <w:t xml:space="preserve"> </w:t>
      </w:r>
      <w:r w:rsidRPr="00E121F0">
        <w:rPr>
          <w:rFonts w:eastAsia="Times New Roman" w:cs="Times New Roman"/>
          <w:b/>
          <w:bCs/>
          <w:spacing w:val="-2"/>
          <w:lang w:val="ro-RO"/>
        </w:rPr>
        <w:t>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con</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nu</w:t>
      </w:r>
      <w:r w:rsidRPr="00E121F0">
        <w:rPr>
          <w:rFonts w:eastAsia="Times New Roman" w:cs="Times New Roman"/>
          <w:b/>
          <w:bCs/>
          <w:spacing w:val="1"/>
          <w:lang w:val="ro-RO"/>
        </w:rPr>
        <w:t>t</w:t>
      </w:r>
      <w:r w:rsidRPr="00E121F0">
        <w:rPr>
          <w:rFonts w:eastAsia="Times New Roman" w:cs="Times New Roman"/>
          <w:b/>
          <w:bCs/>
          <w:spacing w:val="-3"/>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1"/>
          <w:lang w:val="ro-RO"/>
        </w:rPr>
        <w:t>m</w:t>
      </w:r>
      <w:r w:rsidRPr="00E121F0">
        <w:rPr>
          <w:rFonts w:eastAsia="Times New Roman" w:cs="Times New Roman"/>
          <w:b/>
          <w:bCs/>
          <w:spacing w:val="-3"/>
          <w:lang w:val="ro-RO"/>
        </w:rPr>
        <w:t>b</w:t>
      </w:r>
      <w:r w:rsidRPr="00E121F0">
        <w:rPr>
          <w:rFonts w:eastAsia="Times New Roman" w:cs="Times New Roman"/>
          <w:b/>
          <w:bCs/>
          <w:lang w:val="ro-RO"/>
        </w:rPr>
        <w:t>a</w:t>
      </w:r>
      <w:r w:rsidRPr="00E121F0">
        <w:rPr>
          <w:rFonts w:eastAsia="Times New Roman" w:cs="Times New Roman"/>
          <w:b/>
          <w:bCs/>
          <w:spacing w:val="1"/>
          <w:lang w:val="ro-RO"/>
        </w:rPr>
        <w:t>l</w:t>
      </w:r>
      <w:r w:rsidRPr="00E121F0">
        <w:rPr>
          <w:rFonts w:eastAsia="Times New Roman" w:cs="Times New Roman"/>
          <w:b/>
          <w:bCs/>
          <w:spacing w:val="-2"/>
          <w:lang w:val="ro-RO"/>
        </w:rPr>
        <w:t>a</w:t>
      </w:r>
      <w:r w:rsidRPr="00E121F0">
        <w:rPr>
          <w:rFonts w:eastAsia="Times New Roman" w:cs="Times New Roman"/>
          <w:b/>
          <w:bCs/>
          <w:spacing w:val="1"/>
          <w:lang w:val="ro-RO"/>
        </w:rPr>
        <w:t>j</w:t>
      </w:r>
      <w:r w:rsidRPr="00E121F0">
        <w:rPr>
          <w:rFonts w:eastAsia="Times New Roman" w:cs="Times New Roman"/>
          <w:b/>
          <w:bCs/>
          <w:lang w:val="ro-RO"/>
        </w:rPr>
        <w:t>u</w:t>
      </w:r>
      <w:r w:rsidRPr="00E121F0">
        <w:rPr>
          <w:rFonts w:eastAsia="Times New Roman" w:cs="Times New Roman"/>
          <w:b/>
          <w:bCs/>
          <w:spacing w:val="1"/>
          <w:lang w:val="ro-RO"/>
        </w:rPr>
        <w:t>l</w:t>
      </w:r>
      <w:r w:rsidRPr="00E121F0">
        <w:rPr>
          <w:rFonts w:eastAsia="Times New Roman" w:cs="Times New Roman"/>
          <w:b/>
          <w:bCs/>
          <w:spacing w:val="-3"/>
          <w:lang w:val="ro-RO"/>
        </w:rPr>
        <w:t>u</w:t>
      </w:r>
      <w:r w:rsidRPr="00E121F0">
        <w:rPr>
          <w:rFonts w:eastAsia="Times New Roman" w:cs="Times New Roman"/>
          <w:b/>
          <w:bCs/>
          <w:lang w:val="ro-RO"/>
        </w:rPr>
        <w:t>i</w:t>
      </w:r>
    </w:p>
    <w:p w14:paraId="11DFC604" w14:textId="3C4128DB" w:rsidR="0011222A" w:rsidRPr="00E121F0" w:rsidRDefault="0011222A" w:rsidP="00E8462A">
      <w:pPr>
        <w:spacing w:after="0" w:line="240" w:lineRule="auto"/>
        <w:rPr>
          <w:rFonts w:eastAsia="Times New Roman" w:cs="Times New Roman"/>
          <w:lang w:val="ro-RO"/>
        </w:rPr>
      </w:pPr>
      <w:del w:id="178" w:author="GM" w:date="2025-11-24T15:54:00Z">
        <w:r w:rsidRPr="00E121F0" w:rsidDel="00F87545">
          <w:rPr>
            <w:rFonts w:eastAsia="Times New Roman" w:cs="Times New Roman"/>
            <w:spacing w:val="-1"/>
            <w:lang w:val="ro-RO"/>
          </w:rPr>
          <w:delText>Tofidence</w:delText>
        </w:r>
      </w:del>
      <w:proofErr w:type="spellStart"/>
      <w:ins w:id="179"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b/>
          <w:bCs/>
          <w:spacing w:val="-1"/>
          <w:lang w:val="ro-RO"/>
        </w:rPr>
        <w:t xml:space="preserve"> </w:t>
      </w:r>
      <w:r w:rsidRPr="00E121F0">
        <w:rPr>
          <w:rFonts w:eastAsia="Times New Roman" w:cs="Times New Roman"/>
          <w:lang w:val="ro-RO"/>
        </w:rPr>
        <w:t>es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lang w:val="ro-RO"/>
        </w:rPr>
        <w:t>un</w:t>
      </w:r>
      <w:r w:rsidRPr="00E121F0">
        <w:rPr>
          <w:rFonts w:eastAsia="Times New Roman" w:cs="Times New Roman"/>
          <w:spacing w:val="3"/>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4"/>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w:t>
      </w:r>
      <w:r w:rsidRPr="00E121F0">
        <w:rPr>
          <w:rFonts w:eastAsia="Times New Roman" w:cs="Times New Roman"/>
          <w:spacing w:val="3"/>
          <w:lang w:val="ro-RO"/>
        </w:rPr>
        <w:t xml:space="preserve"> </w:t>
      </w:r>
      <w:r w:rsidRPr="00E121F0">
        <w:rPr>
          <w:rFonts w:eastAsia="Times New Roman" w:cs="Times New Roman"/>
          <w:spacing w:val="1"/>
          <w:lang w:val="ro-RO"/>
        </w:rPr>
        <w:t>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3"/>
          <w:lang w:val="ro-RO"/>
        </w:rPr>
        <w:t xml:space="preserve"> </w:t>
      </w:r>
      <w:proofErr w:type="spellStart"/>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lang w:val="ro-RO"/>
        </w:rPr>
        <w:t>ab</w:t>
      </w:r>
      <w:r w:rsidRPr="00E121F0">
        <w:rPr>
          <w:rFonts w:eastAsia="Times New Roman" w:cs="Times New Roman"/>
          <w:spacing w:val="-1"/>
          <w:lang w:val="ro-RO"/>
        </w:rPr>
        <w:t>il</w:t>
      </w:r>
      <w:r w:rsidRPr="00E121F0">
        <w:rPr>
          <w:rFonts w:eastAsia="Times New Roman" w:cs="Times New Roman"/>
          <w:lang w:val="ro-RO"/>
        </w:rPr>
        <w:t>ă</w:t>
      </w:r>
      <w:proofErr w:type="spellEnd"/>
      <w:r w:rsidRPr="00E121F0">
        <w:rPr>
          <w:rFonts w:eastAsia="Times New Roman" w:cs="Times New Roman"/>
          <w:lang w:val="ro-RO"/>
        </w:rPr>
        <w:t>.</w:t>
      </w:r>
      <w:r w:rsidRPr="00E121F0">
        <w:rPr>
          <w:rFonts w:eastAsia="Times New Roman" w:cs="Times New Roman"/>
          <w:spacing w:val="3"/>
          <w:lang w:val="ro-RO"/>
        </w:rPr>
        <w:t xml:space="preserve"> </w:t>
      </w:r>
      <w:r w:rsidRPr="00E121F0">
        <w:rPr>
          <w:rFonts w:eastAsia="Times New Roman" w:cs="Times New Roman"/>
          <w:spacing w:val="-1"/>
          <w:lang w:val="ro-RO"/>
        </w:rPr>
        <w:t>C</w:t>
      </w:r>
      <w:r w:rsidRPr="00E121F0">
        <w:rPr>
          <w:rFonts w:eastAsia="Times New Roman" w:cs="Times New Roman"/>
          <w:lang w:val="ro-RO"/>
        </w:rPr>
        <w:t>once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l</w:t>
      </w:r>
      <w:r w:rsidRPr="00E121F0">
        <w:rPr>
          <w:rFonts w:eastAsia="Times New Roman" w:cs="Times New Roman"/>
          <w:spacing w:val="4"/>
          <w:lang w:val="ro-RO"/>
        </w:rPr>
        <w:t xml:space="preserve"> </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3"/>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4"/>
          <w:lang w:val="ro-RO"/>
        </w:rPr>
        <w:t>m</w:t>
      </w:r>
      <w:r w:rsidRPr="00E121F0">
        <w:rPr>
          <w:rFonts w:eastAsia="Times New Roman" w:cs="Times New Roman"/>
          <w:lang w:val="ro-RO"/>
        </w:rPr>
        <w:t>pede</w:t>
      </w:r>
      <w:r w:rsidRPr="00E121F0">
        <w:rPr>
          <w:rFonts w:eastAsia="Times New Roman" w:cs="Times New Roman"/>
          <w:spacing w:val="3"/>
          <w:lang w:val="ro-RO"/>
        </w:rPr>
        <w:t xml:space="preserve"> </w:t>
      </w:r>
      <w:r w:rsidRPr="00E121F0">
        <w:rPr>
          <w:rFonts w:eastAsia="Times New Roman" w:cs="Times New Roman"/>
          <w:lang w:val="ro-RO"/>
        </w:rPr>
        <w:t>până</w:t>
      </w:r>
      <w:r w:rsidRPr="00E121F0">
        <w:rPr>
          <w:rFonts w:eastAsia="Times New Roman" w:cs="Times New Roman"/>
          <w:spacing w:val="3"/>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3"/>
          <w:lang w:val="ro-RO"/>
        </w:rPr>
        <w:t xml:space="preserve"> </w:t>
      </w:r>
      <w:r w:rsidRPr="00E121F0">
        <w:rPr>
          <w:rFonts w:eastAsia="Times New Roman" w:cs="Times New Roman"/>
          <w:lang w:val="ro-RO"/>
        </w:rPr>
        <w:t>op</w:t>
      </w:r>
      <w:r w:rsidRPr="00E121F0">
        <w:rPr>
          <w:rFonts w:eastAsia="Times New Roman" w:cs="Times New Roman"/>
          <w:spacing w:val="-2"/>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w:t>
      </w:r>
    </w:p>
    <w:p w14:paraId="50BC3BE7"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i</w:t>
      </w:r>
      <w:r w:rsidRPr="00E121F0">
        <w:rPr>
          <w:rFonts w:eastAsia="Times New Roman" w:cs="Times New Roman"/>
          <w:lang w:val="ro-RO"/>
        </w:rPr>
        <w:t>nc</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or</w:t>
      </w:r>
      <w:r w:rsidRPr="00E121F0">
        <w:rPr>
          <w:rFonts w:eastAsia="Times New Roman" w:cs="Times New Roman"/>
          <w:spacing w:val="-1"/>
          <w:lang w:val="ro-RO"/>
        </w:rPr>
        <w:t xml:space="preserve"> </w:t>
      </w:r>
      <w:r w:rsidRPr="00E121F0">
        <w:rPr>
          <w:rFonts w:eastAsia="Times New Roman" w:cs="Times New Roman"/>
          <w:lang w:val="ro-RO"/>
        </w:rPr>
        <w:t>până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 xml:space="preserve">ben </w:t>
      </w:r>
      <w:r w:rsidRPr="00E121F0">
        <w:rPr>
          <w:rFonts w:eastAsia="Times New Roman" w:cs="Times New Roman"/>
          <w:spacing w:val="-2"/>
          <w:lang w:val="ro-RO"/>
        </w:rPr>
        <w:t>deschis</w:t>
      </w:r>
      <w:r w:rsidRPr="00E121F0">
        <w:rPr>
          <w:rFonts w:eastAsia="Times New Roman" w:cs="Times New Roman"/>
          <w:lang w:val="ro-RO"/>
        </w:rPr>
        <w:t>.</w:t>
      </w:r>
    </w:p>
    <w:p w14:paraId="6052EC73" w14:textId="77777777" w:rsidR="0011222A" w:rsidRPr="00E121F0" w:rsidRDefault="0011222A" w:rsidP="00E8462A">
      <w:pPr>
        <w:spacing w:after="0" w:line="240" w:lineRule="auto"/>
        <w:rPr>
          <w:rFonts w:eastAsia="Times New Roman" w:cs="Times New Roman"/>
          <w:lang w:val="ro-RO"/>
        </w:rPr>
      </w:pPr>
    </w:p>
    <w:p w14:paraId="6845E851" w14:textId="0474F9D7" w:rsidR="0011222A" w:rsidRPr="00E121F0" w:rsidRDefault="0011222A" w:rsidP="00E8462A">
      <w:pPr>
        <w:spacing w:after="0" w:line="240" w:lineRule="auto"/>
        <w:rPr>
          <w:rFonts w:eastAsia="Times New Roman" w:cs="Times New Roman"/>
          <w:lang w:val="ro-RO"/>
        </w:rPr>
      </w:pPr>
      <w:del w:id="180" w:author="GM" w:date="2025-11-24T15:54:00Z">
        <w:r w:rsidRPr="00E121F0" w:rsidDel="00F87545">
          <w:rPr>
            <w:rFonts w:eastAsia="Times New Roman" w:cs="Times New Roman"/>
            <w:spacing w:val="-2"/>
            <w:lang w:val="ro-RO"/>
          </w:rPr>
          <w:delText>Tofidence</w:delText>
        </w:r>
      </w:del>
      <w:proofErr w:type="spellStart"/>
      <w:ins w:id="181" w:author="GM" w:date="2025-11-24T17:19:00Z">
        <w:r w:rsidR="005E6D19">
          <w:rPr>
            <w:rFonts w:eastAsia="Times New Roman" w:cs="Times New Roman"/>
            <w:spacing w:val="-2"/>
            <w:lang w:val="ro-RO"/>
          </w:rPr>
          <w:t>Tocilizumab</w:t>
        </w:r>
        <w:proofErr w:type="spellEnd"/>
        <w:r w:rsidR="005E6D19">
          <w:rPr>
            <w:rFonts w:eastAsia="Times New Roman" w:cs="Times New Roman"/>
            <w:spacing w:val="-2"/>
            <w:lang w:val="ro-RO"/>
          </w:rPr>
          <w:t xml:space="preserve"> STADA</w:t>
        </w:r>
      </w:ins>
      <w:r w:rsidRPr="00E121F0">
        <w:rPr>
          <w:rFonts w:eastAsia="Times New Roman" w:cs="Times New Roman"/>
          <w:spacing w:val="-2"/>
          <w:lang w:val="ro-RO"/>
        </w:rPr>
        <w:t xml:space="preserve"> este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is</w:t>
      </w:r>
      <w:r w:rsidRPr="00E121F0">
        <w:rPr>
          <w:rFonts w:eastAsia="Times New Roman" w:cs="Times New Roman"/>
          <w:lang w:val="ro-RO"/>
        </w:rPr>
        <w:t>p</w:t>
      </w:r>
      <w:r w:rsidRPr="00E121F0">
        <w:rPr>
          <w:rFonts w:eastAsia="Times New Roman" w:cs="Times New Roman"/>
          <w:spacing w:val="-2"/>
          <w:lang w:val="ro-RO"/>
        </w:rPr>
        <w:t>o</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l</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 xml:space="preserve">ntr-un flacon (sticlă de tip I) cu un </w:t>
      </w:r>
      <w:r w:rsidRPr="00E121F0">
        <w:rPr>
          <w:rFonts w:eastAsia="Times New Roman" w:cs="Times New Roman"/>
          <w:spacing w:val="-2"/>
          <w:lang w:val="ro-RO"/>
        </w:rPr>
        <w:t xml:space="preserve">dop (din cauciuc butilic)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spacing w:val="1"/>
          <w:lang w:val="ro-RO"/>
        </w:rPr>
        <w:t>ți</w:t>
      </w:r>
      <w:r w:rsidRPr="00E121F0">
        <w:rPr>
          <w:rFonts w:eastAsia="Times New Roman" w:cs="Times New Roman"/>
          <w:spacing w:val="-2"/>
          <w:lang w:val="ro-RO"/>
        </w:rPr>
        <w:t>n</w:t>
      </w:r>
      <w:r w:rsidRPr="00E121F0">
        <w:rPr>
          <w:rFonts w:eastAsia="Times New Roman" w:cs="Times New Roman"/>
          <w:lang w:val="ro-RO"/>
        </w:rPr>
        <w:t>ând 4 ml,</w:t>
      </w:r>
      <w:r w:rsidRPr="00E121F0">
        <w:rPr>
          <w:rFonts w:eastAsia="Times New Roman" w:cs="Times New Roman"/>
          <w:spacing w:val="-2"/>
          <w:lang w:val="ro-RO"/>
        </w:rPr>
        <w:t xml:space="preserve"> </w:t>
      </w:r>
      <w:r w:rsidRPr="00E121F0">
        <w:rPr>
          <w:rFonts w:eastAsia="Times New Roman" w:cs="Times New Roman"/>
          <w:lang w:val="ro-RO"/>
        </w:rPr>
        <w:t>10 ml</w:t>
      </w:r>
      <w:r w:rsidRPr="00E121F0">
        <w:rPr>
          <w:rFonts w:eastAsia="Times New Roman" w:cs="Times New Roman"/>
          <w:spacing w:val="1"/>
          <w:lang w:val="ro-RO"/>
        </w:rPr>
        <w:t xml:space="preserve"> s</w:t>
      </w:r>
      <w:r w:rsidRPr="00E121F0">
        <w:rPr>
          <w:rFonts w:eastAsia="Times New Roman" w:cs="Times New Roman"/>
          <w:lang w:val="ro-RO"/>
        </w:rPr>
        <w:t>au 20 ml</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2"/>
          <w:lang w:val="ro-RO"/>
        </w:rPr>
        <w:t>c</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spacing w:val="-2"/>
          <w:lang w:val="ro-RO"/>
        </w:rPr>
        <w:t>a</w:t>
      </w:r>
      <w:r w:rsidRPr="00E121F0">
        <w:rPr>
          <w:rFonts w:eastAsia="Times New Roman" w:cs="Times New Roman"/>
          <w:lang w:val="ro-RO"/>
        </w:rPr>
        <w:t xml:space="preserve">t. </w:t>
      </w:r>
      <w:r w:rsidRPr="00E121F0">
        <w:rPr>
          <w:rFonts w:eastAsia="Times New Roman" w:cs="Times New Roman"/>
          <w:spacing w:val="-2"/>
          <w:lang w:val="ro-RO"/>
        </w:rPr>
        <w:t>M</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4"/>
          <w:lang w:val="ro-RO"/>
        </w:rPr>
        <w:t>mile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ba</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spacing w:val="1"/>
          <w:lang w:val="ro-RO"/>
        </w:rPr>
        <w:t>j</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sunt de</w:t>
      </w:r>
      <w:r w:rsidRPr="00E121F0">
        <w:rPr>
          <w:rFonts w:eastAsia="Times New Roman" w:cs="Times New Roman"/>
          <w:spacing w:val="1"/>
          <w:lang w:val="ro-RO"/>
        </w:rPr>
        <w:t xml:space="preserve"> </w:t>
      </w:r>
      <w:r w:rsidRPr="00E121F0">
        <w:rPr>
          <w:rFonts w:eastAsia="Times New Roman" w:cs="Times New Roman"/>
          <w:lang w:val="ro-RO"/>
        </w:rPr>
        <w:t>1</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4</w:t>
      </w:r>
      <w:r w:rsidRPr="00E121F0">
        <w:rPr>
          <w:rFonts w:eastAsia="Times New Roman" w:cs="Times New Roman"/>
          <w:spacing w:val="-2"/>
          <w:lang w:val="ro-RO"/>
        </w:rPr>
        <w:t>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w:t>
      </w:r>
      <w:r w:rsidRPr="00E121F0">
        <w:rPr>
          <w:rFonts w:eastAsia="Times New Roman" w:cs="Times New Roman"/>
          <w:spacing w:val="-2"/>
          <w:lang w:val="ro-RO"/>
        </w:rPr>
        <w:t>a</w:t>
      </w:r>
      <w:r w:rsidRPr="00E121F0">
        <w:rPr>
          <w:rFonts w:eastAsia="Times New Roman" w:cs="Times New Roman"/>
          <w:spacing w:val="-3"/>
          <w:lang w:val="ro-RO"/>
        </w:rPr>
        <w:t>n</w:t>
      </w:r>
      <w:r w:rsidRPr="00E121F0">
        <w:rPr>
          <w:rFonts w:eastAsia="Times New Roman" w:cs="Times New Roman"/>
          <w:lang w:val="ro-RO"/>
        </w:rPr>
        <w:t xml:space="preserve">e. </w:t>
      </w:r>
      <w:r w:rsidRPr="00E121F0">
        <w:rPr>
          <w:rFonts w:eastAsia="Times New Roman" w:cs="Times New Roman"/>
          <w:spacing w:val="-1"/>
          <w:lang w:val="ro-RO"/>
        </w:rPr>
        <w:t>E</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po</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ca</w:t>
      </w:r>
      <w:r w:rsidRPr="00E121F0">
        <w:rPr>
          <w:rFonts w:eastAsia="Times New Roman" w:cs="Times New Roman"/>
          <w:spacing w:val="1"/>
          <w:lang w:val="ro-RO"/>
        </w:rPr>
        <w:t xml:space="preserve"> </w:t>
      </w:r>
      <w:r w:rsidRPr="00E121F0">
        <w:rPr>
          <w:rFonts w:eastAsia="Times New Roman" w:cs="Times New Roman"/>
          <w:lang w:val="ro-RO"/>
        </w:rPr>
        <w:t>nu</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lang w:val="ro-RO"/>
        </w:rPr>
        <w:t>ă</w:t>
      </w:r>
      <w:r w:rsidRPr="00E121F0">
        <w:rPr>
          <w:rFonts w:eastAsia="Times New Roman" w:cs="Times New Roman"/>
          <w:spacing w:val="1"/>
          <w:lang w:val="ro-RO"/>
        </w:rPr>
        <w:t>ri</w:t>
      </w:r>
      <w:r w:rsidRPr="00E121F0">
        <w:rPr>
          <w:rFonts w:eastAsia="Times New Roman" w:cs="Times New Roman"/>
          <w:spacing w:val="-4"/>
          <w:lang w:val="ro-RO"/>
        </w:rPr>
        <w:t>m</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ba</w:t>
      </w:r>
      <w:r w:rsidRPr="00E121F0">
        <w:rPr>
          <w:rFonts w:eastAsia="Times New Roman" w:cs="Times New Roman"/>
          <w:spacing w:val="1"/>
          <w:lang w:val="ro-RO"/>
        </w:rPr>
        <w:t>l</w:t>
      </w:r>
      <w:r w:rsidRPr="00E121F0">
        <w:rPr>
          <w:rFonts w:eastAsia="Times New Roman" w:cs="Times New Roman"/>
          <w:spacing w:val="-2"/>
          <w:lang w:val="ro-RO"/>
        </w:rPr>
        <w:t>a</w:t>
      </w:r>
      <w:r w:rsidRPr="00E121F0">
        <w:rPr>
          <w:rFonts w:eastAsia="Times New Roman" w:cs="Times New Roman"/>
          <w:lang w:val="ro-RO"/>
        </w:rPr>
        <w:t>j să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r</w:t>
      </w:r>
      <w:r w:rsidRPr="00E121F0">
        <w:rPr>
          <w:rFonts w:eastAsia="Times New Roman" w:cs="Times New Roman"/>
          <w:lang w:val="ro-RO"/>
        </w:rPr>
        <w:t>c</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w:t>
      </w:r>
    </w:p>
    <w:p w14:paraId="5CEE64E2" w14:textId="77777777" w:rsidR="0011222A" w:rsidRPr="00C14705" w:rsidRDefault="0011222A" w:rsidP="00E8462A">
      <w:pPr>
        <w:spacing w:after="0" w:line="240" w:lineRule="auto"/>
        <w:rPr>
          <w:rFonts w:cs="Times New Roman"/>
          <w:sz w:val="24"/>
          <w:szCs w:val="24"/>
          <w:lang w:val="ro-RO"/>
        </w:rPr>
      </w:pPr>
    </w:p>
    <w:p w14:paraId="40A11CCD" w14:textId="34B37415"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1"/>
          <w:lang w:val="ro-RO"/>
        </w:rPr>
        <w:t>D</w:t>
      </w:r>
      <w:r w:rsidRPr="00E121F0">
        <w:rPr>
          <w:rFonts w:eastAsia="Times New Roman" w:cs="Times New Roman"/>
          <w:b/>
          <w:bCs/>
          <w:lang w:val="ro-RO"/>
        </w:rPr>
        <w:t>e</w:t>
      </w:r>
      <w:r w:rsidRPr="00E121F0">
        <w:rPr>
          <w:rFonts w:eastAsia="Times New Roman" w:cs="Times New Roman"/>
          <w:b/>
          <w:bCs/>
          <w:spacing w:val="1"/>
          <w:lang w:val="ro-RO"/>
        </w:rPr>
        <w:t>ți</w:t>
      </w:r>
      <w:r w:rsidRPr="00E121F0">
        <w:rPr>
          <w:rFonts w:eastAsia="Times New Roman" w:cs="Times New Roman"/>
          <w:b/>
          <w:bCs/>
          <w:lang w:val="ro-RO"/>
        </w:rPr>
        <w:t>n</w:t>
      </w:r>
      <w:r w:rsidRPr="00E121F0">
        <w:rPr>
          <w:rFonts w:eastAsia="Times New Roman" w:cs="Times New Roman"/>
          <w:b/>
          <w:bCs/>
          <w:spacing w:val="-2"/>
          <w:lang w:val="ro-RO"/>
        </w:rPr>
        <w:t>ă</w:t>
      </w:r>
      <w:r w:rsidRPr="00E121F0">
        <w:rPr>
          <w:rFonts w:eastAsia="Times New Roman" w:cs="Times New Roman"/>
          <w:b/>
          <w:bCs/>
          <w:spacing w:val="1"/>
          <w:lang w:val="ro-RO"/>
        </w:rPr>
        <w:t>t</w:t>
      </w:r>
      <w:r w:rsidRPr="00E121F0">
        <w:rPr>
          <w:rFonts w:eastAsia="Times New Roman" w:cs="Times New Roman"/>
          <w:b/>
          <w:bCs/>
          <w:lang w:val="ro-RO"/>
        </w:rPr>
        <w:t>or</w:t>
      </w:r>
      <w:r w:rsidRPr="00E121F0">
        <w:rPr>
          <w:rFonts w:eastAsia="Times New Roman" w:cs="Times New Roman"/>
          <w:b/>
          <w:bCs/>
          <w:spacing w:val="-3"/>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3"/>
          <w:lang w:val="ro-RO"/>
        </w:rPr>
        <w:t>u</w:t>
      </w:r>
      <w:r w:rsidRPr="00E121F0">
        <w:rPr>
          <w:rFonts w:eastAsia="Times New Roman" w:cs="Times New Roman"/>
          <w:b/>
          <w:bCs/>
          <w:spacing w:val="1"/>
          <w:lang w:val="ro-RO"/>
        </w:rPr>
        <w:t>t</w:t>
      </w:r>
      <w:r w:rsidRPr="00E121F0">
        <w:rPr>
          <w:rFonts w:eastAsia="Times New Roman" w:cs="Times New Roman"/>
          <w:b/>
          <w:bCs/>
          <w:lang w:val="ro-RO"/>
        </w:rPr>
        <w:t>o</w:t>
      </w:r>
      <w:r w:rsidRPr="00E121F0">
        <w:rPr>
          <w:rFonts w:eastAsia="Times New Roman" w:cs="Times New Roman"/>
          <w:b/>
          <w:bCs/>
          <w:spacing w:val="-2"/>
          <w:lang w:val="ro-RO"/>
        </w:rPr>
        <w:t>r</w:t>
      </w:r>
      <w:r w:rsidRPr="00E121F0">
        <w:rPr>
          <w:rFonts w:eastAsia="Times New Roman" w:cs="Times New Roman"/>
          <w:b/>
          <w:bCs/>
          <w:spacing w:val="1"/>
          <w:lang w:val="ro-RO"/>
        </w:rPr>
        <w:t>i</w:t>
      </w:r>
      <w:r w:rsidRPr="00E121F0">
        <w:rPr>
          <w:rFonts w:eastAsia="Times New Roman" w:cs="Times New Roman"/>
          <w:b/>
          <w:bCs/>
          <w:spacing w:val="-2"/>
          <w:lang w:val="ro-RO"/>
        </w:rPr>
        <w:t>z</w:t>
      </w:r>
      <w:r w:rsidRPr="00E121F0">
        <w:rPr>
          <w:rFonts w:eastAsia="Times New Roman" w:cs="Times New Roman"/>
          <w:b/>
          <w:bCs/>
          <w:lang w:val="ro-RO"/>
        </w:rPr>
        <w:t>a</w:t>
      </w:r>
      <w:r w:rsidRPr="00E121F0">
        <w:rPr>
          <w:rFonts w:eastAsia="Times New Roman" w:cs="Times New Roman"/>
          <w:b/>
          <w:bCs/>
          <w:spacing w:val="1"/>
          <w:lang w:val="ro-RO"/>
        </w:rPr>
        <w:t>ți</w:t>
      </w:r>
      <w:r w:rsidRPr="00E121F0">
        <w:rPr>
          <w:rFonts w:eastAsia="Times New Roman" w:cs="Times New Roman"/>
          <w:b/>
          <w:bCs/>
          <w:spacing w:val="-2"/>
          <w:lang w:val="ro-RO"/>
        </w:rPr>
        <w:t>e</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3"/>
          <w:lang w:val="ro-RO"/>
        </w:rPr>
        <w:t>d</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punere</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p</w:t>
      </w:r>
      <w:r w:rsidRPr="00E121F0">
        <w:rPr>
          <w:rFonts w:eastAsia="Times New Roman" w:cs="Times New Roman"/>
          <w:b/>
          <w:bCs/>
          <w:spacing w:val="-1"/>
          <w:lang w:val="ro-RO"/>
        </w:rPr>
        <w:t>i</w:t>
      </w:r>
      <w:r w:rsidRPr="00E121F0">
        <w:rPr>
          <w:rFonts w:eastAsia="Times New Roman" w:cs="Times New Roman"/>
          <w:b/>
          <w:bCs/>
          <w:lang w:val="ro-RO"/>
        </w:rPr>
        <w:t>a</w:t>
      </w:r>
      <w:r w:rsidRPr="00E121F0">
        <w:rPr>
          <w:rFonts w:eastAsia="Times New Roman" w:cs="Times New Roman"/>
          <w:b/>
          <w:bCs/>
          <w:spacing w:val="1"/>
          <w:lang w:val="ro-RO"/>
        </w:rPr>
        <w:t>ț</w:t>
      </w:r>
      <w:r w:rsidRPr="00E121F0">
        <w:rPr>
          <w:rFonts w:eastAsia="Times New Roman" w:cs="Times New Roman"/>
          <w:b/>
          <w:bCs/>
          <w:lang w:val="ro-RO"/>
        </w:rPr>
        <w:t xml:space="preserve">ă </w:t>
      </w:r>
    </w:p>
    <w:p w14:paraId="7DFD8FCB" w14:textId="77777777" w:rsidR="00F1357A" w:rsidRPr="00F1357A" w:rsidRDefault="00F1357A" w:rsidP="00F1357A">
      <w:pPr>
        <w:widowControl/>
        <w:spacing w:after="0" w:line="240" w:lineRule="auto"/>
        <w:rPr>
          <w:rFonts w:eastAsia="Calibri" w:cs="Times New Roman"/>
          <w:color w:val="000000"/>
          <w:lang w:val="ro-RO"/>
        </w:rPr>
      </w:pPr>
      <w:bookmarkStart w:id="182" w:name="_Hlk214356113"/>
      <w:r w:rsidRPr="00F1357A">
        <w:rPr>
          <w:rFonts w:eastAsia="Calibri" w:cs="Times New Roman"/>
          <w:color w:val="000000"/>
          <w:lang w:val="ro-RO"/>
        </w:rPr>
        <w:t xml:space="preserve">STADA </w:t>
      </w:r>
      <w:proofErr w:type="spellStart"/>
      <w:r w:rsidRPr="00F1357A">
        <w:rPr>
          <w:rFonts w:eastAsia="Calibri" w:cs="Times New Roman"/>
          <w:color w:val="000000"/>
          <w:lang w:val="ro-RO"/>
        </w:rPr>
        <w:t>Arzneimittel</w:t>
      </w:r>
      <w:proofErr w:type="spellEnd"/>
      <w:r w:rsidRPr="00F1357A">
        <w:rPr>
          <w:rFonts w:eastAsia="Calibri" w:cs="Times New Roman"/>
          <w:color w:val="000000"/>
          <w:lang w:val="ro-RO"/>
        </w:rPr>
        <w:t xml:space="preserve"> AG</w:t>
      </w:r>
    </w:p>
    <w:p w14:paraId="03826146" w14:textId="77777777" w:rsidR="00F1357A" w:rsidRPr="00F1357A" w:rsidRDefault="00F1357A" w:rsidP="00F1357A">
      <w:pPr>
        <w:widowControl/>
        <w:spacing w:after="0" w:line="240" w:lineRule="auto"/>
        <w:rPr>
          <w:rFonts w:eastAsia="Calibri" w:cs="Times New Roman"/>
          <w:color w:val="000000"/>
          <w:lang w:val="ro-RO"/>
        </w:rPr>
      </w:pPr>
      <w:proofErr w:type="spellStart"/>
      <w:r w:rsidRPr="00F1357A">
        <w:rPr>
          <w:rFonts w:eastAsia="Calibri" w:cs="Times New Roman"/>
          <w:color w:val="000000"/>
          <w:lang w:val="ro-RO"/>
        </w:rPr>
        <w:t>Stadastrasse</w:t>
      </w:r>
      <w:proofErr w:type="spellEnd"/>
      <w:r w:rsidRPr="00F1357A">
        <w:rPr>
          <w:rFonts w:eastAsia="Calibri" w:cs="Times New Roman"/>
          <w:color w:val="000000"/>
          <w:lang w:val="ro-RO"/>
        </w:rPr>
        <w:t xml:space="preserve"> 2–18</w:t>
      </w:r>
    </w:p>
    <w:p w14:paraId="3BDA7E17" w14:textId="77777777" w:rsidR="00F1357A" w:rsidRP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 xml:space="preserve">61118 </w:t>
      </w:r>
      <w:proofErr w:type="spellStart"/>
      <w:r w:rsidRPr="00F1357A">
        <w:rPr>
          <w:rFonts w:eastAsia="Calibri" w:cs="Times New Roman"/>
          <w:color w:val="000000"/>
          <w:lang w:val="ro-RO"/>
        </w:rPr>
        <w:t>Bad</w:t>
      </w:r>
      <w:proofErr w:type="spellEnd"/>
      <w:r w:rsidRPr="00F1357A">
        <w:rPr>
          <w:rFonts w:eastAsia="Calibri" w:cs="Times New Roman"/>
          <w:color w:val="000000"/>
          <w:lang w:val="ro-RO"/>
        </w:rPr>
        <w:t xml:space="preserve"> </w:t>
      </w:r>
      <w:proofErr w:type="spellStart"/>
      <w:r w:rsidRPr="00F1357A">
        <w:rPr>
          <w:rFonts w:eastAsia="Calibri" w:cs="Times New Roman"/>
          <w:color w:val="000000"/>
          <w:lang w:val="ro-RO"/>
        </w:rPr>
        <w:t>Vilbel</w:t>
      </w:r>
      <w:proofErr w:type="spellEnd"/>
      <w:r w:rsidRPr="00F1357A">
        <w:rPr>
          <w:rFonts w:eastAsia="Calibri" w:cs="Times New Roman"/>
          <w:color w:val="000000"/>
          <w:lang w:val="ro-RO"/>
        </w:rPr>
        <w:t xml:space="preserve"> </w:t>
      </w:r>
    </w:p>
    <w:p w14:paraId="48241305" w14:textId="77777777" w:rsidR="00F1357A" w:rsidRDefault="00F1357A" w:rsidP="00F1357A">
      <w:pPr>
        <w:widowControl/>
        <w:spacing w:after="0" w:line="240" w:lineRule="auto"/>
        <w:rPr>
          <w:rFonts w:eastAsia="Calibri" w:cs="Times New Roman"/>
          <w:color w:val="000000"/>
          <w:lang w:val="ro-RO"/>
        </w:rPr>
      </w:pPr>
      <w:r w:rsidRPr="00F1357A">
        <w:rPr>
          <w:rFonts w:eastAsia="Calibri" w:cs="Times New Roman"/>
          <w:color w:val="000000"/>
          <w:lang w:val="ro-RO"/>
        </w:rPr>
        <w:t>Germania</w:t>
      </w:r>
    </w:p>
    <w:bookmarkEnd w:id="182"/>
    <w:p w14:paraId="577C1421" w14:textId="77777777" w:rsidR="00046441" w:rsidRDefault="00046441" w:rsidP="00F1357A">
      <w:pPr>
        <w:widowControl/>
        <w:spacing w:after="0" w:line="240" w:lineRule="auto"/>
        <w:rPr>
          <w:rFonts w:eastAsia="Calibri" w:cs="Times New Roman"/>
          <w:color w:val="000000"/>
          <w:lang w:val="ro-RO"/>
        </w:rPr>
      </w:pPr>
    </w:p>
    <w:p w14:paraId="4ACA1723" w14:textId="0B610463" w:rsidR="00046441" w:rsidRPr="00F1357A" w:rsidRDefault="00046441" w:rsidP="00F1357A">
      <w:pPr>
        <w:widowControl/>
        <w:spacing w:after="0" w:line="240" w:lineRule="auto"/>
        <w:rPr>
          <w:rFonts w:eastAsia="Calibri" w:cs="Times New Roman"/>
          <w:color w:val="000000"/>
          <w:lang w:val="ro-RO"/>
        </w:rPr>
      </w:pPr>
      <w:r>
        <w:rPr>
          <w:rFonts w:eastAsia="Times New Roman" w:cs="Times New Roman"/>
          <w:b/>
          <w:bCs/>
          <w:lang w:val="ro-RO"/>
        </w:rPr>
        <w:t>F</w:t>
      </w:r>
      <w:r w:rsidRPr="00E121F0">
        <w:rPr>
          <w:rFonts w:eastAsia="Times New Roman" w:cs="Times New Roman"/>
          <w:b/>
          <w:bCs/>
          <w:lang w:val="ro-RO"/>
        </w:rPr>
        <w:t>ab</w:t>
      </w:r>
      <w:r w:rsidRPr="00E121F0">
        <w:rPr>
          <w:rFonts w:eastAsia="Times New Roman" w:cs="Times New Roman"/>
          <w:b/>
          <w:bCs/>
          <w:spacing w:val="-2"/>
          <w:lang w:val="ro-RO"/>
        </w:rPr>
        <w:t>r</w:t>
      </w:r>
      <w:r w:rsidRPr="00E121F0">
        <w:rPr>
          <w:rFonts w:eastAsia="Times New Roman" w:cs="Times New Roman"/>
          <w:b/>
          <w:bCs/>
          <w:spacing w:val="1"/>
          <w:lang w:val="ro-RO"/>
        </w:rPr>
        <w:t>i</w:t>
      </w:r>
      <w:r w:rsidRPr="00E121F0">
        <w:rPr>
          <w:rFonts w:eastAsia="Times New Roman" w:cs="Times New Roman"/>
          <w:b/>
          <w:bCs/>
          <w:lang w:val="ro-RO"/>
        </w:rPr>
        <w:t>c</w:t>
      </w:r>
      <w:r w:rsidRPr="00E121F0">
        <w:rPr>
          <w:rFonts w:eastAsia="Times New Roman" w:cs="Times New Roman"/>
          <w:b/>
          <w:bCs/>
          <w:spacing w:val="-2"/>
          <w:lang w:val="ro-RO"/>
        </w:rPr>
        <w:t>a</w:t>
      </w:r>
      <w:r w:rsidRPr="00E121F0">
        <w:rPr>
          <w:rFonts w:eastAsia="Times New Roman" w:cs="Times New Roman"/>
          <w:b/>
          <w:bCs/>
          <w:lang w:val="ro-RO"/>
        </w:rPr>
        <w:t>n</w:t>
      </w:r>
      <w:r w:rsidRPr="00E121F0">
        <w:rPr>
          <w:rFonts w:eastAsia="Times New Roman" w:cs="Times New Roman"/>
          <w:b/>
          <w:bCs/>
          <w:spacing w:val="1"/>
          <w:lang w:val="ro-RO"/>
        </w:rPr>
        <w:t>t</w:t>
      </w:r>
      <w:r w:rsidRPr="00E121F0">
        <w:rPr>
          <w:rFonts w:eastAsia="Times New Roman" w:cs="Times New Roman"/>
          <w:b/>
          <w:bCs/>
          <w:spacing w:val="-3"/>
          <w:lang w:val="ro-RO"/>
        </w:rPr>
        <w:t>u</w:t>
      </w:r>
      <w:r w:rsidRPr="00E121F0">
        <w:rPr>
          <w:rFonts w:eastAsia="Times New Roman" w:cs="Times New Roman"/>
          <w:b/>
          <w:bCs/>
          <w:lang w:val="ro-RO"/>
        </w:rPr>
        <w:t>l</w:t>
      </w:r>
    </w:p>
    <w:p w14:paraId="07DDC24C" w14:textId="77777777" w:rsidR="000365CA" w:rsidRPr="000365CA" w:rsidRDefault="000365CA" w:rsidP="000365CA">
      <w:pPr>
        <w:spacing w:after="0" w:line="240" w:lineRule="auto"/>
        <w:rPr>
          <w:ins w:id="183" w:author="GM" w:date="2025-11-18T11:01:00Z"/>
          <w:rFonts w:eastAsia="Times New Roman" w:cs="Times New Roman"/>
          <w:spacing w:val="-2"/>
          <w:lang w:val="ro-RO"/>
        </w:rPr>
      </w:pPr>
      <w:ins w:id="184" w:author="GM" w:date="2025-11-18T11:01:00Z">
        <w:r w:rsidRPr="000365CA">
          <w:rPr>
            <w:rFonts w:eastAsia="Times New Roman" w:cs="Times New Roman"/>
            <w:spacing w:val="-2"/>
            <w:lang w:val="ro-RO"/>
          </w:rPr>
          <w:t xml:space="preserve">STADA </w:t>
        </w:r>
        <w:proofErr w:type="spellStart"/>
        <w:r w:rsidRPr="000365CA">
          <w:rPr>
            <w:rFonts w:eastAsia="Times New Roman" w:cs="Times New Roman"/>
            <w:spacing w:val="-2"/>
            <w:lang w:val="ro-RO"/>
          </w:rPr>
          <w:t>Arzneimittel</w:t>
        </w:r>
        <w:proofErr w:type="spellEnd"/>
        <w:r w:rsidRPr="000365CA">
          <w:rPr>
            <w:rFonts w:eastAsia="Times New Roman" w:cs="Times New Roman"/>
            <w:spacing w:val="-2"/>
            <w:lang w:val="ro-RO"/>
          </w:rPr>
          <w:t xml:space="preserve"> AG</w:t>
        </w:r>
      </w:ins>
    </w:p>
    <w:p w14:paraId="6173961B" w14:textId="77777777" w:rsidR="000365CA" w:rsidRPr="000365CA" w:rsidRDefault="000365CA" w:rsidP="000365CA">
      <w:pPr>
        <w:spacing w:after="0" w:line="240" w:lineRule="auto"/>
        <w:rPr>
          <w:ins w:id="185" w:author="GM" w:date="2025-11-18T11:01:00Z"/>
          <w:rFonts w:eastAsia="Times New Roman" w:cs="Times New Roman"/>
          <w:spacing w:val="-2"/>
          <w:lang w:val="ro-RO"/>
        </w:rPr>
      </w:pPr>
      <w:proofErr w:type="spellStart"/>
      <w:ins w:id="186" w:author="GM" w:date="2025-11-18T11:01:00Z">
        <w:r w:rsidRPr="000365CA">
          <w:rPr>
            <w:rFonts w:eastAsia="Times New Roman" w:cs="Times New Roman"/>
            <w:spacing w:val="-2"/>
            <w:lang w:val="ro-RO"/>
          </w:rPr>
          <w:t>Stadastrasse</w:t>
        </w:r>
        <w:proofErr w:type="spellEnd"/>
        <w:r w:rsidRPr="000365CA">
          <w:rPr>
            <w:rFonts w:eastAsia="Times New Roman" w:cs="Times New Roman"/>
            <w:spacing w:val="-2"/>
            <w:lang w:val="ro-RO"/>
          </w:rPr>
          <w:t xml:space="preserve"> 2–18</w:t>
        </w:r>
      </w:ins>
    </w:p>
    <w:p w14:paraId="2A526200" w14:textId="77777777" w:rsidR="000365CA" w:rsidRPr="000365CA" w:rsidRDefault="000365CA" w:rsidP="000365CA">
      <w:pPr>
        <w:spacing w:after="0" w:line="240" w:lineRule="auto"/>
        <w:rPr>
          <w:ins w:id="187" w:author="GM" w:date="2025-11-18T11:01:00Z"/>
          <w:rFonts w:eastAsia="Times New Roman" w:cs="Times New Roman"/>
          <w:spacing w:val="-2"/>
          <w:lang w:val="ro-RO"/>
        </w:rPr>
      </w:pPr>
      <w:ins w:id="188" w:author="GM" w:date="2025-11-18T11:01:00Z">
        <w:r w:rsidRPr="000365CA">
          <w:rPr>
            <w:rFonts w:eastAsia="Times New Roman" w:cs="Times New Roman"/>
            <w:spacing w:val="-2"/>
            <w:lang w:val="ro-RO"/>
          </w:rPr>
          <w:t xml:space="preserve">61118 </w:t>
        </w:r>
        <w:proofErr w:type="spellStart"/>
        <w:r w:rsidRPr="000365CA">
          <w:rPr>
            <w:rFonts w:eastAsia="Times New Roman" w:cs="Times New Roman"/>
            <w:spacing w:val="-2"/>
            <w:lang w:val="ro-RO"/>
          </w:rPr>
          <w:t>Bad</w:t>
        </w:r>
        <w:proofErr w:type="spellEnd"/>
        <w:r w:rsidRPr="000365CA">
          <w:rPr>
            <w:rFonts w:eastAsia="Times New Roman" w:cs="Times New Roman"/>
            <w:spacing w:val="-2"/>
            <w:lang w:val="ro-RO"/>
          </w:rPr>
          <w:t xml:space="preserve"> </w:t>
        </w:r>
        <w:proofErr w:type="spellStart"/>
        <w:r w:rsidRPr="000365CA">
          <w:rPr>
            <w:rFonts w:eastAsia="Times New Roman" w:cs="Times New Roman"/>
            <w:spacing w:val="-2"/>
            <w:lang w:val="ro-RO"/>
          </w:rPr>
          <w:t>Vilbel</w:t>
        </w:r>
        <w:proofErr w:type="spellEnd"/>
        <w:r w:rsidRPr="000365CA">
          <w:rPr>
            <w:rFonts w:eastAsia="Times New Roman" w:cs="Times New Roman"/>
            <w:spacing w:val="-2"/>
            <w:lang w:val="ro-RO"/>
          </w:rPr>
          <w:t xml:space="preserve"> </w:t>
        </w:r>
      </w:ins>
    </w:p>
    <w:p w14:paraId="7FDAB11F" w14:textId="35866BD3" w:rsidR="0011222A" w:rsidRPr="00E121F0" w:rsidDel="000365CA" w:rsidRDefault="000365CA" w:rsidP="000365CA">
      <w:pPr>
        <w:spacing w:after="0" w:line="240" w:lineRule="auto"/>
        <w:rPr>
          <w:del w:id="189" w:author="GM" w:date="2025-11-18T11:01:00Z"/>
          <w:rFonts w:eastAsia="Times New Roman" w:cs="Times New Roman"/>
          <w:spacing w:val="-2"/>
          <w:lang w:val="ro-RO"/>
        </w:rPr>
      </w:pPr>
      <w:ins w:id="190" w:author="GM" w:date="2025-11-18T11:01:00Z">
        <w:r w:rsidRPr="000365CA">
          <w:rPr>
            <w:rFonts w:eastAsia="Times New Roman" w:cs="Times New Roman"/>
            <w:spacing w:val="-2"/>
            <w:lang w:val="ro-RO"/>
          </w:rPr>
          <w:t>Germania</w:t>
        </w:r>
      </w:ins>
      <w:del w:id="191" w:author="GM" w:date="2025-11-18T11:01:00Z">
        <w:r w:rsidR="0011222A" w:rsidRPr="00E121F0" w:rsidDel="000365CA">
          <w:rPr>
            <w:rFonts w:eastAsia="Times New Roman" w:cs="Times New Roman"/>
            <w:spacing w:val="-2"/>
            <w:lang w:val="ro-RO"/>
          </w:rPr>
          <w:delText>Biogen Netherlands B.V.</w:delText>
        </w:r>
      </w:del>
    </w:p>
    <w:p w14:paraId="03C9EB80" w14:textId="48B89A2F" w:rsidR="0011222A" w:rsidRPr="00E121F0" w:rsidDel="000365CA" w:rsidRDefault="0011222A" w:rsidP="00E8462A">
      <w:pPr>
        <w:spacing w:after="0" w:line="240" w:lineRule="auto"/>
        <w:rPr>
          <w:del w:id="192" w:author="GM" w:date="2025-11-18T11:01:00Z"/>
          <w:rFonts w:eastAsia="Times New Roman" w:cs="Times New Roman"/>
          <w:spacing w:val="-2"/>
          <w:lang w:val="ro-RO"/>
        </w:rPr>
      </w:pPr>
      <w:del w:id="193" w:author="GM" w:date="2025-11-18T11:01:00Z">
        <w:r w:rsidRPr="00E121F0" w:rsidDel="000365CA">
          <w:rPr>
            <w:rFonts w:eastAsia="Times New Roman" w:cs="Times New Roman"/>
            <w:spacing w:val="-2"/>
            <w:lang w:val="ro-RO"/>
          </w:rPr>
          <w:delText>Prins Mauritslaan 13</w:delText>
        </w:r>
      </w:del>
    </w:p>
    <w:p w14:paraId="745C3D14" w14:textId="309F2141" w:rsidR="0011222A" w:rsidRPr="00E121F0" w:rsidDel="000365CA" w:rsidRDefault="0011222A" w:rsidP="00E8462A">
      <w:pPr>
        <w:spacing w:after="0" w:line="240" w:lineRule="auto"/>
        <w:rPr>
          <w:del w:id="194" w:author="GM" w:date="2025-11-18T11:01:00Z"/>
          <w:rFonts w:eastAsia="Times New Roman" w:cs="Times New Roman"/>
          <w:spacing w:val="-2"/>
          <w:lang w:val="ro-RO"/>
        </w:rPr>
      </w:pPr>
      <w:del w:id="195" w:author="GM" w:date="2025-11-18T11:01:00Z">
        <w:r w:rsidRPr="00E121F0" w:rsidDel="000365CA">
          <w:rPr>
            <w:rFonts w:eastAsia="Times New Roman" w:cs="Times New Roman"/>
            <w:spacing w:val="-2"/>
            <w:lang w:val="ro-RO"/>
          </w:rPr>
          <w:delText>1171 LP Badhoevedorp</w:delText>
        </w:r>
      </w:del>
    </w:p>
    <w:p w14:paraId="11A00F38" w14:textId="13643F51" w:rsidR="0011222A" w:rsidRPr="00E121F0" w:rsidDel="000365CA" w:rsidRDefault="0011222A" w:rsidP="00E8462A">
      <w:pPr>
        <w:spacing w:after="0" w:line="240" w:lineRule="auto"/>
        <w:rPr>
          <w:del w:id="196" w:author="GM" w:date="2025-11-18T11:01:00Z"/>
          <w:rFonts w:eastAsia="Times New Roman" w:cs="Times New Roman"/>
          <w:lang w:val="ro-RO"/>
        </w:rPr>
      </w:pPr>
      <w:del w:id="197" w:author="GM" w:date="2025-11-18T11:01:00Z">
        <w:r w:rsidRPr="00E121F0" w:rsidDel="000365CA">
          <w:rPr>
            <w:rFonts w:eastAsia="Times New Roman" w:cs="Times New Roman"/>
            <w:spacing w:val="-2"/>
            <w:lang w:val="ro-RO"/>
          </w:rPr>
          <w:delText>Olanda</w:delText>
        </w:r>
      </w:del>
    </w:p>
    <w:p w14:paraId="4474A100" w14:textId="77777777" w:rsidR="0011222A" w:rsidRDefault="0011222A" w:rsidP="00E8462A">
      <w:pPr>
        <w:spacing w:after="0" w:line="240" w:lineRule="auto"/>
        <w:rPr>
          <w:rFonts w:cs="Times New Roman"/>
          <w:sz w:val="24"/>
          <w:szCs w:val="24"/>
          <w:lang w:val="ro-RO"/>
        </w:rPr>
      </w:pPr>
    </w:p>
    <w:p w14:paraId="52DA6CAC" w14:textId="77777777" w:rsidR="001561C0" w:rsidRDefault="001561C0" w:rsidP="001561C0">
      <w:pPr>
        <w:widowControl/>
        <w:spacing w:after="0" w:line="260" w:lineRule="exact"/>
        <w:rPr>
          <w:ins w:id="198" w:author="GM" w:date="2025-11-26T12:49:00Z"/>
          <w:rFonts w:eastAsia="Times New Roman" w:cs="Times New Roman"/>
          <w:lang w:val="ro-RO"/>
        </w:rPr>
      </w:pPr>
      <w:r w:rsidRPr="00E121F0">
        <w:rPr>
          <w:rFonts w:eastAsia="Times New Roman" w:cs="Times New Roman"/>
          <w:lang w:val="ro-RO"/>
        </w:rPr>
        <w:t>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fe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 xml:space="preserve">, </w:t>
      </w:r>
      <w:r w:rsidRPr="00E121F0">
        <w:rPr>
          <w:rFonts w:eastAsia="Times New Roman" w:cs="Times New Roman"/>
          <w:spacing w:val="-2"/>
          <w:lang w:val="ro-RO"/>
        </w:rPr>
        <w:t>v</w:t>
      </w:r>
      <w:r w:rsidRPr="00E121F0">
        <w:rPr>
          <w:rFonts w:eastAsia="Times New Roman" w:cs="Times New Roman"/>
          <w:lang w:val="ro-RO"/>
        </w:rPr>
        <w:t>ă</w:t>
      </w:r>
      <w:r w:rsidRPr="00E121F0">
        <w:rPr>
          <w:rFonts w:eastAsia="Times New Roman" w:cs="Times New Roman"/>
          <w:spacing w:val="1"/>
          <w:lang w:val="ro-RO"/>
        </w:rPr>
        <w:t xml:space="preserve"> r</w:t>
      </w:r>
      <w:r w:rsidRPr="00E121F0">
        <w:rPr>
          <w:rFonts w:eastAsia="Times New Roman" w:cs="Times New Roman"/>
          <w:lang w:val="ro-RO"/>
        </w:rPr>
        <w:t>u</w:t>
      </w:r>
      <w:r w:rsidRPr="00E121F0">
        <w:rPr>
          <w:rFonts w:eastAsia="Times New Roman" w:cs="Times New Roman"/>
          <w:spacing w:val="-2"/>
          <w:lang w:val="ro-RO"/>
        </w:rPr>
        <w:t>g</w:t>
      </w:r>
      <w:r w:rsidRPr="00E121F0">
        <w:rPr>
          <w:rFonts w:eastAsia="Times New Roman" w:cs="Times New Roman"/>
          <w:lang w:val="ro-RO"/>
        </w:rPr>
        <w:t>ăm</w:t>
      </w:r>
      <w:r w:rsidRPr="00E121F0">
        <w:rPr>
          <w:rFonts w:eastAsia="Times New Roman" w:cs="Times New Roman"/>
          <w:spacing w:val="-4"/>
          <w:lang w:val="ro-RO"/>
        </w:rPr>
        <w:t xml:space="preserve"> </w:t>
      </w:r>
      <w:r w:rsidRPr="00E121F0">
        <w:rPr>
          <w:rFonts w:eastAsia="Times New Roman" w:cs="Times New Roman"/>
          <w:lang w:val="ro-RO"/>
        </w:rPr>
        <w:t>să</w:t>
      </w:r>
      <w:r w:rsidRPr="00E121F0">
        <w:rPr>
          <w:rFonts w:eastAsia="Times New Roman" w:cs="Times New Roman"/>
          <w:spacing w:val="1"/>
          <w:lang w:val="ro-RO"/>
        </w:rPr>
        <w:t xml:space="preserve"> </w:t>
      </w:r>
      <w:r w:rsidRPr="00E121F0">
        <w:rPr>
          <w:rFonts w:eastAsia="Times New Roman" w:cs="Times New Roman"/>
          <w:lang w:val="ro-RO"/>
        </w:rPr>
        <w:t>con</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a</w:t>
      </w:r>
      <w:r w:rsidRPr="00E121F0">
        <w:rPr>
          <w:rFonts w:eastAsia="Times New Roman" w:cs="Times New Roman"/>
          <w:lang w:val="ro-RO"/>
        </w:rPr>
        <w:t>nța</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a de</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ă</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0"/>
          <w:lang w:val="ro-RO"/>
        </w:rPr>
        <w:t xml:space="preserve"> </w:t>
      </w:r>
      <w:r w:rsidRPr="00E121F0">
        <w:rPr>
          <w:rFonts w:eastAsia="Times New Roman" w:cs="Times New Roman"/>
          <w:lang w:val="ro-RO"/>
        </w:rPr>
        <w:t>a</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lang w:val="ro-RO"/>
        </w:rPr>
        <w:t>o</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pune</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ț</w:t>
      </w:r>
      <w:r w:rsidRPr="00E121F0">
        <w:rPr>
          <w:rFonts w:eastAsia="Times New Roman" w:cs="Times New Roman"/>
          <w:spacing w:val="-2"/>
          <w:lang w:val="ro-RO"/>
        </w:rPr>
        <w:t>ă</w:t>
      </w:r>
      <w:r w:rsidRPr="00E121F0">
        <w:rPr>
          <w:rFonts w:eastAsia="Times New Roman" w:cs="Times New Roman"/>
          <w:lang w:val="ro-RO"/>
        </w:rPr>
        <w:t>:</w:t>
      </w:r>
    </w:p>
    <w:p w14:paraId="30C12EE9" w14:textId="77777777" w:rsidR="001561C0" w:rsidRDefault="001561C0" w:rsidP="00E8462A">
      <w:pPr>
        <w:spacing w:after="0" w:line="240" w:lineRule="auto"/>
        <w:rPr>
          <w:rFonts w:cs="Times New Roman"/>
          <w:sz w:val="24"/>
          <w:szCs w:val="24"/>
          <w:lang w:val="ro-RO"/>
        </w:rPr>
      </w:pPr>
    </w:p>
    <w:tbl>
      <w:tblPr>
        <w:tblW w:w="9070" w:type="dxa"/>
        <w:tblLayout w:type="fixed"/>
        <w:tblCellMar>
          <w:left w:w="0" w:type="dxa"/>
        </w:tblCellMar>
        <w:tblLook w:val="0000" w:firstRow="0" w:lastRow="0" w:firstColumn="0" w:lastColumn="0" w:noHBand="0" w:noVBand="0"/>
      </w:tblPr>
      <w:tblGrid>
        <w:gridCol w:w="4535"/>
        <w:gridCol w:w="4535"/>
      </w:tblGrid>
      <w:tr w:rsidR="00F1357A" w:rsidRPr="00F1357A" w14:paraId="13676120" w14:textId="77777777" w:rsidTr="00CF7D44">
        <w:trPr>
          <w:cantSplit/>
          <w:trHeight w:val="20"/>
        </w:trPr>
        <w:tc>
          <w:tcPr>
            <w:tcW w:w="4535" w:type="dxa"/>
          </w:tcPr>
          <w:p w14:paraId="4106F7C2" w14:textId="63822EFA" w:rsidR="00F1357A" w:rsidRPr="00F1357A" w:rsidRDefault="00F1357A" w:rsidP="00F1357A">
            <w:pPr>
              <w:widowControl/>
              <w:spacing w:after="0" w:line="260" w:lineRule="exact"/>
              <w:rPr>
                <w:rFonts w:eastAsia="Times New Roman" w:cs="Times New Roman"/>
                <w:color w:val="000000"/>
                <w:lang w:val="en-GB"/>
              </w:rPr>
            </w:pPr>
            <w:proofErr w:type="spellStart"/>
            <w:r w:rsidRPr="00F1357A">
              <w:rPr>
                <w:rFonts w:eastAsia="Times New Roman" w:cs="Times New Roman"/>
                <w:b/>
                <w:color w:val="000000"/>
                <w:lang w:val="en-GB"/>
              </w:rPr>
              <w:t>België</w:t>
            </w:r>
            <w:proofErr w:type="spellEnd"/>
            <w:r w:rsidRPr="00F1357A">
              <w:rPr>
                <w:rFonts w:eastAsia="Times New Roman" w:cs="Times New Roman"/>
                <w:b/>
                <w:color w:val="000000"/>
                <w:lang w:val="en-GB"/>
              </w:rPr>
              <w:t>/Belgique/</w:t>
            </w:r>
            <w:proofErr w:type="spellStart"/>
            <w:r w:rsidRPr="00F1357A">
              <w:rPr>
                <w:rFonts w:eastAsia="Times New Roman" w:cs="Times New Roman"/>
                <w:b/>
                <w:color w:val="000000"/>
                <w:lang w:val="en-GB"/>
              </w:rPr>
              <w:t>Belgien</w:t>
            </w:r>
            <w:proofErr w:type="spellEnd"/>
          </w:p>
          <w:p w14:paraId="435B94BC"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 xml:space="preserve">EG </w:t>
            </w:r>
            <w:r w:rsidRPr="00F1357A">
              <w:rPr>
                <w:rFonts w:eastAsia="Times New Roman" w:cs="Times New Roman"/>
                <w:lang w:val="en-GB" w:eastAsia="hu-HU"/>
              </w:rPr>
              <w:t>(</w:t>
            </w:r>
            <w:proofErr w:type="spellStart"/>
            <w:r w:rsidRPr="00F1357A">
              <w:rPr>
                <w:rFonts w:eastAsia="Times New Roman" w:cs="Times New Roman"/>
                <w:lang w:val="en-GB" w:eastAsia="hu-HU"/>
              </w:rPr>
              <w:t>Eurogenerics</w:t>
            </w:r>
            <w:proofErr w:type="spellEnd"/>
            <w:r w:rsidRPr="00F1357A">
              <w:rPr>
                <w:rFonts w:eastAsia="Times New Roman" w:cs="Times New Roman"/>
                <w:lang w:val="en-GB" w:eastAsia="hu-HU"/>
              </w:rPr>
              <w:t>) NV</w:t>
            </w:r>
          </w:p>
          <w:p w14:paraId="798A2395" w14:textId="3E63AA17" w:rsidR="00F1357A" w:rsidRPr="00F1357A" w:rsidRDefault="00F1357A" w:rsidP="00F1357A">
            <w:pPr>
              <w:widowControl/>
              <w:spacing w:after="0" w:line="260" w:lineRule="exact"/>
              <w:rPr>
                <w:rFonts w:eastAsia="Times New Roman" w:cs="Times New Roman"/>
                <w:color w:val="000000"/>
                <w:lang w:val="en-GB"/>
              </w:rPr>
            </w:pPr>
            <w:proofErr w:type="spellStart"/>
            <w:r w:rsidRPr="00F1357A">
              <w:rPr>
                <w:rFonts w:eastAsia="Times New Roman" w:cs="Times New Roman"/>
                <w:color w:val="000000"/>
                <w:lang w:val="en-GB"/>
              </w:rPr>
              <w:t>Tél</w:t>
            </w:r>
            <w:proofErr w:type="spellEnd"/>
            <w:r w:rsidRPr="00F1357A">
              <w:rPr>
                <w:rFonts w:eastAsia="Times New Roman" w:cs="Times New Roman"/>
                <w:color w:val="000000"/>
                <w:lang w:val="en-GB"/>
              </w:rPr>
              <w:t>/Tel: +32 24797878</w:t>
            </w:r>
          </w:p>
        </w:tc>
        <w:tc>
          <w:tcPr>
            <w:tcW w:w="4535" w:type="dxa"/>
          </w:tcPr>
          <w:p w14:paraId="438415E5" w14:textId="6D93E8EF" w:rsidR="00F1357A" w:rsidRPr="00F1357A" w:rsidRDefault="00F1357A" w:rsidP="00F1357A">
            <w:pPr>
              <w:widowControl/>
              <w:autoSpaceDE w:val="0"/>
              <w:autoSpaceDN w:val="0"/>
              <w:adjustRightInd w:val="0"/>
              <w:spacing w:after="0" w:line="260" w:lineRule="exact"/>
              <w:rPr>
                <w:rFonts w:eastAsia="Times New Roman" w:cs="Times New Roman"/>
                <w:color w:val="000000"/>
                <w:lang w:val="en-GB"/>
              </w:rPr>
            </w:pPr>
            <w:proofErr w:type="spellStart"/>
            <w:r w:rsidRPr="00F1357A">
              <w:rPr>
                <w:rFonts w:eastAsia="Times New Roman" w:cs="Times New Roman"/>
                <w:b/>
                <w:color w:val="000000"/>
                <w:lang w:val="en-GB"/>
              </w:rPr>
              <w:t>Lietuva</w:t>
            </w:r>
            <w:proofErr w:type="spellEnd"/>
          </w:p>
          <w:p w14:paraId="3D48DB51" w14:textId="77777777" w:rsidR="00F1357A" w:rsidRPr="00F1357A" w:rsidRDefault="00F1357A" w:rsidP="00F1357A">
            <w:pPr>
              <w:widowControl/>
              <w:autoSpaceDE w:val="0"/>
              <w:autoSpaceDN w:val="0"/>
              <w:adjustRightInd w:val="0"/>
              <w:spacing w:after="0" w:line="260" w:lineRule="exact"/>
              <w:rPr>
                <w:rFonts w:eastAsia="Times New Roman" w:cs="Times New Roman"/>
                <w:color w:val="000000"/>
                <w:lang w:val="en-GB"/>
              </w:rPr>
            </w:pPr>
            <w:r w:rsidRPr="00F1357A">
              <w:rPr>
                <w:rFonts w:eastAsia="Times New Roman" w:cs="Times New Roman"/>
                <w:color w:val="000000"/>
                <w:lang w:val="en-GB"/>
              </w:rPr>
              <w:t>UAB „STADA</w:t>
            </w:r>
            <w:r w:rsidRPr="00F1357A">
              <w:rPr>
                <w:rFonts w:eastAsia="Times New Roman" w:cs="Times New Roman"/>
                <w:color w:val="000000"/>
                <w:szCs w:val="24"/>
                <w:lang w:val="en-GB"/>
              </w:rPr>
              <w:t xml:space="preserve"> Baltics</w:t>
            </w:r>
            <w:r w:rsidRPr="00F1357A">
              <w:rPr>
                <w:rFonts w:eastAsia="Times New Roman" w:cs="Times New Roman"/>
                <w:color w:val="000000"/>
                <w:lang w:val="en-GB"/>
              </w:rPr>
              <w:t>“</w:t>
            </w:r>
          </w:p>
          <w:p w14:paraId="2F128632" w14:textId="77777777" w:rsidR="00F1357A" w:rsidRPr="00F1357A" w:rsidRDefault="00F1357A" w:rsidP="00F1357A">
            <w:pPr>
              <w:widowControl/>
              <w:autoSpaceDE w:val="0"/>
              <w:autoSpaceDN w:val="0"/>
              <w:adjustRightInd w:val="0"/>
              <w:spacing w:after="0" w:line="260" w:lineRule="exact"/>
              <w:rPr>
                <w:rFonts w:eastAsia="Times New Roman" w:cs="Times New Roman"/>
                <w:color w:val="000000"/>
                <w:lang w:val="en-GB"/>
              </w:rPr>
            </w:pPr>
            <w:r w:rsidRPr="00F1357A">
              <w:rPr>
                <w:rFonts w:eastAsia="Times New Roman" w:cs="Times New Roman"/>
                <w:color w:val="000000"/>
                <w:lang w:val="en-GB"/>
              </w:rPr>
              <w:t>Tel: +370 52603926</w:t>
            </w:r>
          </w:p>
          <w:p w14:paraId="74B308D9" w14:textId="77777777" w:rsidR="00F1357A" w:rsidRPr="00F1357A" w:rsidRDefault="00F1357A" w:rsidP="00F1357A">
            <w:pPr>
              <w:widowControl/>
              <w:suppressAutoHyphens/>
              <w:spacing w:after="0" w:line="260" w:lineRule="exact"/>
              <w:rPr>
                <w:rFonts w:eastAsia="Times New Roman" w:cs="Times New Roman"/>
                <w:color w:val="000000"/>
                <w:lang w:val="en-GB"/>
              </w:rPr>
            </w:pPr>
          </w:p>
        </w:tc>
      </w:tr>
      <w:tr w:rsidR="00F1357A" w:rsidRPr="00F1357A" w14:paraId="13E1442D" w14:textId="77777777" w:rsidTr="00CF7D44">
        <w:trPr>
          <w:cantSplit/>
          <w:trHeight w:val="20"/>
        </w:trPr>
        <w:tc>
          <w:tcPr>
            <w:tcW w:w="4535" w:type="dxa"/>
          </w:tcPr>
          <w:p w14:paraId="0005B882" w14:textId="77777777" w:rsidR="00F1357A" w:rsidRPr="00F1357A" w:rsidRDefault="00F1357A" w:rsidP="00F1357A">
            <w:pPr>
              <w:widowControl/>
              <w:autoSpaceDE w:val="0"/>
              <w:autoSpaceDN w:val="0"/>
              <w:adjustRightInd w:val="0"/>
              <w:spacing w:after="0" w:line="260" w:lineRule="exact"/>
              <w:rPr>
                <w:rFonts w:eastAsia="Times New Roman" w:cs="Times New Roman"/>
                <w:b/>
                <w:bCs/>
                <w:color w:val="000000"/>
                <w:lang w:val="es-ES"/>
              </w:rPr>
            </w:pPr>
            <w:proofErr w:type="spellStart"/>
            <w:r w:rsidRPr="00F1357A">
              <w:rPr>
                <w:rFonts w:eastAsia="Times New Roman" w:cs="Times New Roman"/>
                <w:b/>
                <w:bCs/>
                <w:color w:val="000000"/>
                <w:lang w:val="en-GB"/>
              </w:rPr>
              <w:t>България</w:t>
            </w:r>
            <w:proofErr w:type="spellEnd"/>
          </w:p>
          <w:p w14:paraId="76840952" w14:textId="77777777" w:rsidR="00F1357A" w:rsidRPr="00F1357A" w:rsidRDefault="00F1357A" w:rsidP="00F1357A">
            <w:pPr>
              <w:widowControl/>
              <w:autoSpaceDE w:val="0"/>
              <w:autoSpaceDN w:val="0"/>
              <w:adjustRightInd w:val="0"/>
              <w:spacing w:after="0" w:line="260" w:lineRule="exact"/>
              <w:rPr>
                <w:rFonts w:eastAsia="Times New Roman" w:cs="Times New Roman"/>
                <w:color w:val="000000"/>
                <w:lang w:val="es-ES"/>
              </w:rPr>
            </w:pPr>
            <w:r w:rsidRPr="00F1357A">
              <w:rPr>
                <w:rFonts w:eastAsia="Times New Roman" w:cs="Times New Roman"/>
                <w:color w:val="000000"/>
                <w:lang w:val="es-ES"/>
              </w:rPr>
              <w:t>STADA Bulgaria EOOD</w:t>
            </w:r>
          </w:p>
          <w:p w14:paraId="4266948A" w14:textId="77777777" w:rsidR="00F1357A" w:rsidRPr="00F1357A" w:rsidRDefault="00F1357A" w:rsidP="00F1357A">
            <w:pPr>
              <w:widowControl/>
              <w:autoSpaceDE w:val="0"/>
              <w:autoSpaceDN w:val="0"/>
              <w:adjustRightInd w:val="0"/>
              <w:spacing w:after="0" w:line="260" w:lineRule="exact"/>
              <w:rPr>
                <w:rFonts w:eastAsia="Times New Roman" w:cs="Times New Roman"/>
                <w:color w:val="000000"/>
                <w:lang w:val="es-ES"/>
              </w:rPr>
            </w:pPr>
            <w:r w:rsidRPr="00F1357A">
              <w:rPr>
                <w:rFonts w:eastAsia="Times New Roman" w:cs="Times New Roman"/>
                <w:color w:val="000000"/>
                <w:lang w:val="es-ES"/>
              </w:rPr>
              <w:t>Te</w:t>
            </w:r>
            <w:r w:rsidRPr="00F1357A">
              <w:rPr>
                <w:rFonts w:eastAsia="Times New Roman" w:cs="Times New Roman"/>
                <w:color w:val="000000"/>
                <w:lang w:val="en-GB"/>
              </w:rPr>
              <w:t>л</w:t>
            </w:r>
            <w:r w:rsidRPr="00F1357A">
              <w:rPr>
                <w:rFonts w:eastAsia="Times New Roman" w:cs="Times New Roman"/>
                <w:color w:val="000000"/>
                <w:lang w:val="es-ES"/>
              </w:rPr>
              <w:t>.: +359 29624626</w:t>
            </w:r>
          </w:p>
          <w:p w14:paraId="745D3C3C" w14:textId="77777777" w:rsidR="00F1357A" w:rsidRPr="00F1357A" w:rsidRDefault="00F1357A" w:rsidP="00F1357A">
            <w:pPr>
              <w:widowControl/>
              <w:autoSpaceDE w:val="0"/>
              <w:autoSpaceDN w:val="0"/>
              <w:adjustRightInd w:val="0"/>
              <w:spacing w:after="0" w:line="260" w:lineRule="exact"/>
              <w:rPr>
                <w:rFonts w:eastAsia="Times New Roman" w:cs="Times New Roman"/>
                <w:color w:val="000000"/>
                <w:lang w:val="es-ES"/>
              </w:rPr>
            </w:pPr>
          </w:p>
        </w:tc>
        <w:tc>
          <w:tcPr>
            <w:tcW w:w="4535" w:type="dxa"/>
          </w:tcPr>
          <w:p w14:paraId="37DCBC4A" w14:textId="77777777" w:rsidR="00F1357A" w:rsidRPr="00F1357A" w:rsidRDefault="00F1357A" w:rsidP="00F1357A">
            <w:pPr>
              <w:widowControl/>
              <w:suppressAutoHyphens/>
              <w:spacing w:after="0" w:line="260" w:lineRule="exact"/>
              <w:rPr>
                <w:rFonts w:eastAsia="Times New Roman" w:cs="Times New Roman"/>
                <w:color w:val="000000"/>
                <w:lang w:val="de-DE"/>
              </w:rPr>
            </w:pPr>
            <w:r w:rsidRPr="00F1357A">
              <w:rPr>
                <w:rFonts w:eastAsia="Times New Roman" w:cs="Times New Roman"/>
                <w:b/>
                <w:color w:val="000000"/>
                <w:lang w:val="de-DE"/>
              </w:rPr>
              <w:t>Luxembourg/Luxemburg</w:t>
            </w:r>
          </w:p>
          <w:p w14:paraId="2A302B57" w14:textId="77777777" w:rsidR="00F1357A" w:rsidRPr="00F1357A" w:rsidRDefault="00F1357A" w:rsidP="00F1357A">
            <w:pPr>
              <w:widowControl/>
              <w:suppressAutoHyphens/>
              <w:spacing w:after="0" w:line="260" w:lineRule="exact"/>
              <w:rPr>
                <w:rFonts w:eastAsia="Times New Roman" w:cs="Times New Roman"/>
                <w:color w:val="000000"/>
                <w:lang w:val="de-DE"/>
              </w:rPr>
            </w:pPr>
            <w:r w:rsidRPr="00F1357A">
              <w:rPr>
                <w:rFonts w:eastAsia="Times New Roman" w:cs="Times New Roman"/>
                <w:color w:val="000000"/>
                <w:lang w:val="de-DE"/>
              </w:rPr>
              <w:t>EG (</w:t>
            </w:r>
            <w:proofErr w:type="spellStart"/>
            <w:r w:rsidRPr="00F1357A">
              <w:rPr>
                <w:rFonts w:eastAsia="Times New Roman" w:cs="Times New Roman"/>
                <w:color w:val="000000"/>
                <w:lang w:val="de-DE"/>
              </w:rPr>
              <w:t>Eurogenerics</w:t>
            </w:r>
            <w:proofErr w:type="spellEnd"/>
            <w:r w:rsidRPr="00F1357A">
              <w:rPr>
                <w:rFonts w:eastAsia="Times New Roman" w:cs="Times New Roman"/>
                <w:color w:val="000000"/>
                <w:lang w:val="de-DE"/>
              </w:rPr>
              <w:t>) NV</w:t>
            </w:r>
          </w:p>
          <w:p w14:paraId="14FB74E3" w14:textId="77777777" w:rsidR="00F1357A" w:rsidRPr="00F1357A" w:rsidRDefault="00F1357A" w:rsidP="00F1357A">
            <w:pPr>
              <w:widowControl/>
              <w:suppressAutoHyphens/>
              <w:spacing w:after="0" w:line="260" w:lineRule="exact"/>
              <w:rPr>
                <w:rFonts w:eastAsia="Times New Roman" w:cs="Times New Roman"/>
                <w:color w:val="000000"/>
                <w:lang w:val="de-DE"/>
              </w:rPr>
            </w:pPr>
            <w:proofErr w:type="spellStart"/>
            <w:r w:rsidRPr="00F1357A">
              <w:rPr>
                <w:rFonts w:eastAsia="Times New Roman" w:cs="Times New Roman"/>
                <w:color w:val="000000"/>
                <w:lang w:val="de-DE"/>
              </w:rPr>
              <w:t>Tél</w:t>
            </w:r>
            <w:proofErr w:type="spellEnd"/>
            <w:r w:rsidRPr="00F1357A">
              <w:rPr>
                <w:rFonts w:eastAsia="Times New Roman" w:cs="Times New Roman"/>
                <w:color w:val="000000"/>
                <w:lang w:val="de-DE"/>
              </w:rPr>
              <w:t>/Tel: +32 24797878</w:t>
            </w:r>
          </w:p>
          <w:p w14:paraId="0DBFD87F" w14:textId="77777777" w:rsidR="00F1357A" w:rsidRPr="00F1357A" w:rsidRDefault="00F1357A" w:rsidP="00F1357A">
            <w:pPr>
              <w:widowControl/>
              <w:suppressAutoHyphens/>
              <w:spacing w:after="0" w:line="260" w:lineRule="exact"/>
              <w:rPr>
                <w:rFonts w:eastAsia="Times New Roman" w:cs="Times New Roman"/>
                <w:color w:val="000000"/>
                <w:lang w:val="de-DE"/>
              </w:rPr>
            </w:pPr>
          </w:p>
        </w:tc>
      </w:tr>
      <w:tr w:rsidR="00F1357A" w:rsidRPr="00F1357A" w14:paraId="395E884F" w14:textId="77777777" w:rsidTr="00CF7D44">
        <w:trPr>
          <w:cantSplit/>
          <w:trHeight w:val="20"/>
        </w:trPr>
        <w:tc>
          <w:tcPr>
            <w:tcW w:w="4535" w:type="dxa"/>
          </w:tcPr>
          <w:p w14:paraId="44012320" w14:textId="77777777" w:rsidR="00F1357A" w:rsidRPr="00F1357A" w:rsidRDefault="00F1357A" w:rsidP="00F1357A">
            <w:pPr>
              <w:widowControl/>
              <w:suppressAutoHyphens/>
              <w:spacing w:after="0" w:line="260" w:lineRule="exact"/>
              <w:rPr>
                <w:rFonts w:eastAsia="Times New Roman" w:cs="Times New Roman"/>
                <w:color w:val="000000"/>
                <w:lang w:val="pl-PL"/>
              </w:rPr>
            </w:pPr>
            <w:proofErr w:type="spellStart"/>
            <w:r w:rsidRPr="00F1357A">
              <w:rPr>
                <w:rFonts w:eastAsia="Times New Roman" w:cs="Times New Roman"/>
                <w:b/>
                <w:color w:val="000000"/>
                <w:lang w:val="pl-PL"/>
              </w:rPr>
              <w:t>Česká</w:t>
            </w:r>
            <w:proofErr w:type="spellEnd"/>
            <w:r w:rsidRPr="00F1357A">
              <w:rPr>
                <w:rFonts w:eastAsia="Times New Roman" w:cs="Times New Roman"/>
                <w:b/>
                <w:color w:val="000000"/>
                <w:lang w:val="pl-PL"/>
              </w:rPr>
              <w:t xml:space="preserve"> republika</w:t>
            </w:r>
          </w:p>
          <w:p w14:paraId="7AAD65FA" w14:textId="77777777" w:rsidR="00F1357A" w:rsidRPr="00F1357A" w:rsidRDefault="00F1357A" w:rsidP="00F1357A">
            <w:pPr>
              <w:widowControl/>
              <w:suppressAutoHyphens/>
              <w:spacing w:after="0" w:line="260" w:lineRule="exact"/>
              <w:rPr>
                <w:rFonts w:eastAsia="Times New Roman" w:cs="Times New Roman"/>
                <w:color w:val="000000"/>
                <w:lang w:val="pl-PL"/>
              </w:rPr>
            </w:pPr>
            <w:r w:rsidRPr="00F1357A">
              <w:rPr>
                <w:rFonts w:eastAsia="Times New Roman" w:cs="Times New Roman"/>
                <w:color w:val="000000"/>
                <w:lang w:val="pl-PL"/>
              </w:rPr>
              <w:t xml:space="preserve">STADA PHARMA CZ </w:t>
            </w:r>
            <w:proofErr w:type="spellStart"/>
            <w:r w:rsidRPr="00F1357A">
              <w:rPr>
                <w:rFonts w:eastAsia="Times New Roman" w:cs="Times New Roman"/>
                <w:color w:val="000000"/>
                <w:lang w:val="pl-PL"/>
              </w:rPr>
              <w:t>s.r.o</w:t>
            </w:r>
            <w:proofErr w:type="spellEnd"/>
            <w:r w:rsidRPr="00F1357A">
              <w:rPr>
                <w:rFonts w:eastAsia="Times New Roman" w:cs="Times New Roman"/>
                <w:color w:val="000000"/>
                <w:lang w:val="pl-PL"/>
              </w:rPr>
              <w:t>.</w:t>
            </w:r>
          </w:p>
          <w:p w14:paraId="692E227A" w14:textId="77777777" w:rsidR="00F1357A" w:rsidRPr="00F1357A" w:rsidRDefault="00F1357A" w:rsidP="00F1357A">
            <w:pPr>
              <w:widowControl/>
              <w:spacing w:after="0" w:line="260" w:lineRule="exact"/>
              <w:rPr>
                <w:rFonts w:eastAsia="Times New Roman" w:cs="Times New Roman"/>
                <w:color w:val="000000"/>
                <w:lang w:val="en-GB" w:eastAsia="cs-CZ"/>
              </w:rPr>
            </w:pPr>
            <w:r w:rsidRPr="00F1357A">
              <w:rPr>
                <w:rFonts w:eastAsia="Times New Roman" w:cs="Times New Roman"/>
                <w:color w:val="000000"/>
                <w:lang w:val="en-GB"/>
              </w:rPr>
              <w:t xml:space="preserve">Tel: </w:t>
            </w:r>
            <w:r w:rsidRPr="00F1357A">
              <w:rPr>
                <w:rFonts w:eastAsia="Times New Roman" w:cs="Times New Roman"/>
                <w:color w:val="000000"/>
                <w:lang w:val="en-GB" w:eastAsia="cs-CZ"/>
              </w:rPr>
              <w:t>+420 257888111</w:t>
            </w:r>
          </w:p>
          <w:p w14:paraId="29ED8980" w14:textId="77777777" w:rsidR="00F1357A" w:rsidRPr="00F1357A" w:rsidRDefault="00F1357A" w:rsidP="00F1357A">
            <w:pPr>
              <w:widowControl/>
              <w:spacing w:after="0" w:line="260" w:lineRule="exact"/>
              <w:rPr>
                <w:rFonts w:eastAsia="Times New Roman" w:cs="Times New Roman"/>
                <w:color w:val="000000"/>
                <w:lang w:val="en-GB"/>
              </w:rPr>
            </w:pPr>
          </w:p>
        </w:tc>
        <w:tc>
          <w:tcPr>
            <w:tcW w:w="4535" w:type="dxa"/>
          </w:tcPr>
          <w:p w14:paraId="18C0AB8D" w14:textId="77777777" w:rsidR="00F1357A" w:rsidRPr="00F1357A" w:rsidRDefault="00F1357A" w:rsidP="00F1357A">
            <w:pPr>
              <w:widowControl/>
              <w:spacing w:after="0" w:line="260" w:lineRule="exact"/>
              <w:rPr>
                <w:rFonts w:eastAsia="Times New Roman" w:cs="Times New Roman"/>
                <w:b/>
                <w:color w:val="000000"/>
                <w:lang w:val="en-GB"/>
              </w:rPr>
            </w:pPr>
            <w:proofErr w:type="spellStart"/>
            <w:r w:rsidRPr="00F1357A">
              <w:rPr>
                <w:rFonts w:eastAsia="Times New Roman" w:cs="Times New Roman"/>
                <w:b/>
                <w:color w:val="000000"/>
                <w:lang w:val="en-GB"/>
              </w:rPr>
              <w:t>Magyarország</w:t>
            </w:r>
            <w:proofErr w:type="spellEnd"/>
          </w:p>
          <w:p w14:paraId="3281EE9B"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STADA Hungary Kft</w:t>
            </w:r>
          </w:p>
          <w:p w14:paraId="3DAB747E"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Tel.: +36 18009747</w:t>
            </w:r>
          </w:p>
          <w:p w14:paraId="75A0EAD9" w14:textId="77777777" w:rsidR="00F1357A" w:rsidRPr="00F1357A" w:rsidRDefault="00F1357A" w:rsidP="00F1357A">
            <w:pPr>
              <w:widowControl/>
              <w:spacing w:after="0" w:line="260" w:lineRule="exact"/>
              <w:rPr>
                <w:rFonts w:eastAsia="Times New Roman" w:cs="Times New Roman"/>
                <w:color w:val="000000"/>
                <w:lang w:val="en-GB"/>
              </w:rPr>
            </w:pPr>
          </w:p>
        </w:tc>
      </w:tr>
      <w:tr w:rsidR="00F1357A" w:rsidRPr="00F1357A" w14:paraId="3E58B076" w14:textId="77777777" w:rsidTr="00CF7D44">
        <w:trPr>
          <w:cantSplit/>
          <w:trHeight w:val="20"/>
        </w:trPr>
        <w:tc>
          <w:tcPr>
            <w:tcW w:w="4535" w:type="dxa"/>
          </w:tcPr>
          <w:p w14:paraId="7AA013BD"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b/>
                <w:color w:val="000000"/>
                <w:lang w:val="en-GB"/>
              </w:rPr>
              <w:t>Danmark</w:t>
            </w:r>
          </w:p>
          <w:p w14:paraId="6A224014"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 xml:space="preserve">STADA Nordic </w:t>
            </w:r>
            <w:proofErr w:type="spellStart"/>
            <w:r w:rsidRPr="00F1357A">
              <w:rPr>
                <w:rFonts w:eastAsia="Times New Roman" w:cs="Times New Roman"/>
                <w:color w:val="000000"/>
                <w:lang w:val="en-GB"/>
              </w:rPr>
              <w:t>ApS</w:t>
            </w:r>
            <w:proofErr w:type="spellEnd"/>
          </w:p>
          <w:p w14:paraId="3F013A60" w14:textId="77777777" w:rsidR="00F1357A" w:rsidRPr="00F1357A" w:rsidRDefault="00F1357A" w:rsidP="00F1357A">
            <w:pPr>
              <w:widowControl/>
              <w:spacing w:after="0" w:line="260" w:lineRule="exact"/>
              <w:rPr>
                <w:rFonts w:eastAsia="Times New Roman" w:cs="Times New Roman"/>
                <w:color w:val="000000"/>
                <w:lang w:val="en-GB"/>
              </w:rPr>
            </w:pPr>
            <w:proofErr w:type="spellStart"/>
            <w:r w:rsidRPr="00F1357A">
              <w:rPr>
                <w:rFonts w:eastAsia="Times New Roman" w:cs="Times New Roman"/>
                <w:color w:val="000000"/>
                <w:lang w:val="en-GB"/>
              </w:rPr>
              <w:t>Tlf</w:t>
            </w:r>
            <w:proofErr w:type="spellEnd"/>
            <w:r w:rsidRPr="00F1357A">
              <w:rPr>
                <w:rFonts w:eastAsia="Times New Roman" w:cs="Times New Roman"/>
                <w:color w:val="000000"/>
                <w:lang w:val="en-GB"/>
              </w:rPr>
              <w:t>: +45 44859999</w:t>
            </w:r>
          </w:p>
          <w:p w14:paraId="2D293910" w14:textId="77777777" w:rsidR="00F1357A" w:rsidRPr="00F1357A" w:rsidRDefault="00F1357A" w:rsidP="00F1357A">
            <w:pPr>
              <w:widowControl/>
              <w:suppressAutoHyphens/>
              <w:spacing w:after="0" w:line="260" w:lineRule="exact"/>
              <w:rPr>
                <w:rFonts w:eastAsia="Times New Roman" w:cs="Times New Roman"/>
                <w:color w:val="000000"/>
                <w:lang w:val="en-GB"/>
              </w:rPr>
            </w:pPr>
          </w:p>
        </w:tc>
        <w:tc>
          <w:tcPr>
            <w:tcW w:w="4535" w:type="dxa"/>
          </w:tcPr>
          <w:p w14:paraId="217ED988" w14:textId="77777777" w:rsidR="00F1357A" w:rsidRPr="00F1357A" w:rsidRDefault="00F1357A" w:rsidP="00F1357A">
            <w:pPr>
              <w:widowControl/>
              <w:spacing w:after="0" w:line="260" w:lineRule="exact"/>
              <w:rPr>
                <w:rFonts w:eastAsia="Times New Roman" w:cs="Times New Roman"/>
                <w:b/>
                <w:color w:val="000000"/>
                <w:lang w:val="en-GB"/>
              </w:rPr>
            </w:pPr>
            <w:r w:rsidRPr="00F1357A">
              <w:rPr>
                <w:rFonts w:eastAsia="Times New Roman" w:cs="Times New Roman"/>
                <w:b/>
                <w:color w:val="000000"/>
                <w:lang w:val="en-GB"/>
              </w:rPr>
              <w:t>Malta</w:t>
            </w:r>
          </w:p>
          <w:p w14:paraId="1A6BEB29"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 xml:space="preserve">Pharma.MT </w:t>
            </w:r>
            <w:r w:rsidRPr="00F1357A">
              <w:rPr>
                <w:rFonts w:eastAsia="Times New Roman" w:cs="Times New Roman"/>
                <w:szCs w:val="24"/>
                <w:lang w:val="en-GB"/>
              </w:rPr>
              <w:t>Ltd</w:t>
            </w:r>
          </w:p>
          <w:p w14:paraId="39293293"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Tel: +356 21337008</w:t>
            </w:r>
          </w:p>
          <w:p w14:paraId="7C861175" w14:textId="77777777" w:rsidR="00F1357A" w:rsidRPr="00F1357A" w:rsidRDefault="00F1357A" w:rsidP="00F1357A">
            <w:pPr>
              <w:widowControl/>
              <w:spacing w:after="0" w:line="260" w:lineRule="exact"/>
              <w:rPr>
                <w:rFonts w:eastAsia="Times New Roman" w:cs="Times New Roman"/>
                <w:color w:val="000000"/>
                <w:lang w:val="en-GB"/>
              </w:rPr>
            </w:pPr>
          </w:p>
        </w:tc>
      </w:tr>
      <w:tr w:rsidR="00F1357A" w:rsidRPr="00F1357A" w14:paraId="6AAF3CAA" w14:textId="77777777" w:rsidTr="00CF7D44">
        <w:trPr>
          <w:cantSplit/>
          <w:trHeight w:val="20"/>
        </w:trPr>
        <w:tc>
          <w:tcPr>
            <w:tcW w:w="4535" w:type="dxa"/>
          </w:tcPr>
          <w:p w14:paraId="6B767B8D"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b/>
                <w:color w:val="000000"/>
                <w:lang w:val="en-GB"/>
              </w:rPr>
              <w:t>Deutschland</w:t>
            </w:r>
          </w:p>
          <w:p w14:paraId="3B6EC483"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STADAPHARM GmbH</w:t>
            </w:r>
          </w:p>
          <w:p w14:paraId="2375ABD6"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Tel: +49 61016030</w:t>
            </w:r>
          </w:p>
          <w:p w14:paraId="744DE6D6" w14:textId="77777777" w:rsidR="00F1357A" w:rsidRPr="00F1357A" w:rsidRDefault="00F1357A" w:rsidP="00F1357A">
            <w:pPr>
              <w:widowControl/>
              <w:suppressAutoHyphens/>
              <w:spacing w:after="0" w:line="260" w:lineRule="exact"/>
              <w:rPr>
                <w:rFonts w:eastAsia="Times New Roman" w:cs="Times New Roman"/>
                <w:color w:val="000000"/>
                <w:lang w:val="en-GB"/>
              </w:rPr>
            </w:pPr>
          </w:p>
        </w:tc>
        <w:tc>
          <w:tcPr>
            <w:tcW w:w="4535" w:type="dxa"/>
          </w:tcPr>
          <w:p w14:paraId="6B9DA57D" w14:textId="77777777" w:rsidR="00F1357A" w:rsidRPr="00F1357A" w:rsidRDefault="00F1357A" w:rsidP="00F1357A">
            <w:pPr>
              <w:widowControl/>
              <w:suppressAutoHyphens/>
              <w:spacing w:after="0" w:line="260" w:lineRule="exact"/>
              <w:rPr>
                <w:rFonts w:eastAsia="Times New Roman" w:cs="Times New Roman"/>
                <w:color w:val="000000"/>
                <w:lang w:val="en-GB"/>
              </w:rPr>
            </w:pPr>
            <w:r w:rsidRPr="00F1357A">
              <w:rPr>
                <w:rFonts w:eastAsia="Times New Roman" w:cs="Times New Roman"/>
                <w:b/>
                <w:color w:val="000000"/>
                <w:lang w:val="en-GB"/>
              </w:rPr>
              <w:t>Nederland</w:t>
            </w:r>
          </w:p>
          <w:p w14:paraId="19E28F18" w14:textId="77777777" w:rsidR="00F1357A" w:rsidRPr="00F1357A" w:rsidRDefault="00F1357A" w:rsidP="00F1357A">
            <w:pPr>
              <w:widowControl/>
              <w:spacing w:after="0" w:line="260" w:lineRule="exact"/>
              <w:rPr>
                <w:rFonts w:eastAsia="Times New Roman" w:cs="Times New Roman"/>
                <w:color w:val="000000"/>
                <w:lang w:val="en-GB"/>
              </w:rPr>
            </w:pPr>
            <w:proofErr w:type="spellStart"/>
            <w:r w:rsidRPr="00F1357A">
              <w:rPr>
                <w:rFonts w:eastAsia="Times New Roman" w:cs="Times New Roman"/>
                <w:color w:val="000000"/>
                <w:lang w:val="en-GB"/>
              </w:rPr>
              <w:t>Centrafarm</w:t>
            </w:r>
            <w:proofErr w:type="spellEnd"/>
            <w:r w:rsidRPr="00F1357A">
              <w:rPr>
                <w:rFonts w:eastAsia="Times New Roman" w:cs="Times New Roman"/>
                <w:color w:val="000000"/>
                <w:lang w:val="en-GB"/>
              </w:rPr>
              <w:t xml:space="preserve"> B.V.</w:t>
            </w:r>
          </w:p>
          <w:p w14:paraId="239847BD" w14:textId="77777777" w:rsidR="00F1357A" w:rsidRPr="00F1357A" w:rsidRDefault="00F1357A" w:rsidP="00F1357A">
            <w:pPr>
              <w:widowControl/>
              <w:suppressAutoHyphens/>
              <w:spacing w:after="0" w:line="260" w:lineRule="exact"/>
              <w:rPr>
                <w:rFonts w:eastAsia="Times New Roman" w:cs="Times New Roman"/>
                <w:color w:val="000000"/>
                <w:lang w:val="en-GB"/>
              </w:rPr>
            </w:pPr>
            <w:r w:rsidRPr="00F1357A">
              <w:rPr>
                <w:rFonts w:eastAsia="Times New Roman" w:cs="Times New Roman"/>
                <w:color w:val="000000"/>
                <w:lang w:val="en-GB"/>
              </w:rPr>
              <w:t>Tel.: +31 765081000</w:t>
            </w:r>
          </w:p>
          <w:p w14:paraId="2404E418" w14:textId="77777777" w:rsidR="00F1357A" w:rsidRPr="00F1357A" w:rsidRDefault="00F1357A" w:rsidP="00F1357A">
            <w:pPr>
              <w:widowControl/>
              <w:suppressAutoHyphens/>
              <w:spacing w:after="0" w:line="260" w:lineRule="exact"/>
              <w:rPr>
                <w:rFonts w:eastAsia="Times New Roman" w:cs="Times New Roman"/>
                <w:color w:val="000000"/>
                <w:lang w:val="en-GB"/>
              </w:rPr>
            </w:pPr>
          </w:p>
        </w:tc>
      </w:tr>
      <w:tr w:rsidR="00F1357A" w:rsidRPr="00F1357A" w14:paraId="192C6FFF" w14:textId="77777777" w:rsidTr="00CF7D44">
        <w:trPr>
          <w:cantSplit/>
          <w:trHeight w:val="20"/>
        </w:trPr>
        <w:tc>
          <w:tcPr>
            <w:tcW w:w="4535" w:type="dxa"/>
          </w:tcPr>
          <w:p w14:paraId="5FB73EB1" w14:textId="77777777" w:rsidR="00F1357A" w:rsidRPr="00F1357A" w:rsidRDefault="00F1357A" w:rsidP="00F1357A">
            <w:pPr>
              <w:widowControl/>
              <w:suppressAutoHyphens/>
              <w:spacing w:after="0" w:line="260" w:lineRule="exact"/>
              <w:rPr>
                <w:rFonts w:eastAsia="Times New Roman" w:cs="Times New Roman"/>
                <w:b/>
                <w:bCs/>
                <w:color w:val="000000"/>
                <w:lang w:val="en-GB"/>
              </w:rPr>
            </w:pPr>
            <w:proofErr w:type="spellStart"/>
            <w:r w:rsidRPr="00F1357A">
              <w:rPr>
                <w:rFonts w:eastAsia="Times New Roman" w:cs="Times New Roman"/>
                <w:b/>
                <w:bCs/>
                <w:color w:val="000000"/>
                <w:lang w:val="en-GB"/>
              </w:rPr>
              <w:t>Eesti</w:t>
            </w:r>
            <w:proofErr w:type="spellEnd"/>
          </w:p>
          <w:p w14:paraId="13ECEC96" w14:textId="77777777" w:rsidR="00F1357A" w:rsidRPr="00F1357A" w:rsidRDefault="00F1357A" w:rsidP="00F1357A">
            <w:pPr>
              <w:widowControl/>
              <w:autoSpaceDE w:val="0"/>
              <w:autoSpaceDN w:val="0"/>
              <w:adjustRightInd w:val="0"/>
              <w:spacing w:after="0" w:line="260" w:lineRule="exact"/>
              <w:rPr>
                <w:rFonts w:eastAsia="Times New Roman" w:cs="Times New Roman"/>
                <w:color w:val="000000"/>
                <w:lang w:val="en-GB"/>
              </w:rPr>
            </w:pPr>
            <w:r w:rsidRPr="00F1357A">
              <w:rPr>
                <w:rFonts w:eastAsia="Times New Roman" w:cs="Times New Roman"/>
                <w:color w:val="000000"/>
                <w:lang w:val="en-GB"/>
              </w:rPr>
              <w:t>UAB „STADA</w:t>
            </w:r>
            <w:r w:rsidRPr="00F1357A">
              <w:rPr>
                <w:rFonts w:eastAsia="Times New Roman" w:cs="Times New Roman"/>
                <w:color w:val="000000"/>
                <w:szCs w:val="24"/>
                <w:lang w:val="en-GB"/>
              </w:rPr>
              <w:t xml:space="preserve"> Baltics</w:t>
            </w:r>
            <w:r w:rsidRPr="00F1357A">
              <w:rPr>
                <w:rFonts w:eastAsia="Times New Roman" w:cs="Times New Roman"/>
                <w:color w:val="000000"/>
                <w:lang w:val="en-GB"/>
              </w:rPr>
              <w:t>“</w:t>
            </w:r>
          </w:p>
          <w:p w14:paraId="033CF9A2" w14:textId="162736A7" w:rsidR="00F1357A" w:rsidRPr="00F1357A" w:rsidRDefault="00F1357A" w:rsidP="00F1357A">
            <w:pPr>
              <w:widowControl/>
              <w:autoSpaceDE w:val="0"/>
              <w:autoSpaceDN w:val="0"/>
              <w:adjustRightInd w:val="0"/>
              <w:spacing w:after="0" w:line="260" w:lineRule="exact"/>
              <w:rPr>
                <w:rFonts w:eastAsia="Times New Roman" w:cs="Times New Roman"/>
                <w:color w:val="000000"/>
                <w:lang w:val="en-GB"/>
              </w:rPr>
            </w:pPr>
            <w:r w:rsidRPr="00F1357A">
              <w:rPr>
                <w:rFonts w:eastAsia="Times New Roman" w:cs="Times New Roman"/>
                <w:color w:val="000000"/>
                <w:lang w:val="en-GB"/>
              </w:rPr>
              <w:t xml:space="preserve">Tel: </w:t>
            </w:r>
            <w:r w:rsidR="00046441" w:rsidRPr="00046441">
              <w:rPr>
                <w:rFonts w:eastAsia="Times New Roman" w:cs="Times New Roman"/>
                <w:color w:val="000000"/>
              </w:rPr>
              <w:t>+372 5307215</w:t>
            </w:r>
          </w:p>
          <w:p w14:paraId="554165BC" w14:textId="77777777" w:rsidR="00F1357A" w:rsidRPr="00F1357A" w:rsidRDefault="00F1357A" w:rsidP="00F1357A">
            <w:pPr>
              <w:widowControl/>
              <w:suppressAutoHyphens/>
              <w:spacing w:after="0" w:line="260" w:lineRule="exact"/>
              <w:rPr>
                <w:rFonts w:eastAsia="Times New Roman" w:cs="Times New Roman"/>
                <w:color w:val="000000"/>
                <w:lang w:val="en-GB"/>
              </w:rPr>
            </w:pPr>
          </w:p>
        </w:tc>
        <w:tc>
          <w:tcPr>
            <w:tcW w:w="4535" w:type="dxa"/>
          </w:tcPr>
          <w:p w14:paraId="48E8CBBE"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b/>
                <w:color w:val="000000"/>
                <w:lang w:val="en-GB"/>
              </w:rPr>
              <w:t>Norge</w:t>
            </w:r>
          </w:p>
          <w:p w14:paraId="25DD1ED4"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 xml:space="preserve">STADA Nordic </w:t>
            </w:r>
            <w:proofErr w:type="spellStart"/>
            <w:r w:rsidRPr="00F1357A">
              <w:rPr>
                <w:rFonts w:eastAsia="Times New Roman" w:cs="Times New Roman"/>
                <w:color w:val="000000"/>
                <w:lang w:val="en-GB"/>
              </w:rPr>
              <w:t>ApS</w:t>
            </w:r>
            <w:proofErr w:type="spellEnd"/>
          </w:p>
          <w:p w14:paraId="2EF46696" w14:textId="77777777" w:rsidR="00F1357A" w:rsidRPr="00F1357A" w:rsidRDefault="00F1357A" w:rsidP="00F1357A">
            <w:pPr>
              <w:widowControl/>
              <w:spacing w:after="0" w:line="260" w:lineRule="exact"/>
              <w:rPr>
                <w:rFonts w:eastAsia="Times New Roman" w:cs="Times New Roman"/>
                <w:color w:val="000000"/>
                <w:lang w:val="en-GB"/>
              </w:rPr>
            </w:pPr>
            <w:proofErr w:type="spellStart"/>
            <w:r w:rsidRPr="00F1357A">
              <w:rPr>
                <w:rFonts w:eastAsia="Times New Roman" w:cs="Times New Roman"/>
                <w:color w:val="000000"/>
                <w:lang w:val="en-GB"/>
              </w:rPr>
              <w:t>Tlf</w:t>
            </w:r>
            <w:proofErr w:type="spellEnd"/>
            <w:r w:rsidRPr="00F1357A">
              <w:rPr>
                <w:rFonts w:eastAsia="Times New Roman" w:cs="Times New Roman"/>
                <w:color w:val="000000"/>
                <w:lang w:val="en-GB"/>
              </w:rPr>
              <w:t>: +45 44859999</w:t>
            </w:r>
          </w:p>
          <w:p w14:paraId="71104B7A" w14:textId="77777777" w:rsidR="00F1357A" w:rsidRPr="00F1357A" w:rsidRDefault="00F1357A" w:rsidP="00F1357A">
            <w:pPr>
              <w:widowControl/>
              <w:spacing w:after="0" w:line="260" w:lineRule="exact"/>
              <w:rPr>
                <w:rFonts w:eastAsia="Times New Roman" w:cs="Times New Roman"/>
                <w:color w:val="000000"/>
                <w:lang w:val="en-GB"/>
              </w:rPr>
            </w:pPr>
          </w:p>
        </w:tc>
      </w:tr>
      <w:tr w:rsidR="00F1357A" w:rsidRPr="00F1357A" w14:paraId="226143E7" w14:textId="77777777" w:rsidTr="00CF7D44">
        <w:trPr>
          <w:cantSplit/>
          <w:trHeight w:val="20"/>
        </w:trPr>
        <w:tc>
          <w:tcPr>
            <w:tcW w:w="4535" w:type="dxa"/>
          </w:tcPr>
          <w:p w14:paraId="58D15A09" w14:textId="77777777" w:rsidR="00F1357A" w:rsidRPr="00F1357A" w:rsidRDefault="00F1357A" w:rsidP="00F1357A">
            <w:pPr>
              <w:widowControl/>
              <w:spacing w:after="0" w:line="260" w:lineRule="exact"/>
              <w:rPr>
                <w:rFonts w:eastAsia="Times New Roman" w:cs="Times New Roman"/>
                <w:color w:val="000000"/>
                <w:lang w:val="en-GB"/>
              </w:rPr>
            </w:pPr>
            <w:proofErr w:type="spellStart"/>
            <w:r w:rsidRPr="00F1357A">
              <w:rPr>
                <w:rFonts w:eastAsia="Times New Roman" w:cs="Times New Roman"/>
                <w:b/>
                <w:color w:val="000000"/>
                <w:lang w:val="en-GB"/>
              </w:rPr>
              <w:t>Ελλάδ</w:t>
            </w:r>
            <w:proofErr w:type="spellEnd"/>
            <w:r w:rsidRPr="00F1357A">
              <w:rPr>
                <w:rFonts w:eastAsia="Times New Roman" w:cs="Times New Roman"/>
                <w:b/>
                <w:color w:val="000000"/>
                <w:lang w:val="en-GB"/>
              </w:rPr>
              <w:t>α</w:t>
            </w:r>
          </w:p>
          <w:p w14:paraId="7277E149" w14:textId="77777777" w:rsidR="00F1357A" w:rsidRPr="00F1357A" w:rsidRDefault="00F1357A" w:rsidP="00F1357A">
            <w:pPr>
              <w:widowControl/>
              <w:tabs>
                <w:tab w:val="left" w:pos="567"/>
              </w:tabs>
              <w:spacing w:after="0" w:line="260" w:lineRule="exact"/>
              <w:rPr>
                <w:rFonts w:eastAsia="Times New Roman" w:cs="Times New Roman"/>
                <w:noProof/>
                <w:color w:val="000000"/>
                <w:szCs w:val="20"/>
                <w:lang w:val="en-GB"/>
              </w:rPr>
            </w:pPr>
            <w:r w:rsidRPr="00F1357A">
              <w:rPr>
                <w:rFonts w:eastAsia="Times New Roman" w:cs="Times New Roman"/>
                <w:noProof/>
                <w:color w:val="000000"/>
                <w:szCs w:val="20"/>
                <w:lang w:val="en-GB"/>
              </w:rPr>
              <w:t>STADA Arzneimittel AG</w:t>
            </w:r>
          </w:p>
          <w:p w14:paraId="7C0A9B70" w14:textId="57B14C28" w:rsidR="00F1357A" w:rsidRPr="00F1357A" w:rsidRDefault="00F1357A" w:rsidP="00F1357A">
            <w:pPr>
              <w:widowControl/>
              <w:tabs>
                <w:tab w:val="left" w:pos="567"/>
              </w:tabs>
              <w:spacing w:after="0" w:line="260" w:lineRule="exact"/>
              <w:rPr>
                <w:rFonts w:eastAsia="Times New Roman" w:cs="Times New Roman"/>
                <w:noProof/>
                <w:color w:val="000000"/>
                <w:szCs w:val="20"/>
                <w:lang w:val="en-GB"/>
              </w:rPr>
            </w:pPr>
            <w:r w:rsidRPr="00F1357A">
              <w:rPr>
                <w:rFonts w:eastAsia="Times New Roman" w:cs="Times New Roman"/>
                <w:noProof/>
                <w:color w:val="000000"/>
                <w:szCs w:val="20"/>
                <w:lang w:val="en-GB"/>
              </w:rPr>
              <w:t>Τηλ: +</w:t>
            </w:r>
            <w:ins w:id="199" w:author="GM" w:date="2025-12-03T17:27:00Z">
              <w:r w:rsidR="001E1569">
                <w:rPr>
                  <w:rFonts w:eastAsia="Times New Roman" w:cs="Times New Roman"/>
                  <w:noProof/>
                  <w:color w:val="000000"/>
                  <w:szCs w:val="20"/>
                  <w:lang w:val="en-GB"/>
                </w:rPr>
                <w:t>30 2106664667</w:t>
              </w:r>
            </w:ins>
            <w:del w:id="200" w:author="GM" w:date="2025-12-03T17:27:00Z">
              <w:r w:rsidRPr="00F1357A" w:rsidDel="001E1569">
                <w:rPr>
                  <w:rFonts w:eastAsia="Times New Roman" w:cs="Times New Roman"/>
                  <w:noProof/>
                  <w:color w:val="000000"/>
                  <w:szCs w:val="20"/>
                  <w:lang w:val="en-GB"/>
                </w:rPr>
                <w:delText>49 61016030</w:delText>
              </w:r>
            </w:del>
          </w:p>
          <w:p w14:paraId="3DFA0383" w14:textId="77777777" w:rsidR="00F1357A" w:rsidRPr="00F1357A" w:rsidRDefault="00F1357A" w:rsidP="00F1357A">
            <w:pPr>
              <w:widowControl/>
              <w:suppressAutoHyphens/>
              <w:spacing w:after="0" w:line="260" w:lineRule="exact"/>
              <w:rPr>
                <w:rFonts w:eastAsia="Times New Roman" w:cs="Times New Roman"/>
                <w:color w:val="000000"/>
                <w:lang w:val="en-GB"/>
              </w:rPr>
            </w:pPr>
          </w:p>
        </w:tc>
        <w:tc>
          <w:tcPr>
            <w:tcW w:w="4535" w:type="dxa"/>
          </w:tcPr>
          <w:p w14:paraId="3B657AC1" w14:textId="77777777" w:rsidR="00F1357A" w:rsidRPr="00F1357A" w:rsidRDefault="00F1357A" w:rsidP="00F1357A">
            <w:pPr>
              <w:widowControl/>
              <w:suppressAutoHyphens/>
              <w:spacing w:after="0" w:line="260" w:lineRule="exact"/>
              <w:rPr>
                <w:rFonts w:eastAsia="Times New Roman" w:cs="Times New Roman"/>
                <w:color w:val="000000"/>
                <w:lang w:val="de-DE"/>
              </w:rPr>
            </w:pPr>
            <w:r w:rsidRPr="00F1357A">
              <w:rPr>
                <w:rFonts w:eastAsia="Times New Roman" w:cs="Times New Roman"/>
                <w:b/>
                <w:color w:val="000000"/>
                <w:lang w:val="de-DE"/>
              </w:rPr>
              <w:t>Österreich</w:t>
            </w:r>
          </w:p>
          <w:p w14:paraId="3F230080" w14:textId="77777777" w:rsidR="00F1357A" w:rsidRPr="00F1357A" w:rsidRDefault="00F1357A" w:rsidP="00F1357A">
            <w:pPr>
              <w:widowControl/>
              <w:suppressAutoHyphens/>
              <w:spacing w:after="0" w:line="260" w:lineRule="exact"/>
              <w:rPr>
                <w:rFonts w:eastAsia="Times New Roman" w:cs="Times New Roman"/>
                <w:i/>
                <w:color w:val="000000"/>
                <w:lang w:val="de-DE"/>
              </w:rPr>
            </w:pPr>
            <w:r w:rsidRPr="00F1357A">
              <w:rPr>
                <w:rFonts w:eastAsia="Times New Roman" w:cs="Times New Roman"/>
                <w:color w:val="000000"/>
                <w:lang w:val="de-DE"/>
              </w:rPr>
              <w:t>STADA Arzneimittel GmbH</w:t>
            </w:r>
          </w:p>
          <w:p w14:paraId="3CD705CB" w14:textId="77777777" w:rsidR="00F1357A" w:rsidRPr="00F1357A" w:rsidRDefault="00F1357A" w:rsidP="00F1357A">
            <w:pPr>
              <w:widowControl/>
              <w:suppressAutoHyphens/>
              <w:spacing w:after="0" w:line="260" w:lineRule="exact"/>
              <w:rPr>
                <w:rFonts w:eastAsia="Times New Roman" w:cs="Times New Roman"/>
                <w:color w:val="000000"/>
                <w:lang w:val="de-DE"/>
              </w:rPr>
            </w:pPr>
            <w:r w:rsidRPr="00F1357A">
              <w:rPr>
                <w:rFonts w:eastAsia="Times New Roman" w:cs="Times New Roman"/>
                <w:color w:val="000000"/>
                <w:lang w:val="de-DE"/>
              </w:rPr>
              <w:t>Tel: +43 136785850</w:t>
            </w:r>
          </w:p>
          <w:p w14:paraId="200607AD" w14:textId="77777777" w:rsidR="00F1357A" w:rsidRPr="00F1357A" w:rsidRDefault="00F1357A" w:rsidP="00F1357A">
            <w:pPr>
              <w:widowControl/>
              <w:suppressAutoHyphens/>
              <w:spacing w:after="0" w:line="260" w:lineRule="exact"/>
              <w:rPr>
                <w:rFonts w:eastAsia="Times New Roman" w:cs="Times New Roman"/>
                <w:color w:val="000000"/>
                <w:lang w:val="de-DE"/>
              </w:rPr>
            </w:pPr>
          </w:p>
        </w:tc>
      </w:tr>
      <w:tr w:rsidR="00F1357A" w:rsidRPr="00F1357A" w14:paraId="70B8C023" w14:textId="77777777" w:rsidTr="00CF7D44">
        <w:trPr>
          <w:cantSplit/>
          <w:trHeight w:val="20"/>
        </w:trPr>
        <w:tc>
          <w:tcPr>
            <w:tcW w:w="4535" w:type="dxa"/>
          </w:tcPr>
          <w:p w14:paraId="0876B669" w14:textId="77777777" w:rsidR="00F1357A" w:rsidRPr="00F1357A" w:rsidRDefault="00F1357A" w:rsidP="00F1357A">
            <w:pPr>
              <w:widowControl/>
              <w:suppressAutoHyphens/>
              <w:spacing w:after="0" w:line="260" w:lineRule="exact"/>
              <w:rPr>
                <w:rFonts w:eastAsia="Times New Roman" w:cs="Times New Roman"/>
                <w:b/>
                <w:color w:val="000000"/>
                <w:lang w:val="es-ES"/>
              </w:rPr>
            </w:pPr>
            <w:r w:rsidRPr="00F1357A">
              <w:rPr>
                <w:rFonts w:eastAsia="Times New Roman" w:cs="Times New Roman"/>
                <w:b/>
                <w:color w:val="000000"/>
                <w:lang w:val="es-ES"/>
              </w:rPr>
              <w:t>España</w:t>
            </w:r>
          </w:p>
          <w:p w14:paraId="4D40842E" w14:textId="77777777" w:rsidR="00F1357A" w:rsidRPr="00F1357A" w:rsidRDefault="00F1357A" w:rsidP="00F1357A">
            <w:pPr>
              <w:widowControl/>
              <w:suppressAutoHyphens/>
              <w:spacing w:after="0" w:line="260" w:lineRule="exact"/>
              <w:rPr>
                <w:rFonts w:eastAsia="Times New Roman" w:cs="Times New Roman"/>
                <w:color w:val="000000"/>
                <w:lang w:val="es-ES"/>
              </w:rPr>
            </w:pPr>
            <w:r w:rsidRPr="00F1357A">
              <w:rPr>
                <w:rFonts w:eastAsia="Times New Roman" w:cs="Times New Roman"/>
                <w:color w:val="000000"/>
                <w:lang w:val="es-ES"/>
              </w:rPr>
              <w:t>Laboratorio STADA, S.L.</w:t>
            </w:r>
          </w:p>
          <w:p w14:paraId="3F1BAEBB" w14:textId="77777777" w:rsidR="00F1357A" w:rsidRPr="00F1357A" w:rsidRDefault="00F1357A" w:rsidP="00F1357A">
            <w:pPr>
              <w:widowControl/>
              <w:suppressAutoHyphens/>
              <w:spacing w:after="0" w:line="260" w:lineRule="exact"/>
              <w:rPr>
                <w:rFonts w:eastAsia="Times New Roman" w:cs="Times New Roman"/>
                <w:color w:val="000000"/>
                <w:lang w:val="en-GB"/>
              </w:rPr>
            </w:pPr>
            <w:r w:rsidRPr="00F1357A">
              <w:rPr>
                <w:rFonts w:eastAsia="Times New Roman" w:cs="Times New Roman"/>
                <w:color w:val="000000"/>
                <w:lang w:val="en-GB"/>
              </w:rPr>
              <w:t>Tel: +34 934738889</w:t>
            </w:r>
          </w:p>
          <w:p w14:paraId="240B037E" w14:textId="77777777" w:rsidR="00F1357A" w:rsidRPr="00F1357A" w:rsidRDefault="00F1357A" w:rsidP="00F1357A">
            <w:pPr>
              <w:widowControl/>
              <w:suppressAutoHyphens/>
              <w:spacing w:after="0" w:line="260" w:lineRule="exact"/>
              <w:rPr>
                <w:rFonts w:eastAsia="Times New Roman" w:cs="Times New Roman"/>
                <w:color w:val="000000"/>
                <w:lang w:val="en-GB"/>
              </w:rPr>
            </w:pPr>
          </w:p>
        </w:tc>
        <w:tc>
          <w:tcPr>
            <w:tcW w:w="4535" w:type="dxa"/>
          </w:tcPr>
          <w:p w14:paraId="5591BE28" w14:textId="77777777" w:rsidR="00F1357A" w:rsidRPr="00F1357A" w:rsidRDefault="00F1357A" w:rsidP="00F1357A">
            <w:pPr>
              <w:widowControl/>
              <w:suppressAutoHyphens/>
              <w:spacing w:after="0" w:line="260" w:lineRule="exact"/>
              <w:rPr>
                <w:rFonts w:eastAsia="Times New Roman" w:cs="Times New Roman"/>
                <w:b/>
                <w:bCs/>
                <w:i/>
                <w:iCs/>
                <w:color w:val="000000"/>
                <w:lang w:val="pl-PL"/>
              </w:rPr>
            </w:pPr>
            <w:r w:rsidRPr="00F1357A">
              <w:rPr>
                <w:rFonts w:eastAsia="Times New Roman" w:cs="Times New Roman"/>
                <w:b/>
                <w:color w:val="000000"/>
                <w:lang w:val="pl-PL"/>
              </w:rPr>
              <w:t>Polska</w:t>
            </w:r>
          </w:p>
          <w:p w14:paraId="5338E603" w14:textId="77777777" w:rsidR="00F1357A" w:rsidRPr="00F1357A" w:rsidRDefault="00F1357A" w:rsidP="00F1357A">
            <w:pPr>
              <w:widowControl/>
              <w:suppressAutoHyphens/>
              <w:spacing w:after="0" w:line="260" w:lineRule="exact"/>
              <w:rPr>
                <w:rFonts w:eastAsia="Times New Roman" w:cs="Times New Roman"/>
                <w:color w:val="000000"/>
                <w:lang w:val="pl-PL" w:eastAsia="en-CA"/>
              </w:rPr>
            </w:pPr>
            <w:r w:rsidRPr="00F1357A">
              <w:rPr>
                <w:rFonts w:eastAsia="Times New Roman" w:cs="Times New Roman"/>
                <w:color w:val="000000"/>
                <w:lang w:val="pl-PL" w:eastAsia="en-CA"/>
              </w:rPr>
              <w:t xml:space="preserve">STADA Pharm Sp. </w:t>
            </w:r>
            <w:proofErr w:type="spellStart"/>
            <w:r w:rsidRPr="00F1357A">
              <w:rPr>
                <w:rFonts w:eastAsia="Times New Roman" w:cs="Times New Roman"/>
                <w:color w:val="000000"/>
                <w:lang w:val="pl-PL" w:eastAsia="en-CA"/>
              </w:rPr>
              <w:t>z.o</w:t>
            </w:r>
            <w:proofErr w:type="spellEnd"/>
            <w:r w:rsidRPr="00F1357A">
              <w:rPr>
                <w:rFonts w:eastAsia="Times New Roman" w:cs="Times New Roman"/>
                <w:color w:val="000000"/>
                <w:lang w:val="pl-PL" w:eastAsia="en-CA"/>
              </w:rPr>
              <w:t xml:space="preserve"> o.</w:t>
            </w:r>
          </w:p>
          <w:p w14:paraId="48DCE6FE" w14:textId="77777777" w:rsidR="00F1357A" w:rsidRPr="00F1357A" w:rsidRDefault="00F1357A" w:rsidP="00F1357A">
            <w:pPr>
              <w:widowControl/>
              <w:suppressAutoHyphens/>
              <w:spacing w:after="0" w:line="260" w:lineRule="exact"/>
              <w:rPr>
                <w:rFonts w:eastAsia="Times New Roman" w:cs="Times New Roman"/>
                <w:color w:val="000000"/>
                <w:lang w:val="en-GB"/>
              </w:rPr>
            </w:pPr>
            <w:r w:rsidRPr="00F1357A">
              <w:rPr>
                <w:rFonts w:eastAsia="Times New Roman" w:cs="Times New Roman"/>
                <w:color w:val="000000"/>
                <w:lang w:val="en-GB" w:eastAsia="en-CA"/>
              </w:rPr>
              <w:t>Tel: +48 227377920</w:t>
            </w:r>
          </w:p>
          <w:p w14:paraId="5D96794F" w14:textId="77777777" w:rsidR="00F1357A" w:rsidRPr="00F1357A" w:rsidRDefault="00F1357A" w:rsidP="00F1357A">
            <w:pPr>
              <w:widowControl/>
              <w:suppressAutoHyphens/>
              <w:spacing w:after="0" w:line="260" w:lineRule="exact"/>
              <w:rPr>
                <w:rFonts w:eastAsia="Times New Roman" w:cs="Times New Roman"/>
                <w:color w:val="000000"/>
                <w:lang w:val="en-GB"/>
              </w:rPr>
            </w:pPr>
          </w:p>
        </w:tc>
      </w:tr>
      <w:tr w:rsidR="00F1357A" w:rsidRPr="00F1357A" w14:paraId="5C3C631C" w14:textId="77777777" w:rsidTr="00CF7D44">
        <w:trPr>
          <w:cantSplit/>
          <w:trHeight w:val="20"/>
        </w:trPr>
        <w:tc>
          <w:tcPr>
            <w:tcW w:w="4535" w:type="dxa"/>
          </w:tcPr>
          <w:p w14:paraId="7AAFE2E4" w14:textId="77777777" w:rsidR="00F1357A" w:rsidRPr="00F1357A" w:rsidRDefault="00F1357A" w:rsidP="00F1357A">
            <w:pPr>
              <w:widowControl/>
              <w:suppressAutoHyphens/>
              <w:spacing w:after="0" w:line="260" w:lineRule="exact"/>
              <w:rPr>
                <w:rFonts w:eastAsia="Times New Roman" w:cs="Times New Roman"/>
                <w:b/>
                <w:color w:val="000000"/>
                <w:lang w:val="fr-FR"/>
              </w:rPr>
            </w:pPr>
            <w:r w:rsidRPr="00F1357A">
              <w:rPr>
                <w:rFonts w:eastAsia="Times New Roman" w:cs="Times New Roman"/>
                <w:b/>
                <w:color w:val="000000"/>
                <w:lang w:val="fr-FR"/>
              </w:rPr>
              <w:t>France</w:t>
            </w:r>
          </w:p>
          <w:p w14:paraId="48A03F7C" w14:textId="77777777" w:rsidR="00F1357A" w:rsidRPr="00F1357A" w:rsidRDefault="00F1357A" w:rsidP="00F1357A">
            <w:pPr>
              <w:widowControl/>
              <w:spacing w:after="0" w:line="260" w:lineRule="exact"/>
              <w:rPr>
                <w:rFonts w:eastAsia="Times New Roman" w:cs="Times New Roman"/>
                <w:color w:val="000000"/>
                <w:lang w:val="fr-FR"/>
              </w:rPr>
            </w:pPr>
            <w:r w:rsidRPr="00F1357A">
              <w:rPr>
                <w:rFonts w:eastAsia="Times New Roman" w:cs="Times New Roman"/>
                <w:color w:val="000000"/>
                <w:lang w:val="fr-FR"/>
              </w:rPr>
              <w:t xml:space="preserve">EG LABO - Laboratoires </w:t>
            </w:r>
            <w:proofErr w:type="spellStart"/>
            <w:r w:rsidRPr="00F1357A">
              <w:rPr>
                <w:rFonts w:eastAsia="Times New Roman" w:cs="Times New Roman"/>
                <w:color w:val="000000"/>
                <w:lang w:val="fr-FR"/>
              </w:rPr>
              <w:t>EuroGenerics</w:t>
            </w:r>
            <w:proofErr w:type="spellEnd"/>
          </w:p>
          <w:p w14:paraId="46B05F39" w14:textId="77777777" w:rsidR="00F1357A" w:rsidRPr="00F1357A" w:rsidRDefault="00F1357A" w:rsidP="00F1357A">
            <w:pPr>
              <w:widowControl/>
              <w:spacing w:after="0" w:line="260" w:lineRule="exact"/>
              <w:rPr>
                <w:rFonts w:eastAsia="Times New Roman" w:cs="Times New Roman"/>
                <w:color w:val="000000"/>
                <w:lang w:val="fr-FR"/>
              </w:rPr>
            </w:pPr>
            <w:r w:rsidRPr="00F1357A">
              <w:rPr>
                <w:rFonts w:eastAsia="Times New Roman" w:cs="Times New Roman"/>
                <w:color w:val="000000"/>
                <w:lang w:val="fr-FR"/>
              </w:rPr>
              <w:t>Tél: +33 146948686</w:t>
            </w:r>
          </w:p>
          <w:p w14:paraId="7741EC1D" w14:textId="77777777" w:rsidR="00F1357A" w:rsidRPr="00F1357A" w:rsidRDefault="00F1357A" w:rsidP="00F1357A">
            <w:pPr>
              <w:widowControl/>
              <w:spacing w:after="0" w:line="260" w:lineRule="exact"/>
              <w:rPr>
                <w:rFonts w:eastAsia="Times New Roman" w:cs="Times New Roman"/>
                <w:b/>
                <w:color w:val="000000"/>
                <w:lang w:val="fr-FR"/>
              </w:rPr>
            </w:pPr>
          </w:p>
        </w:tc>
        <w:tc>
          <w:tcPr>
            <w:tcW w:w="4535" w:type="dxa"/>
          </w:tcPr>
          <w:p w14:paraId="370C0FA5" w14:textId="77777777" w:rsidR="00F1357A" w:rsidRPr="00F1357A" w:rsidRDefault="00F1357A" w:rsidP="00F1357A">
            <w:pPr>
              <w:widowControl/>
              <w:suppressAutoHyphens/>
              <w:spacing w:after="0" w:line="260" w:lineRule="exact"/>
              <w:rPr>
                <w:rFonts w:eastAsia="Times New Roman" w:cs="Times New Roman"/>
                <w:color w:val="000000"/>
                <w:lang w:val="en-GB"/>
              </w:rPr>
            </w:pPr>
            <w:r w:rsidRPr="00F1357A">
              <w:rPr>
                <w:rFonts w:eastAsia="Times New Roman" w:cs="Times New Roman"/>
                <w:b/>
                <w:color w:val="000000"/>
                <w:lang w:val="en-GB"/>
              </w:rPr>
              <w:t>Portugal</w:t>
            </w:r>
          </w:p>
          <w:p w14:paraId="64C0F133" w14:textId="77777777" w:rsidR="00F1357A" w:rsidRPr="00F1357A" w:rsidRDefault="00F1357A" w:rsidP="00F1357A">
            <w:pPr>
              <w:widowControl/>
              <w:suppressAutoHyphens/>
              <w:spacing w:after="0" w:line="260" w:lineRule="exact"/>
              <w:rPr>
                <w:rFonts w:eastAsia="Times New Roman" w:cs="Times New Roman"/>
                <w:color w:val="000000"/>
                <w:lang w:val="en-GB"/>
              </w:rPr>
            </w:pPr>
            <w:r w:rsidRPr="00F1357A">
              <w:rPr>
                <w:rFonts w:eastAsia="Times New Roman" w:cs="Times New Roman"/>
                <w:color w:val="000000"/>
                <w:lang w:val="en-GB"/>
              </w:rPr>
              <w:t xml:space="preserve">Stada, </w:t>
            </w:r>
            <w:proofErr w:type="spellStart"/>
            <w:r w:rsidRPr="00F1357A">
              <w:rPr>
                <w:rFonts w:eastAsia="Times New Roman" w:cs="Times New Roman"/>
                <w:color w:val="000000"/>
                <w:lang w:val="en-GB"/>
              </w:rPr>
              <w:t>Lda</w:t>
            </w:r>
            <w:proofErr w:type="spellEnd"/>
            <w:r w:rsidRPr="00F1357A">
              <w:rPr>
                <w:rFonts w:eastAsia="Times New Roman" w:cs="Times New Roman"/>
                <w:color w:val="000000"/>
                <w:lang w:val="en-GB"/>
              </w:rPr>
              <w:t>.</w:t>
            </w:r>
          </w:p>
          <w:p w14:paraId="58F21D93" w14:textId="77777777" w:rsidR="00F1357A" w:rsidRPr="00F1357A" w:rsidRDefault="00F1357A" w:rsidP="00F1357A">
            <w:pPr>
              <w:widowControl/>
              <w:suppressAutoHyphens/>
              <w:spacing w:after="0" w:line="260" w:lineRule="exact"/>
              <w:rPr>
                <w:rFonts w:eastAsia="Times New Roman" w:cs="Times New Roman"/>
                <w:color w:val="000000"/>
                <w:lang w:val="en-GB"/>
              </w:rPr>
            </w:pPr>
            <w:r w:rsidRPr="00F1357A">
              <w:rPr>
                <w:rFonts w:eastAsia="Times New Roman" w:cs="Times New Roman"/>
                <w:color w:val="000000"/>
                <w:lang w:val="en-GB"/>
              </w:rPr>
              <w:t>Tel: +351 211209870</w:t>
            </w:r>
          </w:p>
          <w:p w14:paraId="5B656765" w14:textId="77777777" w:rsidR="00F1357A" w:rsidRPr="00F1357A" w:rsidRDefault="00F1357A" w:rsidP="00F1357A">
            <w:pPr>
              <w:widowControl/>
              <w:suppressAutoHyphens/>
              <w:spacing w:after="0" w:line="260" w:lineRule="exact"/>
              <w:rPr>
                <w:rFonts w:eastAsia="Times New Roman" w:cs="Times New Roman"/>
                <w:color w:val="000000"/>
                <w:lang w:val="en-GB"/>
              </w:rPr>
            </w:pPr>
          </w:p>
        </w:tc>
      </w:tr>
      <w:tr w:rsidR="00F1357A" w:rsidRPr="00F1357A" w14:paraId="32458209" w14:textId="77777777" w:rsidTr="00CF7D44">
        <w:trPr>
          <w:cantSplit/>
          <w:trHeight w:val="20"/>
        </w:trPr>
        <w:tc>
          <w:tcPr>
            <w:tcW w:w="4535" w:type="dxa"/>
          </w:tcPr>
          <w:p w14:paraId="13B305B6"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b/>
                <w:color w:val="000000"/>
                <w:lang w:val="en-GB"/>
              </w:rPr>
              <w:t>Hrvatska</w:t>
            </w:r>
          </w:p>
          <w:p w14:paraId="55EED71B"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STADA d.o.o.</w:t>
            </w:r>
          </w:p>
          <w:p w14:paraId="46BF054B"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Tel: +385 13764111</w:t>
            </w:r>
          </w:p>
          <w:p w14:paraId="293AE9F6" w14:textId="77777777" w:rsidR="00F1357A" w:rsidRPr="00F1357A" w:rsidRDefault="00F1357A" w:rsidP="00F1357A">
            <w:pPr>
              <w:widowControl/>
              <w:suppressAutoHyphens/>
              <w:spacing w:after="0" w:line="260" w:lineRule="exact"/>
              <w:rPr>
                <w:rFonts w:eastAsia="Times New Roman" w:cs="Times New Roman"/>
                <w:b/>
                <w:color w:val="000000"/>
                <w:lang w:val="en-GB"/>
              </w:rPr>
            </w:pPr>
          </w:p>
        </w:tc>
        <w:tc>
          <w:tcPr>
            <w:tcW w:w="4535" w:type="dxa"/>
          </w:tcPr>
          <w:p w14:paraId="542E426E" w14:textId="77777777" w:rsidR="00F1357A" w:rsidRPr="00F1357A" w:rsidRDefault="00F1357A" w:rsidP="00F1357A">
            <w:pPr>
              <w:widowControl/>
              <w:suppressAutoHyphens/>
              <w:spacing w:after="0" w:line="260" w:lineRule="exact"/>
              <w:rPr>
                <w:rFonts w:eastAsia="Times New Roman" w:cs="Times New Roman"/>
                <w:b/>
                <w:color w:val="000000"/>
                <w:lang w:val="pt-PT"/>
              </w:rPr>
            </w:pPr>
            <w:r w:rsidRPr="00F1357A">
              <w:rPr>
                <w:rFonts w:eastAsia="Times New Roman" w:cs="Times New Roman"/>
                <w:b/>
                <w:color w:val="000000"/>
                <w:lang w:val="pt-PT"/>
              </w:rPr>
              <w:t>România</w:t>
            </w:r>
          </w:p>
          <w:p w14:paraId="0DB75B6B" w14:textId="77777777" w:rsidR="00F1357A" w:rsidRPr="00F1357A" w:rsidRDefault="00F1357A" w:rsidP="00F1357A">
            <w:pPr>
              <w:widowControl/>
              <w:suppressAutoHyphens/>
              <w:spacing w:after="0" w:line="260" w:lineRule="exact"/>
              <w:rPr>
                <w:rFonts w:eastAsia="Times New Roman" w:cs="Times New Roman"/>
                <w:color w:val="000000"/>
                <w:lang w:val="pt-PT"/>
              </w:rPr>
            </w:pPr>
            <w:r w:rsidRPr="00F1357A">
              <w:rPr>
                <w:rFonts w:eastAsia="Times New Roman" w:cs="Times New Roman"/>
                <w:color w:val="000000"/>
                <w:lang w:val="pt-PT"/>
              </w:rPr>
              <w:t>STADA M&amp;D SRL</w:t>
            </w:r>
          </w:p>
          <w:p w14:paraId="4E3AC919" w14:textId="77777777" w:rsidR="00F1357A" w:rsidRPr="00F1357A" w:rsidRDefault="00F1357A" w:rsidP="00F1357A">
            <w:pPr>
              <w:widowControl/>
              <w:suppressAutoHyphens/>
              <w:spacing w:after="0" w:line="260" w:lineRule="exact"/>
              <w:rPr>
                <w:rFonts w:eastAsia="Times New Roman" w:cs="Times New Roman"/>
                <w:color w:val="000000"/>
                <w:lang w:val="pt-PT"/>
              </w:rPr>
            </w:pPr>
            <w:proofErr w:type="spellStart"/>
            <w:r w:rsidRPr="00F1357A">
              <w:rPr>
                <w:rFonts w:eastAsia="Times New Roman" w:cs="Times New Roman"/>
                <w:color w:val="000000"/>
                <w:lang w:val="pt-PT"/>
              </w:rPr>
              <w:t>Tel</w:t>
            </w:r>
            <w:proofErr w:type="spellEnd"/>
            <w:r w:rsidRPr="00F1357A">
              <w:rPr>
                <w:rFonts w:eastAsia="Times New Roman" w:cs="Times New Roman"/>
                <w:color w:val="000000"/>
                <w:lang w:val="pt-PT"/>
              </w:rPr>
              <w:t>: +40 213160640</w:t>
            </w:r>
          </w:p>
          <w:p w14:paraId="4041AAE2" w14:textId="77777777" w:rsidR="00F1357A" w:rsidRPr="00F1357A" w:rsidRDefault="00F1357A" w:rsidP="00F1357A">
            <w:pPr>
              <w:widowControl/>
              <w:suppressAutoHyphens/>
              <w:spacing w:after="0" w:line="260" w:lineRule="exact"/>
              <w:rPr>
                <w:rFonts w:eastAsia="Times New Roman" w:cs="Times New Roman"/>
                <w:b/>
                <w:color w:val="000000"/>
                <w:lang w:val="pt-PT"/>
              </w:rPr>
            </w:pPr>
          </w:p>
        </w:tc>
      </w:tr>
      <w:tr w:rsidR="00F1357A" w:rsidRPr="00F1357A" w14:paraId="76473AB1" w14:textId="77777777" w:rsidTr="00CF7D44">
        <w:trPr>
          <w:cantSplit/>
          <w:trHeight w:val="20"/>
        </w:trPr>
        <w:tc>
          <w:tcPr>
            <w:tcW w:w="4535" w:type="dxa"/>
          </w:tcPr>
          <w:p w14:paraId="2F9A5642"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rPr>
              <w:br w:type="page"/>
            </w:r>
            <w:r w:rsidRPr="00F1357A">
              <w:rPr>
                <w:rFonts w:eastAsia="Times New Roman" w:cs="Times New Roman"/>
                <w:b/>
                <w:color w:val="000000"/>
                <w:lang w:val="en-GB"/>
              </w:rPr>
              <w:t>Ireland</w:t>
            </w:r>
          </w:p>
          <w:p w14:paraId="4EEBE44A"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Clonmel Healthcare Ltd.</w:t>
            </w:r>
          </w:p>
          <w:p w14:paraId="4AA1BB35"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Tel: +353 526177777</w:t>
            </w:r>
          </w:p>
          <w:p w14:paraId="3997AF4E" w14:textId="77777777" w:rsidR="00F1357A" w:rsidRPr="00F1357A" w:rsidRDefault="00F1357A" w:rsidP="00F1357A">
            <w:pPr>
              <w:widowControl/>
              <w:suppressAutoHyphens/>
              <w:spacing w:after="0" w:line="260" w:lineRule="exact"/>
              <w:rPr>
                <w:rFonts w:eastAsia="Times New Roman" w:cs="Times New Roman"/>
                <w:color w:val="000000"/>
                <w:lang w:val="en-GB"/>
              </w:rPr>
            </w:pPr>
          </w:p>
        </w:tc>
        <w:tc>
          <w:tcPr>
            <w:tcW w:w="4535" w:type="dxa"/>
          </w:tcPr>
          <w:p w14:paraId="0B2D0F04" w14:textId="77777777" w:rsidR="00F1357A" w:rsidRPr="00F1357A" w:rsidRDefault="00F1357A" w:rsidP="00F1357A">
            <w:pPr>
              <w:widowControl/>
              <w:spacing w:after="0" w:line="260" w:lineRule="exact"/>
              <w:rPr>
                <w:rFonts w:eastAsia="Times New Roman" w:cs="Times New Roman"/>
                <w:color w:val="000000"/>
                <w:lang w:val="it-IT"/>
              </w:rPr>
            </w:pPr>
            <w:proofErr w:type="spellStart"/>
            <w:r w:rsidRPr="00F1357A">
              <w:rPr>
                <w:rFonts w:eastAsia="Times New Roman" w:cs="Times New Roman"/>
                <w:b/>
                <w:color w:val="000000"/>
                <w:lang w:val="it-IT"/>
              </w:rPr>
              <w:t>Slovenija</w:t>
            </w:r>
            <w:proofErr w:type="spellEnd"/>
          </w:p>
          <w:p w14:paraId="5AA5D176" w14:textId="77777777" w:rsidR="00F1357A" w:rsidRPr="00F1357A" w:rsidRDefault="00F1357A" w:rsidP="00F1357A">
            <w:pPr>
              <w:widowControl/>
              <w:spacing w:after="0" w:line="260" w:lineRule="exact"/>
              <w:rPr>
                <w:rFonts w:eastAsia="Times New Roman" w:cs="Times New Roman"/>
                <w:color w:val="000000"/>
                <w:lang w:val="it-IT"/>
              </w:rPr>
            </w:pPr>
            <w:r w:rsidRPr="00F1357A">
              <w:rPr>
                <w:rFonts w:eastAsia="Times New Roman" w:cs="Times New Roman"/>
                <w:color w:val="000000"/>
                <w:lang w:val="it-IT"/>
              </w:rPr>
              <w:t xml:space="preserve">Stada </w:t>
            </w:r>
            <w:proofErr w:type="spellStart"/>
            <w:r w:rsidRPr="00F1357A">
              <w:rPr>
                <w:rFonts w:eastAsia="Times New Roman" w:cs="Times New Roman"/>
                <w:color w:val="000000"/>
                <w:lang w:val="it-IT"/>
              </w:rPr>
              <w:t>d.o.o</w:t>
            </w:r>
            <w:proofErr w:type="spellEnd"/>
            <w:r w:rsidRPr="00F1357A">
              <w:rPr>
                <w:rFonts w:eastAsia="Times New Roman" w:cs="Times New Roman"/>
                <w:color w:val="000000"/>
                <w:lang w:val="it-IT"/>
              </w:rPr>
              <w:t>.</w:t>
            </w:r>
          </w:p>
          <w:p w14:paraId="266180DF"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Tel: +386 15896710</w:t>
            </w:r>
          </w:p>
          <w:p w14:paraId="0599BF29" w14:textId="77777777" w:rsidR="00F1357A" w:rsidRPr="00F1357A" w:rsidRDefault="00F1357A" w:rsidP="00F1357A">
            <w:pPr>
              <w:widowControl/>
              <w:suppressAutoHyphens/>
              <w:spacing w:after="0" w:line="260" w:lineRule="exact"/>
              <w:rPr>
                <w:rFonts w:eastAsia="Times New Roman" w:cs="Times New Roman"/>
                <w:color w:val="000000"/>
                <w:lang w:val="en-GB"/>
              </w:rPr>
            </w:pPr>
          </w:p>
        </w:tc>
      </w:tr>
      <w:tr w:rsidR="00F1357A" w:rsidRPr="00F1357A" w14:paraId="7DD136B4" w14:textId="77777777" w:rsidTr="00CF7D44">
        <w:trPr>
          <w:cantSplit/>
          <w:trHeight w:val="20"/>
        </w:trPr>
        <w:tc>
          <w:tcPr>
            <w:tcW w:w="4535" w:type="dxa"/>
          </w:tcPr>
          <w:p w14:paraId="25A39E59" w14:textId="77777777" w:rsidR="00F1357A" w:rsidRPr="00F1357A" w:rsidRDefault="00F1357A" w:rsidP="00F1357A">
            <w:pPr>
              <w:widowControl/>
              <w:spacing w:after="0" w:line="260" w:lineRule="exact"/>
              <w:rPr>
                <w:rFonts w:eastAsia="Times New Roman" w:cs="Times New Roman"/>
                <w:b/>
                <w:color w:val="000000"/>
                <w:lang w:val="de-DE"/>
              </w:rPr>
            </w:pPr>
            <w:proofErr w:type="spellStart"/>
            <w:r w:rsidRPr="00F1357A">
              <w:rPr>
                <w:rFonts w:eastAsia="Times New Roman" w:cs="Times New Roman"/>
                <w:b/>
                <w:color w:val="000000"/>
                <w:lang w:val="de-DE"/>
              </w:rPr>
              <w:t>Ísland</w:t>
            </w:r>
            <w:proofErr w:type="spellEnd"/>
          </w:p>
          <w:p w14:paraId="10FE9487" w14:textId="77777777" w:rsidR="00F1357A" w:rsidRPr="00F1357A" w:rsidRDefault="00F1357A" w:rsidP="00F1357A">
            <w:pPr>
              <w:widowControl/>
              <w:spacing w:after="0" w:line="260" w:lineRule="exact"/>
              <w:rPr>
                <w:rFonts w:eastAsia="Times New Roman" w:cs="Times New Roman"/>
                <w:color w:val="000000"/>
                <w:lang w:val="de-DE"/>
              </w:rPr>
            </w:pPr>
            <w:r w:rsidRPr="00F1357A">
              <w:rPr>
                <w:rFonts w:eastAsia="Times New Roman" w:cs="Times New Roman"/>
                <w:color w:val="000000"/>
                <w:lang w:val="de-DE"/>
              </w:rPr>
              <w:t>STADA Arzneimittel AG</w:t>
            </w:r>
          </w:p>
          <w:p w14:paraId="1194AA81" w14:textId="77777777" w:rsidR="00F1357A" w:rsidRPr="00F1357A" w:rsidRDefault="00F1357A" w:rsidP="00F1357A">
            <w:pPr>
              <w:widowControl/>
              <w:suppressAutoHyphens/>
              <w:spacing w:after="0" w:line="260" w:lineRule="exact"/>
              <w:rPr>
                <w:rFonts w:eastAsia="Times New Roman" w:cs="Times New Roman"/>
                <w:color w:val="000000"/>
                <w:lang w:val="de-DE"/>
              </w:rPr>
            </w:pPr>
            <w:proofErr w:type="spellStart"/>
            <w:r w:rsidRPr="00F1357A">
              <w:rPr>
                <w:rFonts w:eastAsia="Times New Roman" w:cs="Times New Roman"/>
                <w:color w:val="000000"/>
                <w:lang w:val="de-DE"/>
              </w:rPr>
              <w:t>Sími</w:t>
            </w:r>
            <w:proofErr w:type="spellEnd"/>
            <w:r w:rsidRPr="00F1357A">
              <w:rPr>
                <w:rFonts w:eastAsia="Times New Roman" w:cs="Times New Roman"/>
                <w:color w:val="000000"/>
                <w:lang w:val="de-DE"/>
              </w:rPr>
              <w:t>: +49 61016030</w:t>
            </w:r>
          </w:p>
          <w:p w14:paraId="0F5DD7D4" w14:textId="77777777" w:rsidR="00F1357A" w:rsidRPr="00F1357A" w:rsidRDefault="00F1357A" w:rsidP="00F1357A">
            <w:pPr>
              <w:widowControl/>
              <w:suppressAutoHyphens/>
              <w:spacing w:after="0" w:line="260" w:lineRule="exact"/>
              <w:rPr>
                <w:rFonts w:eastAsia="Times New Roman" w:cs="Times New Roman"/>
                <w:color w:val="000000"/>
                <w:lang w:val="de-DE"/>
              </w:rPr>
            </w:pPr>
          </w:p>
        </w:tc>
        <w:tc>
          <w:tcPr>
            <w:tcW w:w="4535" w:type="dxa"/>
          </w:tcPr>
          <w:p w14:paraId="1E2DA600" w14:textId="77777777" w:rsidR="00F1357A" w:rsidRPr="00F1357A" w:rsidRDefault="00F1357A" w:rsidP="00F1357A">
            <w:pPr>
              <w:widowControl/>
              <w:suppressAutoHyphens/>
              <w:spacing w:after="0" w:line="260" w:lineRule="exact"/>
              <w:rPr>
                <w:rFonts w:eastAsia="Times New Roman" w:cs="Times New Roman"/>
                <w:b/>
                <w:color w:val="000000"/>
                <w:lang w:val="de-DE"/>
              </w:rPr>
            </w:pPr>
            <w:proofErr w:type="spellStart"/>
            <w:r w:rsidRPr="00F1357A">
              <w:rPr>
                <w:rFonts w:eastAsia="Times New Roman" w:cs="Times New Roman"/>
                <w:b/>
                <w:color w:val="000000"/>
                <w:lang w:val="de-DE"/>
              </w:rPr>
              <w:t>Slovenská</w:t>
            </w:r>
            <w:proofErr w:type="spellEnd"/>
            <w:r w:rsidRPr="00F1357A">
              <w:rPr>
                <w:rFonts w:eastAsia="Times New Roman" w:cs="Times New Roman"/>
                <w:b/>
                <w:color w:val="000000"/>
                <w:lang w:val="de-DE"/>
              </w:rPr>
              <w:t xml:space="preserve"> </w:t>
            </w:r>
            <w:proofErr w:type="spellStart"/>
            <w:r w:rsidRPr="00F1357A">
              <w:rPr>
                <w:rFonts w:eastAsia="Times New Roman" w:cs="Times New Roman"/>
                <w:b/>
                <w:color w:val="000000"/>
                <w:lang w:val="de-DE"/>
              </w:rPr>
              <w:t>republika</w:t>
            </w:r>
            <w:proofErr w:type="spellEnd"/>
          </w:p>
          <w:p w14:paraId="58461A80" w14:textId="77777777" w:rsidR="00F1357A" w:rsidRPr="00F1357A" w:rsidRDefault="00F1357A" w:rsidP="00F1357A">
            <w:pPr>
              <w:widowControl/>
              <w:spacing w:after="0" w:line="260" w:lineRule="exact"/>
              <w:rPr>
                <w:rFonts w:eastAsia="Times New Roman" w:cs="Times New Roman"/>
                <w:color w:val="000000"/>
                <w:lang w:val="de-DE"/>
              </w:rPr>
            </w:pPr>
            <w:r w:rsidRPr="00F1357A">
              <w:rPr>
                <w:rFonts w:eastAsia="Times New Roman" w:cs="Times New Roman"/>
                <w:color w:val="000000"/>
                <w:lang w:val="de-DE"/>
              </w:rPr>
              <w:t xml:space="preserve">STADA PHARMA </w:t>
            </w:r>
            <w:proofErr w:type="spellStart"/>
            <w:r w:rsidRPr="00F1357A">
              <w:rPr>
                <w:rFonts w:eastAsia="Times New Roman" w:cs="Times New Roman"/>
                <w:color w:val="000000"/>
                <w:lang w:val="de-DE"/>
              </w:rPr>
              <w:t>Slovakia</w:t>
            </w:r>
            <w:proofErr w:type="spellEnd"/>
            <w:r w:rsidRPr="00F1357A">
              <w:rPr>
                <w:rFonts w:eastAsia="Times New Roman" w:cs="Times New Roman"/>
                <w:color w:val="000000"/>
                <w:lang w:val="de-DE"/>
              </w:rPr>
              <w:t xml:space="preserve">, </w:t>
            </w:r>
            <w:proofErr w:type="spellStart"/>
            <w:r w:rsidRPr="00F1357A">
              <w:rPr>
                <w:rFonts w:eastAsia="Times New Roman" w:cs="Times New Roman"/>
                <w:color w:val="000000"/>
                <w:lang w:val="de-DE"/>
              </w:rPr>
              <w:t>s.r.o</w:t>
            </w:r>
            <w:proofErr w:type="spellEnd"/>
            <w:r w:rsidRPr="00F1357A">
              <w:rPr>
                <w:rFonts w:eastAsia="Times New Roman" w:cs="Times New Roman"/>
                <w:color w:val="000000"/>
                <w:lang w:val="de-DE"/>
              </w:rPr>
              <w:t>.</w:t>
            </w:r>
          </w:p>
          <w:p w14:paraId="14738BCD"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Tel: +421 252621933</w:t>
            </w:r>
          </w:p>
          <w:p w14:paraId="2FC6EF25" w14:textId="77777777" w:rsidR="00F1357A" w:rsidRPr="00F1357A" w:rsidRDefault="00F1357A" w:rsidP="00F1357A">
            <w:pPr>
              <w:widowControl/>
              <w:suppressAutoHyphens/>
              <w:spacing w:after="0" w:line="260" w:lineRule="exact"/>
              <w:rPr>
                <w:rFonts w:eastAsia="Times New Roman" w:cs="Times New Roman"/>
                <w:b/>
                <w:color w:val="000000"/>
                <w:lang w:val="en-GB"/>
              </w:rPr>
            </w:pPr>
          </w:p>
        </w:tc>
      </w:tr>
      <w:tr w:rsidR="00F1357A" w:rsidRPr="00F1357A" w14:paraId="59D176C5" w14:textId="77777777" w:rsidTr="00CF7D44">
        <w:trPr>
          <w:cantSplit/>
          <w:trHeight w:val="20"/>
        </w:trPr>
        <w:tc>
          <w:tcPr>
            <w:tcW w:w="4535" w:type="dxa"/>
          </w:tcPr>
          <w:p w14:paraId="5E2C968B"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b/>
                <w:color w:val="000000"/>
                <w:lang w:val="en-GB"/>
              </w:rPr>
              <w:t>Italia</w:t>
            </w:r>
          </w:p>
          <w:p w14:paraId="6F9835C6" w14:textId="77777777" w:rsidR="00F1357A" w:rsidRPr="00F1357A" w:rsidRDefault="00F1357A" w:rsidP="00F1357A">
            <w:pPr>
              <w:widowControl/>
              <w:autoSpaceDE w:val="0"/>
              <w:autoSpaceDN w:val="0"/>
              <w:spacing w:after="0" w:line="260" w:lineRule="exact"/>
              <w:rPr>
                <w:rFonts w:eastAsia="Times New Roman" w:cs="Times New Roman"/>
                <w:bCs/>
                <w:color w:val="000000"/>
                <w:lang w:val="en-GB"/>
              </w:rPr>
            </w:pPr>
            <w:r w:rsidRPr="00F1357A">
              <w:rPr>
                <w:rFonts w:eastAsia="Times New Roman" w:cs="Times New Roman"/>
                <w:bCs/>
                <w:color w:val="000000"/>
                <w:lang w:val="en-GB"/>
              </w:rPr>
              <w:t xml:space="preserve">EG </w:t>
            </w:r>
            <w:proofErr w:type="spellStart"/>
            <w:r w:rsidRPr="00F1357A">
              <w:rPr>
                <w:rFonts w:eastAsia="Times New Roman" w:cs="Times New Roman"/>
                <w:bCs/>
                <w:color w:val="000000"/>
                <w:lang w:val="en-GB"/>
              </w:rPr>
              <w:t>SpA</w:t>
            </w:r>
            <w:proofErr w:type="spellEnd"/>
          </w:p>
          <w:p w14:paraId="3D53E09F" w14:textId="77777777" w:rsidR="00F1357A" w:rsidRPr="00F1357A" w:rsidRDefault="00F1357A" w:rsidP="00F1357A">
            <w:pPr>
              <w:widowControl/>
              <w:spacing w:after="0" w:line="260" w:lineRule="exact"/>
              <w:rPr>
                <w:rFonts w:eastAsia="Times New Roman" w:cs="Times New Roman"/>
                <w:bCs/>
                <w:color w:val="000000"/>
                <w:lang w:val="en-GB"/>
              </w:rPr>
            </w:pPr>
            <w:r w:rsidRPr="00F1357A">
              <w:rPr>
                <w:rFonts w:eastAsia="Times New Roman" w:cs="Times New Roman"/>
                <w:bCs/>
                <w:color w:val="000000"/>
                <w:lang w:val="en-GB"/>
              </w:rPr>
              <w:t>Tel: +39 028310371</w:t>
            </w:r>
          </w:p>
          <w:p w14:paraId="55DCF89F" w14:textId="77777777" w:rsidR="00F1357A" w:rsidRPr="00F1357A" w:rsidRDefault="00F1357A" w:rsidP="00F1357A">
            <w:pPr>
              <w:widowControl/>
              <w:spacing w:after="0" w:line="260" w:lineRule="exact"/>
              <w:rPr>
                <w:rFonts w:eastAsia="Times New Roman" w:cs="Times New Roman"/>
                <w:b/>
                <w:color w:val="000000"/>
                <w:lang w:val="en-GB"/>
              </w:rPr>
            </w:pPr>
          </w:p>
        </w:tc>
        <w:tc>
          <w:tcPr>
            <w:tcW w:w="4535" w:type="dxa"/>
          </w:tcPr>
          <w:p w14:paraId="193AC2D5" w14:textId="77777777" w:rsidR="00F1357A" w:rsidRPr="00F1357A" w:rsidRDefault="00F1357A" w:rsidP="00F1357A">
            <w:pPr>
              <w:widowControl/>
              <w:suppressAutoHyphens/>
              <w:spacing w:after="0" w:line="260" w:lineRule="exact"/>
              <w:rPr>
                <w:rFonts w:eastAsia="Times New Roman" w:cs="Times New Roman"/>
                <w:color w:val="000000"/>
                <w:lang w:val="en-GB"/>
              </w:rPr>
            </w:pPr>
            <w:r w:rsidRPr="00F1357A">
              <w:rPr>
                <w:rFonts w:eastAsia="Times New Roman" w:cs="Times New Roman"/>
                <w:b/>
                <w:color w:val="000000"/>
                <w:lang w:val="en-GB"/>
              </w:rPr>
              <w:t>Suomi/Finland</w:t>
            </w:r>
          </w:p>
          <w:p w14:paraId="7E511B66"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eastAsia="da-DK"/>
              </w:rPr>
              <w:t xml:space="preserve">STADA Nordic </w:t>
            </w:r>
            <w:proofErr w:type="spellStart"/>
            <w:r w:rsidRPr="00F1357A">
              <w:rPr>
                <w:rFonts w:eastAsia="Times New Roman" w:cs="Times New Roman"/>
                <w:color w:val="000000"/>
                <w:lang w:val="en-GB" w:eastAsia="da-DK"/>
              </w:rPr>
              <w:t>ApS</w:t>
            </w:r>
            <w:proofErr w:type="spellEnd"/>
            <w:r w:rsidRPr="00F1357A">
              <w:rPr>
                <w:rFonts w:eastAsia="Times New Roman" w:cs="Times New Roman"/>
                <w:color w:val="000000"/>
                <w:lang w:val="en-GB" w:eastAsia="da-DK"/>
              </w:rPr>
              <w:t xml:space="preserve">, </w:t>
            </w:r>
            <w:proofErr w:type="spellStart"/>
            <w:r w:rsidRPr="00F1357A">
              <w:rPr>
                <w:rFonts w:eastAsia="Times New Roman" w:cs="Times New Roman"/>
                <w:color w:val="000000"/>
                <w:lang w:val="en-GB" w:eastAsia="da-DK"/>
              </w:rPr>
              <w:t>Suomen</w:t>
            </w:r>
            <w:proofErr w:type="spellEnd"/>
            <w:r w:rsidRPr="00F1357A">
              <w:rPr>
                <w:rFonts w:eastAsia="Times New Roman" w:cs="Times New Roman"/>
                <w:color w:val="000000"/>
                <w:lang w:val="en-GB" w:eastAsia="da-DK"/>
              </w:rPr>
              <w:t xml:space="preserve"> </w:t>
            </w:r>
            <w:proofErr w:type="spellStart"/>
            <w:r w:rsidRPr="00F1357A">
              <w:rPr>
                <w:rFonts w:eastAsia="Times New Roman" w:cs="Times New Roman"/>
                <w:color w:val="000000"/>
                <w:lang w:val="en-GB" w:eastAsia="da-DK"/>
              </w:rPr>
              <w:t>sivuliike</w:t>
            </w:r>
            <w:proofErr w:type="spellEnd"/>
          </w:p>
          <w:p w14:paraId="089516D6" w14:textId="77777777" w:rsidR="00F1357A" w:rsidRPr="00F1357A" w:rsidRDefault="00F1357A" w:rsidP="00F1357A">
            <w:pPr>
              <w:widowControl/>
              <w:spacing w:after="0" w:line="260" w:lineRule="exact"/>
              <w:rPr>
                <w:rFonts w:eastAsia="Times New Roman" w:cs="Times New Roman"/>
                <w:color w:val="000000"/>
                <w:lang w:val="en-GB"/>
              </w:rPr>
            </w:pPr>
            <w:r w:rsidRPr="00F1357A">
              <w:rPr>
                <w:rFonts w:eastAsia="Times New Roman" w:cs="Times New Roman"/>
                <w:color w:val="000000"/>
                <w:lang w:val="en-GB"/>
              </w:rPr>
              <w:t>Puh/Tel: +358 207416888</w:t>
            </w:r>
          </w:p>
          <w:p w14:paraId="5A99D01B" w14:textId="77777777" w:rsidR="00F1357A" w:rsidRPr="00F1357A" w:rsidRDefault="00F1357A" w:rsidP="00F1357A">
            <w:pPr>
              <w:widowControl/>
              <w:suppressAutoHyphens/>
              <w:spacing w:after="0" w:line="260" w:lineRule="exact"/>
              <w:rPr>
                <w:rFonts w:eastAsia="Times New Roman" w:cs="Times New Roman"/>
                <w:color w:val="000000"/>
                <w:lang w:val="en-GB"/>
              </w:rPr>
            </w:pPr>
          </w:p>
        </w:tc>
      </w:tr>
      <w:tr w:rsidR="00F1357A" w:rsidRPr="00F1357A" w14:paraId="0A2894C6" w14:textId="77777777" w:rsidTr="00CF7D44">
        <w:trPr>
          <w:cantSplit/>
          <w:trHeight w:val="20"/>
        </w:trPr>
        <w:tc>
          <w:tcPr>
            <w:tcW w:w="4535" w:type="dxa"/>
          </w:tcPr>
          <w:p w14:paraId="53C65109" w14:textId="77777777" w:rsidR="00F1357A" w:rsidRPr="00F1357A" w:rsidRDefault="00F1357A" w:rsidP="00F1357A">
            <w:pPr>
              <w:widowControl/>
              <w:spacing w:after="0" w:line="260" w:lineRule="exact"/>
              <w:rPr>
                <w:rFonts w:eastAsia="Times New Roman" w:cs="Times New Roman"/>
                <w:b/>
                <w:color w:val="000000"/>
                <w:lang w:val="en-GB"/>
              </w:rPr>
            </w:pPr>
            <w:proofErr w:type="spellStart"/>
            <w:r w:rsidRPr="00F1357A">
              <w:rPr>
                <w:rFonts w:eastAsia="Times New Roman" w:cs="Times New Roman"/>
                <w:b/>
                <w:color w:val="000000"/>
                <w:lang w:val="en-GB"/>
              </w:rPr>
              <w:t>Κύ</w:t>
            </w:r>
            <w:proofErr w:type="spellEnd"/>
            <w:r w:rsidRPr="00F1357A">
              <w:rPr>
                <w:rFonts w:eastAsia="Times New Roman" w:cs="Times New Roman"/>
                <w:b/>
                <w:color w:val="000000"/>
                <w:lang w:val="en-GB"/>
              </w:rPr>
              <w:t>προς</w:t>
            </w:r>
          </w:p>
          <w:p w14:paraId="7A1FAE91" w14:textId="77777777" w:rsidR="00F1357A" w:rsidRPr="00F1357A" w:rsidRDefault="00F1357A" w:rsidP="00F1357A">
            <w:pPr>
              <w:widowControl/>
              <w:tabs>
                <w:tab w:val="left" w:pos="567"/>
              </w:tabs>
              <w:spacing w:after="0" w:line="260" w:lineRule="exact"/>
              <w:rPr>
                <w:rFonts w:eastAsia="Times New Roman" w:cs="Times New Roman"/>
                <w:noProof/>
                <w:color w:val="000000"/>
                <w:szCs w:val="20"/>
                <w:lang w:val="en-GB"/>
              </w:rPr>
            </w:pPr>
            <w:r w:rsidRPr="00F1357A">
              <w:rPr>
                <w:rFonts w:eastAsia="Times New Roman" w:cs="Times New Roman"/>
                <w:noProof/>
                <w:color w:val="000000"/>
                <w:szCs w:val="20"/>
                <w:lang w:val="en-GB"/>
              </w:rPr>
              <w:t>STADA Arzneimittel AG</w:t>
            </w:r>
          </w:p>
          <w:p w14:paraId="2C78EAE3" w14:textId="5BA83C27" w:rsidR="00F1357A" w:rsidRPr="00F1357A" w:rsidRDefault="00F1357A" w:rsidP="00F1357A">
            <w:pPr>
              <w:widowControl/>
              <w:tabs>
                <w:tab w:val="left" w:pos="567"/>
              </w:tabs>
              <w:spacing w:after="0" w:line="260" w:lineRule="exact"/>
              <w:rPr>
                <w:rFonts w:eastAsia="Times New Roman" w:cs="Times New Roman"/>
                <w:noProof/>
                <w:color w:val="000000"/>
                <w:szCs w:val="20"/>
                <w:lang w:val="en-GB"/>
              </w:rPr>
            </w:pPr>
            <w:r w:rsidRPr="00F1357A">
              <w:rPr>
                <w:rFonts w:eastAsia="Times New Roman" w:cs="Times New Roman"/>
                <w:noProof/>
                <w:color w:val="000000"/>
                <w:szCs w:val="20"/>
                <w:lang w:val="en-GB"/>
              </w:rPr>
              <w:t>Τηλ: +</w:t>
            </w:r>
            <w:ins w:id="201" w:author="GM" w:date="2025-12-03T17:27:00Z">
              <w:r w:rsidR="001E1569">
                <w:rPr>
                  <w:rFonts w:eastAsia="Times New Roman" w:cs="Times New Roman"/>
                  <w:noProof/>
                  <w:color w:val="000000"/>
                  <w:szCs w:val="20"/>
                  <w:lang w:val="en-GB"/>
                </w:rPr>
                <w:t>30 2106664667</w:t>
              </w:r>
            </w:ins>
            <w:del w:id="202" w:author="GM" w:date="2025-12-03T17:27:00Z">
              <w:r w:rsidRPr="00F1357A" w:rsidDel="001E1569">
                <w:rPr>
                  <w:rFonts w:eastAsia="Times New Roman" w:cs="Times New Roman"/>
                  <w:noProof/>
                  <w:color w:val="000000"/>
                  <w:szCs w:val="20"/>
                  <w:lang w:val="en-GB"/>
                </w:rPr>
                <w:delText>49 61016030</w:delText>
              </w:r>
            </w:del>
          </w:p>
          <w:p w14:paraId="35D7C3D5" w14:textId="77777777" w:rsidR="00F1357A" w:rsidRPr="00F1357A" w:rsidRDefault="00F1357A" w:rsidP="00F1357A">
            <w:pPr>
              <w:widowControl/>
              <w:spacing w:after="0" w:line="260" w:lineRule="exact"/>
              <w:rPr>
                <w:rFonts w:eastAsia="Times New Roman" w:cs="Times New Roman"/>
                <w:b/>
                <w:color w:val="000000"/>
                <w:lang w:val="en-GB"/>
              </w:rPr>
            </w:pPr>
          </w:p>
        </w:tc>
        <w:tc>
          <w:tcPr>
            <w:tcW w:w="4535" w:type="dxa"/>
          </w:tcPr>
          <w:p w14:paraId="31809327" w14:textId="77777777" w:rsidR="00F1357A" w:rsidRPr="00F1357A" w:rsidRDefault="00F1357A" w:rsidP="00F1357A">
            <w:pPr>
              <w:widowControl/>
              <w:suppressAutoHyphens/>
              <w:spacing w:after="0" w:line="260" w:lineRule="exact"/>
              <w:rPr>
                <w:rFonts w:eastAsia="Times New Roman" w:cs="Times New Roman"/>
                <w:b/>
                <w:color w:val="000000"/>
                <w:lang w:val="de-DE"/>
              </w:rPr>
            </w:pPr>
            <w:proofErr w:type="spellStart"/>
            <w:r w:rsidRPr="00F1357A">
              <w:rPr>
                <w:rFonts w:eastAsia="Times New Roman" w:cs="Times New Roman"/>
                <w:b/>
                <w:color w:val="000000"/>
                <w:lang w:val="de-DE"/>
              </w:rPr>
              <w:t>Sverige</w:t>
            </w:r>
            <w:proofErr w:type="spellEnd"/>
          </w:p>
          <w:p w14:paraId="2C9A11AA" w14:textId="77777777" w:rsidR="00F1357A" w:rsidRPr="00F1357A" w:rsidRDefault="00F1357A" w:rsidP="00F1357A">
            <w:pPr>
              <w:widowControl/>
              <w:spacing w:after="0" w:line="260" w:lineRule="exact"/>
              <w:rPr>
                <w:rFonts w:eastAsia="Times New Roman" w:cs="Times New Roman"/>
                <w:color w:val="000000"/>
                <w:lang w:val="de-DE"/>
              </w:rPr>
            </w:pPr>
            <w:r w:rsidRPr="00F1357A">
              <w:rPr>
                <w:rFonts w:eastAsia="Times New Roman" w:cs="Times New Roman"/>
                <w:color w:val="000000"/>
                <w:lang w:val="de-DE"/>
              </w:rPr>
              <w:t xml:space="preserve">STADA Nordic </w:t>
            </w:r>
            <w:proofErr w:type="spellStart"/>
            <w:r w:rsidRPr="00F1357A">
              <w:rPr>
                <w:rFonts w:eastAsia="Times New Roman" w:cs="Times New Roman"/>
                <w:color w:val="000000"/>
                <w:lang w:val="de-DE"/>
              </w:rPr>
              <w:t>ApS</w:t>
            </w:r>
            <w:proofErr w:type="spellEnd"/>
          </w:p>
          <w:p w14:paraId="2DA48013" w14:textId="77777777" w:rsidR="00F1357A" w:rsidRPr="00F1357A" w:rsidRDefault="00F1357A" w:rsidP="00F1357A">
            <w:pPr>
              <w:widowControl/>
              <w:spacing w:after="0" w:line="260" w:lineRule="exact"/>
              <w:rPr>
                <w:rFonts w:eastAsia="Times New Roman" w:cs="Times New Roman"/>
                <w:color w:val="000000"/>
                <w:lang w:val="de-DE"/>
              </w:rPr>
            </w:pPr>
            <w:r w:rsidRPr="00F1357A">
              <w:rPr>
                <w:rFonts w:eastAsia="Times New Roman" w:cs="Times New Roman"/>
                <w:color w:val="000000"/>
                <w:lang w:val="de-DE"/>
              </w:rPr>
              <w:t>Tel: +45 44859999</w:t>
            </w:r>
          </w:p>
          <w:p w14:paraId="1AD22029" w14:textId="77777777" w:rsidR="00F1357A" w:rsidRPr="00F1357A" w:rsidRDefault="00F1357A" w:rsidP="00F1357A">
            <w:pPr>
              <w:widowControl/>
              <w:suppressAutoHyphens/>
              <w:spacing w:after="0" w:line="260" w:lineRule="exact"/>
              <w:rPr>
                <w:rFonts w:eastAsia="Times New Roman" w:cs="Times New Roman"/>
                <w:b/>
                <w:color w:val="000000"/>
                <w:lang w:val="de-DE"/>
              </w:rPr>
            </w:pPr>
          </w:p>
        </w:tc>
      </w:tr>
      <w:tr w:rsidR="00F1357A" w:rsidRPr="00F1357A" w14:paraId="00A77411" w14:textId="77777777" w:rsidTr="00CF7D44">
        <w:trPr>
          <w:cantSplit/>
          <w:trHeight w:val="20"/>
        </w:trPr>
        <w:tc>
          <w:tcPr>
            <w:tcW w:w="4535" w:type="dxa"/>
          </w:tcPr>
          <w:p w14:paraId="51E0152B" w14:textId="77777777" w:rsidR="00F1357A" w:rsidRPr="00F1357A" w:rsidRDefault="00F1357A" w:rsidP="00F1357A">
            <w:pPr>
              <w:widowControl/>
              <w:spacing w:after="0" w:line="260" w:lineRule="exact"/>
              <w:rPr>
                <w:rFonts w:eastAsia="Times New Roman" w:cs="Times New Roman"/>
                <w:b/>
                <w:color w:val="000000"/>
                <w:lang w:val="en-GB"/>
              </w:rPr>
            </w:pPr>
            <w:proofErr w:type="spellStart"/>
            <w:r w:rsidRPr="00F1357A">
              <w:rPr>
                <w:rFonts w:eastAsia="Times New Roman" w:cs="Times New Roman"/>
                <w:b/>
                <w:color w:val="000000"/>
                <w:lang w:val="en-GB"/>
              </w:rPr>
              <w:t>Latvija</w:t>
            </w:r>
            <w:proofErr w:type="spellEnd"/>
          </w:p>
          <w:p w14:paraId="1C98F707" w14:textId="77777777" w:rsidR="00F1357A" w:rsidRPr="00F1357A" w:rsidRDefault="00F1357A" w:rsidP="00F1357A">
            <w:pPr>
              <w:widowControl/>
              <w:autoSpaceDE w:val="0"/>
              <w:autoSpaceDN w:val="0"/>
              <w:adjustRightInd w:val="0"/>
              <w:spacing w:after="0" w:line="260" w:lineRule="exact"/>
              <w:rPr>
                <w:rFonts w:eastAsia="Times New Roman" w:cs="Times New Roman"/>
                <w:color w:val="000000"/>
                <w:lang w:val="en-GB"/>
              </w:rPr>
            </w:pPr>
            <w:r w:rsidRPr="00F1357A">
              <w:rPr>
                <w:rFonts w:eastAsia="Times New Roman" w:cs="Times New Roman"/>
                <w:color w:val="000000"/>
                <w:lang w:val="en-GB"/>
              </w:rPr>
              <w:t>UAB „STADA</w:t>
            </w:r>
            <w:r w:rsidRPr="00F1357A">
              <w:rPr>
                <w:rFonts w:eastAsia="Times New Roman" w:cs="Times New Roman"/>
                <w:color w:val="000000"/>
                <w:szCs w:val="24"/>
                <w:lang w:val="en-GB"/>
              </w:rPr>
              <w:t xml:space="preserve"> Baltics</w:t>
            </w:r>
            <w:r w:rsidRPr="00F1357A">
              <w:rPr>
                <w:rFonts w:eastAsia="Times New Roman" w:cs="Times New Roman"/>
                <w:color w:val="000000"/>
                <w:lang w:val="en-GB"/>
              </w:rPr>
              <w:t>“</w:t>
            </w:r>
          </w:p>
          <w:p w14:paraId="33498A4E" w14:textId="5E586D2F" w:rsidR="00F1357A" w:rsidRPr="00F1357A" w:rsidRDefault="00F1357A" w:rsidP="00F1357A">
            <w:pPr>
              <w:widowControl/>
              <w:autoSpaceDE w:val="0"/>
              <w:autoSpaceDN w:val="0"/>
              <w:adjustRightInd w:val="0"/>
              <w:spacing w:after="0" w:line="260" w:lineRule="exact"/>
              <w:rPr>
                <w:rFonts w:eastAsia="Times New Roman" w:cs="Times New Roman"/>
                <w:color w:val="000000"/>
                <w:lang w:val="en-GB"/>
              </w:rPr>
            </w:pPr>
            <w:r w:rsidRPr="00F1357A">
              <w:rPr>
                <w:rFonts w:eastAsia="Times New Roman" w:cs="Times New Roman"/>
                <w:color w:val="000000"/>
                <w:lang w:val="en-GB"/>
              </w:rPr>
              <w:t xml:space="preserve">Tel: </w:t>
            </w:r>
            <w:r w:rsidR="00046441" w:rsidRPr="00046441">
              <w:rPr>
                <w:rFonts w:eastAsia="Times New Roman" w:cs="Times New Roman"/>
                <w:color w:val="000000"/>
              </w:rPr>
              <w:t>+371 28016404</w:t>
            </w:r>
          </w:p>
          <w:p w14:paraId="274BA61C" w14:textId="77777777" w:rsidR="00F1357A" w:rsidRPr="00F1357A" w:rsidRDefault="00F1357A" w:rsidP="00F1357A">
            <w:pPr>
              <w:widowControl/>
              <w:suppressAutoHyphens/>
              <w:spacing w:after="0" w:line="260" w:lineRule="exact"/>
              <w:rPr>
                <w:rFonts w:eastAsia="Times New Roman" w:cs="Times New Roman"/>
                <w:color w:val="000000"/>
                <w:lang w:val="en-GB"/>
              </w:rPr>
            </w:pPr>
          </w:p>
        </w:tc>
        <w:tc>
          <w:tcPr>
            <w:tcW w:w="4535" w:type="dxa"/>
          </w:tcPr>
          <w:p w14:paraId="1C30367F" w14:textId="77777777" w:rsidR="00F1357A" w:rsidRPr="00F1357A" w:rsidRDefault="00F1357A" w:rsidP="00F1357A">
            <w:pPr>
              <w:widowControl/>
              <w:suppressAutoHyphens/>
              <w:spacing w:after="0" w:line="260" w:lineRule="exact"/>
              <w:rPr>
                <w:rFonts w:eastAsia="Times New Roman" w:cs="Times New Roman"/>
                <w:color w:val="000000"/>
                <w:lang w:val="en-GB"/>
              </w:rPr>
            </w:pPr>
          </w:p>
        </w:tc>
      </w:tr>
    </w:tbl>
    <w:p w14:paraId="22B1A3BD" w14:textId="77777777" w:rsidR="00F1357A" w:rsidRPr="00880DAD" w:rsidRDefault="00F1357A" w:rsidP="00E8462A">
      <w:pPr>
        <w:spacing w:after="0" w:line="240" w:lineRule="auto"/>
        <w:rPr>
          <w:rFonts w:eastAsia="Malgun Gothic" w:cs="Times New Roman"/>
          <w:lang w:val="ro-RO" w:eastAsia="ko-KR"/>
        </w:rPr>
      </w:pPr>
    </w:p>
    <w:p w14:paraId="4DEB0564" w14:textId="77777777" w:rsidR="0011222A" w:rsidRDefault="0011222A" w:rsidP="00E8462A">
      <w:pPr>
        <w:spacing w:after="0" w:line="240" w:lineRule="auto"/>
        <w:rPr>
          <w:rFonts w:eastAsia="Malgun Gothic" w:cs="Times New Roman"/>
          <w:lang w:val="ro-RO" w:eastAsia="ko-KR"/>
        </w:rPr>
      </w:pPr>
    </w:p>
    <w:p w14:paraId="1F1714EA" w14:textId="77777777" w:rsidR="00F1357A" w:rsidRDefault="00F1357A" w:rsidP="00E8462A">
      <w:pPr>
        <w:spacing w:after="0" w:line="240" w:lineRule="auto"/>
        <w:rPr>
          <w:rFonts w:eastAsia="Malgun Gothic" w:cs="Times New Roman"/>
          <w:lang w:val="ro-RO" w:eastAsia="ko-KR"/>
        </w:rPr>
      </w:pPr>
    </w:p>
    <w:p w14:paraId="74C7286F" w14:textId="77777777" w:rsidR="00F1357A" w:rsidRPr="00880DAD" w:rsidRDefault="00F1357A" w:rsidP="00E8462A">
      <w:pPr>
        <w:spacing w:after="0" w:line="240" w:lineRule="auto"/>
        <w:rPr>
          <w:rFonts w:eastAsia="Malgun Gothic" w:cs="Times New Roman"/>
          <w:lang w:val="ro-RO" w:eastAsia="ko-KR"/>
        </w:rPr>
      </w:pPr>
    </w:p>
    <w:p w14:paraId="21739B9F" w14:textId="77777777" w:rsidR="0011222A" w:rsidRDefault="0011222A" w:rsidP="00E8462A">
      <w:pPr>
        <w:spacing w:after="0" w:line="240" w:lineRule="auto"/>
        <w:rPr>
          <w:rFonts w:cs="Times New Roman"/>
          <w:lang w:val="ro-RO"/>
        </w:rPr>
      </w:pPr>
    </w:p>
    <w:p w14:paraId="6B25EB37" w14:textId="77777777" w:rsidR="0011222A" w:rsidRPr="00E121F0" w:rsidRDefault="0011222A" w:rsidP="00E8462A">
      <w:pPr>
        <w:spacing w:after="0" w:line="240" w:lineRule="auto"/>
        <w:rPr>
          <w:rFonts w:cs="Times New Roman"/>
          <w:lang w:val="ro-RO"/>
        </w:rPr>
      </w:pPr>
    </w:p>
    <w:p w14:paraId="28BD8F9F" w14:textId="77777777" w:rsidR="0011222A" w:rsidRPr="00E121F0" w:rsidRDefault="0011222A" w:rsidP="00E8462A">
      <w:pPr>
        <w:spacing w:after="0" w:line="240" w:lineRule="auto"/>
        <w:rPr>
          <w:rFonts w:eastAsia="Times New Roman" w:cs="Times New Roman"/>
          <w:lang w:val="ro-RO"/>
        </w:rPr>
      </w:pPr>
      <w:r w:rsidRPr="00E121F0">
        <w:rPr>
          <w:rFonts w:eastAsia="Times New Roman" w:cs="Times New Roman"/>
          <w:b/>
          <w:bCs/>
          <w:spacing w:val="-1"/>
          <w:lang w:val="ro-RO"/>
        </w:rPr>
        <w:t>A</w:t>
      </w:r>
      <w:r w:rsidRPr="00E121F0">
        <w:rPr>
          <w:rFonts w:eastAsia="Times New Roman" w:cs="Times New Roman"/>
          <w:b/>
          <w:bCs/>
          <w:lang w:val="ro-RO"/>
        </w:rPr>
        <w:t>cest</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rosp</w:t>
      </w:r>
      <w:r w:rsidRPr="00E121F0">
        <w:rPr>
          <w:rFonts w:eastAsia="Times New Roman" w:cs="Times New Roman"/>
          <w:b/>
          <w:bCs/>
          <w:spacing w:val="-2"/>
          <w:lang w:val="ro-RO"/>
        </w:rPr>
        <w:t>e</w:t>
      </w:r>
      <w:r w:rsidRPr="00E121F0">
        <w:rPr>
          <w:rFonts w:eastAsia="Times New Roman" w:cs="Times New Roman"/>
          <w:b/>
          <w:bCs/>
          <w:lang w:val="ro-RO"/>
        </w:rPr>
        <w:t>ct</w:t>
      </w:r>
      <w:r w:rsidRPr="00E121F0">
        <w:rPr>
          <w:rFonts w:eastAsia="Times New Roman" w:cs="Times New Roman"/>
          <w:b/>
          <w:bCs/>
          <w:spacing w:val="1"/>
          <w:lang w:val="ro-RO"/>
        </w:rPr>
        <w:t xml:space="preserve"> </w:t>
      </w:r>
      <w:r w:rsidRPr="00E121F0">
        <w:rPr>
          <w:rFonts w:eastAsia="Times New Roman" w:cs="Times New Roman"/>
          <w:b/>
          <w:bCs/>
          <w:lang w:val="ro-RO"/>
        </w:rPr>
        <w:t>a</w:t>
      </w:r>
      <w:r w:rsidRPr="00E121F0">
        <w:rPr>
          <w:rFonts w:eastAsia="Times New Roman" w:cs="Times New Roman"/>
          <w:b/>
          <w:bCs/>
          <w:spacing w:val="-5"/>
          <w:lang w:val="ro-RO"/>
        </w:rPr>
        <w:t xml:space="preserve"> </w:t>
      </w:r>
      <w:r w:rsidRPr="00E121F0">
        <w:rPr>
          <w:rFonts w:eastAsia="Times New Roman" w:cs="Times New Roman"/>
          <w:b/>
          <w:bCs/>
          <w:spacing w:val="3"/>
          <w:lang w:val="ro-RO"/>
        </w:rPr>
        <w:t>f</w:t>
      </w:r>
      <w:r w:rsidRPr="00E121F0">
        <w:rPr>
          <w:rFonts w:eastAsia="Times New Roman" w:cs="Times New Roman"/>
          <w:b/>
          <w:bCs/>
          <w:spacing w:val="-2"/>
          <w:lang w:val="ro-RO"/>
        </w:rPr>
        <w:t>o</w:t>
      </w:r>
      <w:r w:rsidRPr="00E121F0">
        <w:rPr>
          <w:rFonts w:eastAsia="Times New Roman" w:cs="Times New Roman"/>
          <w:b/>
          <w:bCs/>
          <w:lang w:val="ro-RO"/>
        </w:rPr>
        <w:t>st</w:t>
      </w:r>
      <w:r w:rsidRPr="00E121F0">
        <w:rPr>
          <w:rFonts w:eastAsia="Times New Roman" w:cs="Times New Roman"/>
          <w:b/>
          <w:bCs/>
          <w:spacing w:val="1"/>
          <w:lang w:val="ro-RO"/>
        </w:rPr>
        <w:t xml:space="preserve"> </w:t>
      </w:r>
      <w:r w:rsidRPr="00E121F0">
        <w:rPr>
          <w:rFonts w:eastAsia="Times New Roman" w:cs="Times New Roman"/>
          <w:b/>
          <w:bCs/>
          <w:spacing w:val="-2"/>
          <w:lang w:val="ro-RO"/>
        </w:rPr>
        <w:t>r</w:t>
      </w:r>
      <w:r w:rsidRPr="00E121F0">
        <w:rPr>
          <w:rFonts w:eastAsia="Times New Roman" w:cs="Times New Roman"/>
          <w:b/>
          <w:bCs/>
          <w:lang w:val="ro-RO"/>
        </w:rPr>
        <w:t>ev</w:t>
      </w:r>
      <w:r w:rsidRPr="00E121F0">
        <w:rPr>
          <w:rFonts w:eastAsia="Times New Roman" w:cs="Times New Roman"/>
          <w:b/>
          <w:bCs/>
          <w:spacing w:val="1"/>
          <w:lang w:val="ro-RO"/>
        </w:rPr>
        <w:t>i</w:t>
      </w:r>
      <w:r w:rsidRPr="00E121F0">
        <w:rPr>
          <w:rFonts w:eastAsia="Times New Roman" w:cs="Times New Roman"/>
          <w:b/>
          <w:bCs/>
          <w:spacing w:val="-4"/>
          <w:lang w:val="ro-RO"/>
        </w:rPr>
        <w:t>z</w:t>
      </w:r>
      <w:r w:rsidRPr="00E121F0">
        <w:rPr>
          <w:rFonts w:eastAsia="Times New Roman" w:cs="Times New Roman"/>
          <w:b/>
          <w:bCs/>
          <w:lang w:val="ro-RO"/>
        </w:rPr>
        <w:t>u</w:t>
      </w:r>
      <w:r w:rsidRPr="00E121F0">
        <w:rPr>
          <w:rFonts w:eastAsia="Times New Roman" w:cs="Times New Roman"/>
          <w:b/>
          <w:bCs/>
          <w:spacing w:val="1"/>
          <w:lang w:val="ro-RO"/>
        </w:rPr>
        <w:t>i</w:t>
      </w:r>
      <w:r w:rsidRPr="00E121F0">
        <w:rPr>
          <w:rFonts w:eastAsia="Times New Roman" w:cs="Times New Roman"/>
          <w:b/>
          <w:bCs/>
          <w:lang w:val="ro-RO"/>
        </w:rPr>
        <w:t>t</w:t>
      </w:r>
      <w:r w:rsidRPr="00E121F0">
        <w:rPr>
          <w:rFonts w:eastAsia="Times New Roman" w:cs="Times New Roman"/>
          <w:b/>
          <w:bCs/>
          <w:spacing w:val="-2"/>
          <w:lang w:val="ro-RO"/>
        </w:rPr>
        <w:t xml:space="preserve"> </w:t>
      </w:r>
      <w:r w:rsidRPr="00E121F0">
        <w:rPr>
          <w:rFonts w:eastAsia="Times New Roman" w:cs="Times New Roman"/>
          <w:b/>
          <w:bCs/>
          <w:spacing w:val="1"/>
          <w:lang w:val="ro-RO"/>
        </w:rPr>
        <w:t>î</w:t>
      </w:r>
      <w:r w:rsidRPr="00E121F0">
        <w:rPr>
          <w:rFonts w:eastAsia="Times New Roman" w:cs="Times New Roman"/>
          <w:b/>
          <w:bCs/>
          <w:lang w:val="ro-RO"/>
        </w:rPr>
        <w:t>n</w:t>
      </w:r>
    </w:p>
    <w:p w14:paraId="0B3B9D4F" w14:textId="77777777" w:rsidR="0011222A" w:rsidRPr="00C14705" w:rsidRDefault="0011222A" w:rsidP="00E8462A">
      <w:pPr>
        <w:spacing w:after="0" w:line="240" w:lineRule="auto"/>
        <w:rPr>
          <w:rFonts w:cs="Times New Roman"/>
          <w:sz w:val="24"/>
          <w:szCs w:val="24"/>
          <w:lang w:val="ro-RO"/>
        </w:rPr>
      </w:pPr>
    </w:p>
    <w:p w14:paraId="090E8B50" w14:textId="77777777" w:rsidR="0011222A" w:rsidRPr="00E121F0" w:rsidRDefault="0011222A" w:rsidP="00E8462A">
      <w:pPr>
        <w:keepNext/>
        <w:spacing w:after="0" w:line="240" w:lineRule="auto"/>
        <w:rPr>
          <w:rFonts w:eastAsia="Times New Roman" w:cs="Times New Roman"/>
          <w:b/>
          <w:bCs/>
          <w:spacing w:val="-1"/>
          <w:lang w:val="ro-RO"/>
        </w:rPr>
      </w:pPr>
      <w:r w:rsidRPr="00E121F0">
        <w:rPr>
          <w:rFonts w:eastAsia="Times New Roman" w:cs="Times New Roman"/>
          <w:b/>
          <w:bCs/>
          <w:spacing w:val="-1"/>
          <w:lang w:val="ro-RO"/>
        </w:rPr>
        <w:t>A</w:t>
      </w:r>
      <w:r w:rsidRPr="00E121F0">
        <w:rPr>
          <w:rFonts w:eastAsia="Times New Roman" w:cs="Times New Roman"/>
          <w:b/>
          <w:bCs/>
          <w:spacing w:val="1"/>
          <w:lang w:val="ro-RO"/>
        </w:rPr>
        <w:t>lt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surse</w:t>
      </w:r>
      <w:r w:rsidRPr="00E121F0">
        <w:rPr>
          <w:rFonts w:eastAsia="Times New Roman" w:cs="Times New Roman"/>
          <w:b/>
          <w:bCs/>
          <w:spacing w:val="-2"/>
          <w:lang w:val="ro-RO"/>
        </w:rPr>
        <w:t xml:space="preserve"> </w:t>
      </w:r>
      <w:r w:rsidRPr="00E121F0">
        <w:rPr>
          <w:rFonts w:eastAsia="Times New Roman" w:cs="Times New Roman"/>
          <w:b/>
          <w:bCs/>
          <w:lang w:val="ro-RO"/>
        </w:rPr>
        <w:t>de</w:t>
      </w:r>
      <w:r w:rsidRPr="00E121F0">
        <w:rPr>
          <w:rFonts w:eastAsia="Times New Roman" w:cs="Times New Roman"/>
          <w:b/>
          <w:bCs/>
          <w:spacing w:val="1"/>
          <w:lang w:val="ro-RO"/>
        </w:rPr>
        <w:t xml:space="preserve"> </w:t>
      </w:r>
      <w:r w:rsidRPr="00E121F0">
        <w:rPr>
          <w:rFonts w:eastAsia="Times New Roman" w:cs="Times New Roman"/>
          <w:b/>
          <w:bCs/>
          <w:spacing w:val="-1"/>
          <w:lang w:val="ro-RO"/>
        </w:rPr>
        <w:t>i</w:t>
      </w:r>
      <w:r w:rsidRPr="00E121F0">
        <w:rPr>
          <w:rFonts w:eastAsia="Times New Roman" w:cs="Times New Roman"/>
          <w:b/>
          <w:bCs/>
          <w:spacing w:val="-3"/>
          <w:lang w:val="ro-RO"/>
        </w:rPr>
        <w:t>n</w:t>
      </w:r>
      <w:r w:rsidRPr="00E121F0">
        <w:rPr>
          <w:rFonts w:eastAsia="Times New Roman" w:cs="Times New Roman"/>
          <w:b/>
          <w:bCs/>
          <w:spacing w:val="3"/>
          <w:lang w:val="ro-RO"/>
        </w:rPr>
        <w:t>f</w:t>
      </w:r>
      <w:r w:rsidRPr="00E121F0">
        <w:rPr>
          <w:rFonts w:eastAsia="Times New Roman" w:cs="Times New Roman"/>
          <w:b/>
          <w:bCs/>
          <w:lang w:val="ro-RO"/>
        </w:rPr>
        <w:t>o</w:t>
      </w:r>
      <w:r w:rsidRPr="00E121F0">
        <w:rPr>
          <w:rFonts w:eastAsia="Times New Roman" w:cs="Times New Roman"/>
          <w:b/>
          <w:bCs/>
          <w:spacing w:val="-2"/>
          <w:lang w:val="ro-RO"/>
        </w:rPr>
        <w:t>r</w:t>
      </w:r>
      <w:r w:rsidRPr="00E121F0">
        <w:rPr>
          <w:rFonts w:eastAsia="Times New Roman" w:cs="Times New Roman"/>
          <w:b/>
          <w:bCs/>
          <w:spacing w:val="1"/>
          <w:lang w:val="ro-RO"/>
        </w:rPr>
        <w:t>m</w:t>
      </w:r>
      <w:r w:rsidRPr="00E121F0">
        <w:rPr>
          <w:rFonts w:eastAsia="Times New Roman" w:cs="Times New Roman"/>
          <w:b/>
          <w:bCs/>
          <w:spacing w:val="-2"/>
          <w:lang w:val="ro-RO"/>
        </w:rPr>
        <w:t>a</w:t>
      </w:r>
      <w:r w:rsidRPr="00E121F0">
        <w:rPr>
          <w:rFonts w:eastAsia="Times New Roman" w:cs="Times New Roman"/>
          <w:b/>
          <w:bCs/>
          <w:spacing w:val="1"/>
          <w:lang w:val="ro-RO"/>
        </w:rPr>
        <w:t>ț</w:t>
      </w:r>
      <w:r w:rsidRPr="00E121F0">
        <w:rPr>
          <w:rFonts w:eastAsia="Times New Roman" w:cs="Times New Roman"/>
          <w:b/>
          <w:bCs/>
          <w:spacing w:val="-1"/>
          <w:lang w:val="ro-RO"/>
        </w:rPr>
        <w:t>ii</w:t>
      </w:r>
    </w:p>
    <w:p w14:paraId="0E03249A" w14:textId="77777777" w:rsidR="0011222A" w:rsidRPr="00E121F0" w:rsidRDefault="0011222A" w:rsidP="00E8462A">
      <w:pPr>
        <w:keepNext/>
        <w:spacing w:after="0" w:line="240" w:lineRule="auto"/>
        <w:rPr>
          <w:rFonts w:eastAsia="Times New Roman" w:cs="Times New Roman"/>
          <w:lang w:val="ro-RO"/>
        </w:rPr>
      </w:pPr>
    </w:p>
    <w:p w14:paraId="299FE5B0" w14:textId="77777777" w:rsidR="0011222A" w:rsidRPr="00C14705" w:rsidRDefault="0011222A" w:rsidP="00E8462A">
      <w:pPr>
        <w:spacing w:after="0" w:line="240" w:lineRule="auto"/>
        <w:rPr>
          <w:rFonts w:cs="Times New Roman"/>
          <w:lang w:val="ro-RO"/>
        </w:rPr>
      </w:pPr>
      <w:r w:rsidRPr="00E121F0">
        <w:rPr>
          <w:rFonts w:eastAsia="Times New Roman" w:cs="Times New Roman"/>
          <w:spacing w:val="-4"/>
          <w:lang w:val="ro-RO"/>
        </w:rPr>
        <w:t>I</w:t>
      </w:r>
      <w:r w:rsidRPr="00E121F0">
        <w:rPr>
          <w:rFonts w:eastAsia="Times New Roman" w:cs="Times New Roman"/>
          <w:lang w:val="ro-RO"/>
        </w:rPr>
        <w:t>n</w:t>
      </w:r>
      <w:r w:rsidRPr="00E121F0">
        <w:rPr>
          <w:rFonts w:eastAsia="Times New Roman" w:cs="Times New Roman"/>
          <w:spacing w:val="1"/>
          <w:lang w:val="ro-RO"/>
        </w:rPr>
        <w:t>f</w:t>
      </w:r>
      <w:r w:rsidRPr="00E121F0">
        <w:rPr>
          <w:rFonts w:eastAsia="Times New Roman" w:cs="Times New Roman"/>
          <w:lang w:val="ro-RO"/>
        </w:rPr>
        <w:t>o</w:t>
      </w:r>
      <w:r w:rsidRPr="00E121F0">
        <w:rPr>
          <w:rFonts w:eastAsia="Times New Roman" w:cs="Times New Roman"/>
          <w:spacing w:val="3"/>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ți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spacing w:val="1"/>
          <w:lang w:val="ro-RO"/>
        </w:rPr>
        <w:t>ri</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lang w:val="ro-RO"/>
        </w:rPr>
        <w:t>nd</w:t>
      </w:r>
      <w:r w:rsidRPr="00E121F0">
        <w:rPr>
          <w:rFonts w:eastAsia="Times New Roman" w:cs="Times New Roman"/>
          <w:spacing w:val="-2"/>
          <w:lang w:val="ro-RO"/>
        </w:rPr>
        <w:t xml:space="preserve"> </w:t>
      </w:r>
      <w:r w:rsidRPr="00E121F0">
        <w:rPr>
          <w:rFonts w:eastAsia="Times New Roman" w:cs="Times New Roman"/>
          <w:lang w:val="ro-RO"/>
        </w:rPr>
        <w:t>ace</w:t>
      </w:r>
      <w:r w:rsidRPr="00E121F0">
        <w:rPr>
          <w:rFonts w:eastAsia="Times New Roman" w:cs="Times New Roman"/>
          <w:spacing w:val="-2"/>
          <w:lang w:val="ro-RO"/>
        </w:rPr>
        <w:t>s</w:t>
      </w:r>
      <w:r w:rsidRPr="00E121F0">
        <w:rPr>
          <w:rFonts w:eastAsia="Times New Roman" w:cs="Times New Roman"/>
          <w:lang w:val="ro-RO"/>
        </w:rPr>
        <w:t>t</w:t>
      </w:r>
      <w:r w:rsidRPr="00E121F0">
        <w:rPr>
          <w:rFonts w:eastAsia="Times New Roman" w:cs="Times New Roman"/>
          <w:spacing w:val="1"/>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ent</w:t>
      </w:r>
      <w:r w:rsidRPr="00E121F0">
        <w:rPr>
          <w:rFonts w:eastAsia="Times New Roman" w:cs="Times New Roman"/>
          <w:spacing w:val="1"/>
          <w:lang w:val="ro-RO"/>
        </w:rPr>
        <w:t xml:space="preserve"> s</w:t>
      </w:r>
      <w:r w:rsidRPr="00E121F0">
        <w:rPr>
          <w:rFonts w:eastAsia="Times New Roman" w:cs="Times New Roman"/>
          <w:spacing w:val="-2"/>
          <w:lang w:val="ro-RO"/>
        </w:rPr>
        <w:t>u</w:t>
      </w:r>
      <w:r w:rsidRPr="00E121F0">
        <w:rPr>
          <w:rFonts w:eastAsia="Times New Roman" w:cs="Times New Roman"/>
          <w:lang w:val="ro-RO"/>
        </w:rPr>
        <w:t>nt</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spacing w:val="1"/>
          <w:lang w:val="ro-RO"/>
        </w:rPr>
        <w:t>is</w:t>
      </w:r>
      <w:r w:rsidRPr="00E121F0">
        <w:rPr>
          <w:rFonts w:eastAsia="Times New Roman" w:cs="Times New Roman"/>
          <w:spacing w:val="-2"/>
          <w:lang w:val="ro-RO"/>
        </w:rPr>
        <w:t>p</w:t>
      </w:r>
      <w:r w:rsidRPr="00E121F0">
        <w:rPr>
          <w:rFonts w:eastAsia="Times New Roman" w:cs="Times New Roman"/>
          <w:lang w:val="ro-RO"/>
        </w:rPr>
        <w:t>on</w:t>
      </w:r>
      <w:r w:rsidRPr="00E121F0">
        <w:rPr>
          <w:rFonts w:eastAsia="Times New Roman" w:cs="Times New Roman"/>
          <w:spacing w:val="1"/>
          <w:lang w:val="ro-RO"/>
        </w:rPr>
        <w:t>i</w:t>
      </w:r>
      <w:r w:rsidRPr="00E121F0">
        <w:rPr>
          <w:rFonts w:eastAsia="Times New Roman" w:cs="Times New Roman"/>
          <w:spacing w:val="-2"/>
          <w:lang w:val="ro-RO"/>
        </w:rPr>
        <w:t>b</w:t>
      </w:r>
      <w:r w:rsidRPr="00E121F0">
        <w:rPr>
          <w:rFonts w:eastAsia="Times New Roman" w:cs="Times New Roman"/>
          <w:spacing w:val="1"/>
          <w:lang w:val="ro-RO"/>
        </w:rPr>
        <w:t>il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4"/>
          <w:lang w:val="ro-RO"/>
        </w:rPr>
        <w:t>-</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spacing w:val="-1"/>
          <w:lang w:val="ro-RO"/>
        </w:rPr>
        <w:t>A</w:t>
      </w:r>
      <w:r w:rsidRPr="00E121F0">
        <w:rPr>
          <w:rFonts w:eastAsia="Times New Roman" w:cs="Times New Roman"/>
          <w:spacing w:val="-2"/>
          <w:lang w:val="ro-RO"/>
        </w:rPr>
        <w:t>g</w:t>
      </w:r>
      <w:r w:rsidRPr="00E121F0">
        <w:rPr>
          <w:rFonts w:eastAsia="Times New Roman" w:cs="Times New Roman"/>
          <w:lang w:val="ro-RO"/>
        </w:rPr>
        <w:t>en</w:t>
      </w:r>
      <w:r w:rsidRPr="00E121F0">
        <w:rPr>
          <w:rFonts w:eastAsia="Times New Roman" w:cs="Times New Roman"/>
          <w:spacing w:val="1"/>
          <w:lang w:val="ro-RO"/>
        </w:rPr>
        <w:t>ți</w:t>
      </w:r>
      <w:r w:rsidRPr="00E121F0">
        <w:rPr>
          <w:rFonts w:eastAsia="Times New Roman" w:cs="Times New Roman"/>
          <w:lang w:val="ro-RO"/>
        </w:rPr>
        <w:t>ei</w:t>
      </w:r>
      <w:r w:rsidRPr="00E121F0">
        <w:rPr>
          <w:rFonts w:eastAsia="Times New Roman" w:cs="Times New Roman"/>
          <w:spacing w:val="-1"/>
          <w:lang w:val="ro-RO"/>
        </w:rPr>
        <w:t xml:space="preserve"> E</w:t>
      </w:r>
      <w:r w:rsidRPr="00E121F0">
        <w:rPr>
          <w:rFonts w:eastAsia="Times New Roman" w:cs="Times New Roman"/>
          <w:lang w:val="ro-RO"/>
        </w:rPr>
        <w:t>u</w:t>
      </w:r>
      <w:r w:rsidRPr="00E121F0">
        <w:rPr>
          <w:rFonts w:eastAsia="Times New Roman" w:cs="Times New Roman"/>
          <w:spacing w:val="1"/>
          <w:lang w:val="ro-RO"/>
        </w:rPr>
        <w:t>r</w:t>
      </w:r>
      <w:r w:rsidRPr="00E121F0">
        <w:rPr>
          <w:rFonts w:eastAsia="Times New Roman" w:cs="Times New Roman"/>
          <w:lang w:val="ro-RO"/>
        </w:rPr>
        <w:t>ope</w:t>
      </w:r>
      <w:r w:rsidRPr="00E121F0">
        <w:rPr>
          <w:rFonts w:eastAsia="Times New Roman" w:cs="Times New Roman"/>
          <w:spacing w:val="-2"/>
          <w:lang w:val="ro-RO"/>
        </w:rPr>
        <w:t>n</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Med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 </w:t>
      </w:r>
      <w:hyperlink r:id="rId16" w:history="1">
        <w:r w:rsidRPr="00930684">
          <w:rPr>
            <w:rStyle w:val="Hyperlink"/>
            <w:rFonts w:eastAsia="Times New Roman" w:cs="Times New Roman"/>
            <w:spacing w:val="-2"/>
            <w:lang w:val="ro-RO"/>
          </w:rPr>
          <w:t>h</w:t>
        </w:r>
        <w:r w:rsidRPr="00930684">
          <w:rPr>
            <w:rStyle w:val="Hyperlink"/>
            <w:rFonts w:eastAsia="Times New Roman" w:cs="Times New Roman"/>
            <w:spacing w:val="1"/>
            <w:lang w:val="ro-RO"/>
          </w:rPr>
          <w:t>t</w:t>
        </w:r>
        <w:r w:rsidRPr="00930684">
          <w:rPr>
            <w:rStyle w:val="Hyperlink"/>
            <w:rFonts w:eastAsia="Times New Roman" w:cs="Times New Roman"/>
            <w:spacing w:val="-1"/>
            <w:lang w:val="ro-RO"/>
          </w:rPr>
          <w:t>t</w:t>
        </w:r>
        <w:r w:rsidRPr="00930684">
          <w:rPr>
            <w:rStyle w:val="Hyperlink"/>
            <w:rFonts w:eastAsia="Times New Roman" w:cs="Times New Roman"/>
            <w:lang w:val="ro-RO"/>
          </w:rPr>
          <w:t>ps</w:t>
        </w:r>
        <w:r w:rsidRPr="00930684">
          <w:rPr>
            <w:rStyle w:val="Hyperlink"/>
            <w:rFonts w:eastAsia="Times New Roman" w:cs="Times New Roman"/>
            <w:spacing w:val="-1"/>
            <w:lang w:val="ro-RO"/>
          </w:rPr>
          <w:t>:</w:t>
        </w:r>
        <w:r w:rsidRPr="00930684">
          <w:rPr>
            <w:rStyle w:val="Hyperlink"/>
            <w:rFonts w:eastAsia="Times New Roman" w:cs="Times New Roman"/>
            <w:spacing w:val="1"/>
            <w:lang w:val="ro-RO"/>
          </w:rPr>
          <w:t>//</w:t>
        </w:r>
        <w:r w:rsidRPr="00930684">
          <w:rPr>
            <w:rStyle w:val="Hyperlink"/>
            <w:rFonts w:eastAsia="Times New Roman" w:cs="Times New Roman"/>
            <w:spacing w:val="-1"/>
            <w:lang w:val="ro-RO"/>
          </w:rPr>
          <w:t>www</w:t>
        </w:r>
        <w:r w:rsidRPr="00930684">
          <w:rPr>
            <w:rStyle w:val="Hyperlink"/>
            <w:rFonts w:eastAsia="Times New Roman" w:cs="Times New Roman"/>
            <w:lang w:val="ro-RO"/>
          </w:rPr>
          <w:t>.</w:t>
        </w:r>
        <w:r w:rsidRPr="00930684">
          <w:rPr>
            <w:rStyle w:val="Hyperlink"/>
            <w:rFonts w:eastAsia="Times New Roman" w:cs="Times New Roman"/>
            <w:spacing w:val="-2"/>
            <w:lang w:val="ro-RO"/>
          </w:rPr>
          <w:t>e</w:t>
        </w:r>
        <w:r w:rsidRPr="00930684">
          <w:rPr>
            <w:rStyle w:val="Hyperlink"/>
            <w:rFonts w:eastAsia="Times New Roman" w:cs="Times New Roman"/>
            <w:spacing w:val="-4"/>
            <w:lang w:val="ro-RO"/>
          </w:rPr>
          <w:t>m</w:t>
        </w:r>
        <w:r w:rsidRPr="00930684">
          <w:rPr>
            <w:rStyle w:val="Hyperlink"/>
            <w:rFonts w:eastAsia="Times New Roman" w:cs="Times New Roman"/>
            <w:lang w:val="ro-RO"/>
          </w:rPr>
          <w:t>a.eu</w:t>
        </w:r>
        <w:r w:rsidRPr="00930684">
          <w:rPr>
            <w:rStyle w:val="Hyperlink"/>
            <w:rFonts w:eastAsia="Times New Roman" w:cs="Times New Roman"/>
            <w:spacing w:val="1"/>
            <w:lang w:val="ro-RO"/>
          </w:rPr>
          <w:t>r</w:t>
        </w:r>
        <w:r w:rsidRPr="00930684">
          <w:rPr>
            <w:rStyle w:val="Hyperlink"/>
            <w:rFonts w:eastAsia="Times New Roman" w:cs="Times New Roman"/>
            <w:lang w:val="ro-RO"/>
          </w:rPr>
          <w:t>opa.e</w:t>
        </w:r>
        <w:r w:rsidRPr="00930684">
          <w:rPr>
            <w:rStyle w:val="Hyperlink"/>
            <w:rFonts w:eastAsia="Times New Roman" w:cs="Times New Roman"/>
            <w:spacing w:val="-2"/>
            <w:lang w:val="ro-RO"/>
          </w:rPr>
          <w:t>u</w:t>
        </w:r>
        <w:r w:rsidRPr="00930684">
          <w:rPr>
            <w:rStyle w:val="Hyperlink"/>
            <w:rFonts w:eastAsia="Times New Roman" w:cs="Times New Roman"/>
            <w:spacing w:val="1"/>
            <w:lang w:val="ro-RO"/>
          </w:rPr>
          <w:t>/</w:t>
        </w:r>
        <w:r w:rsidRPr="00930684">
          <w:rPr>
            <w:rStyle w:val="Hyperlink"/>
            <w:rFonts w:eastAsia="Times New Roman" w:cs="Times New Roman"/>
            <w:lang w:val="ro-RO"/>
          </w:rPr>
          <w:t>.</w:t>
        </w:r>
      </w:hyperlink>
      <w:r w:rsidRPr="00C14705">
        <w:rPr>
          <w:rFonts w:cs="Times New Roman"/>
          <w:lang w:val="ro-RO"/>
        </w:rPr>
        <w:br w:type="page"/>
      </w:r>
    </w:p>
    <w:p w14:paraId="763B5E30"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1"/>
          <w:lang w:val="ro-RO"/>
        </w:rPr>
        <w:t>U</w:t>
      </w:r>
      <w:r w:rsidRPr="00E121F0">
        <w:rPr>
          <w:rFonts w:eastAsia="Times New Roman" w:cs="Times New Roman"/>
          <w:b/>
          <w:bCs/>
          <w:lang w:val="ro-RO"/>
        </w:rPr>
        <w:t>r</w:t>
      </w:r>
      <w:r w:rsidRPr="00E121F0">
        <w:rPr>
          <w:rFonts w:eastAsia="Times New Roman" w:cs="Times New Roman"/>
          <w:b/>
          <w:bCs/>
          <w:spacing w:val="1"/>
          <w:lang w:val="ro-RO"/>
        </w:rPr>
        <w:t>m</w:t>
      </w:r>
      <w:r w:rsidRPr="00E121F0">
        <w:rPr>
          <w:rFonts w:eastAsia="Times New Roman" w:cs="Times New Roman"/>
          <w:b/>
          <w:bCs/>
          <w:lang w:val="ro-RO"/>
        </w:rPr>
        <w:t>ă</w:t>
      </w:r>
      <w:r w:rsidRPr="00E121F0">
        <w:rPr>
          <w:rFonts w:eastAsia="Times New Roman" w:cs="Times New Roman"/>
          <w:b/>
          <w:bCs/>
          <w:spacing w:val="-2"/>
          <w:lang w:val="ro-RO"/>
        </w:rPr>
        <w:t>t</w:t>
      </w:r>
      <w:r w:rsidRPr="00E121F0">
        <w:rPr>
          <w:rFonts w:eastAsia="Times New Roman" w:cs="Times New Roman"/>
          <w:b/>
          <w:bCs/>
          <w:lang w:val="ro-RO"/>
        </w:rPr>
        <w:t>oar</w:t>
      </w:r>
      <w:r w:rsidRPr="00E121F0">
        <w:rPr>
          <w:rFonts w:eastAsia="Times New Roman" w:cs="Times New Roman"/>
          <w:b/>
          <w:bCs/>
          <w:spacing w:val="-2"/>
          <w:lang w:val="ro-RO"/>
        </w:rPr>
        <w:t>e</w:t>
      </w:r>
      <w:r w:rsidRPr="00E121F0">
        <w:rPr>
          <w:rFonts w:eastAsia="Times New Roman" w:cs="Times New Roman"/>
          <w:b/>
          <w:bCs/>
          <w:spacing w:val="1"/>
          <w:lang w:val="ro-RO"/>
        </w:rPr>
        <w:t>l</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spacing w:val="1"/>
          <w:lang w:val="ro-RO"/>
        </w:rPr>
        <w:t>i</w:t>
      </w:r>
      <w:r w:rsidRPr="00E121F0">
        <w:rPr>
          <w:rFonts w:eastAsia="Times New Roman" w:cs="Times New Roman"/>
          <w:b/>
          <w:bCs/>
          <w:spacing w:val="-3"/>
          <w:lang w:val="ro-RO"/>
        </w:rPr>
        <w:t>n</w:t>
      </w:r>
      <w:r w:rsidRPr="00E121F0">
        <w:rPr>
          <w:rFonts w:eastAsia="Times New Roman" w:cs="Times New Roman"/>
          <w:b/>
          <w:bCs/>
          <w:spacing w:val="3"/>
          <w:lang w:val="ro-RO"/>
        </w:rPr>
        <w:t>f</w:t>
      </w:r>
      <w:r w:rsidRPr="00E121F0">
        <w:rPr>
          <w:rFonts w:eastAsia="Times New Roman" w:cs="Times New Roman"/>
          <w:b/>
          <w:bCs/>
          <w:spacing w:val="-2"/>
          <w:lang w:val="ro-RO"/>
        </w:rPr>
        <w:t>o</w:t>
      </w:r>
      <w:r w:rsidRPr="00E121F0">
        <w:rPr>
          <w:rFonts w:eastAsia="Times New Roman" w:cs="Times New Roman"/>
          <w:b/>
          <w:bCs/>
          <w:lang w:val="ro-RO"/>
        </w:rPr>
        <w:t>r</w:t>
      </w:r>
      <w:r w:rsidRPr="00E121F0">
        <w:rPr>
          <w:rFonts w:eastAsia="Times New Roman" w:cs="Times New Roman"/>
          <w:b/>
          <w:bCs/>
          <w:spacing w:val="-2"/>
          <w:lang w:val="ro-RO"/>
        </w:rPr>
        <w:t>m</w:t>
      </w:r>
      <w:r w:rsidRPr="00E121F0">
        <w:rPr>
          <w:rFonts w:eastAsia="Times New Roman" w:cs="Times New Roman"/>
          <w:b/>
          <w:bCs/>
          <w:lang w:val="ro-RO"/>
        </w:rPr>
        <w:t>a</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spacing w:val="-2"/>
          <w:lang w:val="ro-RO"/>
        </w:rPr>
        <w:t>s</w:t>
      </w:r>
      <w:r w:rsidRPr="00E121F0">
        <w:rPr>
          <w:rFonts w:eastAsia="Times New Roman" w:cs="Times New Roman"/>
          <w:b/>
          <w:bCs/>
          <w:lang w:val="ro-RO"/>
        </w:rPr>
        <w:t>unt</w:t>
      </w:r>
      <w:r w:rsidRPr="00E121F0">
        <w:rPr>
          <w:rFonts w:eastAsia="Times New Roman" w:cs="Times New Roman"/>
          <w:b/>
          <w:bCs/>
          <w:spacing w:val="1"/>
          <w:lang w:val="ro-RO"/>
        </w:rPr>
        <w:t xml:space="preserve"> </w:t>
      </w:r>
      <w:r w:rsidRPr="00E121F0">
        <w:rPr>
          <w:rFonts w:eastAsia="Times New Roman" w:cs="Times New Roman"/>
          <w:b/>
          <w:bCs/>
          <w:lang w:val="ro-RO"/>
        </w:rPr>
        <w:t>de</w:t>
      </w:r>
      <w:r w:rsidRPr="00E121F0">
        <w:rPr>
          <w:rFonts w:eastAsia="Times New Roman" w:cs="Times New Roman"/>
          <w:b/>
          <w:bCs/>
          <w:spacing w:val="-2"/>
          <w:lang w:val="ro-RO"/>
        </w:rPr>
        <w:t>s</w:t>
      </w:r>
      <w:r w:rsidRPr="00E121F0">
        <w:rPr>
          <w:rFonts w:eastAsia="Times New Roman" w:cs="Times New Roman"/>
          <w:b/>
          <w:bCs/>
          <w:spacing w:val="1"/>
          <w:lang w:val="ro-RO"/>
        </w:rPr>
        <w:t>ti</w:t>
      </w:r>
      <w:r w:rsidRPr="00E121F0">
        <w:rPr>
          <w:rFonts w:eastAsia="Times New Roman" w:cs="Times New Roman"/>
          <w:b/>
          <w:bCs/>
          <w:lang w:val="ro-RO"/>
        </w:rPr>
        <w:t>n</w:t>
      </w:r>
      <w:r w:rsidRPr="00E121F0">
        <w:rPr>
          <w:rFonts w:eastAsia="Times New Roman" w:cs="Times New Roman"/>
          <w:b/>
          <w:bCs/>
          <w:spacing w:val="-2"/>
          <w:lang w:val="ro-RO"/>
        </w:rPr>
        <w:t>a</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n</w:t>
      </w:r>
      <w:r w:rsidRPr="00E121F0">
        <w:rPr>
          <w:rFonts w:eastAsia="Times New Roman" w:cs="Times New Roman"/>
          <w:b/>
          <w:bCs/>
          <w:spacing w:val="-3"/>
          <w:lang w:val="ro-RO"/>
        </w:rPr>
        <w:t>u</w:t>
      </w:r>
      <w:r w:rsidRPr="00E121F0">
        <w:rPr>
          <w:rFonts w:eastAsia="Times New Roman" w:cs="Times New Roman"/>
          <w:b/>
          <w:bCs/>
          <w:spacing w:val="1"/>
          <w:lang w:val="ro-RO"/>
        </w:rPr>
        <w:t>m</w:t>
      </w:r>
      <w:r w:rsidRPr="00E121F0">
        <w:rPr>
          <w:rFonts w:eastAsia="Times New Roman" w:cs="Times New Roman"/>
          <w:b/>
          <w:bCs/>
          <w:spacing w:val="-2"/>
          <w:lang w:val="ro-RO"/>
        </w:rPr>
        <w:t>a</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pr</w:t>
      </w:r>
      <w:r w:rsidRPr="00E121F0">
        <w:rPr>
          <w:rFonts w:eastAsia="Times New Roman" w:cs="Times New Roman"/>
          <w:b/>
          <w:bCs/>
          <w:spacing w:val="-2"/>
          <w:lang w:val="ro-RO"/>
        </w:rPr>
        <w:t>o</w:t>
      </w:r>
      <w:r w:rsidRPr="00E121F0">
        <w:rPr>
          <w:rFonts w:eastAsia="Times New Roman" w:cs="Times New Roman"/>
          <w:b/>
          <w:bCs/>
          <w:spacing w:val="1"/>
          <w:lang w:val="ro-RO"/>
        </w:rPr>
        <w:t>f</w:t>
      </w:r>
      <w:r w:rsidRPr="00E121F0">
        <w:rPr>
          <w:rFonts w:eastAsia="Times New Roman" w:cs="Times New Roman"/>
          <w:b/>
          <w:bCs/>
          <w:spacing w:val="-2"/>
          <w:lang w:val="ro-RO"/>
        </w:rPr>
        <w:t>e</w:t>
      </w:r>
      <w:r w:rsidRPr="00E121F0">
        <w:rPr>
          <w:rFonts w:eastAsia="Times New Roman" w:cs="Times New Roman"/>
          <w:b/>
          <w:bCs/>
          <w:spacing w:val="1"/>
          <w:lang w:val="ro-RO"/>
        </w:rPr>
        <w:t>si</w:t>
      </w:r>
      <w:r w:rsidRPr="00E121F0">
        <w:rPr>
          <w:rFonts w:eastAsia="Times New Roman" w:cs="Times New Roman"/>
          <w:b/>
          <w:bCs/>
          <w:lang w:val="ro-RO"/>
        </w:rPr>
        <w:t>o</w:t>
      </w:r>
      <w:r w:rsidRPr="00E121F0">
        <w:rPr>
          <w:rFonts w:eastAsia="Times New Roman" w:cs="Times New Roman"/>
          <w:b/>
          <w:bCs/>
          <w:spacing w:val="-3"/>
          <w:lang w:val="ro-RO"/>
        </w:rPr>
        <w:t>n</w:t>
      </w:r>
      <w:r w:rsidRPr="00E121F0">
        <w:rPr>
          <w:rFonts w:eastAsia="Times New Roman" w:cs="Times New Roman"/>
          <w:b/>
          <w:bCs/>
          <w:spacing w:val="1"/>
          <w:lang w:val="ro-RO"/>
        </w:rPr>
        <w:t>iș</w:t>
      </w:r>
      <w:r w:rsidRPr="00E121F0">
        <w:rPr>
          <w:rFonts w:eastAsia="Times New Roman" w:cs="Times New Roman"/>
          <w:b/>
          <w:bCs/>
          <w:spacing w:val="-2"/>
          <w:lang w:val="ro-RO"/>
        </w:rPr>
        <w:t>t</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or</w:t>
      </w:r>
      <w:r w:rsidRPr="00E121F0">
        <w:rPr>
          <w:rFonts w:eastAsia="Times New Roman" w:cs="Times New Roman"/>
          <w:b/>
          <w:bCs/>
          <w:spacing w:val="1"/>
          <w:lang w:val="ro-RO"/>
        </w:rPr>
        <w:t xml:space="preserve"> </w:t>
      </w:r>
      <w:r w:rsidRPr="00E121F0">
        <w:rPr>
          <w:rFonts w:eastAsia="Times New Roman" w:cs="Times New Roman"/>
          <w:b/>
          <w:bCs/>
          <w:spacing w:val="-3"/>
          <w:lang w:val="ro-RO"/>
        </w:rPr>
        <w:t>d</w:t>
      </w:r>
      <w:r w:rsidRPr="00E121F0">
        <w:rPr>
          <w:rFonts w:eastAsia="Times New Roman" w:cs="Times New Roman"/>
          <w:b/>
          <w:bCs/>
          <w:spacing w:val="1"/>
          <w:lang w:val="ro-RO"/>
        </w:rPr>
        <w:t>i</w:t>
      </w:r>
      <w:r w:rsidRPr="00E121F0">
        <w:rPr>
          <w:rFonts w:eastAsia="Times New Roman" w:cs="Times New Roman"/>
          <w:b/>
          <w:bCs/>
          <w:lang w:val="ro-RO"/>
        </w:rPr>
        <w:t>n do</w:t>
      </w:r>
      <w:r w:rsidRPr="00E121F0">
        <w:rPr>
          <w:rFonts w:eastAsia="Times New Roman" w:cs="Times New Roman"/>
          <w:b/>
          <w:bCs/>
          <w:spacing w:val="-2"/>
          <w:lang w:val="ro-RO"/>
        </w:rPr>
        <w:t>m</w:t>
      </w:r>
      <w:r w:rsidRPr="00E121F0">
        <w:rPr>
          <w:rFonts w:eastAsia="Times New Roman" w:cs="Times New Roman"/>
          <w:b/>
          <w:bCs/>
          <w:lang w:val="ro-RO"/>
        </w:rPr>
        <w:t>en</w:t>
      </w:r>
      <w:r w:rsidRPr="00E121F0">
        <w:rPr>
          <w:rFonts w:eastAsia="Times New Roman" w:cs="Times New Roman"/>
          <w:b/>
          <w:bCs/>
          <w:spacing w:val="1"/>
          <w:lang w:val="ro-RO"/>
        </w:rPr>
        <w:t>i</w:t>
      </w:r>
      <w:r w:rsidRPr="00E121F0">
        <w:rPr>
          <w:rFonts w:eastAsia="Times New Roman" w:cs="Times New Roman"/>
          <w:b/>
          <w:bCs/>
          <w:spacing w:val="-3"/>
          <w:lang w:val="ro-RO"/>
        </w:rPr>
        <w:t>u</w:t>
      </w:r>
      <w:r w:rsidRPr="00E121F0">
        <w:rPr>
          <w:rFonts w:eastAsia="Times New Roman" w:cs="Times New Roman"/>
          <w:b/>
          <w:bCs/>
          <w:lang w:val="ro-RO"/>
        </w:rPr>
        <w:t>l</w:t>
      </w:r>
      <w:r w:rsidRPr="00E121F0">
        <w:rPr>
          <w:rFonts w:eastAsia="Times New Roman" w:cs="Times New Roman"/>
          <w:b/>
          <w:bCs/>
          <w:spacing w:val="1"/>
          <w:lang w:val="ro-RO"/>
        </w:rPr>
        <w:t xml:space="preserve"> </w:t>
      </w:r>
      <w:r w:rsidRPr="00E121F0">
        <w:rPr>
          <w:rFonts w:eastAsia="Times New Roman" w:cs="Times New Roman"/>
          <w:b/>
          <w:bCs/>
          <w:spacing w:val="-2"/>
          <w:lang w:val="ro-RO"/>
        </w:rPr>
        <w:t>s</w:t>
      </w:r>
      <w:r w:rsidRPr="00E121F0">
        <w:rPr>
          <w:rFonts w:eastAsia="Times New Roman" w:cs="Times New Roman"/>
          <w:b/>
          <w:bCs/>
          <w:lang w:val="ro-RO"/>
        </w:rPr>
        <w:t>ănă</w:t>
      </w:r>
      <w:r w:rsidRPr="00E121F0">
        <w:rPr>
          <w:rFonts w:eastAsia="Times New Roman" w:cs="Times New Roman"/>
          <w:b/>
          <w:bCs/>
          <w:spacing w:val="1"/>
          <w:lang w:val="ro-RO"/>
        </w:rPr>
        <w:t>t</w:t>
      </w:r>
      <w:r w:rsidRPr="00E121F0">
        <w:rPr>
          <w:rFonts w:eastAsia="Times New Roman" w:cs="Times New Roman"/>
          <w:b/>
          <w:bCs/>
          <w:lang w:val="ro-RO"/>
        </w:rPr>
        <w:t>ă</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spacing w:val="1"/>
          <w:lang w:val="ro-RO"/>
        </w:rPr>
        <w:t>i</w:t>
      </w:r>
      <w:r w:rsidRPr="00E121F0">
        <w:rPr>
          <w:rFonts w:eastAsia="Times New Roman" w:cs="Times New Roman"/>
          <w:b/>
          <w:bCs/>
          <w:lang w:val="ro-RO"/>
        </w:rPr>
        <w:t>:</w:t>
      </w:r>
    </w:p>
    <w:p w14:paraId="5E993BB1" w14:textId="77777777" w:rsidR="0011222A" w:rsidRPr="00C14705" w:rsidRDefault="0011222A" w:rsidP="00E8462A">
      <w:pPr>
        <w:keepNext/>
        <w:spacing w:after="0" w:line="240" w:lineRule="auto"/>
        <w:rPr>
          <w:rFonts w:cs="Times New Roman"/>
          <w:sz w:val="24"/>
          <w:szCs w:val="24"/>
          <w:lang w:val="ro-RO"/>
        </w:rPr>
      </w:pPr>
    </w:p>
    <w:p w14:paraId="3793D0A4"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1"/>
          <w:lang w:val="ro-RO"/>
        </w:rPr>
        <w:t>st</w:t>
      </w:r>
      <w:r w:rsidRPr="00E121F0">
        <w:rPr>
          <w:rFonts w:eastAsia="Times New Roman" w:cs="Times New Roman"/>
          <w:b/>
          <w:bCs/>
          <w:lang w:val="ro-RO"/>
        </w:rPr>
        <w:t>r</w:t>
      </w:r>
      <w:r w:rsidRPr="00E121F0">
        <w:rPr>
          <w:rFonts w:eastAsia="Times New Roman" w:cs="Times New Roman"/>
          <w:b/>
          <w:bCs/>
          <w:spacing w:val="-3"/>
          <w:lang w:val="ro-RO"/>
        </w:rPr>
        <w:t>u</w:t>
      </w:r>
      <w:r w:rsidRPr="00E121F0">
        <w:rPr>
          <w:rFonts w:eastAsia="Times New Roman" w:cs="Times New Roman"/>
          <w:b/>
          <w:bCs/>
          <w:lang w:val="ro-RO"/>
        </w:rPr>
        <w:t>c</w:t>
      </w:r>
      <w:r w:rsidRPr="00E121F0">
        <w:rPr>
          <w:rFonts w:eastAsia="Times New Roman" w:cs="Times New Roman"/>
          <w:b/>
          <w:bCs/>
          <w:spacing w:val="-2"/>
          <w:lang w:val="ro-RO"/>
        </w:rPr>
        <w:t>ț</w:t>
      </w:r>
      <w:r w:rsidRPr="00E121F0">
        <w:rPr>
          <w:rFonts w:eastAsia="Times New Roman" w:cs="Times New Roman"/>
          <w:b/>
          <w:bCs/>
          <w:spacing w:val="1"/>
          <w:lang w:val="ro-RO"/>
        </w:rPr>
        <w:t>i</w:t>
      </w:r>
      <w:r w:rsidRPr="00E121F0">
        <w:rPr>
          <w:rFonts w:eastAsia="Times New Roman" w:cs="Times New Roman"/>
          <w:b/>
          <w:bCs/>
          <w:lang w:val="ro-RO"/>
        </w:rPr>
        <w:t>uni</w:t>
      </w:r>
      <w:r w:rsidRPr="00E121F0">
        <w:rPr>
          <w:rFonts w:eastAsia="Times New Roman" w:cs="Times New Roman"/>
          <w:b/>
          <w:bCs/>
          <w:spacing w:val="1"/>
          <w:lang w:val="ro-RO"/>
        </w:rPr>
        <w:t xml:space="preserve"> </w:t>
      </w:r>
      <w:r w:rsidRPr="00E121F0">
        <w:rPr>
          <w:rFonts w:eastAsia="Times New Roman" w:cs="Times New Roman"/>
          <w:b/>
          <w:bCs/>
          <w:spacing w:val="-3"/>
          <w:lang w:val="ro-RO"/>
        </w:rPr>
        <w:t>p</w:t>
      </w:r>
      <w:r w:rsidRPr="00E121F0">
        <w:rPr>
          <w:rFonts w:eastAsia="Times New Roman" w:cs="Times New Roman"/>
          <w:b/>
          <w:bCs/>
          <w:lang w:val="ro-RO"/>
        </w:rPr>
        <w:t>en</w:t>
      </w:r>
      <w:r w:rsidRPr="00E121F0">
        <w:rPr>
          <w:rFonts w:eastAsia="Times New Roman" w:cs="Times New Roman"/>
          <w:b/>
          <w:bCs/>
          <w:spacing w:val="-2"/>
          <w:lang w:val="ro-RO"/>
        </w:rPr>
        <w:t>t</w:t>
      </w:r>
      <w:r w:rsidRPr="00E121F0">
        <w:rPr>
          <w:rFonts w:eastAsia="Times New Roman" w:cs="Times New Roman"/>
          <w:b/>
          <w:bCs/>
          <w:lang w:val="ro-RO"/>
        </w:rPr>
        <w:t>ru d</w:t>
      </w:r>
      <w:r w:rsidRPr="00E121F0">
        <w:rPr>
          <w:rFonts w:eastAsia="Times New Roman" w:cs="Times New Roman"/>
          <w:b/>
          <w:bCs/>
          <w:spacing w:val="-1"/>
          <w:lang w:val="ro-RO"/>
        </w:rPr>
        <w:t>i</w:t>
      </w:r>
      <w:r w:rsidRPr="00E121F0">
        <w:rPr>
          <w:rFonts w:eastAsia="Times New Roman" w:cs="Times New Roman"/>
          <w:b/>
          <w:bCs/>
          <w:spacing w:val="1"/>
          <w:lang w:val="ro-RO"/>
        </w:rPr>
        <w:t>l</w:t>
      </w:r>
      <w:r w:rsidRPr="00E121F0">
        <w:rPr>
          <w:rFonts w:eastAsia="Times New Roman" w:cs="Times New Roman"/>
          <w:b/>
          <w:bCs/>
          <w:lang w:val="ro-RO"/>
        </w:rPr>
        <w:t>ua</w:t>
      </w:r>
      <w:r w:rsidRPr="00E121F0">
        <w:rPr>
          <w:rFonts w:eastAsia="Times New Roman" w:cs="Times New Roman"/>
          <w:b/>
          <w:bCs/>
          <w:spacing w:val="-2"/>
          <w:lang w:val="ro-RO"/>
        </w:rPr>
        <w:t>r</w:t>
      </w:r>
      <w:r w:rsidRPr="00E121F0">
        <w:rPr>
          <w:rFonts w:eastAsia="Times New Roman" w:cs="Times New Roman"/>
          <w:b/>
          <w:bCs/>
          <w:lang w:val="ro-RO"/>
        </w:rPr>
        <w:t>e</w:t>
      </w:r>
      <w:r w:rsidRPr="00E121F0">
        <w:rPr>
          <w:rFonts w:eastAsia="Times New Roman" w:cs="Times New Roman"/>
          <w:b/>
          <w:bCs/>
          <w:spacing w:val="1"/>
          <w:lang w:val="ro-RO"/>
        </w:rPr>
        <w:t xml:space="preserve"> î</w:t>
      </w:r>
      <w:r w:rsidRPr="00E121F0">
        <w:rPr>
          <w:rFonts w:eastAsia="Times New Roman" w:cs="Times New Roman"/>
          <w:b/>
          <w:bCs/>
          <w:lang w:val="ro-RO"/>
        </w:rPr>
        <w:t>n</w:t>
      </w:r>
      <w:r w:rsidRPr="00E121F0">
        <w:rPr>
          <w:rFonts w:eastAsia="Times New Roman" w:cs="Times New Roman"/>
          <w:b/>
          <w:bCs/>
          <w:spacing w:val="-2"/>
          <w:lang w:val="ro-RO"/>
        </w:rPr>
        <w:t>a</w:t>
      </w:r>
      <w:r w:rsidRPr="00E121F0">
        <w:rPr>
          <w:rFonts w:eastAsia="Times New Roman" w:cs="Times New Roman"/>
          <w:b/>
          <w:bCs/>
          <w:spacing w:val="1"/>
          <w:lang w:val="ro-RO"/>
        </w:rPr>
        <w:t>i</w:t>
      </w:r>
      <w:r w:rsidRPr="00E121F0">
        <w:rPr>
          <w:rFonts w:eastAsia="Times New Roman" w:cs="Times New Roman"/>
          <w:b/>
          <w:bCs/>
          <w:lang w:val="ro-RO"/>
        </w:rPr>
        <w:t>n</w:t>
      </w:r>
      <w:r w:rsidRPr="00E121F0">
        <w:rPr>
          <w:rFonts w:eastAsia="Times New Roman" w:cs="Times New Roman"/>
          <w:b/>
          <w:bCs/>
          <w:spacing w:val="1"/>
          <w:lang w:val="ro-RO"/>
        </w:rPr>
        <w:t>t</w:t>
      </w:r>
      <w:r w:rsidRPr="00E121F0">
        <w:rPr>
          <w:rFonts w:eastAsia="Times New Roman" w:cs="Times New Roman"/>
          <w:b/>
          <w:bCs/>
          <w:spacing w:val="-2"/>
          <w:lang w:val="ro-RO"/>
        </w:rPr>
        <w:t>e</w:t>
      </w:r>
      <w:r w:rsidRPr="00E121F0">
        <w:rPr>
          <w:rFonts w:eastAsia="Times New Roman" w:cs="Times New Roman"/>
          <w:b/>
          <w:bCs/>
          <w:lang w:val="ro-RO"/>
        </w:rPr>
        <w:t>a ad</w:t>
      </w:r>
      <w:r w:rsidRPr="00E121F0">
        <w:rPr>
          <w:rFonts w:eastAsia="Times New Roman" w:cs="Times New Roman"/>
          <w:b/>
          <w:bCs/>
          <w:spacing w:val="-2"/>
          <w:lang w:val="ro-RO"/>
        </w:rPr>
        <w:t>m</w:t>
      </w:r>
      <w:r w:rsidRPr="00E121F0">
        <w:rPr>
          <w:rFonts w:eastAsia="Times New Roman" w:cs="Times New Roman"/>
          <w:b/>
          <w:bCs/>
          <w:spacing w:val="1"/>
          <w:lang w:val="ro-RO"/>
        </w:rPr>
        <w:t>i</w:t>
      </w:r>
      <w:r w:rsidRPr="00E121F0">
        <w:rPr>
          <w:rFonts w:eastAsia="Times New Roman" w:cs="Times New Roman"/>
          <w:b/>
          <w:bCs/>
          <w:spacing w:val="-3"/>
          <w:lang w:val="ro-RO"/>
        </w:rPr>
        <w:t>n</w:t>
      </w:r>
      <w:r w:rsidRPr="00E121F0">
        <w:rPr>
          <w:rFonts w:eastAsia="Times New Roman" w:cs="Times New Roman"/>
          <w:b/>
          <w:bCs/>
          <w:spacing w:val="1"/>
          <w:lang w:val="ro-RO"/>
        </w:rPr>
        <w:t>is</w:t>
      </w:r>
      <w:r w:rsidRPr="00E121F0">
        <w:rPr>
          <w:rFonts w:eastAsia="Times New Roman" w:cs="Times New Roman"/>
          <w:b/>
          <w:bCs/>
          <w:spacing w:val="-2"/>
          <w:lang w:val="ro-RO"/>
        </w:rPr>
        <w:t>t</w:t>
      </w:r>
      <w:r w:rsidRPr="00E121F0">
        <w:rPr>
          <w:rFonts w:eastAsia="Times New Roman" w:cs="Times New Roman"/>
          <w:b/>
          <w:bCs/>
          <w:lang w:val="ro-RO"/>
        </w:rPr>
        <w:t>ră</w:t>
      </w:r>
      <w:r w:rsidRPr="00E121F0">
        <w:rPr>
          <w:rFonts w:eastAsia="Times New Roman" w:cs="Times New Roman"/>
          <w:b/>
          <w:bCs/>
          <w:spacing w:val="-2"/>
          <w:lang w:val="ro-RO"/>
        </w:rPr>
        <w:t>r</w:t>
      </w:r>
      <w:r w:rsidRPr="00E121F0">
        <w:rPr>
          <w:rFonts w:eastAsia="Times New Roman" w:cs="Times New Roman"/>
          <w:b/>
          <w:bCs/>
          <w:spacing w:val="1"/>
          <w:lang w:val="ro-RO"/>
        </w:rPr>
        <w:t>i</w:t>
      </w:r>
      <w:r w:rsidRPr="00E121F0">
        <w:rPr>
          <w:rFonts w:eastAsia="Times New Roman" w:cs="Times New Roman"/>
          <w:b/>
          <w:bCs/>
          <w:lang w:val="ro-RO"/>
        </w:rPr>
        <w:t>i</w:t>
      </w:r>
    </w:p>
    <w:p w14:paraId="3CB7E72A" w14:textId="4A8408F6"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4"/>
          <w:lang w:val="ro-RO"/>
        </w:rPr>
        <w:t>Î</w:t>
      </w:r>
      <w:r w:rsidRPr="00E121F0">
        <w:rPr>
          <w:rFonts w:eastAsia="Times New Roman" w:cs="Times New Roman"/>
          <w:lang w:val="ro-RO"/>
        </w:rPr>
        <w:t>na</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lang w:val="ro-RO"/>
        </w:rPr>
        <w:t>s</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lang w:val="ro-RO"/>
        </w:rPr>
        <w:t xml:space="preserve">, </w:t>
      </w:r>
      <w:r w:rsidRPr="00E121F0">
        <w:rPr>
          <w:rFonts w:eastAsia="Times New Roman" w:cs="Times New Roman"/>
          <w:spacing w:val="-4"/>
          <w:lang w:val="ro-RO"/>
        </w:rPr>
        <w:t>m</w:t>
      </w:r>
      <w:r w:rsidRPr="00E121F0">
        <w:rPr>
          <w:rFonts w:eastAsia="Times New Roman" w:cs="Times New Roman"/>
          <w:lang w:val="ro-RO"/>
        </w:rPr>
        <w:t>ed</w:t>
      </w:r>
      <w:r w:rsidRPr="00E121F0">
        <w:rPr>
          <w:rFonts w:eastAsia="Times New Roman" w:cs="Times New Roman"/>
          <w:spacing w:val="1"/>
          <w:lang w:val="ro-RO"/>
        </w:rPr>
        <w:t>i</w:t>
      </w:r>
      <w:r w:rsidRPr="00E121F0">
        <w:rPr>
          <w:rFonts w:eastAsia="Times New Roman" w:cs="Times New Roman"/>
          <w:lang w:val="ro-RO"/>
        </w:rPr>
        <w:t>ca</w:t>
      </w:r>
      <w:r w:rsidRPr="00E121F0">
        <w:rPr>
          <w:rFonts w:eastAsia="Times New Roman" w:cs="Times New Roman"/>
          <w:spacing w:val="-4"/>
          <w:lang w:val="ro-RO"/>
        </w:rPr>
        <w:t>m</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pa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e</w:t>
      </w:r>
      <w:r w:rsidRPr="00E121F0">
        <w:rPr>
          <w:rFonts w:eastAsia="Times New Roman" w:cs="Times New Roman"/>
          <w:lang w:val="ro-RO"/>
        </w:rPr>
        <w:t>xa</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na</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lang w:val="ro-RO"/>
        </w:rPr>
        <w:t>ua</w:t>
      </w:r>
      <w:r w:rsidRPr="00E121F0">
        <w:rPr>
          <w:rFonts w:eastAsia="Times New Roman" w:cs="Times New Roman"/>
          <w:spacing w:val="-1"/>
          <w:lang w:val="ro-RO"/>
        </w:rPr>
        <w:t>l</w:t>
      </w:r>
      <w:r w:rsidRPr="00E121F0">
        <w:rPr>
          <w:rFonts w:eastAsia="Times New Roman" w:cs="Times New Roman"/>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a</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lang w:val="ro-RO"/>
        </w:rPr>
        <w:t>de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ca p</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en</w:t>
      </w:r>
      <w:r w:rsidRPr="00E121F0">
        <w:rPr>
          <w:rFonts w:eastAsia="Times New Roman" w:cs="Times New Roman"/>
          <w:spacing w:val="-1"/>
          <w:lang w:val="ro-RO"/>
        </w:rPr>
        <w:t>ț</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o</w:t>
      </w:r>
      <w:r w:rsidRPr="00E121F0">
        <w:rPr>
          <w:rFonts w:eastAsia="Times New Roman" w:cs="Times New Roman"/>
          <w:lang w:val="ro-RO"/>
        </w:rPr>
        <w:t>r</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2"/>
          <w:lang w:val="ro-RO"/>
        </w:rPr>
        <w:t>u</w:t>
      </w:r>
      <w:r w:rsidRPr="00E121F0">
        <w:rPr>
          <w:rFonts w:eastAsia="Times New Roman" w:cs="Times New Roman"/>
          <w:lang w:val="ro-RO"/>
        </w:rPr>
        <w:t>a</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4"/>
          <w:lang w:val="ro-RO"/>
        </w:rPr>
        <w:t>m</w:t>
      </w:r>
      <w:r w:rsidRPr="00E121F0">
        <w:rPr>
          <w:rFonts w:eastAsia="Times New Roman" w:cs="Times New Roman"/>
          <w:spacing w:val="2"/>
          <w:lang w:val="ro-RO"/>
        </w:rPr>
        <w:t>o</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2"/>
          <w:lang w:val="ro-RO"/>
        </w:rPr>
        <w:t>f</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ă</w:t>
      </w:r>
      <w:r w:rsidRPr="00E121F0">
        <w:rPr>
          <w:rFonts w:eastAsia="Times New Roman" w:cs="Times New Roman"/>
          <w:spacing w:val="1"/>
          <w:lang w:val="ro-RO"/>
        </w:rPr>
        <w:t>r</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o</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 xml:space="preserve">au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cu</w:t>
      </w:r>
      <w:r w:rsidRPr="00E121F0">
        <w:rPr>
          <w:rFonts w:eastAsia="Times New Roman" w:cs="Times New Roman"/>
          <w:spacing w:val="1"/>
          <w:lang w:val="ro-RO"/>
        </w:rPr>
        <w:t>l</w:t>
      </w:r>
      <w:r w:rsidRPr="00E121F0">
        <w:rPr>
          <w:rFonts w:eastAsia="Times New Roman" w:cs="Times New Roman"/>
          <w:lang w:val="ro-RO"/>
        </w:rPr>
        <w:t xml:space="preserve">e. </w:t>
      </w:r>
      <w:r w:rsidRPr="00E121F0">
        <w:rPr>
          <w:rFonts w:eastAsia="Times New Roman" w:cs="Times New Roman"/>
          <w:spacing w:val="-1"/>
          <w:lang w:val="ro-RO"/>
        </w:rPr>
        <w:t>D</w:t>
      </w:r>
      <w:r w:rsidRPr="00E121F0">
        <w:rPr>
          <w:rFonts w:eastAsia="Times New Roman" w:cs="Times New Roman"/>
          <w:spacing w:val="-2"/>
          <w:lang w:val="ro-RO"/>
        </w:rPr>
        <w:t>o</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lang w:val="ro-RO"/>
        </w:rPr>
        <w:t>so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w:t>
      </w:r>
      <w:r w:rsidRPr="00E121F0">
        <w:rPr>
          <w:rFonts w:eastAsia="Times New Roman" w:cs="Times New Roman"/>
          <w:spacing w:val="-2"/>
          <w:lang w:val="ro-RO"/>
        </w:rPr>
        <w:t>u</w:t>
      </w:r>
      <w:r w:rsidRPr="00E121F0">
        <w:rPr>
          <w:rFonts w:eastAsia="Times New Roman" w:cs="Times New Roman"/>
          <w:lang w:val="ro-RO"/>
        </w:rPr>
        <w:t>nt</w:t>
      </w:r>
      <w:r w:rsidRPr="00E121F0">
        <w:rPr>
          <w:rFonts w:eastAsia="Times New Roman" w:cs="Times New Roman"/>
          <w:spacing w:val="1"/>
          <w:lang w:val="ro-RO"/>
        </w:rPr>
        <w:t xml:space="preserve"> </w:t>
      </w:r>
      <w:r w:rsidRPr="00E121F0">
        <w:rPr>
          <w:rFonts w:eastAsia="Times New Roman" w:cs="Times New Roman"/>
          <w:spacing w:val="-2"/>
          <w:lang w:val="ro-RO"/>
        </w:rPr>
        <w:t>c</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pâ</w:t>
      </w:r>
      <w:r w:rsidRPr="00E121F0">
        <w:rPr>
          <w:rFonts w:eastAsia="Times New Roman" w:cs="Times New Roman"/>
          <w:spacing w:val="-2"/>
          <w:lang w:val="ro-RO"/>
        </w:rPr>
        <w:t>n</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lang w:val="ro-RO"/>
        </w:rPr>
        <w:t>a opa</w:t>
      </w:r>
      <w:r w:rsidRPr="00E121F0">
        <w:rPr>
          <w:rFonts w:eastAsia="Times New Roman" w:cs="Times New Roman"/>
          <w:spacing w:val="1"/>
          <w:lang w:val="ro-RO"/>
        </w:rPr>
        <w:t>l</w:t>
      </w:r>
      <w:r w:rsidRPr="00E121F0">
        <w:rPr>
          <w:rFonts w:eastAsia="Times New Roman" w:cs="Times New Roman"/>
          <w:spacing w:val="-2"/>
          <w:lang w:val="ro-RO"/>
        </w:rPr>
        <w:t>e</w:t>
      </w:r>
      <w:r w:rsidRPr="00E121F0">
        <w:rPr>
          <w:rFonts w:eastAsia="Times New Roman" w:cs="Times New Roman"/>
          <w:spacing w:val="1"/>
          <w:lang w:val="ro-RO"/>
        </w:rPr>
        <w:t>s</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e</w:t>
      </w:r>
      <w:r w:rsidRPr="00E121F0">
        <w:rPr>
          <w:rFonts w:eastAsia="Times New Roman" w:cs="Times New Roman"/>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lang w:val="ro-RO"/>
        </w:rPr>
        <w:t>co</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ână</w:t>
      </w:r>
      <w:r w:rsidRPr="00E121F0">
        <w:rPr>
          <w:rFonts w:eastAsia="Times New Roman" w:cs="Times New Roman"/>
          <w:spacing w:val="-2"/>
          <w:lang w:val="ro-RO"/>
        </w:rPr>
        <w:t xml:space="preserve"> </w:t>
      </w:r>
      <w:r w:rsidRPr="00E121F0">
        <w:rPr>
          <w:rFonts w:eastAsia="Times New Roman" w:cs="Times New Roman"/>
          <w:spacing w:val="-1"/>
          <w:lang w:val="ro-RO"/>
        </w:rPr>
        <w:t>l</w:t>
      </w:r>
      <w:r w:rsidRPr="00E121F0">
        <w:rPr>
          <w:rFonts w:eastAsia="Times New Roman" w:cs="Times New Roman"/>
          <w:lang w:val="ro-RO"/>
        </w:rPr>
        <w:t>a</w:t>
      </w:r>
      <w:r w:rsidRPr="00E121F0">
        <w:rPr>
          <w:rFonts w:eastAsia="Times New Roman" w:cs="Times New Roman"/>
          <w:spacing w:val="1"/>
          <w:lang w:val="ro-RO"/>
        </w:rPr>
        <w:t xml:space="preserve"> s</w:t>
      </w:r>
      <w:r w:rsidRPr="00E121F0">
        <w:rPr>
          <w:rFonts w:eastAsia="Times New Roman" w:cs="Times New Roman"/>
          <w:spacing w:val="-1"/>
          <w:lang w:val="ro-RO"/>
        </w:rPr>
        <w:t>l</w:t>
      </w:r>
      <w:r w:rsidRPr="00E121F0">
        <w:rPr>
          <w:rFonts w:eastAsia="Times New Roman" w:cs="Times New Roman"/>
          <w:lang w:val="ro-RO"/>
        </w:rPr>
        <w:t xml:space="preserve">ab </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l</w:t>
      </w:r>
      <w:r w:rsidRPr="00E121F0">
        <w:rPr>
          <w:rFonts w:eastAsia="Times New Roman" w:cs="Times New Roman"/>
          <w:lang w:val="ro-RO"/>
        </w:rPr>
        <w:t>b</w:t>
      </w:r>
      <w:r w:rsidRPr="00E121F0">
        <w:rPr>
          <w:rFonts w:eastAsia="Times New Roman" w:cs="Times New Roman"/>
          <w:spacing w:val="-2"/>
          <w:lang w:val="ro-RO"/>
        </w:rPr>
        <w:t>u</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l</w:t>
      </w:r>
      <w:r w:rsidRPr="00E121F0">
        <w:rPr>
          <w:rFonts w:eastAsia="Times New Roman" w:cs="Times New Roman"/>
          <w:spacing w:val="1"/>
          <w:lang w:val="ro-RO"/>
        </w:rPr>
        <w:t>i</w:t>
      </w:r>
      <w:r w:rsidRPr="00E121F0">
        <w:rPr>
          <w:rFonts w:eastAsia="Times New Roman" w:cs="Times New Roman"/>
          <w:lang w:val="ro-RO"/>
        </w:rPr>
        <w:t>p</w:t>
      </w:r>
      <w:r w:rsidRPr="00E121F0">
        <w:rPr>
          <w:rFonts w:eastAsia="Times New Roman" w:cs="Times New Roman"/>
          <w:spacing w:val="-2"/>
          <w:lang w:val="ro-RO"/>
        </w:rPr>
        <w:t>s</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pa</w:t>
      </w:r>
      <w:r w:rsidRPr="00E121F0">
        <w:rPr>
          <w:rFonts w:eastAsia="Times New Roman" w:cs="Times New Roman"/>
          <w:spacing w:val="1"/>
          <w:lang w:val="ro-RO"/>
        </w:rPr>
        <w:t>r</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u</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tr</w:t>
      </w:r>
      <w:r w:rsidRPr="00E121F0">
        <w:rPr>
          <w:rFonts w:eastAsia="Times New Roman" w:cs="Times New Roman"/>
          <w:spacing w:val="-2"/>
          <w:lang w:val="ro-RO"/>
        </w:rPr>
        <w:t>e</w:t>
      </w:r>
      <w:r w:rsidRPr="00E121F0">
        <w:rPr>
          <w:rFonts w:eastAsia="Times New Roman" w:cs="Times New Roman"/>
          <w:lang w:val="ro-RO"/>
        </w:rPr>
        <w:t>bu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ad</w:t>
      </w:r>
      <w:r w:rsidRPr="00E121F0">
        <w:rPr>
          <w:rFonts w:eastAsia="Times New Roman" w:cs="Times New Roman"/>
          <w:spacing w:val="-4"/>
          <w:lang w:val="ro-RO"/>
        </w:rPr>
        <w:t>m</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i</w:t>
      </w:r>
      <w:r w:rsidRPr="00E121F0">
        <w:rPr>
          <w:rFonts w:eastAsia="Times New Roman" w:cs="Times New Roman"/>
          <w:spacing w:val="-2"/>
          <w:lang w:val="ro-RO"/>
        </w:rPr>
        <w:t>s</w:t>
      </w:r>
      <w:r w:rsidRPr="00E121F0">
        <w:rPr>
          <w:rFonts w:eastAsia="Times New Roman" w:cs="Times New Roman"/>
          <w:spacing w:val="1"/>
          <w:lang w:val="ro-RO"/>
        </w:rPr>
        <w:t>tr</w:t>
      </w:r>
      <w:r w:rsidRPr="00E121F0">
        <w:rPr>
          <w:rFonts w:eastAsia="Times New Roman" w:cs="Times New Roman"/>
          <w:spacing w:val="-2"/>
          <w:lang w:val="ro-RO"/>
        </w:rPr>
        <w:t>a</w:t>
      </w:r>
      <w:r w:rsidRPr="00E121F0">
        <w:rPr>
          <w:rFonts w:eastAsia="Times New Roman" w:cs="Times New Roman"/>
          <w:spacing w:val="1"/>
          <w:lang w:val="ro-RO"/>
        </w:rPr>
        <w:t>t</w:t>
      </w:r>
      <w:r w:rsidRPr="00E121F0">
        <w:rPr>
          <w:rFonts w:eastAsia="Times New Roman" w:cs="Times New Roman"/>
          <w:lang w:val="ro-RO"/>
        </w:rPr>
        <w:t>e. Pen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u p</w:t>
      </w:r>
      <w:r w:rsidRPr="00E121F0">
        <w:rPr>
          <w:rFonts w:eastAsia="Times New Roman" w:cs="Times New Roman"/>
          <w:spacing w:val="-2"/>
          <w:lang w:val="ro-RO"/>
        </w:rPr>
        <w:t>r</w:t>
      </w:r>
      <w:r w:rsidRPr="00E121F0">
        <w:rPr>
          <w:rFonts w:eastAsia="Times New Roman" w:cs="Times New Roman"/>
          <w:lang w:val="ro-RO"/>
        </w:rPr>
        <w:t>ep</w:t>
      </w:r>
      <w:r w:rsidRPr="00E121F0">
        <w:rPr>
          <w:rFonts w:eastAsia="Times New Roman" w:cs="Times New Roman"/>
          <w:spacing w:val="-2"/>
          <w:lang w:val="ro-RO"/>
        </w:rPr>
        <w:t>a</w:t>
      </w:r>
      <w:r w:rsidRPr="00E121F0">
        <w:rPr>
          <w:rFonts w:eastAsia="Times New Roman" w:cs="Times New Roman"/>
          <w:spacing w:val="1"/>
          <w:lang w:val="ro-RO"/>
        </w:rPr>
        <w:t>r</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ea</w:t>
      </w:r>
      <w:r w:rsidRPr="00E121F0">
        <w:rPr>
          <w:rFonts w:eastAsia="Times New Roman" w:cs="Times New Roman"/>
          <w:spacing w:val="1"/>
          <w:lang w:val="ro-RO"/>
        </w:rPr>
        <w:t xml:space="preserve"> </w:t>
      </w:r>
      <w:del w:id="203" w:author="GM" w:date="2025-11-24T15:54:00Z">
        <w:r w:rsidRPr="00E121F0" w:rsidDel="00F87545">
          <w:rPr>
            <w:rFonts w:eastAsia="Times New Roman" w:cs="Times New Roman"/>
            <w:spacing w:val="1"/>
            <w:lang w:val="ro-RO"/>
          </w:rPr>
          <w:delText>Tofidence</w:delText>
        </w:r>
      </w:del>
      <w:proofErr w:type="spellStart"/>
      <w:ins w:id="204"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să</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u</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li</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2"/>
          <w:lang w:val="ro-RO"/>
        </w:rPr>
        <w:t>z</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un</w:t>
      </w:r>
      <w:r w:rsidRPr="00E121F0">
        <w:rPr>
          <w:rFonts w:eastAsia="Times New Roman" w:cs="Times New Roman"/>
          <w:spacing w:val="-2"/>
          <w:lang w:val="ro-RO"/>
        </w:rPr>
        <w:t xml:space="preserve"> </w:t>
      </w:r>
      <w:r w:rsidRPr="00E121F0">
        <w:rPr>
          <w:rFonts w:eastAsia="Times New Roman" w:cs="Times New Roman"/>
          <w:lang w:val="ro-RO"/>
        </w:rPr>
        <w:t>ac</w:t>
      </w:r>
      <w:r w:rsidRPr="00E121F0">
        <w:rPr>
          <w:rFonts w:eastAsia="Times New Roman" w:cs="Times New Roman"/>
          <w:spacing w:val="1"/>
          <w:lang w:val="ro-RO"/>
        </w:rPr>
        <w:t xml:space="preserve"> </w:t>
      </w:r>
      <w:r w:rsidRPr="00E121F0">
        <w:rPr>
          <w:rFonts w:eastAsia="Times New Roman" w:cs="Times New Roman"/>
          <w:spacing w:val="-2"/>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 xml:space="preserve">o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g</w:t>
      </w:r>
      <w:r w:rsidRPr="00E121F0">
        <w:rPr>
          <w:rFonts w:eastAsia="Times New Roman" w:cs="Times New Roman"/>
          <w:lang w:val="ro-RO"/>
        </w:rPr>
        <w:t>ă, a</w:t>
      </w:r>
      <w:r w:rsidRPr="00E121F0">
        <w:rPr>
          <w:rFonts w:eastAsia="Times New Roman" w:cs="Times New Roman"/>
          <w:spacing w:val="-4"/>
          <w:lang w:val="ro-RO"/>
        </w:rPr>
        <w:t>m</w:t>
      </w:r>
      <w:r w:rsidRPr="00E121F0">
        <w:rPr>
          <w:rFonts w:eastAsia="Times New Roman" w:cs="Times New Roman"/>
          <w:lang w:val="ro-RO"/>
        </w:rPr>
        <w:t>be</w:t>
      </w:r>
      <w:r w:rsidRPr="00E121F0">
        <w:rPr>
          <w:rFonts w:eastAsia="Times New Roman" w:cs="Times New Roman"/>
          <w:spacing w:val="1"/>
          <w:lang w:val="ro-RO"/>
        </w:rPr>
        <w:t>l</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e.</w:t>
      </w:r>
    </w:p>
    <w:p w14:paraId="762C09F3" w14:textId="77777777" w:rsidR="0011222A" w:rsidRPr="00C14705" w:rsidRDefault="0011222A" w:rsidP="00E8462A">
      <w:pPr>
        <w:spacing w:after="0" w:line="240" w:lineRule="auto"/>
        <w:rPr>
          <w:rFonts w:cs="Times New Roman"/>
          <w:sz w:val="24"/>
          <w:szCs w:val="24"/>
          <w:lang w:val="ro-RO"/>
        </w:rPr>
      </w:pPr>
    </w:p>
    <w:p w14:paraId="1286AB5D"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2"/>
          <w:lang w:val="ro-RO"/>
        </w:rPr>
        <w:t>P</w:t>
      </w:r>
      <w:r w:rsidRPr="00E121F0">
        <w:rPr>
          <w:rFonts w:eastAsia="Times New Roman" w:cs="Times New Roman"/>
          <w:b/>
          <w:bCs/>
          <w:lang w:val="ro-RO"/>
        </w:rPr>
        <w:t>a</w:t>
      </w:r>
      <w:r w:rsidRPr="00E121F0">
        <w:rPr>
          <w:rFonts w:eastAsia="Times New Roman" w:cs="Times New Roman"/>
          <w:b/>
          <w:bCs/>
          <w:spacing w:val="-2"/>
          <w:lang w:val="ro-RO"/>
        </w:rPr>
        <w:t>c</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ad</w:t>
      </w:r>
      <w:r w:rsidRPr="00E121F0">
        <w:rPr>
          <w:rFonts w:eastAsia="Times New Roman" w:cs="Times New Roman"/>
          <w:b/>
          <w:bCs/>
          <w:spacing w:val="-3"/>
          <w:lang w:val="ro-RO"/>
        </w:rPr>
        <w:t>u</w:t>
      </w:r>
      <w:r w:rsidRPr="00E121F0">
        <w:rPr>
          <w:rFonts w:eastAsia="Times New Roman" w:cs="Times New Roman"/>
          <w:b/>
          <w:bCs/>
          <w:spacing w:val="1"/>
          <w:lang w:val="ro-RO"/>
        </w:rPr>
        <w:t>l</w:t>
      </w:r>
      <w:r w:rsidRPr="00E121F0">
        <w:rPr>
          <w:rFonts w:eastAsia="Times New Roman" w:cs="Times New Roman"/>
          <w:b/>
          <w:bCs/>
          <w:spacing w:val="-2"/>
          <w:lang w:val="ro-RO"/>
        </w:rPr>
        <w:t>ț</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cu</w:t>
      </w:r>
      <w:r w:rsidRPr="00E121F0">
        <w:rPr>
          <w:rFonts w:eastAsia="Times New Roman" w:cs="Times New Roman"/>
          <w:b/>
          <w:bCs/>
          <w:spacing w:val="-3"/>
          <w:lang w:val="ro-RO"/>
        </w:rPr>
        <w:t xml:space="preserve"> </w:t>
      </w:r>
      <w:r w:rsidRPr="00E121F0">
        <w:rPr>
          <w:rFonts w:eastAsia="Times New Roman" w:cs="Times New Roman"/>
          <w:b/>
          <w:bCs/>
          <w:spacing w:val="2"/>
          <w:lang w:val="ro-RO"/>
        </w:rPr>
        <w:t>P</w:t>
      </w:r>
      <w:r w:rsidRPr="00E121F0">
        <w:rPr>
          <w:rFonts w:eastAsia="Times New Roman" w:cs="Times New Roman"/>
          <w:b/>
          <w:bCs/>
          <w:spacing w:val="-1"/>
          <w:lang w:val="ro-RO"/>
        </w:rPr>
        <w:t>R și</w:t>
      </w:r>
      <w:r w:rsidRPr="00E121F0">
        <w:rPr>
          <w:rFonts w:eastAsia="Times New Roman" w:cs="Times New Roman"/>
          <w:b/>
          <w:bCs/>
          <w:lang w:val="ro-RO"/>
        </w:rPr>
        <w:t xml:space="preserve"> </w:t>
      </w:r>
      <w:r w:rsidRPr="00E121F0">
        <w:rPr>
          <w:rFonts w:eastAsia="Times New Roman" w:cs="Times New Roman"/>
          <w:b/>
          <w:bCs/>
          <w:spacing w:val="-4"/>
          <w:lang w:val="ro-RO"/>
        </w:rPr>
        <w:t>C</w:t>
      </w:r>
      <w:r w:rsidRPr="00E121F0">
        <w:rPr>
          <w:rFonts w:eastAsia="Times New Roman" w:cs="Times New Roman"/>
          <w:b/>
          <w:bCs/>
          <w:spacing w:val="1"/>
          <w:lang w:val="ro-RO"/>
        </w:rPr>
        <w:t>O</w:t>
      </w:r>
      <w:r w:rsidRPr="00E121F0">
        <w:rPr>
          <w:rFonts w:eastAsia="Times New Roman" w:cs="Times New Roman"/>
          <w:b/>
          <w:bCs/>
          <w:spacing w:val="-1"/>
          <w:lang w:val="ro-RO"/>
        </w:rPr>
        <w:t>V</w:t>
      </w:r>
      <w:r w:rsidRPr="00E121F0">
        <w:rPr>
          <w:rFonts w:eastAsia="Times New Roman" w:cs="Times New Roman"/>
          <w:b/>
          <w:bCs/>
          <w:spacing w:val="1"/>
          <w:lang w:val="ro-RO"/>
        </w:rPr>
        <w:t>I</w:t>
      </w:r>
      <w:r w:rsidRPr="00E121F0">
        <w:rPr>
          <w:rFonts w:eastAsia="Times New Roman" w:cs="Times New Roman"/>
          <w:b/>
          <w:bCs/>
          <w:spacing w:val="-1"/>
          <w:lang w:val="ro-RO"/>
        </w:rPr>
        <w:t>D</w:t>
      </w:r>
      <w:r w:rsidRPr="00E121F0">
        <w:rPr>
          <w:rFonts w:eastAsia="Times New Roman" w:cs="Times New Roman"/>
          <w:b/>
          <w:bCs/>
          <w:spacing w:val="1"/>
          <w:lang w:val="ro-RO"/>
        </w:rPr>
        <w:t>-</w:t>
      </w:r>
      <w:r w:rsidRPr="00E121F0">
        <w:rPr>
          <w:rFonts w:eastAsia="Times New Roman" w:cs="Times New Roman"/>
          <w:b/>
          <w:bCs/>
          <w:lang w:val="ro-RO"/>
        </w:rPr>
        <w:t>19</w:t>
      </w:r>
      <w:r w:rsidRPr="00E121F0">
        <w:rPr>
          <w:rFonts w:eastAsia="Times New Roman" w:cs="Times New Roman"/>
          <w:b/>
          <w:bCs/>
          <w:spacing w:val="-2"/>
          <w:lang w:val="ro-RO"/>
        </w:rPr>
        <w:t xml:space="preserve"> </w:t>
      </w:r>
      <w:r w:rsidRPr="00E121F0">
        <w:rPr>
          <w:rFonts w:eastAsia="Times New Roman" w:cs="Times New Roman"/>
          <w:b/>
          <w:bCs/>
          <w:spacing w:val="1"/>
          <w:lang w:val="ro-RO"/>
        </w:rPr>
        <w:t>(</w:t>
      </w:r>
      <w:r w:rsidRPr="00E121F0">
        <w:rPr>
          <w:rFonts w:eastAsia="Times New Roman" w:cs="Times New Roman"/>
          <w:b/>
          <w:bCs/>
          <w:lang w:val="ro-RO"/>
        </w:rPr>
        <w:t>≥</w:t>
      </w:r>
      <w:r w:rsidRPr="00E121F0">
        <w:rPr>
          <w:rFonts w:eastAsia="Times New Roman" w:cs="Times New Roman"/>
          <w:b/>
          <w:bCs/>
          <w:spacing w:val="-1"/>
          <w:lang w:val="ro-RO"/>
        </w:rPr>
        <w:t xml:space="preserve"> </w:t>
      </w:r>
      <w:r w:rsidRPr="00E121F0">
        <w:rPr>
          <w:rFonts w:eastAsia="Times New Roman" w:cs="Times New Roman"/>
          <w:b/>
          <w:bCs/>
          <w:lang w:val="ro-RO"/>
        </w:rPr>
        <w:t>30 kg)</w:t>
      </w:r>
    </w:p>
    <w:p w14:paraId="5368BA78" w14:textId="5F0A1315"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o pun</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100 ml</w:t>
      </w:r>
      <w:r w:rsidRPr="00E121F0">
        <w:rPr>
          <w:rFonts w:eastAsia="Times New Roman" w:cs="Times New Roman"/>
          <w:spacing w:val="1"/>
          <w:lang w:val="ro-RO"/>
        </w:rPr>
        <w:t xml:space="preserve"> </w:t>
      </w:r>
      <w:r w:rsidRPr="00E121F0">
        <w:rPr>
          <w:rFonts w:eastAsia="Times New Roman" w:cs="Times New Roman"/>
          <w:lang w:val="ro-RO"/>
        </w:rPr>
        <w:t>se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 xml:space="preserve">ce,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lă 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proofErr w:type="spellStart"/>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enă</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 9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9</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eg</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205" w:author="GM" w:date="2025-11-24T15:54:00Z">
        <w:r w:rsidRPr="00E121F0" w:rsidDel="00F87545">
          <w:rPr>
            <w:rFonts w:eastAsia="Times New Roman" w:cs="Times New Roman"/>
            <w:spacing w:val="1"/>
            <w:lang w:val="ro-RO"/>
          </w:rPr>
          <w:delText>Tofidence</w:delText>
        </w:r>
      </w:del>
      <w:proofErr w:type="spellStart"/>
      <w:ins w:id="206"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sidDel="00AE17BB">
        <w:rPr>
          <w:rFonts w:eastAsia="Times New Roman" w:cs="Times New Roman"/>
          <w:spacing w:val="-1"/>
          <w:lang w:val="ro-RO"/>
        </w:rPr>
        <w:t xml:space="preserve"> </w:t>
      </w:r>
      <w:r w:rsidRPr="00E121F0">
        <w:rPr>
          <w:rFonts w:eastAsia="Times New Roman" w:cs="Times New Roman"/>
          <w:lang w:val="ro-RO"/>
        </w:rPr>
        <w:t>nece</w:t>
      </w:r>
      <w:r w:rsidRPr="00E121F0">
        <w:rPr>
          <w:rFonts w:eastAsia="Times New Roman" w:cs="Times New Roman"/>
          <w:spacing w:val="-2"/>
          <w:lang w:val="ro-RO"/>
        </w:rPr>
        <w:t>s</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3"/>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C</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207" w:author="GM" w:date="2025-11-24T15:54:00Z">
        <w:r w:rsidRPr="00E121F0" w:rsidDel="00F87545">
          <w:rPr>
            <w:rFonts w:eastAsia="Times New Roman" w:cs="Times New Roman"/>
            <w:spacing w:val="1"/>
            <w:lang w:val="ro-RO"/>
          </w:rPr>
          <w:delText>Tofidence</w:delText>
        </w:r>
      </w:del>
      <w:proofErr w:type="spellStart"/>
      <w:ins w:id="208"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sidDel="00AE17BB">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lang w:val="ro-RO"/>
        </w:rPr>
        <w:t>0,4 ml</w:t>
      </w:r>
      <w:r w:rsidRPr="00E121F0">
        <w:rPr>
          <w:rFonts w:eastAsia="Times New Roman" w:cs="Times New Roman"/>
          <w:spacing w:val="1"/>
          <w:lang w:val="ro-RO"/>
        </w:rPr>
        <w:t>/</w:t>
      </w:r>
      <w:r w:rsidRPr="00E121F0">
        <w:rPr>
          <w:rFonts w:eastAsia="Times New Roman" w:cs="Times New Roman"/>
          <w:spacing w:val="-2"/>
          <w:lang w:val="ro-RO"/>
        </w:rPr>
        <w:t>kg</w:t>
      </w:r>
      <w:r w:rsidRPr="00E121F0">
        <w:rPr>
          <w:rFonts w:eastAsia="Times New Roman" w:cs="Times New Roman"/>
          <w:lang w:val="ro-RO"/>
        </w:rPr>
        <w:t>)</w:t>
      </w:r>
      <w:r w:rsidRPr="00E121F0">
        <w:rPr>
          <w:rFonts w:eastAsia="Times New Roman" w:cs="Times New Roman"/>
          <w:spacing w:val="1"/>
          <w:lang w:val="ro-RO"/>
        </w:rPr>
        <w:t xml:space="preserve"> tr</w:t>
      </w:r>
      <w:r w:rsidRPr="00E121F0">
        <w:rPr>
          <w:rFonts w:eastAsia="Times New Roman" w:cs="Times New Roman"/>
          <w:lang w:val="ro-RO"/>
        </w:rPr>
        <w:t>ebu</w:t>
      </w:r>
      <w:r w:rsidRPr="00E121F0">
        <w:rPr>
          <w:rFonts w:eastAsia="Times New Roman" w:cs="Times New Roman"/>
          <w:spacing w:val="-1"/>
          <w:lang w:val="ro-RO"/>
        </w:rPr>
        <w:t>i</w:t>
      </w:r>
      <w:r w:rsidRPr="00E121F0">
        <w:rPr>
          <w:rFonts w:eastAsia="Times New Roman" w:cs="Times New Roman"/>
          <w:lang w:val="ro-RO"/>
        </w:rPr>
        <w:t>e ex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2"/>
          <w:lang w:val="ro-RO"/>
        </w:rPr>
        <w:t>du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100 ml. </w:t>
      </w:r>
      <w:r w:rsidRPr="00E121F0">
        <w:rPr>
          <w:rFonts w:eastAsia="Times New Roman" w:cs="Times New Roman"/>
          <w:spacing w:val="-1"/>
          <w:lang w:val="ro-RO"/>
        </w:rPr>
        <w:t>A</w:t>
      </w:r>
      <w:r w:rsidRPr="00E121F0">
        <w:rPr>
          <w:rFonts w:eastAsia="Times New Roman" w:cs="Times New Roman"/>
          <w:lang w:val="ro-RO"/>
        </w:rPr>
        <w:t>cea</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lang w:val="ro-RO"/>
        </w:rPr>
        <w:t>bă</w:t>
      </w:r>
      <w:r w:rsidRPr="00E121F0">
        <w:rPr>
          <w:rFonts w:eastAsia="Times New Roman" w:cs="Times New Roman"/>
          <w:spacing w:val="-2"/>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spacing w:val="1"/>
          <w:lang w:val="ro-RO"/>
        </w:rPr>
        <w:t>fi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 de</w:t>
      </w:r>
      <w:r w:rsidRPr="00E121F0">
        <w:rPr>
          <w:rFonts w:eastAsia="Times New Roman" w:cs="Times New Roman"/>
          <w:spacing w:val="1"/>
          <w:lang w:val="ro-RO"/>
        </w:rPr>
        <w:t xml:space="preserve"> </w:t>
      </w:r>
      <w:r w:rsidRPr="00E121F0">
        <w:rPr>
          <w:rFonts w:eastAsia="Times New Roman" w:cs="Times New Roman"/>
          <w:lang w:val="ro-RO"/>
        </w:rPr>
        <w:t>100 ml.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1"/>
          <w:lang w:val="ro-RO"/>
        </w:rPr>
        <w:t xml:space="preserve"> 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lang w:val="ro-RO"/>
        </w:rPr>
        <w:t>pun</w:t>
      </w:r>
      <w:r w:rsidRPr="00E121F0">
        <w:rPr>
          <w:rFonts w:eastAsia="Times New Roman" w:cs="Times New Roman"/>
          <w:spacing w:val="-5"/>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ș</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spu</w:t>
      </w:r>
      <w:r w:rsidRPr="00E121F0">
        <w:rPr>
          <w:rFonts w:eastAsia="Times New Roman" w:cs="Times New Roman"/>
          <w:spacing w:val="-4"/>
          <w:lang w:val="ro-RO"/>
        </w:rPr>
        <w:t>m</w:t>
      </w:r>
      <w:r w:rsidRPr="00E121F0">
        <w:rPr>
          <w:rFonts w:eastAsia="Times New Roman" w:cs="Times New Roman"/>
          <w:lang w:val="ro-RO"/>
        </w:rPr>
        <w:t>ă.</w:t>
      </w:r>
    </w:p>
    <w:p w14:paraId="73C66375" w14:textId="77777777" w:rsidR="0011222A" w:rsidRPr="00C14705" w:rsidRDefault="0011222A" w:rsidP="00E8462A">
      <w:pPr>
        <w:spacing w:after="0" w:line="240" w:lineRule="auto"/>
        <w:rPr>
          <w:rFonts w:cs="Times New Roman"/>
          <w:sz w:val="24"/>
          <w:szCs w:val="24"/>
          <w:lang w:val="ro-RO"/>
        </w:rPr>
      </w:pPr>
    </w:p>
    <w:p w14:paraId="1CE285DA"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1"/>
          <w:lang w:val="ro-RO"/>
        </w:rPr>
        <w:t>U</w:t>
      </w:r>
      <w:r w:rsidRPr="00E121F0">
        <w:rPr>
          <w:rFonts w:eastAsia="Times New Roman" w:cs="Times New Roman"/>
          <w:b/>
          <w:bCs/>
          <w:spacing w:val="1"/>
          <w:lang w:val="ro-RO"/>
        </w:rPr>
        <w:t>ti</w:t>
      </w:r>
      <w:r w:rsidRPr="00E121F0">
        <w:rPr>
          <w:rFonts w:eastAsia="Times New Roman" w:cs="Times New Roman"/>
          <w:b/>
          <w:bCs/>
          <w:spacing w:val="-1"/>
          <w:lang w:val="ro-RO"/>
        </w:rPr>
        <w:t>l</w:t>
      </w:r>
      <w:r w:rsidRPr="00E121F0">
        <w:rPr>
          <w:rFonts w:eastAsia="Times New Roman" w:cs="Times New Roman"/>
          <w:b/>
          <w:bCs/>
          <w:spacing w:val="1"/>
          <w:lang w:val="ro-RO"/>
        </w:rPr>
        <w:t>i</w:t>
      </w:r>
      <w:r w:rsidRPr="00E121F0">
        <w:rPr>
          <w:rFonts w:eastAsia="Times New Roman" w:cs="Times New Roman"/>
          <w:b/>
          <w:bCs/>
          <w:spacing w:val="-2"/>
          <w:lang w:val="ro-RO"/>
        </w:rPr>
        <w:t>z</w:t>
      </w:r>
      <w:r w:rsidRPr="00E121F0">
        <w:rPr>
          <w:rFonts w:eastAsia="Times New Roman" w:cs="Times New Roman"/>
          <w:b/>
          <w:bCs/>
          <w:lang w:val="ro-RO"/>
        </w:rPr>
        <w:t>area</w:t>
      </w:r>
      <w:r w:rsidRPr="00E121F0">
        <w:rPr>
          <w:rFonts w:eastAsia="Times New Roman" w:cs="Times New Roman"/>
          <w:b/>
          <w:bCs/>
          <w:spacing w:val="-2"/>
          <w:lang w:val="ro-RO"/>
        </w:rPr>
        <w:t xml:space="preserve"> </w:t>
      </w:r>
      <w:r w:rsidRPr="00E121F0">
        <w:rPr>
          <w:rFonts w:eastAsia="Times New Roman" w:cs="Times New Roman"/>
          <w:b/>
          <w:bCs/>
          <w:spacing w:val="1"/>
          <w:lang w:val="ro-RO"/>
        </w:rPr>
        <w:t>l</w:t>
      </w:r>
      <w:r w:rsidRPr="00E121F0">
        <w:rPr>
          <w:rFonts w:eastAsia="Times New Roman" w:cs="Times New Roman"/>
          <w:b/>
          <w:bCs/>
          <w:lang w:val="ro-RO"/>
        </w:rPr>
        <w:t>a co</w:t>
      </w:r>
      <w:r w:rsidRPr="00E121F0">
        <w:rPr>
          <w:rFonts w:eastAsia="Times New Roman" w:cs="Times New Roman"/>
          <w:b/>
          <w:bCs/>
          <w:spacing w:val="-3"/>
          <w:lang w:val="ro-RO"/>
        </w:rPr>
        <w:t>p</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ș</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ado</w:t>
      </w:r>
      <w:r w:rsidRPr="00E121F0">
        <w:rPr>
          <w:rFonts w:eastAsia="Times New Roman" w:cs="Times New Roman"/>
          <w:b/>
          <w:bCs/>
          <w:spacing w:val="-1"/>
          <w:lang w:val="ro-RO"/>
        </w:rPr>
        <w:t>l</w:t>
      </w:r>
      <w:r w:rsidRPr="00E121F0">
        <w:rPr>
          <w:rFonts w:eastAsia="Times New Roman" w:cs="Times New Roman"/>
          <w:b/>
          <w:bCs/>
          <w:spacing w:val="-2"/>
          <w:lang w:val="ro-RO"/>
        </w:rPr>
        <w:t>e</w:t>
      </w:r>
      <w:r w:rsidRPr="00E121F0">
        <w:rPr>
          <w:rFonts w:eastAsia="Times New Roman" w:cs="Times New Roman"/>
          <w:b/>
          <w:bCs/>
          <w:spacing w:val="1"/>
          <w:lang w:val="ro-RO"/>
        </w:rPr>
        <w:t>s</w:t>
      </w:r>
      <w:r w:rsidRPr="00E121F0">
        <w:rPr>
          <w:rFonts w:eastAsia="Times New Roman" w:cs="Times New Roman"/>
          <w:b/>
          <w:bCs/>
          <w:lang w:val="ro-RO"/>
        </w:rPr>
        <w:t>cen</w:t>
      </w:r>
      <w:r w:rsidRPr="00E121F0">
        <w:rPr>
          <w:rFonts w:eastAsia="Times New Roman" w:cs="Times New Roman"/>
          <w:b/>
          <w:bCs/>
          <w:spacing w:val="-2"/>
          <w:lang w:val="ro-RO"/>
        </w:rPr>
        <w:t>ț</w:t>
      </w:r>
      <w:r w:rsidRPr="00E121F0">
        <w:rPr>
          <w:rFonts w:eastAsia="Times New Roman" w:cs="Times New Roman"/>
          <w:b/>
          <w:bCs/>
          <w:lang w:val="ro-RO"/>
        </w:rPr>
        <w:t>i</w:t>
      </w:r>
    </w:p>
    <w:p w14:paraId="3935C9E6" w14:textId="77777777" w:rsidR="0011222A" w:rsidRPr="00C14705" w:rsidRDefault="0011222A" w:rsidP="00E8462A">
      <w:pPr>
        <w:keepNext/>
        <w:spacing w:after="0" w:line="240" w:lineRule="auto"/>
        <w:rPr>
          <w:rFonts w:cs="Times New Roman"/>
          <w:sz w:val="24"/>
          <w:szCs w:val="24"/>
          <w:lang w:val="ro-RO"/>
        </w:rPr>
      </w:pPr>
    </w:p>
    <w:p w14:paraId="5F8F3DE4"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2"/>
          <w:lang w:val="ro-RO"/>
        </w:rPr>
        <w:t>P</w:t>
      </w:r>
      <w:r w:rsidRPr="00E121F0">
        <w:rPr>
          <w:rFonts w:eastAsia="Times New Roman" w:cs="Times New Roman"/>
          <w:b/>
          <w:bCs/>
          <w:lang w:val="ro-RO"/>
        </w:rPr>
        <w:t>a</w:t>
      </w:r>
      <w:r w:rsidRPr="00E121F0">
        <w:rPr>
          <w:rFonts w:eastAsia="Times New Roman" w:cs="Times New Roman"/>
          <w:b/>
          <w:bCs/>
          <w:spacing w:val="-2"/>
          <w:lang w:val="ro-RO"/>
        </w:rPr>
        <w:t>c</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 xml:space="preserve">cu </w:t>
      </w:r>
      <w:proofErr w:type="spellStart"/>
      <w:r w:rsidRPr="00E121F0">
        <w:rPr>
          <w:rFonts w:eastAsia="Times New Roman" w:cs="Times New Roman"/>
          <w:b/>
          <w:bCs/>
          <w:spacing w:val="-1"/>
          <w:lang w:val="ro-RO"/>
        </w:rPr>
        <w:t>A</w:t>
      </w:r>
      <w:r w:rsidRPr="00E121F0">
        <w:rPr>
          <w:rFonts w:eastAsia="Times New Roman" w:cs="Times New Roman"/>
          <w:b/>
          <w:bCs/>
          <w:spacing w:val="-2"/>
          <w:lang w:val="ro-RO"/>
        </w:rPr>
        <w:t>I</w:t>
      </w:r>
      <w:r w:rsidRPr="00E121F0">
        <w:rPr>
          <w:rFonts w:eastAsia="Times New Roman" w:cs="Times New Roman"/>
          <w:b/>
          <w:bCs/>
          <w:lang w:val="ro-RO"/>
        </w:rPr>
        <w:t>Js</w:t>
      </w:r>
      <w:proofErr w:type="spellEnd"/>
      <w:r w:rsidRPr="00E121F0">
        <w:rPr>
          <w:rFonts w:eastAsia="Times New Roman" w:cs="Times New Roman"/>
          <w:b/>
          <w:bCs/>
          <w:lang w:val="ro-RO"/>
        </w:rPr>
        <w:t xml:space="preserve"> și </w:t>
      </w:r>
      <w:proofErr w:type="spellStart"/>
      <w:r w:rsidRPr="00E121F0">
        <w:rPr>
          <w:rFonts w:eastAsia="Times New Roman" w:cs="Times New Roman"/>
          <w:b/>
          <w:bCs/>
          <w:spacing w:val="-1"/>
          <w:lang w:val="ro-RO"/>
        </w:rPr>
        <w:t>A</w:t>
      </w:r>
      <w:r w:rsidRPr="00E121F0">
        <w:rPr>
          <w:rFonts w:eastAsia="Times New Roman" w:cs="Times New Roman"/>
          <w:b/>
          <w:bCs/>
          <w:spacing w:val="1"/>
          <w:lang w:val="ro-RO"/>
        </w:rPr>
        <w:t>I</w:t>
      </w:r>
      <w:r w:rsidRPr="00E121F0">
        <w:rPr>
          <w:rFonts w:eastAsia="Times New Roman" w:cs="Times New Roman"/>
          <w:b/>
          <w:bCs/>
          <w:lang w:val="ro-RO"/>
        </w:rPr>
        <w:t>Jp</w:t>
      </w:r>
      <w:proofErr w:type="spellEnd"/>
      <w:r w:rsidRPr="00E121F0">
        <w:rPr>
          <w:rFonts w:eastAsia="Times New Roman" w:cs="Times New Roman"/>
          <w:b/>
          <w:bCs/>
          <w:spacing w:val="-3"/>
          <w:lang w:val="ro-RO"/>
        </w:rPr>
        <w:t xml:space="preserve"> </w:t>
      </w:r>
      <w:r w:rsidRPr="00E121F0">
        <w:rPr>
          <w:rFonts w:eastAsia="Times New Roman" w:cs="Times New Roman"/>
          <w:b/>
          <w:bCs/>
          <w:lang w:val="ro-RO"/>
        </w:rPr>
        <w:t>cu greu</w:t>
      </w:r>
      <w:r w:rsidRPr="00E121F0">
        <w:rPr>
          <w:rFonts w:eastAsia="Times New Roman" w:cs="Times New Roman"/>
          <w:b/>
          <w:bCs/>
          <w:spacing w:val="-2"/>
          <w:lang w:val="ro-RO"/>
        </w:rPr>
        <w:t>t</w:t>
      </w:r>
      <w:r w:rsidRPr="00E121F0">
        <w:rPr>
          <w:rFonts w:eastAsia="Times New Roman" w:cs="Times New Roman"/>
          <w:b/>
          <w:bCs/>
          <w:lang w:val="ro-RO"/>
        </w:rPr>
        <w:t>a</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2"/>
          <w:lang w:val="ro-RO"/>
        </w:rPr>
        <w:t xml:space="preserve"> </w:t>
      </w:r>
      <w:r w:rsidRPr="00E121F0">
        <w:rPr>
          <w:rFonts w:eastAsia="Times New Roman" w:cs="Times New Roman"/>
          <w:b/>
          <w:bCs/>
          <w:lang w:val="ro-RO"/>
        </w:rPr>
        <w:t>≥</w:t>
      </w:r>
      <w:r w:rsidRPr="00E121F0">
        <w:rPr>
          <w:rFonts w:eastAsia="Times New Roman" w:cs="Times New Roman"/>
          <w:b/>
          <w:bCs/>
          <w:spacing w:val="1"/>
          <w:lang w:val="ro-RO"/>
        </w:rPr>
        <w:t> </w:t>
      </w:r>
      <w:r w:rsidRPr="00E121F0">
        <w:rPr>
          <w:rFonts w:eastAsia="Times New Roman" w:cs="Times New Roman"/>
          <w:b/>
          <w:bCs/>
          <w:spacing w:val="-2"/>
          <w:lang w:val="ro-RO"/>
        </w:rPr>
        <w:t>3</w:t>
      </w:r>
      <w:r w:rsidRPr="00E121F0">
        <w:rPr>
          <w:rFonts w:eastAsia="Times New Roman" w:cs="Times New Roman"/>
          <w:b/>
          <w:bCs/>
          <w:lang w:val="ro-RO"/>
        </w:rPr>
        <w:t>0 kg</w:t>
      </w:r>
    </w:p>
    <w:p w14:paraId="15463CA8" w14:textId="0BE11373"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o pun</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100 ml</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 xml:space="preserve">n </w:t>
      </w:r>
      <w:r w:rsidRPr="00E121F0">
        <w:rPr>
          <w:rFonts w:eastAsia="Times New Roman" w:cs="Times New Roman"/>
          <w:spacing w:val="-2"/>
          <w:lang w:val="ro-RO"/>
        </w:rPr>
        <w:t>c</w:t>
      </w:r>
      <w:r w:rsidRPr="00E121F0">
        <w:rPr>
          <w:rFonts w:eastAsia="Times New Roman" w:cs="Times New Roman"/>
          <w:lang w:val="ro-RO"/>
        </w:rPr>
        <w:t>o</w:t>
      </w:r>
      <w:r w:rsidRPr="00E121F0">
        <w:rPr>
          <w:rFonts w:eastAsia="Times New Roman" w:cs="Times New Roman"/>
          <w:spacing w:val="-2"/>
          <w:lang w:val="ro-RO"/>
        </w:rPr>
        <w:t>n</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 xml:space="preserve">ce, </w:t>
      </w:r>
      <w:r w:rsidRPr="00E121F0">
        <w:rPr>
          <w:rFonts w:eastAsia="Times New Roman" w:cs="Times New Roman"/>
          <w:spacing w:val="-2"/>
          <w:lang w:val="ro-RO"/>
        </w:rPr>
        <w:t>u</w:t>
      </w:r>
      <w:r w:rsidRPr="00E121F0">
        <w:rPr>
          <w:rFonts w:eastAsia="Times New Roman" w:cs="Times New Roman"/>
          <w:lang w:val="ro-RO"/>
        </w:rPr>
        <w:t xml:space="preserve">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spacing w:val="-2"/>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proofErr w:type="spellStart"/>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enă</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 9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9</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eg</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209" w:author="GM" w:date="2025-11-24T15:54:00Z">
        <w:r w:rsidRPr="00E121F0" w:rsidDel="00F87545">
          <w:rPr>
            <w:rFonts w:eastAsia="Times New Roman" w:cs="Times New Roman"/>
            <w:spacing w:val="1"/>
            <w:lang w:val="ro-RO"/>
          </w:rPr>
          <w:delText>Tofidence</w:delText>
        </w:r>
      </w:del>
      <w:proofErr w:type="spellStart"/>
      <w:ins w:id="210"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Pr>
          <w:rFonts w:eastAsia="Times New Roman" w:cs="Times New Roman"/>
          <w:lang w:val="ro-RO"/>
        </w:rPr>
        <w:t xml:space="preserve"> nece</w:t>
      </w:r>
      <w:r w:rsidRPr="00E121F0">
        <w:rPr>
          <w:rFonts w:eastAsia="Times New Roman" w:cs="Times New Roman"/>
          <w:spacing w:val="-2"/>
          <w:lang w:val="ro-RO"/>
        </w:rPr>
        <w:t>s</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C</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211" w:author="GM" w:date="2025-11-24T15:54:00Z">
        <w:r w:rsidRPr="00E121F0" w:rsidDel="00F87545">
          <w:rPr>
            <w:rFonts w:eastAsia="Times New Roman" w:cs="Times New Roman"/>
            <w:spacing w:val="1"/>
            <w:lang w:val="ro-RO"/>
          </w:rPr>
          <w:delText>Tofidence</w:delText>
        </w:r>
      </w:del>
      <w:proofErr w:type="spellStart"/>
      <w:ins w:id="212"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sidDel="00AE17BB">
        <w:rPr>
          <w:rFonts w:eastAsia="Times New Roman" w:cs="Times New Roman"/>
          <w:spacing w:val="-1"/>
          <w:lang w:val="ro-RO"/>
        </w:rPr>
        <w:t xml:space="preserve"> </w:t>
      </w:r>
      <w:r w:rsidRPr="00E121F0">
        <w:rPr>
          <w:rFonts w:eastAsia="Times New Roman" w:cs="Times New Roman"/>
          <w:spacing w:val="-3"/>
          <w:lang w:val="ro-RO"/>
        </w:rPr>
        <w:t>(</w:t>
      </w:r>
      <w:r w:rsidRPr="00E121F0">
        <w:rPr>
          <w:rFonts w:eastAsia="Times New Roman" w:cs="Times New Roman"/>
          <w:b/>
          <w:bCs/>
          <w:lang w:val="ro-RO"/>
        </w:rPr>
        <w:t>0,4 ml</w:t>
      </w:r>
      <w:r w:rsidRPr="00E121F0">
        <w:rPr>
          <w:rFonts w:eastAsia="Times New Roman" w:cs="Times New Roman"/>
          <w:b/>
          <w:bCs/>
          <w:spacing w:val="1"/>
          <w:lang w:val="ro-RO"/>
        </w:rPr>
        <w:t>/</w:t>
      </w:r>
      <w:r w:rsidRPr="00E121F0">
        <w:rPr>
          <w:rFonts w:eastAsia="Times New Roman" w:cs="Times New Roman"/>
          <w:b/>
          <w:bCs/>
          <w:lang w:val="ro-RO"/>
        </w:rPr>
        <w:t>k</w:t>
      </w:r>
      <w:r w:rsidRPr="00E121F0">
        <w:rPr>
          <w:rFonts w:eastAsia="Times New Roman" w:cs="Times New Roman"/>
          <w:b/>
          <w:bCs/>
          <w:spacing w:val="-3"/>
          <w:lang w:val="ro-RO"/>
        </w:rPr>
        <w:t>g</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 ex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2"/>
          <w:lang w:val="ro-RO"/>
        </w:rPr>
        <w:t>du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100 ml. </w:t>
      </w:r>
      <w:r w:rsidRPr="00E121F0">
        <w:rPr>
          <w:rFonts w:eastAsia="Times New Roman" w:cs="Times New Roman"/>
          <w:spacing w:val="-1"/>
          <w:lang w:val="ro-RO"/>
        </w:rPr>
        <w:t>A</w:t>
      </w:r>
      <w:r w:rsidRPr="00E121F0">
        <w:rPr>
          <w:rFonts w:eastAsia="Times New Roman" w:cs="Times New Roman"/>
          <w:lang w:val="ro-RO"/>
        </w:rPr>
        <w:t>cea</w:t>
      </w:r>
      <w:r w:rsidRPr="00E121F0">
        <w:rPr>
          <w:rFonts w:eastAsia="Times New Roman" w:cs="Times New Roman"/>
          <w:spacing w:val="-2"/>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i</w:t>
      </w:r>
      <w:r w:rsidRPr="00E121F0">
        <w:rPr>
          <w:rFonts w:eastAsia="Times New Roman" w:cs="Times New Roman"/>
          <w:lang w:val="ro-RO"/>
        </w:rPr>
        <w:t>bă</w:t>
      </w:r>
      <w:r w:rsidRPr="00E121F0">
        <w:rPr>
          <w:rFonts w:eastAsia="Times New Roman" w:cs="Times New Roman"/>
          <w:spacing w:val="-2"/>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spacing w:val="1"/>
          <w:lang w:val="ro-RO"/>
        </w:rPr>
        <w:t>fi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 de</w:t>
      </w:r>
      <w:r w:rsidRPr="00E121F0">
        <w:rPr>
          <w:rFonts w:eastAsia="Times New Roman" w:cs="Times New Roman"/>
          <w:spacing w:val="1"/>
          <w:lang w:val="ro-RO"/>
        </w:rPr>
        <w:t xml:space="preserve"> </w:t>
      </w:r>
      <w:r w:rsidRPr="00E121F0">
        <w:rPr>
          <w:rFonts w:eastAsia="Times New Roman" w:cs="Times New Roman"/>
          <w:lang w:val="ro-RO"/>
        </w:rPr>
        <w:t>100 ml.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1"/>
          <w:lang w:val="ro-RO"/>
        </w:rPr>
        <w:t xml:space="preserve"> 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lang w:val="ro-RO"/>
        </w:rPr>
        <w:t>oa</w:t>
      </w:r>
      <w:r w:rsidRPr="00E121F0">
        <w:rPr>
          <w:rFonts w:eastAsia="Times New Roman" w:cs="Times New Roman"/>
          <w:spacing w:val="-2"/>
          <w:lang w:val="ro-RO"/>
        </w:rPr>
        <w:t>r</w:t>
      </w:r>
      <w:r w:rsidRPr="00E121F0">
        <w:rPr>
          <w:rFonts w:eastAsia="Times New Roman" w:cs="Times New Roman"/>
          <w:lang w:val="ro-RO"/>
        </w:rPr>
        <w:t>ce</w:t>
      </w:r>
      <w:r w:rsidRPr="00E121F0">
        <w:rPr>
          <w:rFonts w:eastAsia="Times New Roman" w:cs="Times New Roman"/>
          <w:spacing w:val="1"/>
          <w:lang w:val="ro-RO"/>
        </w:rPr>
        <w:t xml:space="preserve"> </w:t>
      </w:r>
      <w:r w:rsidRPr="00E121F0">
        <w:rPr>
          <w:rFonts w:eastAsia="Times New Roman" w:cs="Times New Roman"/>
          <w:lang w:val="ro-RO"/>
        </w:rPr>
        <w:t>pun</w:t>
      </w:r>
      <w:r w:rsidRPr="00E121F0">
        <w:rPr>
          <w:rFonts w:eastAsia="Times New Roman" w:cs="Times New Roman"/>
          <w:spacing w:val="-5"/>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1"/>
          <w:lang w:val="ro-RO"/>
        </w:rPr>
        <w:t>ș</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lang w:val="ro-RO"/>
        </w:rPr>
        <w:t>,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f</w:t>
      </w:r>
      <w:r w:rsidRPr="00E121F0">
        <w:rPr>
          <w:rFonts w:eastAsia="Times New Roman" w:cs="Times New Roman"/>
          <w:spacing w:val="-2"/>
          <w:lang w:val="ro-RO"/>
        </w:rPr>
        <w:t>or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pu</w:t>
      </w:r>
      <w:r w:rsidRPr="00E121F0">
        <w:rPr>
          <w:rFonts w:eastAsia="Times New Roman" w:cs="Times New Roman"/>
          <w:spacing w:val="-4"/>
          <w:lang w:val="ro-RO"/>
        </w:rPr>
        <w:t>m</w:t>
      </w:r>
      <w:r w:rsidRPr="00E121F0">
        <w:rPr>
          <w:rFonts w:eastAsia="Times New Roman" w:cs="Times New Roman"/>
          <w:lang w:val="ro-RO"/>
        </w:rPr>
        <w:t>ă.</w:t>
      </w:r>
    </w:p>
    <w:p w14:paraId="4291B0EE" w14:textId="77777777" w:rsidR="0011222A" w:rsidRPr="00C14705" w:rsidRDefault="0011222A" w:rsidP="00E8462A">
      <w:pPr>
        <w:spacing w:after="0" w:line="240" w:lineRule="auto"/>
        <w:rPr>
          <w:rFonts w:cs="Times New Roman"/>
          <w:sz w:val="24"/>
          <w:szCs w:val="24"/>
          <w:lang w:val="ro-RO"/>
        </w:rPr>
      </w:pPr>
    </w:p>
    <w:p w14:paraId="6A3D6144"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2"/>
          <w:lang w:val="ro-RO"/>
        </w:rPr>
        <w:t>P</w:t>
      </w:r>
      <w:r w:rsidRPr="00E121F0">
        <w:rPr>
          <w:rFonts w:eastAsia="Times New Roman" w:cs="Times New Roman"/>
          <w:b/>
          <w:bCs/>
          <w:lang w:val="ro-RO"/>
        </w:rPr>
        <w:t>a</w:t>
      </w:r>
      <w:r w:rsidRPr="00E121F0">
        <w:rPr>
          <w:rFonts w:eastAsia="Times New Roman" w:cs="Times New Roman"/>
          <w:b/>
          <w:bCs/>
          <w:spacing w:val="-2"/>
          <w:lang w:val="ro-RO"/>
        </w:rPr>
        <w:t>c</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 xml:space="preserve">cu </w:t>
      </w:r>
      <w:proofErr w:type="spellStart"/>
      <w:r w:rsidRPr="00E121F0">
        <w:rPr>
          <w:rFonts w:eastAsia="Times New Roman" w:cs="Times New Roman"/>
          <w:b/>
          <w:bCs/>
          <w:spacing w:val="-1"/>
          <w:lang w:val="ro-RO"/>
        </w:rPr>
        <w:t>A</w:t>
      </w:r>
      <w:r w:rsidRPr="00E121F0">
        <w:rPr>
          <w:rFonts w:eastAsia="Times New Roman" w:cs="Times New Roman"/>
          <w:b/>
          <w:bCs/>
          <w:spacing w:val="-2"/>
          <w:lang w:val="ro-RO"/>
        </w:rPr>
        <w:t>I</w:t>
      </w:r>
      <w:r w:rsidRPr="00E121F0">
        <w:rPr>
          <w:rFonts w:eastAsia="Times New Roman" w:cs="Times New Roman"/>
          <w:b/>
          <w:bCs/>
          <w:lang w:val="ro-RO"/>
        </w:rPr>
        <w:t>Js</w:t>
      </w:r>
      <w:proofErr w:type="spellEnd"/>
      <w:r w:rsidRPr="00E121F0">
        <w:rPr>
          <w:rFonts w:eastAsia="Times New Roman" w:cs="Times New Roman"/>
          <w:b/>
          <w:bCs/>
          <w:spacing w:val="1"/>
          <w:lang w:val="ro-RO"/>
        </w:rPr>
        <w:t xml:space="preserve"> </w:t>
      </w:r>
      <w:r w:rsidRPr="00E121F0">
        <w:rPr>
          <w:rFonts w:eastAsia="Times New Roman" w:cs="Times New Roman"/>
          <w:b/>
          <w:bCs/>
          <w:spacing w:val="-2"/>
          <w:lang w:val="ro-RO"/>
        </w:rPr>
        <w:t>c</w:t>
      </w:r>
      <w:r w:rsidRPr="00E121F0">
        <w:rPr>
          <w:rFonts w:eastAsia="Times New Roman" w:cs="Times New Roman"/>
          <w:b/>
          <w:bCs/>
          <w:lang w:val="ro-RO"/>
        </w:rPr>
        <w:t>u greu</w:t>
      </w:r>
      <w:r w:rsidRPr="00E121F0">
        <w:rPr>
          <w:rFonts w:eastAsia="Times New Roman" w:cs="Times New Roman"/>
          <w:b/>
          <w:bCs/>
          <w:spacing w:val="-2"/>
          <w:lang w:val="ro-RO"/>
        </w:rPr>
        <w:t>t</w:t>
      </w:r>
      <w:r w:rsidRPr="00E121F0">
        <w:rPr>
          <w:rFonts w:eastAsia="Times New Roman" w:cs="Times New Roman"/>
          <w:b/>
          <w:bCs/>
          <w:lang w:val="ro-RO"/>
        </w:rPr>
        <w:t>a</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&lt; </w:t>
      </w:r>
      <w:r w:rsidRPr="00E121F0">
        <w:rPr>
          <w:rFonts w:eastAsia="Times New Roman" w:cs="Times New Roman"/>
          <w:b/>
          <w:bCs/>
          <w:spacing w:val="-2"/>
          <w:lang w:val="ro-RO"/>
        </w:rPr>
        <w:t>3</w:t>
      </w:r>
      <w:r w:rsidRPr="00E121F0">
        <w:rPr>
          <w:rFonts w:eastAsia="Times New Roman" w:cs="Times New Roman"/>
          <w:b/>
          <w:bCs/>
          <w:lang w:val="ro-RO"/>
        </w:rPr>
        <w:t>0 kg</w:t>
      </w:r>
    </w:p>
    <w:p w14:paraId="4FC9607E" w14:textId="2FB81B68"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o pun</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50 ml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pe</w:t>
      </w:r>
      <w:r w:rsidRPr="00E121F0">
        <w:rPr>
          <w:rFonts w:eastAsia="Times New Roman" w:cs="Times New Roman"/>
          <w:spacing w:val="1"/>
          <w:lang w:val="ro-RO"/>
        </w:rPr>
        <w:t>r</w:t>
      </w:r>
      <w:r w:rsidRPr="00E121F0">
        <w:rPr>
          <w:rFonts w:eastAsia="Times New Roman" w:cs="Times New Roman"/>
          <w:spacing w:val="-2"/>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n co</w:t>
      </w:r>
      <w:r w:rsidRPr="00E121F0">
        <w:rPr>
          <w:rFonts w:eastAsia="Times New Roman" w:cs="Times New Roman"/>
          <w:spacing w:val="-2"/>
          <w:lang w:val="ro-RO"/>
        </w:rPr>
        <w:t>nd</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2"/>
          <w:lang w:val="ro-RO"/>
        </w:rPr>
        <w:t>p</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ce, un</w:t>
      </w:r>
      <w:r w:rsidRPr="00E121F0">
        <w:rPr>
          <w:rFonts w:eastAsia="Times New Roman" w:cs="Times New Roman"/>
          <w:spacing w:val="-2"/>
          <w:lang w:val="ro-RO"/>
        </w:rPr>
        <w:t xml:space="preserve"> 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proofErr w:type="spellStart"/>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enă</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 9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9</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eg</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213" w:author="GM" w:date="2025-11-24T15:54:00Z">
        <w:r w:rsidRPr="00E121F0" w:rsidDel="00F87545">
          <w:rPr>
            <w:rFonts w:eastAsia="Times New Roman" w:cs="Times New Roman"/>
            <w:spacing w:val="1"/>
            <w:lang w:val="ro-RO"/>
          </w:rPr>
          <w:delText>Tofidence</w:delText>
        </w:r>
      </w:del>
      <w:proofErr w:type="spellStart"/>
      <w:ins w:id="214"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sidDel="00AE17BB">
        <w:rPr>
          <w:rFonts w:eastAsia="Times New Roman" w:cs="Times New Roman"/>
          <w:spacing w:val="-1"/>
          <w:lang w:val="ro-RO"/>
        </w:rPr>
        <w:t xml:space="preserve"> </w:t>
      </w:r>
      <w:r w:rsidRPr="00E121F0">
        <w:rPr>
          <w:rFonts w:eastAsia="Times New Roman" w:cs="Times New Roman"/>
          <w:lang w:val="ro-RO"/>
        </w:rPr>
        <w:t>nece</w:t>
      </w:r>
      <w:r w:rsidRPr="00E121F0">
        <w:rPr>
          <w:rFonts w:eastAsia="Times New Roman" w:cs="Times New Roman"/>
          <w:spacing w:val="-2"/>
          <w:lang w:val="ro-RO"/>
        </w:rPr>
        <w:t>s</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C</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215" w:author="GM" w:date="2025-11-24T15:54:00Z">
        <w:r w:rsidRPr="00E121F0" w:rsidDel="00F87545">
          <w:rPr>
            <w:rFonts w:eastAsia="Times New Roman" w:cs="Times New Roman"/>
            <w:spacing w:val="1"/>
            <w:lang w:val="ro-RO"/>
          </w:rPr>
          <w:delText>Tofidence</w:delText>
        </w:r>
      </w:del>
      <w:proofErr w:type="spellStart"/>
      <w:ins w:id="216"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sidDel="00AE17BB">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b/>
          <w:bCs/>
          <w:lang w:val="ro-RO"/>
        </w:rPr>
        <w:t>0,6 ml</w:t>
      </w:r>
      <w:r w:rsidRPr="00E121F0">
        <w:rPr>
          <w:rFonts w:eastAsia="Times New Roman" w:cs="Times New Roman"/>
          <w:b/>
          <w:bCs/>
          <w:spacing w:val="1"/>
          <w:lang w:val="ro-RO"/>
        </w:rPr>
        <w:t>/</w:t>
      </w:r>
      <w:r w:rsidRPr="00E121F0">
        <w:rPr>
          <w:rFonts w:eastAsia="Times New Roman" w:cs="Times New Roman"/>
          <w:b/>
          <w:bCs/>
          <w:lang w:val="ro-RO"/>
        </w:rPr>
        <w:t>k</w:t>
      </w:r>
      <w:r w:rsidRPr="00E121F0">
        <w:rPr>
          <w:rFonts w:eastAsia="Times New Roman" w:cs="Times New Roman"/>
          <w:b/>
          <w:bCs/>
          <w:spacing w:val="-3"/>
          <w:lang w:val="ro-RO"/>
        </w:rPr>
        <w:t>g</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 ex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2"/>
          <w:lang w:val="ro-RO"/>
        </w:rPr>
        <w:t>du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50 ml. </w:t>
      </w:r>
      <w:r w:rsidRPr="00E121F0">
        <w:rPr>
          <w:rFonts w:eastAsia="Times New Roman" w:cs="Times New Roman"/>
          <w:spacing w:val="-1"/>
          <w:lang w:val="ro-RO"/>
        </w:rPr>
        <w:t>A</w:t>
      </w:r>
      <w:r w:rsidRPr="00E121F0">
        <w:rPr>
          <w:rFonts w:eastAsia="Times New Roman" w:cs="Times New Roman"/>
          <w:lang w:val="ro-RO"/>
        </w:rPr>
        <w:t>ceas</w:t>
      </w:r>
      <w:r w:rsidRPr="00E121F0">
        <w:rPr>
          <w:rFonts w:eastAsia="Times New Roman" w:cs="Times New Roman"/>
          <w:spacing w:val="-2"/>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lang w:val="ro-RO"/>
        </w:rPr>
        <w:t>bă</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spacing w:val="1"/>
          <w:lang w:val="ro-RO"/>
        </w:rPr>
        <w:t>fi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 50 ml. Pen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1"/>
          <w:lang w:val="ro-RO"/>
        </w:rPr>
        <w:t xml:space="preserve"> </w:t>
      </w:r>
      <w:r w:rsidRPr="00E121F0">
        <w:rPr>
          <w:rFonts w:eastAsia="Times New Roman" w:cs="Times New Roman"/>
          <w:spacing w:val="-2"/>
          <w:lang w:val="ro-RO"/>
        </w:rPr>
        <w:t>so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șo</w:t>
      </w:r>
      <w:r w:rsidRPr="00E121F0">
        <w:rPr>
          <w:rFonts w:eastAsia="Times New Roman" w:cs="Times New Roman"/>
          <w:spacing w:val="1"/>
          <w:lang w:val="ro-RO"/>
        </w:rPr>
        <w:t>r</w:t>
      </w:r>
      <w:r w:rsidRPr="00E121F0">
        <w:rPr>
          <w:rFonts w:eastAsia="Times New Roman" w:cs="Times New Roman"/>
          <w:lang w:val="ro-RO"/>
        </w:rPr>
        <w:t>,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p>
    <w:p w14:paraId="7B87A619" w14:textId="77777777" w:rsidR="0011222A" w:rsidRPr="00C14705" w:rsidRDefault="0011222A" w:rsidP="00E8462A">
      <w:pPr>
        <w:spacing w:after="0" w:line="240" w:lineRule="auto"/>
        <w:rPr>
          <w:rFonts w:cs="Times New Roman"/>
          <w:sz w:val="24"/>
          <w:szCs w:val="24"/>
          <w:lang w:val="ro-RO"/>
        </w:rPr>
      </w:pPr>
    </w:p>
    <w:p w14:paraId="1DFC159B" w14:textId="77777777" w:rsidR="0011222A" w:rsidRPr="00E121F0" w:rsidRDefault="0011222A" w:rsidP="00E8462A">
      <w:pPr>
        <w:keepNext/>
        <w:spacing w:after="0" w:line="240" w:lineRule="auto"/>
        <w:rPr>
          <w:rFonts w:eastAsia="Times New Roman" w:cs="Times New Roman"/>
          <w:lang w:val="ro-RO"/>
        </w:rPr>
      </w:pPr>
      <w:r w:rsidRPr="00E121F0">
        <w:rPr>
          <w:rFonts w:eastAsia="Times New Roman" w:cs="Times New Roman"/>
          <w:b/>
          <w:bCs/>
          <w:spacing w:val="2"/>
          <w:lang w:val="ro-RO"/>
        </w:rPr>
        <w:t>P</w:t>
      </w:r>
      <w:r w:rsidRPr="00E121F0">
        <w:rPr>
          <w:rFonts w:eastAsia="Times New Roman" w:cs="Times New Roman"/>
          <w:b/>
          <w:bCs/>
          <w:lang w:val="ro-RO"/>
        </w:rPr>
        <w:t>a</w:t>
      </w:r>
      <w:r w:rsidRPr="00E121F0">
        <w:rPr>
          <w:rFonts w:eastAsia="Times New Roman" w:cs="Times New Roman"/>
          <w:b/>
          <w:bCs/>
          <w:spacing w:val="-2"/>
          <w:lang w:val="ro-RO"/>
        </w:rPr>
        <w:t>c</w:t>
      </w:r>
      <w:r w:rsidRPr="00E121F0">
        <w:rPr>
          <w:rFonts w:eastAsia="Times New Roman" w:cs="Times New Roman"/>
          <w:b/>
          <w:bCs/>
          <w:spacing w:val="1"/>
          <w:lang w:val="ro-RO"/>
        </w:rPr>
        <w:t>i</w:t>
      </w:r>
      <w:r w:rsidRPr="00E121F0">
        <w:rPr>
          <w:rFonts w:eastAsia="Times New Roman" w:cs="Times New Roman"/>
          <w:b/>
          <w:bCs/>
          <w:lang w:val="ro-RO"/>
        </w:rPr>
        <w:t>e</w:t>
      </w:r>
      <w:r w:rsidRPr="00E121F0">
        <w:rPr>
          <w:rFonts w:eastAsia="Times New Roman" w:cs="Times New Roman"/>
          <w:b/>
          <w:bCs/>
          <w:spacing w:val="-3"/>
          <w:lang w:val="ro-RO"/>
        </w:rPr>
        <w:t>n</w:t>
      </w:r>
      <w:r w:rsidRPr="00E121F0">
        <w:rPr>
          <w:rFonts w:eastAsia="Times New Roman" w:cs="Times New Roman"/>
          <w:b/>
          <w:bCs/>
          <w:spacing w:val="1"/>
          <w:lang w:val="ro-RO"/>
        </w:rPr>
        <w:t>ț</w:t>
      </w:r>
      <w:r w:rsidRPr="00E121F0">
        <w:rPr>
          <w:rFonts w:eastAsia="Times New Roman" w:cs="Times New Roman"/>
          <w:b/>
          <w:bCs/>
          <w:spacing w:val="-1"/>
          <w:lang w:val="ro-RO"/>
        </w:rPr>
        <w:t>i</w:t>
      </w:r>
      <w:r w:rsidRPr="00E121F0">
        <w:rPr>
          <w:rFonts w:eastAsia="Times New Roman" w:cs="Times New Roman"/>
          <w:b/>
          <w:bCs/>
          <w:lang w:val="ro-RO"/>
        </w:rPr>
        <w:t>i</w:t>
      </w:r>
      <w:r w:rsidRPr="00E121F0">
        <w:rPr>
          <w:rFonts w:eastAsia="Times New Roman" w:cs="Times New Roman"/>
          <w:b/>
          <w:bCs/>
          <w:spacing w:val="1"/>
          <w:lang w:val="ro-RO"/>
        </w:rPr>
        <w:t xml:space="preserve"> </w:t>
      </w:r>
      <w:r w:rsidRPr="00E121F0">
        <w:rPr>
          <w:rFonts w:eastAsia="Times New Roman" w:cs="Times New Roman"/>
          <w:b/>
          <w:bCs/>
          <w:lang w:val="ro-RO"/>
        </w:rPr>
        <w:t xml:space="preserve">cu </w:t>
      </w:r>
      <w:proofErr w:type="spellStart"/>
      <w:r w:rsidRPr="00E121F0">
        <w:rPr>
          <w:rFonts w:eastAsia="Times New Roman" w:cs="Times New Roman"/>
          <w:b/>
          <w:bCs/>
          <w:spacing w:val="-1"/>
          <w:lang w:val="ro-RO"/>
        </w:rPr>
        <w:t>A</w:t>
      </w:r>
      <w:r w:rsidRPr="00E121F0">
        <w:rPr>
          <w:rFonts w:eastAsia="Times New Roman" w:cs="Times New Roman"/>
          <w:b/>
          <w:bCs/>
          <w:spacing w:val="-2"/>
          <w:lang w:val="ro-RO"/>
        </w:rPr>
        <w:t>I</w:t>
      </w:r>
      <w:r w:rsidRPr="00E121F0">
        <w:rPr>
          <w:rFonts w:eastAsia="Times New Roman" w:cs="Times New Roman"/>
          <w:b/>
          <w:bCs/>
          <w:lang w:val="ro-RO"/>
        </w:rPr>
        <w:t>Jp</w:t>
      </w:r>
      <w:proofErr w:type="spellEnd"/>
      <w:r w:rsidRPr="00E121F0">
        <w:rPr>
          <w:rFonts w:eastAsia="Times New Roman" w:cs="Times New Roman"/>
          <w:b/>
          <w:bCs/>
          <w:lang w:val="ro-RO"/>
        </w:rPr>
        <w:t xml:space="preserve"> cu </w:t>
      </w:r>
      <w:r w:rsidRPr="00E121F0">
        <w:rPr>
          <w:rFonts w:eastAsia="Times New Roman" w:cs="Times New Roman"/>
          <w:b/>
          <w:bCs/>
          <w:spacing w:val="-2"/>
          <w:lang w:val="ro-RO"/>
        </w:rPr>
        <w:t>g</w:t>
      </w:r>
      <w:r w:rsidRPr="00E121F0">
        <w:rPr>
          <w:rFonts w:eastAsia="Times New Roman" w:cs="Times New Roman"/>
          <w:b/>
          <w:bCs/>
          <w:lang w:val="ro-RO"/>
        </w:rPr>
        <w:t>re</w:t>
      </w:r>
      <w:r w:rsidRPr="00E121F0">
        <w:rPr>
          <w:rFonts w:eastAsia="Times New Roman" w:cs="Times New Roman"/>
          <w:b/>
          <w:bCs/>
          <w:spacing w:val="-3"/>
          <w:lang w:val="ro-RO"/>
        </w:rPr>
        <w:t>u</w:t>
      </w:r>
      <w:r w:rsidRPr="00E121F0">
        <w:rPr>
          <w:rFonts w:eastAsia="Times New Roman" w:cs="Times New Roman"/>
          <w:b/>
          <w:bCs/>
          <w:spacing w:val="1"/>
          <w:lang w:val="ro-RO"/>
        </w:rPr>
        <w:t>t</w:t>
      </w:r>
      <w:r w:rsidRPr="00E121F0">
        <w:rPr>
          <w:rFonts w:eastAsia="Times New Roman" w:cs="Times New Roman"/>
          <w:b/>
          <w:bCs/>
          <w:lang w:val="ro-RO"/>
        </w:rPr>
        <w:t>a</w:t>
      </w:r>
      <w:r w:rsidRPr="00E121F0">
        <w:rPr>
          <w:rFonts w:eastAsia="Times New Roman" w:cs="Times New Roman"/>
          <w:b/>
          <w:bCs/>
          <w:spacing w:val="1"/>
          <w:lang w:val="ro-RO"/>
        </w:rPr>
        <w:t>t</w:t>
      </w:r>
      <w:r w:rsidRPr="00E121F0">
        <w:rPr>
          <w:rFonts w:eastAsia="Times New Roman" w:cs="Times New Roman"/>
          <w:b/>
          <w:bCs/>
          <w:lang w:val="ro-RO"/>
        </w:rPr>
        <w:t>e</w:t>
      </w:r>
      <w:r w:rsidRPr="00E121F0">
        <w:rPr>
          <w:rFonts w:eastAsia="Times New Roman" w:cs="Times New Roman"/>
          <w:b/>
          <w:bCs/>
          <w:spacing w:val="1"/>
          <w:lang w:val="ro-RO"/>
        </w:rPr>
        <w:t xml:space="preserve"> </w:t>
      </w:r>
      <w:r w:rsidRPr="00E121F0">
        <w:rPr>
          <w:rFonts w:eastAsia="Times New Roman" w:cs="Times New Roman"/>
          <w:b/>
          <w:bCs/>
          <w:lang w:val="ro-RO"/>
        </w:rPr>
        <w:t>&lt; 30 kg</w:t>
      </w:r>
    </w:p>
    <w:p w14:paraId="6AD58CFC" w14:textId="4FB78B6F" w:rsidR="0011222A" w:rsidRPr="00E121F0" w:rsidRDefault="0011222A" w:rsidP="00E8462A">
      <w:pPr>
        <w:spacing w:after="0" w:line="240" w:lineRule="auto"/>
        <w:rPr>
          <w:rFonts w:eastAsia="Times New Roman" w:cs="Times New Roman"/>
          <w:lang w:val="ro-RO"/>
        </w:rPr>
      </w:pPr>
      <w:r w:rsidRPr="00E121F0">
        <w:rPr>
          <w:rFonts w:eastAsia="Times New Roman" w:cs="Times New Roman"/>
          <w:spacing w:val="-1"/>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1"/>
          <w:lang w:val="ro-RO"/>
        </w:rPr>
        <w:t>tr</w:t>
      </w:r>
      <w:r w:rsidRPr="00E121F0">
        <w:rPr>
          <w:rFonts w:eastAsia="Times New Roman" w:cs="Times New Roman"/>
          <w:spacing w:val="-4"/>
          <w:lang w:val="ro-RO"/>
        </w:rPr>
        <w:t>-</w:t>
      </w:r>
      <w:r w:rsidRPr="00E121F0">
        <w:rPr>
          <w:rFonts w:eastAsia="Times New Roman" w:cs="Times New Roman"/>
          <w:lang w:val="ro-RO"/>
        </w:rPr>
        <w:t>o pun</w:t>
      </w:r>
      <w:r w:rsidRPr="00E121F0">
        <w:rPr>
          <w:rFonts w:eastAsia="Times New Roman" w:cs="Times New Roman"/>
          <w:spacing w:val="-2"/>
          <w:lang w:val="ro-RO"/>
        </w:rPr>
        <w:t>g</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p</w:t>
      </w:r>
      <w:r w:rsidRPr="00E121F0">
        <w:rPr>
          <w:rFonts w:eastAsia="Times New Roman" w:cs="Times New Roman"/>
          <w:spacing w:val="-2"/>
          <w:lang w:val="ro-RO"/>
        </w:rPr>
        <w:t>e</w:t>
      </w:r>
      <w:r w:rsidRPr="00E121F0">
        <w:rPr>
          <w:rFonts w:eastAsia="Times New Roman" w:cs="Times New Roman"/>
          <w:spacing w:val="1"/>
          <w:lang w:val="ro-RO"/>
        </w:rPr>
        <w:t>rf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2"/>
          <w:lang w:val="ro-RO"/>
        </w:rPr>
        <w:t>d</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50 ml</w:t>
      </w:r>
      <w:r w:rsidRPr="00E121F0">
        <w:rPr>
          <w:rFonts w:eastAsia="Times New Roman" w:cs="Times New Roman"/>
          <w:spacing w:val="1"/>
          <w:lang w:val="ro-RO"/>
        </w:rPr>
        <w:t xml:space="preserve"> 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2"/>
          <w:lang w:val="ro-RO"/>
        </w:rPr>
        <w:t>g</w:t>
      </w:r>
      <w:r w:rsidRPr="00E121F0">
        <w:rPr>
          <w:rFonts w:eastAsia="Times New Roman" w:cs="Times New Roman"/>
          <w:lang w:val="ro-RO"/>
        </w:rPr>
        <w:t xml:space="preserve">e, </w:t>
      </w:r>
      <w:r w:rsidRPr="00E121F0">
        <w:rPr>
          <w:rFonts w:eastAsia="Times New Roman" w:cs="Times New Roman"/>
          <w:spacing w:val="1"/>
          <w:lang w:val="ro-RO"/>
        </w:rPr>
        <w:t>î</w:t>
      </w:r>
      <w:r w:rsidRPr="00E121F0">
        <w:rPr>
          <w:rFonts w:eastAsia="Times New Roman" w:cs="Times New Roman"/>
          <w:lang w:val="ro-RO"/>
        </w:rPr>
        <w:t>n c</w:t>
      </w:r>
      <w:r w:rsidRPr="00E121F0">
        <w:rPr>
          <w:rFonts w:eastAsia="Times New Roman" w:cs="Times New Roman"/>
          <w:spacing w:val="-2"/>
          <w:lang w:val="ro-RO"/>
        </w:rPr>
        <w:t>o</w:t>
      </w:r>
      <w:r w:rsidRPr="00E121F0">
        <w:rPr>
          <w:rFonts w:eastAsia="Times New Roman" w:cs="Times New Roman"/>
          <w:lang w:val="ro-RO"/>
        </w:rPr>
        <w:t>nd</w:t>
      </w:r>
      <w:r w:rsidRPr="00E121F0">
        <w:rPr>
          <w:rFonts w:eastAsia="Times New Roman" w:cs="Times New Roman"/>
          <w:spacing w:val="-1"/>
          <w:lang w:val="ro-RO"/>
        </w:rPr>
        <w:t>i</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2"/>
          <w:lang w:val="ro-RO"/>
        </w:rPr>
        <w:t>s</w:t>
      </w:r>
      <w:r w:rsidRPr="00E121F0">
        <w:rPr>
          <w:rFonts w:eastAsia="Times New Roman" w:cs="Times New Roman"/>
          <w:lang w:val="ro-RO"/>
        </w:rPr>
        <w:t>ep</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lang w:val="ro-RO"/>
        </w:rPr>
        <w:t>c</w:t>
      </w:r>
      <w:r w:rsidRPr="00E121F0">
        <w:rPr>
          <w:rFonts w:eastAsia="Times New Roman" w:cs="Times New Roman"/>
          <w:spacing w:val="-2"/>
          <w:lang w:val="ro-RO"/>
        </w:rPr>
        <w:t>e</w:t>
      </w:r>
      <w:r w:rsidRPr="00E121F0">
        <w:rPr>
          <w:rFonts w:eastAsia="Times New Roman" w:cs="Times New Roman"/>
          <w:lang w:val="ro-RO"/>
        </w:rPr>
        <w:t xml:space="preserve">, 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spacing w:val="-2"/>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j</w:t>
      </w:r>
      <w:r w:rsidRPr="00E121F0">
        <w:rPr>
          <w:rFonts w:eastAsia="Times New Roman" w:cs="Times New Roman"/>
          <w:lang w:val="ro-RO"/>
        </w:rPr>
        <w:t>e</w:t>
      </w:r>
      <w:r w:rsidRPr="00E121F0">
        <w:rPr>
          <w:rFonts w:eastAsia="Times New Roman" w:cs="Times New Roman"/>
          <w:spacing w:val="-2"/>
          <w:lang w:val="ro-RO"/>
        </w:rPr>
        <w:t>c</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2"/>
          <w:lang w:val="ro-RO"/>
        </w:rPr>
        <w:t>b</w:t>
      </w:r>
      <w:r w:rsidRPr="00E121F0">
        <w:rPr>
          <w:rFonts w:eastAsia="Times New Roman" w:cs="Times New Roman"/>
          <w:spacing w:val="1"/>
          <w:lang w:val="ro-RO"/>
        </w:rPr>
        <w:t>ilă st</w:t>
      </w:r>
      <w:r w:rsidRPr="00E121F0">
        <w:rPr>
          <w:rFonts w:eastAsia="Times New Roman" w:cs="Times New Roman"/>
          <w:spacing w:val="-2"/>
          <w:lang w:val="ro-RO"/>
        </w:rPr>
        <w:t>e</w:t>
      </w:r>
      <w:r w:rsidRPr="00E121F0">
        <w:rPr>
          <w:rFonts w:eastAsia="Times New Roman" w:cs="Times New Roman"/>
          <w:spacing w:val="1"/>
          <w:lang w:val="ro-RO"/>
        </w:rPr>
        <w:t>r</w:t>
      </w:r>
      <w:r w:rsidRPr="00E121F0">
        <w:rPr>
          <w:rFonts w:eastAsia="Times New Roman" w:cs="Times New Roman"/>
          <w:spacing w:val="-1"/>
          <w:lang w:val="ro-RO"/>
        </w:rPr>
        <w:t>i</w:t>
      </w:r>
      <w:r w:rsidRPr="00E121F0">
        <w:rPr>
          <w:rFonts w:eastAsia="Times New Roman" w:cs="Times New Roman"/>
          <w:spacing w:val="1"/>
          <w:lang w:val="ro-RO"/>
        </w:rPr>
        <w:t>l</w:t>
      </w:r>
      <w:r w:rsidRPr="00E121F0">
        <w:rPr>
          <w:rFonts w:eastAsia="Times New Roman" w:cs="Times New Roman"/>
          <w:lang w:val="ro-RO"/>
        </w:rPr>
        <w:t xml:space="preserve">ă, </w:t>
      </w:r>
      <w:proofErr w:type="spellStart"/>
      <w:r w:rsidRPr="00E121F0">
        <w:rPr>
          <w:rFonts w:eastAsia="Times New Roman" w:cs="Times New Roman"/>
          <w:spacing w:val="-2"/>
          <w:lang w:val="ro-RO"/>
        </w:rPr>
        <w:t>a</w:t>
      </w:r>
      <w:r w:rsidRPr="00E121F0">
        <w:rPr>
          <w:rFonts w:eastAsia="Times New Roman" w:cs="Times New Roman"/>
          <w:lang w:val="ro-RO"/>
        </w:rPr>
        <w:t>p</w:t>
      </w:r>
      <w:r w:rsidRPr="00E121F0">
        <w:rPr>
          <w:rFonts w:eastAsia="Times New Roman" w:cs="Times New Roman"/>
          <w:spacing w:val="-1"/>
          <w:lang w:val="ro-RO"/>
        </w:rPr>
        <w:t>i</w:t>
      </w:r>
      <w:r w:rsidRPr="00E121F0">
        <w:rPr>
          <w:rFonts w:eastAsia="Times New Roman" w:cs="Times New Roman"/>
          <w:spacing w:val="1"/>
          <w:lang w:val="ro-RO"/>
        </w:rPr>
        <w:t>r</w:t>
      </w:r>
      <w:r w:rsidRPr="00E121F0">
        <w:rPr>
          <w:rFonts w:eastAsia="Times New Roman" w:cs="Times New Roman"/>
          <w:lang w:val="ro-RO"/>
        </w:rPr>
        <w:t>o</w:t>
      </w:r>
      <w:r w:rsidRPr="00E121F0">
        <w:rPr>
          <w:rFonts w:eastAsia="Times New Roman" w:cs="Times New Roman"/>
          <w:spacing w:val="-2"/>
          <w:lang w:val="ro-RO"/>
        </w:rPr>
        <w:t>g</w:t>
      </w:r>
      <w:r w:rsidRPr="00E121F0">
        <w:rPr>
          <w:rFonts w:eastAsia="Times New Roman" w:cs="Times New Roman"/>
          <w:lang w:val="ro-RO"/>
        </w:rPr>
        <w:t>enă</w:t>
      </w:r>
      <w:proofErr w:type="spellEnd"/>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w:t>
      </w:r>
      <w:r w:rsidRPr="00E121F0">
        <w:rPr>
          <w:rFonts w:eastAsia="Times New Roman" w:cs="Times New Roman"/>
          <w:spacing w:val="1"/>
          <w:lang w:val="ro-RO"/>
        </w:rPr>
        <w:t>l</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2"/>
          <w:lang w:val="ro-RO"/>
        </w:rPr>
        <w:t>u</w:t>
      </w:r>
      <w:r w:rsidRPr="00E121F0">
        <w:rPr>
          <w:rFonts w:eastAsia="Times New Roman" w:cs="Times New Roman"/>
          <w:spacing w:val="1"/>
          <w:lang w:val="ro-RO"/>
        </w:rPr>
        <w:t>r</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lang w:val="ro-RO"/>
        </w:rPr>
        <w:t>o</w:t>
      </w:r>
      <w:r w:rsidRPr="00E121F0">
        <w:rPr>
          <w:rFonts w:eastAsia="Times New Roman" w:cs="Times New Roman"/>
          <w:spacing w:val="-2"/>
          <w:lang w:val="ro-RO"/>
        </w:rPr>
        <w:t>d</w:t>
      </w:r>
      <w:r w:rsidRPr="00E121F0">
        <w:rPr>
          <w:rFonts w:eastAsia="Times New Roman" w:cs="Times New Roman"/>
          <w:spacing w:val="1"/>
          <w:lang w:val="ro-RO"/>
        </w:rPr>
        <w:t>i</w:t>
      </w:r>
      <w:r w:rsidRPr="00E121F0">
        <w:rPr>
          <w:rFonts w:eastAsia="Times New Roman" w:cs="Times New Roman"/>
          <w:lang w:val="ro-RO"/>
        </w:rPr>
        <w:t>u 9 mg</w:t>
      </w:r>
      <w:r w:rsidRPr="00E121F0">
        <w:rPr>
          <w:rFonts w:eastAsia="Times New Roman" w:cs="Times New Roman"/>
          <w:spacing w:val="3"/>
          <w:lang w:val="ro-RO"/>
        </w:rPr>
        <w:t>/</w:t>
      </w:r>
      <w:r w:rsidRPr="00E121F0">
        <w:rPr>
          <w:rFonts w:eastAsia="Times New Roman" w:cs="Times New Roman"/>
          <w:spacing w:val="-4"/>
          <w:lang w:val="ro-RO"/>
        </w:rPr>
        <w:t>m</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0,</w:t>
      </w:r>
      <w:r w:rsidRPr="00E121F0">
        <w:rPr>
          <w:rFonts w:eastAsia="Times New Roman" w:cs="Times New Roman"/>
          <w:spacing w:val="-2"/>
          <w:lang w:val="ro-RO"/>
        </w:rPr>
        <w:t>9</w:t>
      </w:r>
      <w:r w:rsidRPr="00E121F0">
        <w:rPr>
          <w:rFonts w:eastAsia="Times New Roman" w:cs="Times New Roman"/>
          <w:spacing w:val="1"/>
          <w:lang w:val="ro-RO"/>
        </w:rPr>
        <w:t>%</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2"/>
          <w:lang w:val="ro-RO"/>
        </w:rPr>
        <w:t>eg</w:t>
      </w:r>
      <w:r w:rsidRPr="00E121F0">
        <w:rPr>
          <w:rFonts w:eastAsia="Times New Roman" w:cs="Times New Roman"/>
          <w:lang w:val="ro-RO"/>
        </w:rPr>
        <w:t>al</w:t>
      </w:r>
      <w:r w:rsidRPr="00E121F0">
        <w:rPr>
          <w:rFonts w:eastAsia="Times New Roman" w:cs="Times New Roman"/>
          <w:spacing w:val="1"/>
          <w:lang w:val="ro-RO"/>
        </w:rPr>
        <w:t xml:space="preserve"> </w:t>
      </w:r>
      <w:r w:rsidRPr="00E121F0">
        <w:rPr>
          <w:rFonts w:eastAsia="Times New Roman" w:cs="Times New Roman"/>
          <w:lang w:val="ro-RO"/>
        </w:rPr>
        <w:t xml:space="preserve">cu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ul</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lang w:val="ro-RO"/>
        </w:rPr>
        <w:t>co</w:t>
      </w:r>
      <w:r w:rsidRPr="00E121F0">
        <w:rPr>
          <w:rFonts w:eastAsia="Times New Roman" w:cs="Times New Roman"/>
          <w:spacing w:val="-2"/>
          <w:lang w:val="ro-RO"/>
        </w:rPr>
        <w:t>n</w:t>
      </w:r>
      <w:r w:rsidRPr="00E121F0">
        <w:rPr>
          <w:rFonts w:eastAsia="Times New Roman" w:cs="Times New Roman"/>
          <w:lang w:val="ro-RO"/>
        </w:rPr>
        <w:t>ce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217" w:author="GM" w:date="2025-11-24T15:54:00Z">
        <w:r w:rsidRPr="00E121F0" w:rsidDel="00F87545">
          <w:rPr>
            <w:rFonts w:eastAsia="Times New Roman" w:cs="Times New Roman"/>
            <w:spacing w:val="1"/>
            <w:lang w:val="ro-RO"/>
          </w:rPr>
          <w:delText>Tofidence</w:delText>
        </w:r>
      </w:del>
      <w:proofErr w:type="spellStart"/>
      <w:ins w:id="218"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sidDel="00AE17BB">
        <w:rPr>
          <w:rFonts w:eastAsia="Times New Roman" w:cs="Times New Roman"/>
          <w:spacing w:val="-1"/>
          <w:lang w:val="ro-RO"/>
        </w:rPr>
        <w:t xml:space="preserve"> </w:t>
      </w:r>
      <w:r w:rsidRPr="00E121F0">
        <w:rPr>
          <w:rFonts w:eastAsia="Times New Roman" w:cs="Times New Roman"/>
          <w:lang w:val="ro-RO"/>
        </w:rPr>
        <w:t>nece</w:t>
      </w:r>
      <w:r w:rsidRPr="00E121F0">
        <w:rPr>
          <w:rFonts w:eastAsia="Times New Roman" w:cs="Times New Roman"/>
          <w:spacing w:val="-2"/>
          <w:lang w:val="ro-RO"/>
        </w:rPr>
        <w:t>s</w:t>
      </w:r>
      <w:r w:rsidRPr="00E121F0">
        <w:rPr>
          <w:rFonts w:eastAsia="Times New Roman" w:cs="Times New Roman"/>
          <w:lang w:val="ro-RO"/>
        </w:rPr>
        <w:t>ar</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u do</w:t>
      </w:r>
      <w:r w:rsidRPr="00E121F0">
        <w:rPr>
          <w:rFonts w:eastAsia="Times New Roman" w:cs="Times New Roman"/>
          <w:spacing w:val="-2"/>
          <w:lang w:val="ro-RO"/>
        </w:rPr>
        <w:t>z</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a</w:t>
      </w:r>
      <w:r w:rsidRPr="00E121F0">
        <w:rPr>
          <w:rFonts w:eastAsia="Times New Roman" w:cs="Times New Roman"/>
          <w:spacing w:val="-2"/>
          <w:lang w:val="ro-RO"/>
        </w:rPr>
        <w:t>c</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n</w:t>
      </w:r>
      <w:r w:rsidRPr="00E121F0">
        <w:rPr>
          <w:rFonts w:eastAsia="Times New Roman" w:cs="Times New Roman"/>
          <w:spacing w:val="-1"/>
          <w:lang w:val="ro-RO"/>
        </w:rPr>
        <w:t>t</w:t>
      </w:r>
      <w:r w:rsidRPr="00E121F0">
        <w:rPr>
          <w:rFonts w:eastAsia="Times New Roman" w:cs="Times New Roman"/>
          <w:lang w:val="ro-RO"/>
        </w:rPr>
        <w:t>u</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w:t>
      </w:r>
      <w:r w:rsidRPr="00E121F0">
        <w:rPr>
          <w:rFonts w:eastAsia="Times New Roman" w:cs="Times New Roman"/>
          <w:spacing w:val="-2"/>
          <w:lang w:val="ro-RO"/>
        </w:rPr>
        <w:t xml:space="preserve"> </w:t>
      </w:r>
      <w:r w:rsidRPr="00E121F0">
        <w:rPr>
          <w:rFonts w:eastAsia="Times New Roman" w:cs="Times New Roman"/>
          <w:spacing w:val="-1"/>
          <w:lang w:val="ro-RO"/>
        </w:rPr>
        <w:t>C</w:t>
      </w:r>
      <w:r w:rsidRPr="00E121F0">
        <w:rPr>
          <w:rFonts w:eastAsia="Times New Roman" w:cs="Times New Roman"/>
          <w:lang w:val="ro-RO"/>
        </w:rPr>
        <w:t>an</w:t>
      </w:r>
      <w:r w:rsidRPr="00E121F0">
        <w:rPr>
          <w:rFonts w:eastAsia="Times New Roman" w:cs="Times New Roman"/>
          <w:spacing w:val="-1"/>
          <w:lang w:val="ro-RO"/>
        </w:rPr>
        <w:t>t</w:t>
      </w:r>
      <w:r w:rsidRPr="00E121F0">
        <w:rPr>
          <w:rFonts w:eastAsia="Times New Roman" w:cs="Times New Roman"/>
          <w:spacing w:val="1"/>
          <w:lang w:val="ro-RO"/>
        </w:rPr>
        <w:t>i</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t</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n</w:t>
      </w:r>
      <w:r w:rsidRPr="00E121F0">
        <w:rPr>
          <w:rFonts w:eastAsia="Times New Roman" w:cs="Times New Roman"/>
          <w:spacing w:val="-2"/>
          <w:lang w:val="ro-RO"/>
        </w:rPr>
        <w:t>e</w:t>
      </w:r>
      <w:r w:rsidRPr="00E121F0">
        <w:rPr>
          <w:rFonts w:eastAsia="Times New Roman" w:cs="Times New Roman"/>
          <w:lang w:val="ro-RO"/>
        </w:rPr>
        <w:t>ce</w:t>
      </w:r>
      <w:r w:rsidRPr="00E121F0">
        <w:rPr>
          <w:rFonts w:eastAsia="Times New Roman" w:cs="Times New Roman"/>
          <w:spacing w:val="-2"/>
          <w:lang w:val="ro-RO"/>
        </w:rPr>
        <w:t>s</w:t>
      </w:r>
      <w:r w:rsidRPr="00E121F0">
        <w:rPr>
          <w:rFonts w:eastAsia="Times New Roman" w:cs="Times New Roman"/>
          <w:lang w:val="ro-RO"/>
        </w:rPr>
        <w:t>a</w:t>
      </w:r>
      <w:r w:rsidRPr="00E121F0">
        <w:rPr>
          <w:rFonts w:eastAsia="Times New Roman" w:cs="Times New Roman"/>
          <w:spacing w:val="-2"/>
          <w:lang w:val="ro-RO"/>
        </w:rPr>
        <w:t>r</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conc</w:t>
      </w:r>
      <w:r w:rsidRPr="00E121F0">
        <w:rPr>
          <w:rFonts w:eastAsia="Times New Roman" w:cs="Times New Roman"/>
          <w:spacing w:val="-2"/>
          <w:lang w:val="ro-RO"/>
        </w:rPr>
        <w:t>e</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at</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del w:id="219" w:author="GM" w:date="2025-11-24T15:54:00Z">
        <w:r w:rsidRPr="00E121F0" w:rsidDel="00F87545">
          <w:rPr>
            <w:rFonts w:eastAsia="Times New Roman" w:cs="Times New Roman"/>
            <w:spacing w:val="1"/>
            <w:lang w:val="ro-RO"/>
          </w:rPr>
          <w:delText>Tofidence</w:delText>
        </w:r>
      </w:del>
      <w:proofErr w:type="spellStart"/>
      <w:ins w:id="220" w:author="GM" w:date="2025-11-24T17:19:00Z">
        <w:r w:rsidR="005E6D19">
          <w:rPr>
            <w:rFonts w:eastAsia="Times New Roman" w:cs="Times New Roman"/>
            <w:spacing w:val="1"/>
            <w:lang w:val="ro-RO"/>
          </w:rPr>
          <w:t>Tocilizumab</w:t>
        </w:r>
        <w:proofErr w:type="spellEnd"/>
        <w:r w:rsidR="005E6D19">
          <w:rPr>
            <w:rFonts w:eastAsia="Times New Roman" w:cs="Times New Roman"/>
            <w:spacing w:val="1"/>
            <w:lang w:val="ro-RO"/>
          </w:rPr>
          <w:t xml:space="preserve"> STADA</w:t>
        </w:r>
      </w:ins>
      <w:r w:rsidRPr="00E121F0" w:rsidDel="00AE17BB">
        <w:rPr>
          <w:rFonts w:eastAsia="Times New Roman" w:cs="Times New Roman"/>
          <w:spacing w:val="-1"/>
          <w:lang w:val="ro-RO"/>
        </w:rPr>
        <w:t xml:space="preserve"> </w:t>
      </w:r>
      <w:r w:rsidRPr="00E121F0">
        <w:rPr>
          <w:rFonts w:eastAsia="Times New Roman" w:cs="Times New Roman"/>
          <w:spacing w:val="-2"/>
          <w:lang w:val="ro-RO"/>
        </w:rPr>
        <w:t>(</w:t>
      </w:r>
      <w:r w:rsidRPr="00E121F0">
        <w:rPr>
          <w:rFonts w:eastAsia="Times New Roman" w:cs="Times New Roman"/>
          <w:b/>
          <w:bCs/>
          <w:lang w:val="ro-RO"/>
        </w:rPr>
        <w:t>0,5 ml</w:t>
      </w:r>
      <w:r w:rsidRPr="00E121F0">
        <w:rPr>
          <w:rFonts w:eastAsia="Times New Roman" w:cs="Times New Roman"/>
          <w:b/>
          <w:bCs/>
          <w:spacing w:val="1"/>
          <w:lang w:val="ro-RO"/>
        </w:rPr>
        <w:t>/</w:t>
      </w:r>
      <w:r w:rsidRPr="00E121F0">
        <w:rPr>
          <w:rFonts w:eastAsia="Times New Roman" w:cs="Times New Roman"/>
          <w:b/>
          <w:bCs/>
          <w:lang w:val="ro-RO"/>
        </w:rPr>
        <w:t>k</w:t>
      </w:r>
      <w:r w:rsidRPr="00E121F0">
        <w:rPr>
          <w:rFonts w:eastAsia="Times New Roman" w:cs="Times New Roman"/>
          <w:b/>
          <w:bCs/>
          <w:spacing w:val="-3"/>
          <w:lang w:val="ro-RO"/>
        </w:rPr>
        <w:t>g</w:t>
      </w:r>
      <w:r w:rsidRPr="00E121F0">
        <w:rPr>
          <w:rFonts w:eastAsia="Times New Roman" w:cs="Times New Roman"/>
          <w:lang w:val="ro-RO"/>
        </w:rPr>
        <w:t>)</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w:t>
      </w:r>
      <w:r w:rsidRPr="00E121F0">
        <w:rPr>
          <w:rFonts w:eastAsia="Times New Roman" w:cs="Times New Roman"/>
          <w:spacing w:val="-2"/>
          <w:lang w:val="ro-RO"/>
        </w:rPr>
        <w:t>b</w:t>
      </w:r>
      <w:r w:rsidRPr="00E121F0">
        <w:rPr>
          <w:rFonts w:eastAsia="Times New Roman" w:cs="Times New Roman"/>
          <w:lang w:val="ro-RO"/>
        </w:rPr>
        <w:t>u</w:t>
      </w:r>
      <w:r w:rsidRPr="00E121F0">
        <w:rPr>
          <w:rFonts w:eastAsia="Times New Roman" w:cs="Times New Roman"/>
          <w:spacing w:val="1"/>
          <w:lang w:val="ro-RO"/>
        </w:rPr>
        <w:t>i</w:t>
      </w:r>
      <w:r w:rsidRPr="00E121F0">
        <w:rPr>
          <w:rFonts w:eastAsia="Times New Roman" w:cs="Times New Roman"/>
          <w:lang w:val="ro-RO"/>
        </w:rPr>
        <w:t>e ex</w:t>
      </w:r>
      <w:r w:rsidRPr="00E121F0">
        <w:rPr>
          <w:rFonts w:eastAsia="Times New Roman" w:cs="Times New Roman"/>
          <w:spacing w:val="1"/>
          <w:lang w:val="ro-RO"/>
        </w:rPr>
        <w:t>t</w:t>
      </w:r>
      <w:r w:rsidRPr="00E121F0">
        <w:rPr>
          <w:rFonts w:eastAsia="Times New Roman" w:cs="Times New Roman"/>
          <w:spacing w:val="-2"/>
          <w:lang w:val="ro-RO"/>
        </w:rPr>
        <w:t>r</w:t>
      </w:r>
      <w:r w:rsidRPr="00E121F0">
        <w:rPr>
          <w:rFonts w:eastAsia="Times New Roman" w:cs="Times New Roman"/>
          <w:lang w:val="ro-RO"/>
        </w:rPr>
        <w:t>a</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2"/>
          <w:lang w:val="ro-RO"/>
        </w:rPr>
        <w:t xml:space="preserve"> </w:t>
      </w:r>
      <w:r w:rsidRPr="00E121F0">
        <w:rPr>
          <w:rFonts w:eastAsia="Times New Roman" w:cs="Times New Roman"/>
          <w:lang w:val="ro-RO"/>
        </w:rPr>
        <w:t>d</w:t>
      </w:r>
      <w:r w:rsidRPr="00E121F0">
        <w:rPr>
          <w:rFonts w:eastAsia="Times New Roman" w:cs="Times New Roman"/>
          <w:spacing w:val="1"/>
          <w:lang w:val="ro-RO"/>
        </w:rPr>
        <w:t>i</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1"/>
          <w:lang w:val="ro-RO"/>
        </w:rPr>
        <w:t>l</w:t>
      </w:r>
      <w:r w:rsidRPr="00E121F0">
        <w:rPr>
          <w:rFonts w:eastAsia="Times New Roman" w:cs="Times New Roman"/>
          <w:lang w:val="ro-RO"/>
        </w:rPr>
        <w:t>acon</w:t>
      </w:r>
      <w:r w:rsidRPr="00E121F0">
        <w:rPr>
          <w:rFonts w:eastAsia="Times New Roman" w:cs="Times New Roman"/>
          <w:spacing w:val="-2"/>
          <w:lang w:val="ro-RO"/>
        </w:rPr>
        <w:t xml:space="preserve"> </w:t>
      </w:r>
      <w:r w:rsidRPr="00E121F0">
        <w:rPr>
          <w:rFonts w:eastAsia="Times New Roman" w:cs="Times New Roman"/>
          <w:spacing w:val="1"/>
          <w:lang w:val="ro-RO"/>
        </w:rPr>
        <w:t>ș</w:t>
      </w:r>
      <w:r w:rsidRPr="00E121F0">
        <w:rPr>
          <w:rFonts w:eastAsia="Times New Roman" w:cs="Times New Roman"/>
          <w:lang w:val="ro-RO"/>
        </w:rPr>
        <w:t>i</w:t>
      </w:r>
      <w:r w:rsidRPr="00E121F0">
        <w:rPr>
          <w:rFonts w:eastAsia="Times New Roman" w:cs="Times New Roman"/>
          <w:spacing w:val="-1"/>
          <w:lang w:val="ro-RO"/>
        </w:rPr>
        <w:t xml:space="preserve"> </w:t>
      </w:r>
      <w:r w:rsidRPr="00E121F0">
        <w:rPr>
          <w:rFonts w:eastAsia="Times New Roman" w:cs="Times New Roman"/>
          <w:spacing w:val="1"/>
          <w:lang w:val="ro-RO"/>
        </w:rPr>
        <w:t>i</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o</w:t>
      </w:r>
      <w:r w:rsidRPr="00E121F0">
        <w:rPr>
          <w:rFonts w:eastAsia="Times New Roman" w:cs="Times New Roman"/>
          <w:spacing w:val="-2"/>
          <w:lang w:val="ro-RO"/>
        </w:rPr>
        <w:t>du</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î</w:t>
      </w:r>
      <w:r w:rsidRPr="00E121F0">
        <w:rPr>
          <w:rFonts w:eastAsia="Times New Roman" w:cs="Times New Roman"/>
          <w:lang w:val="ro-RO"/>
        </w:rPr>
        <w:t>n</w:t>
      </w:r>
      <w:r w:rsidRPr="00E121F0">
        <w:rPr>
          <w:rFonts w:eastAsia="Times New Roman" w:cs="Times New Roman"/>
          <w:spacing w:val="-2"/>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w:t>
      </w:r>
      <w:r w:rsidRPr="00E121F0">
        <w:rPr>
          <w:rFonts w:eastAsia="Times New Roman" w:cs="Times New Roman"/>
          <w:spacing w:val="-2"/>
          <w:lang w:val="ro-RO"/>
        </w:rPr>
        <w:t>p</w:t>
      </w:r>
      <w:r w:rsidRPr="00E121F0">
        <w:rPr>
          <w:rFonts w:eastAsia="Times New Roman" w:cs="Times New Roman"/>
          <w:lang w:val="ro-RO"/>
        </w:rPr>
        <w:t>e</w:t>
      </w:r>
      <w:r w:rsidRPr="00E121F0">
        <w:rPr>
          <w:rFonts w:eastAsia="Times New Roman" w:cs="Times New Roman"/>
          <w:spacing w:val="-2"/>
          <w:lang w:val="ro-RO"/>
        </w:rPr>
        <w:t>r</w:t>
      </w:r>
      <w:r w:rsidRPr="00E121F0">
        <w:rPr>
          <w:rFonts w:eastAsia="Times New Roman" w:cs="Times New Roman"/>
          <w:spacing w:val="1"/>
          <w:lang w:val="ro-RO"/>
        </w:rPr>
        <w:t>f</w:t>
      </w:r>
      <w:r w:rsidRPr="00E121F0">
        <w:rPr>
          <w:rFonts w:eastAsia="Times New Roman" w:cs="Times New Roman"/>
          <w:lang w:val="ro-RO"/>
        </w:rPr>
        <w:t>u</w:t>
      </w:r>
      <w:r w:rsidRPr="00E121F0">
        <w:rPr>
          <w:rFonts w:eastAsia="Times New Roman" w:cs="Times New Roman"/>
          <w:spacing w:val="-2"/>
          <w:lang w:val="ro-RO"/>
        </w:rPr>
        <w:t>z</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2"/>
          <w:lang w:val="ro-RO"/>
        </w:rPr>
        <w:t xml:space="preserve"> </w:t>
      </w:r>
      <w:r w:rsidRPr="00E121F0">
        <w:rPr>
          <w:rFonts w:eastAsia="Times New Roman" w:cs="Times New Roman"/>
          <w:lang w:val="ro-RO"/>
        </w:rPr>
        <w:t xml:space="preserve">50 ml. </w:t>
      </w:r>
      <w:r w:rsidRPr="00E121F0">
        <w:rPr>
          <w:rFonts w:eastAsia="Times New Roman" w:cs="Times New Roman"/>
          <w:spacing w:val="-1"/>
          <w:lang w:val="ro-RO"/>
        </w:rPr>
        <w:t>A</w:t>
      </w:r>
      <w:r w:rsidRPr="00E121F0">
        <w:rPr>
          <w:rFonts w:eastAsia="Times New Roman" w:cs="Times New Roman"/>
          <w:lang w:val="ro-RO"/>
        </w:rPr>
        <w:t>cea</w:t>
      </w:r>
      <w:r w:rsidRPr="00E121F0">
        <w:rPr>
          <w:rFonts w:eastAsia="Times New Roman" w:cs="Times New Roman"/>
          <w:spacing w:val="1"/>
          <w:lang w:val="ro-RO"/>
        </w:rPr>
        <w:t>s</w:t>
      </w:r>
      <w:r w:rsidRPr="00E121F0">
        <w:rPr>
          <w:rFonts w:eastAsia="Times New Roman" w:cs="Times New Roman"/>
          <w:spacing w:val="-1"/>
          <w:lang w:val="ro-RO"/>
        </w:rPr>
        <w:t>t</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1"/>
          <w:lang w:val="ro-RO"/>
        </w:rPr>
        <w:t>t</w:t>
      </w:r>
      <w:r w:rsidRPr="00E121F0">
        <w:rPr>
          <w:rFonts w:eastAsia="Times New Roman" w:cs="Times New Roman"/>
          <w:spacing w:val="1"/>
          <w:lang w:val="ro-RO"/>
        </w:rPr>
        <w:t>r</w:t>
      </w:r>
      <w:r w:rsidRPr="00E121F0">
        <w:rPr>
          <w:rFonts w:eastAsia="Times New Roman" w:cs="Times New Roman"/>
          <w:lang w:val="ro-RO"/>
        </w:rPr>
        <w:t>eb</w:t>
      </w:r>
      <w:r w:rsidRPr="00E121F0">
        <w:rPr>
          <w:rFonts w:eastAsia="Times New Roman" w:cs="Times New Roman"/>
          <w:spacing w:val="-2"/>
          <w:lang w:val="ro-RO"/>
        </w:rPr>
        <w:t>u</w:t>
      </w:r>
      <w:r w:rsidRPr="00E121F0">
        <w:rPr>
          <w:rFonts w:eastAsia="Times New Roman" w:cs="Times New Roman"/>
          <w:spacing w:val="1"/>
          <w:lang w:val="ro-RO"/>
        </w:rPr>
        <w:t>i</w:t>
      </w:r>
      <w:r w:rsidRPr="00E121F0">
        <w:rPr>
          <w:rFonts w:eastAsia="Times New Roman" w:cs="Times New Roman"/>
          <w:lang w:val="ro-RO"/>
        </w:rPr>
        <w:t>e</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ă</w:t>
      </w:r>
      <w:r w:rsidRPr="00E121F0">
        <w:rPr>
          <w:rFonts w:eastAsia="Times New Roman" w:cs="Times New Roman"/>
          <w:spacing w:val="1"/>
          <w:lang w:val="ro-RO"/>
        </w:rPr>
        <w:t xml:space="preserve"> </w:t>
      </w:r>
      <w:r w:rsidRPr="00E121F0">
        <w:rPr>
          <w:rFonts w:eastAsia="Times New Roman" w:cs="Times New Roman"/>
          <w:spacing w:val="-2"/>
          <w:lang w:val="ro-RO"/>
        </w:rPr>
        <w:t>a</w:t>
      </w:r>
      <w:r w:rsidRPr="00E121F0">
        <w:rPr>
          <w:rFonts w:eastAsia="Times New Roman" w:cs="Times New Roman"/>
          <w:spacing w:val="-1"/>
          <w:lang w:val="ro-RO"/>
        </w:rPr>
        <w:t>i</w:t>
      </w:r>
      <w:r w:rsidRPr="00E121F0">
        <w:rPr>
          <w:rFonts w:eastAsia="Times New Roman" w:cs="Times New Roman"/>
          <w:lang w:val="ro-RO"/>
        </w:rPr>
        <w:t>bă</w:t>
      </w:r>
      <w:r w:rsidRPr="00E121F0">
        <w:rPr>
          <w:rFonts w:eastAsia="Times New Roman" w:cs="Times New Roman"/>
          <w:spacing w:val="1"/>
          <w:lang w:val="ro-RO"/>
        </w:rPr>
        <w:t xml:space="preserve"> </w:t>
      </w:r>
      <w:r w:rsidRPr="00E121F0">
        <w:rPr>
          <w:rFonts w:eastAsia="Times New Roman" w:cs="Times New Roman"/>
          <w:lang w:val="ro-RO"/>
        </w:rPr>
        <w:t xml:space="preserve">un </w:t>
      </w:r>
      <w:r w:rsidRPr="00E121F0">
        <w:rPr>
          <w:rFonts w:eastAsia="Times New Roman" w:cs="Times New Roman"/>
          <w:spacing w:val="-2"/>
          <w:lang w:val="ro-RO"/>
        </w:rPr>
        <w:t>v</w:t>
      </w:r>
      <w:r w:rsidRPr="00E121F0">
        <w:rPr>
          <w:rFonts w:eastAsia="Times New Roman" w:cs="Times New Roman"/>
          <w:lang w:val="ro-RO"/>
        </w:rPr>
        <w:t>o</w:t>
      </w:r>
      <w:r w:rsidRPr="00E121F0">
        <w:rPr>
          <w:rFonts w:eastAsia="Times New Roman" w:cs="Times New Roman"/>
          <w:spacing w:val="1"/>
          <w:lang w:val="ro-RO"/>
        </w:rPr>
        <w:t>l</w:t>
      </w:r>
      <w:r w:rsidRPr="00E121F0">
        <w:rPr>
          <w:rFonts w:eastAsia="Times New Roman" w:cs="Times New Roman"/>
          <w:lang w:val="ro-RO"/>
        </w:rPr>
        <w:t>um</w:t>
      </w:r>
      <w:r w:rsidRPr="00E121F0">
        <w:rPr>
          <w:rFonts w:eastAsia="Times New Roman" w:cs="Times New Roman"/>
          <w:spacing w:val="-4"/>
          <w:lang w:val="ro-RO"/>
        </w:rPr>
        <w:t xml:space="preserve"> </w:t>
      </w:r>
      <w:r w:rsidRPr="00E121F0">
        <w:rPr>
          <w:rFonts w:eastAsia="Times New Roman" w:cs="Times New Roman"/>
          <w:spacing w:val="1"/>
          <w:lang w:val="ro-RO"/>
        </w:rPr>
        <w:t>fi</w:t>
      </w:r>
      <w:r w:rsidRPr="00E121F0">
        <w:rPr>
          <w:rFonts w:eastAsia="Times New Roman" w:cs="Times New Roman"/>
          <w:lang w:val="ro-RO"/>
        </w:rPr>
        <w:t>n</w:t>
      </w:r>
      <w:r w:rsidRPr="00E121F0">
        <w:rPr>
          <w:rFonts w:eastAsia="Times New Roman" w:cs="Times New Roman"/>
          <w:spacing w:val="-2"/>
          <w:lang w:val="ro-RO"/>
        </w:rPr>
        <w:t>a</w:t>
      </w:r>
      <w:r w:rsidRPr="00E121F0">
        <w:rPr>
          <w:rFonts w:eastAsia="Times New Roman" w:cs="Times New Roman"/>
          <w:lang w:val="ro-RO"/>
        </w:rPr>
        <w:t>l</w:t>
      </w:r>
      <w:r w:rsidRPr="00E121F0">
        <w:rPr>
          <w:rFonts w:eastAsia="Times New Roman" w:cs="Times New Roman"/>
          <w:spacing w:val="1"/>
          <w:lang w:val="ro-RO"/>
        </w:rPr>
        <w:t xml:space="preserve"> </w:t>
      </w:r>
      <w:r w:rsidRPr="00E121F0">
        <w:rPr>
          <w:rFonts w:eastAsia="Times New Roman" w:cs="Times New Roman"/>
          <w:lang w:val="ro-RO"/>
        </w:rPr>
        <w:t>de 50 ml. Pen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a</w:t>
      </w:r>
      <w:r w:rsidRPr="00E121F0">
        <w:rPr>
          <w:rFonts w:eastAsia="Times New Roman" w:cs="Times New Roman"/>
          <w:spacing w:val="-4"/>
          <w:lang w:val="ro-RO"/>
        </w:rPr>
        <w:t>m</w:t>
      </w:r>
      <w:r w:rsidRPr="00E121F0">
        <w:rPr>
          <w:rFonts w:eastAsia="Times New Roman" w:cs="Times New Roman"/>
          <w:lang w:val="ro-RO"/>
        </w:rPr>
        <w:t>e</w:t>
      </w:r>
      <w:r w:rsidRPr="00E121F0">
        <w:rPr>
          <w:rFonts w:eastAsia="Times New Roman" w:cs="Times New Roman"/>
          <w:spacing w:val="1"/>
          <w:lang w:val="ro-RO"/>
        </w:rPr>
        <w:t>st</w:t>
      </w:r>
      <w:r w:rsidRPr="00E121F0">
        <w:rPr>
          <w:rFonts w:eastAsia="Times New Roman" w:cs="Times New Roman"/>
          <w:spacing w:val="-2"/>
          <w:lang w:val="ro-RO"/>
        </w:rPr>
        <w:t>e</w:t>
      </w:r>
      <w:r w:rsidRPr="00E121F0">
        <w:rPr>
          <w:rFonts w:eastAsia="Times New Roman" w:cs="Times New Roman"/>
          <w:lang w:val="ro-RO"/>
        </w:rPr>
        <w:t>ca</w:t>
      </w:r>
      <w:r w:rsidRPr="00E121F0">
        <w:rPr>
          <w:rFonts w:eastAsia="Times New Roman" w:cs="Times New Roman"/>
          <w:spacing w:val="1"/>
          <w:lang w:val="ro-RO"/>
        </w:rPr>
        <w:t xml:space="preserve"> </w:t>
      </w:r>
      <w:r w:rsidRPr="00E121F0">
        <w:rPr>
          <w:rFonts w:eastAsia="Times New Roman" w:cs="Times New Roman"/>
          <w:spacing w:val="-2"/>
          <w:lang w:val="ro-RO"/>
        </w:rPr>
        <w:t>so</w:t>
      </w:r>
      <w:r w:rsidRPr="00E121F0">
        <w:rPr>
          <w:rFonts w:eastAsia="Times New Roman" w:cs="Times New Roman"/>
          <w:spacing w:val="1"/>
          <w:lang w:val="ro-RO"/>
        </w:rPr>
        <w:t>l</w:t>
      </w:r>
      <w:r w:rsidRPr="00E121F0">
        <w:rPr>
          <w:rFonts w:eastAsia="Times New Roman" w:cs="Times New Roman"/>
          <w:lang w:val="ro-RO"/>
        </w:rPr>
        <w:t>u</w:t>
      </w:r>
      <w:r w:rsidRPr="00E121F0">
        <w:rPr>
          <w:rFonts w:eastAsia="Times New Roman" w:cs="Times New Roman"/>
          <w:spacing w:val="-1"/>
          <w:lang w:val="ro-RO"/>
        </w:rPr>
        <w:t>ț</w:t>
      </w:r>
      <w:r w:rsidRPr="00E121F0">
        <w:rPr>
          <w:rFonts w:eastAsia="Times New Roman" w:cs="Times New Roman"/>
          <w:spacing w:val="1"/>
          <w:lang w:val="ro-RO"/>
        </w:rPr>
        <w:t>i</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spacing w:val="-1"/>
          <w:lang w:val="ro-RO"/>
        </w:rPr>
        <w:t>î</w:t>
      </w:r>
      <w:r w:rsidRPr="00E121F0">
        <w:rPr>
          <w:rFonts w:eastAsia="Times New Roman" w:cs="Times New Roman"/>
          <w:lang w:val="ro-RO"/>
        </w:rPr>
        <w:t>n</w:t>
      </w:r>
      <w:r w:rsidRPr="00E121F0">
        <w:rPr>
          <w:rFonts w:eastAsia="Times New Roman" w:cs="Times New Roman"/>
          <w:spacing w:val="1"/>
          <w:lang w:val="ro-RO"/>
        </w:rPr>
        <w:t>t</w:t>
      </w:r>
      <w:r w:rsidRPr="00E121F0">
        <w:rPr>
          <w:rFonts w:eastAsia="Times New Roman" w:cs="Times New Roman"/>
          <w:spacing w:val="-2"/>
          <w:lang w:val="ro-RO"/>
        </w:rPr>
        <w:t>o</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spacing w:val="-2"/>
          <w:lang w:val="ro-RO"/>
        </w:rPr>
        <w:t>c</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pun</w:t>
      </w:r>
      <w:r w:rsidRPr="00E121F0">
        <w:rPr>
          <w:rFonts w:eastAsia="Times New Roman" w:cs="Times New Roman"/>
          <w:spacing w:val="-2"/>
          <w:lang w:val="ro-RO"/>
        </w:rPr>
        <w:t>g</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lang w:val="ro-RO"/>
        </w:rPr>
        <w:t>u</w:t>
      </w:r>
      <w:r w:rsidRPr="00E121F0">
        <w:rPr>
          <w:rFonts w:eastAsia="Times New Roman" w:cs="Times New Roman"/>
          <w:spacing w:val="-2"/>
          <w:lang w:val="ro-RO"/>
        </w:rPr>
        <w:t>șo</w:t>
      </w:r>
      <w:r w:rsidRPr="00E121F0">
        <w:rPr>
          <w:rFonts w:eastAsia="Times New Roman" w:cs="Times New Roman"/>
          <w:spacing w:val="1"/>
          <w:lang w:val="ro-RO"/>
        </w:rPr>
        <w:t>r</w:t>
      </w:r>
      <w:r w:rsidRPr="00E121F0">
        <w:rPr>
          <w:rFonts w:eastAsia="Times New Roman" w:cs="Times New Roman"/>
          <w:lang w:val="ro-RO"/>
        </w:rPr>
        <w:t>, pe</w:t>
      </w:r>
      <w:r w:rsidRPr="00E121F0">
        <w:rPr>
          <w:rFonts w:eastAsia="Times New Roman" w:cs="Times New Roman"/>
          <w:spacing w:val="-2"/>
          <w:lang w:val="ro-RO"/>
        </w:rPr>
        <w:t>n</w:t>
      </w:r>
      <w:r w:rsidRPr="00E121F0">
        <w:rPr>
          <w:rFonts w:eastAsia="Times New Roman" w:cs="Times New Roman"/>
          <w:spacing w:val="1"/>
          <w:lang w:val="ro-RO"/>
        </w:rPr>
        <w:t>tr</w:t>
      </w:r>
      <w:r w:rsidRPr="00E121F0">
        <w:rPr>
          <w:rFonts w:eastAsia="Times New Roman" w:cs="Times New Roman"/>
          <w:lang w:val="ro-RO"/>
        </w:rPr>
        <w:t>u</w:t>
      </w:r>
      <w:r w:rsidRPr="00E121F0">
        <w:rPr>
          <w:rFonts w:eastAsia="Times New Roman" w:cs="Times New Roman"/>
          <w:spacing w:val="-2"/>
          <w:lang w:val="ro-RO"/>
        </w:rPr>
        <w:t xml:space="preserve"> </w:t>
      </w:r>
      <w:r w:rsidRPr="00E121F0">
        <w:rPr>
          <w:rFonts w:eastAsia="Times New Roman" w:cs="Times New Roman"/>
          <w:lang w:val="ro-RO"/>
        </w:rPr>
        <w:t>a</w:t>
      </w:r>
      <w:r w:rsidRPr="00E121F0">
        <w:rPr>
          <w:rFonts w:eastAsia="Times New Roman" w:cs="Times New Roman"/>
          <w:spacing w:val="1"/>
          <w:lang w:val="ro-RO"/>
        </w:rPr>
        <w:t xml:space="preserve"> </w:t>
      </w:r>
      <w:r w:rsidRPr="00E121F0">
        <w:rPr>
          <w:rFonts w:eastAsia="Times New Roman" w:cs="Times New Roman"/>
          <w:spacing w:val="-2"/>
          <w:lang w:val="ro-RO"/>
        </w:rPr>
        <w:t>s</w:t>
      </w:r>
      <w:r w:rsidRPr="00E121F0">
        <w:rPr>
          <w:rFonts w:eastAsia="Times New Roman" w:cs="Times New Roman"/>
          <w:lang w:val="ro-RO"/>
        </w:rPr>
        <w:t>e</w:t>
      </w:r>
      <w:r w:rsidRPr="00E121F0">
        <w:rPr>
          <w:rFonts w:eastAsia="Times New Roman" w:cs="Times New Roman"/>
          <w:spacing w:val="1"/>
          <w:lang w:val="ro-RO"/>
        </w:rPr>
        <w:t xml:space="preserve"> </w:t>
      </w:r>
      <w:r w:rsidRPr="00E121F0">
        <w:rPr>
          <w:rFonts w:eastAsia="Times New Roman" w:cs="Times New Roman"/>
          <w:lang w:val="ro-RO"/>
        </w:rPr>
        <w:t>e</w:t>
      </w:r>
      <w:r w:rsidRPr="00E121F0">
        <w:rPr>
          <w:rFonts w:eastAsia="Times New Roman" w:cs="Times New Roman"/>
          <w:spacing w:val="-2"/>
          <w:lang w:val="ro-RO"/>
        </w:rPr>
        <w:t>v</w:t>
      </w:r>
      <w:r w:rsidRPr="00E121F0">
        <w:rPr>
          <w:rFonts w:eastAsia="Times New Roman" w:cs="Times New Roman"/>
          <w:spacing w:val="1"/>
          <w:lang w:val="ro-RO"/>
        </w:rPr>
        <w:t>it</w:t>
      </w:r>
      <w:r w:rsidRPr="00E121F0">
        <w:rPr>
          <w:rFonts w:eastAsia="Times New Roman" w:cs="Times New Roman"/>
          <w:lang w:val="ro-RO"/>
        </w:rPr>
        <w:t>a</w:t>
      </w:r>
      <w:r w:rsidRPr="00E121F0">
        <w:rPr>
          <w:rFonts w:eastAsia="Times New Roman" w:cs="Times New Roman"/>
          <w:spacing w:val="-2"/>
          <w:lang w:val="ro-RO"/>
        </w:rPr>
        <w:t xml:space="preserve"> </w:t>
      </w:r>
      <w:r w:rsidRPr="00E121F0">
        <w:rPr>
          <w:rFonts w:eastAsia="Times New Roman" w:cs="Times New Roman"/>
          <w:spacing w:val="1"/>
          <w:lang w:val="ro-RO"/>
        </w:rPr>
        <w:t>f</w:t>
      </w:r>
      <w:r w:rsidRPr="00E121F0">
        <w:rPr>
          <w:rFonts w:eastAsia="Times New Roman" w:cs="Times New Roman"/>
          <w:spacing w:val="-2"/>
          <w:lang w:val="ro-RO"/>
        </w:rPr>
        <w:t>o</w:t>
      </w:r>
      <w:r w:rsidRPr="00E121F0">
        <w:rPr>
          <w:rFonts w:eastAsia="Times New Roman" w:cs="Times New Roman"/>
          <w:spacing w:val="1"/>
          <w:lang w:val="ro-RO"/>
        </w:rPr>
        <w:t>r</w:t>
      </w:r>
      <w:r w:rsidRPr="00E121F0">
        <w:rPr>
          <w:rFonts w:eastAsia="Times New Roman" w:cs="Times New Roman"/>
          <w:spacing w:val="-4"/>
          <w:lang w:val="ro-RO"/>
        </w:rPr>
        <w:t>m</w:t>
      </w:r>
      <w:r w:rsidRPr="00E121F0">
        <w:rPr>
          <w:rFonts w:eastAsia="Times New Roman" w:cs="Times New Roman"/>
          <w:lang w:val="ro-RO"/>
        </w:rPr>
        <w:t>a</w:t>
      </w:r>
      <w:r w:rsidRPr="00E121F0">
        <w:rPr>
          <w:rFonts w:eastAsia="Times New Roman" w:cs="Times New Roman"/>
          <w:spacing w:val="1"/>
          <w:lang w:val="ro-RO"/>
        </w:rPr>
        <w:t>r</w:t>
      </w:r>
      <w:r w:rsidRPr="00E121F0">
        <w:rPr>
          <w:rFonts w:eastAsia="Times New Roman" w:cs="Times New Roman"/>
          <w:lang w:val="ro-RO"/>
        </w:rPr>
        <w:t>ea</w:t>
      </w:r>
      <w:r w:rsidRPr="00E121F0">
        <w:rPr>
          <w:rFonts w:eastAsia="Times New Roman" w:cs="Times New Roman"/>
          <w:spacing w:val="1"/>
          <w:lang w:val="ro-RO"/>
        </w:rPr>
        <w:t xml:space="preserve"> </w:t>
      </w:r>
      <w:r w:rsidRPr="00E121F0">
        <w:rPr>
          <w:rFonts w:eastAsia="Times New Roman" w:cs="Times New Roman"/>
          <w:lang w:val="ro-RO"/>
        </w:rPr>
        <w:t>de</w:t>
      </w:r>
      <w:r w:rsidRPr="00E121F0">
        <w:rPr>
          <w:rFonts w:eastAsia="Times New Roman" w:cs="Times New Roman"/>
          <w:spacing w:val="1"/>
          <w:lang w:val="ro-RO"/>
        </w:rPr>
        <w:t xml:space="preserve"> s</w:t>
      </w:r>
      <w:r w:rsidRPr="00E121F0">
        <w:rPr>
          <w:rFonts w:eastAsia="Times New Roman" w:cs="Times New Roman"/>
          <w:spacing w:val="-2"/>
          <w:lang w:val="ro-RO"/>
        </w:rPr>
        <w:t>p</w:t>
      </w:r>
      <w:r w:rsidRPr="00E121F0">
        <w:rPr>
          <w:rFonts w:eastAsia="Times New Roman" w:cs="Times New Roman"/>
          <w:lang w:val="ro-RO"/>
        </w:rPr>
        <w:t>u</w:t>
      </w:r>
      <w:r w:rsidRPr="00E121F0">
        <w:rPr>
          <w:rFonts w:eastAsia="Times New Roman" w:cs="Times New Roman"/>
          <w:spacing w:val="-4"/>
          <w:lang w:val="ro-RO"/>
        </w:rPr>
        <w:t>m</w:t>
      </w:r>
      <w:r w:rsidRPr="00E121F0">
        <w:rPr>
          <w:rFonts w:eastAsia="Times New Roman" w:cs="Times New Roman"/>
          <w:lang w:val="ro-RO"/>
        </w:rPr>
        <w:t>ă.</w:t>
      </w:r>
    </w:p>
    <w:p w14:paraId="1D8E89CC" w14:textId="77777777" w:rsidR="0011222A" w:rsidRPr="00C14705" w:rsidRDefault="0011222A" w:rsidP="00E8462A">
      <w:pPr>
        <w:spacing w:after="0" w:line="240" w:lineRule="auto"/>
        <w:rPr>
          <w:rFonts w:cs="Times New Roman"/>
          <w:sz w:val="24"/>
          <w:szCs w:val="24"/>
          <w:lang w:val="ro-RO"/>
        </w:rPr>
      </w:pPr>
    </w:p>
    <w:p w14:paraId="00492078" w14:textId="22932FF1" w:rsidR="0011222A" w:rsidRPr="00E121F0" w:rsidRDefault="0011222A" w:rsidP="00E8462A">
      <w:pPr>
        <w:spacing w:after="0" w:line="240" w:lineRule="auto"/>
        <w:rPr>
          <w:rFonts w:eastAsia="Times New Roman" w:cs="Times New Roman"/>
          <w:lang w:val="ro-RO"/>
        </w:rPr>
      </w:pPr>
      <w:del w:id="221" w:author="GM" w:date="2025-11-24T15:54:00Z">
        <w:r w:rsidRPr="00E121F0" w:rsidDel="00F87545">
          <w:rPr>
            <w:rFonts w:eastAsia="Times New Roman" w:cs="Times New Roman"/>
            <w:lang w:val="ro-RO"/>
          </w:rPr>
          <w:delText>Tofidence</w:delText>
        </w:r>
      </w:del>
      <w:proofErr w:type="spellStart"/>
      <w:ins w:id="222" w:author="GM" w:date="2025-11-24T17:19:00Z">
        <w:r w:rsidR="005E6D19">
          <w:rPr>
            <w:rFonts w:eastAsia="Times New Roman" w:cs="Times New Roman"/>
            <w:lang w:val="ro-RO"/>
          </w:rPr>
          <w:t>Tocilizumab</w:t>
        </w:r>
        <w:proofErr w:type="spellEnd"/>
        <w:r w:rsidR="005E6D19">
          <w:rPr>
            <w:rFonts w:eastAsia="Times New Roman" w:cs="Times New Roman"/>
            <w:lang w:val="ro-RO"/>
          </w:rPr>
          <w:t xml:space="preserve"> STADA</w:t>
        </w:r>
      </w:ins>
      <w:r w:rsidRPr="00E121F0" w:rsidDel="00AE17BB">
        <w:rPr>
          <w:rFonts w:eastAsia="Times New Roman" w:cs="Times New Roman"/>
          <w:lang w:val="ro-RO"/>
        </w:rPr>
        <w:t xml:space="preserve"> </w:t>
      </w:r>
      <w:r w:rsidRPr="00E121F0">
        <w:rPr>
          <w:rFonts w:eastAsia="Times New Roman" w:cs="Times New Roman"/>
          <w:lang w:val="ro-RO"/>
        </w:rPr>
        <w:t xml:space="preserve">este recomandat </w:t>
      </w:r>
      <w:r>
        <w:rPr>
          <w:rFonts w:eastAsia="Times New Roman" w:cs="Times New Roman"/>
          <w:lang w:val="ro-RO"/>
        </w:rPr>
        <w:t xml:space="preserve">numai </w:t>
      </w:r>
      <w:r w:rsidRPr="00E121F0">
        <w:rPr>
          <w:rFonts w:eastAsia="Times New Roman" w:cs="Times New Roman"/>
          <w:lang w:val="ro-RO"/>
        </w:rPr>
        <w:t xml:space="preserve">pentru </w:t>
      </w:r>
      <w:r>
        <w:rPr>
          <w:rFonts w:eastAsia="Times New Roman" w:cs="Times New Roman"/>
          <w:lang w:val="ro-RO"/>
        </w:rPr>
        <w:t xml:space="preserve">o singură </w:t>
      </w:r>
      <w:r w:rsidRPr="00E121F0">
        <w:rPr>
          <w:rFonts w:eastAsia="Times New Roman" w:cs="Times New Roman"/>
          <w:lang w:val="ro-RO"/>
        </w:rPr>
        <w:t>administrare.</w:t>
      </w:r>
    </w:p>
    <w:p w14:paraId="106F4867" w14:textId="77777777" w:rsidR="0011222A" w:rsidRPr="00E121F0" w:rsidRDefault="0011222A" w:rsidP="00E8462A">
      <w:pPr>
        <w:spacing w:after="0" w:line="240" w:lineRule="auto"/>
        <w:rPr>
          <w:rFonts w:eastAsia="Times New Roman" w:cs="Times New Roman"/>
          <w:lang w:val="ro-RO"/>
        </w:rPr>
      </w:pPr>
    </w:p>
    <w:p w14:paraId="183962BA" w14:textId="77777777" w:rsidR="0011222A" w:rsidRPr="00E8462A" w:rsidRDefault="0011222A" w:rsidP="00E8462A">
      <w:pPr>
        <w:spacing w:after="0" w:line="240" w:lineRule="auto"/>
        <w:rPr>
          <w:rFonts w:eastAsia="Times New Roman" w:cs="Times New Roman"/>
          <w:lang w:val="ro-RO"/>
        </w:rPr>
      </w:pPr>
      <w:r w:rsidRPr="00E121F0">
        <w:rPr>
          <w:rFonts w:eastAsia="Times New Roman" w:cs="Times New Roman"/>
          <w:lang w:val="ro-RO"/>
        </w:rPr>
        <w:t>Orice medicament neutilizat sau material rezidual trebuie eliminat în conformitate cu reglementările locale.</w:t>
      </w:r>
    </w:p>
    <w:sectPr w:rsidR="0011222A" w:rsidRPr="00E8462A" w:rsidSect="00DF39E0">
      <w:footerReference w:type="default" r:id="rId17"/>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B65E6" w14:textId="77777777" w:rsidR="0013477A" w:rsidRDefault="0013477A">
      <w:pPr>
        <w:spacing w:after="0" w:line="240" w:lineRule="auto"/>
      </w:pPr>
      <w:r>
        <w:separator/>
      </w:r>
    </w:p>
  </w:endnote>
  <w:endnote w:type="continuationSeparator" w:id="0">
    <w:p w14:paraId="0945428B" w14:textId="77777777" w:rsidR="0013477A" w:rsidRDefault="00134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rinda">
    <w:panose1 w:val="00000400000000000000"/>
    <w:charset w:val="00"/>
    <w:family w:val="swiss"/>
    <w:pitch w:val="variable"/>
    <w:sig w:usb0="0001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0D308" w14:textId="67AA1807" w:rsidR="0012049A" w:rsidRPr="00D12B2E" w:rsidRDefault="00D12B2E" w:rsidP="00D12B2E">
    <w:pPr>
      <w:spacing w:after="0" w:line="200" w:lineRule="exact"/>
      <w:jc w:val="center"/>
      <w:rPr>
        <w:rFonts w:ascii="Arial" w:hAnsi="Arial" w:cs="Arial"/>
        <w:sz w:val="16"/>
        <w:szCs w:val="16"/>
      </w:rPr>
    </w:pPr>
    <w:r w:rsidRPr="00D12B2E">
      <w:rPr>
        <w:rFonts w:ascii="Arial" w:hAnsi="Arial" w:cs="Arial"/>
        <w:sz w:val="16"/>
        <w:szCs w:val="16"/>
      </w:rPr>
      <w:fldChar w:fldCharType="begin"/>
    </w:r>
    <w:r w:rsidRPr="00D12B2E">
      <w:rPr>
        <w:rFonts w:ascii="Arial" w:hAnsi="Arial" w:cs="Arial"/>
        <w:sz w:val="16"/>
        <w:szCs w:val="16"/>
      </w:rPr>
      <w:instrText xml:space="preserve"> PAGE   \* MERGEFORMAT </w:instrText>
    </w:r>
    <w:r w:rsidRPr="00D12B2E">
      <w:rPr>
        <w:rFonts w:ascii="Arial" w:hAnsi="Arial" w:cs="Arial"/>
        <w:sz w:val="16"/>
        <w:szCs w:val="16"/>
      </w:rPr>
      <w:fldChar w:fldCharType="separate"/>
    </w:r>
    <w:r w:rsidRPr="00D12B2E">
      <w:rPr>
        <w:rFonts w:ascii="Arial" w:hAnsi="Arial" w:cs="Arial"/>
        <w:noProof/>
        <w:sz w:val="16"/>
        <w:szCs w:val="16"/>
      </w:rPr>
      <w:t>1</w:t>
    </w:r>
    <w:r w:rsidRPr="00D12B2E">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A43DC" w14:textId="77777777" w:rsidR="0013477A" w:rsidRDefault="0013477A">
      <w:pPr>
        <w:spacing w:after="0" w:line="240" w:lineRule="auto"/>
      </w:pPr>
      <w:r>
        <w:separator/>
      </w:r>
    </w:p>
  </w:footnote>
  <w:footnote w:type="continuationSeparator" w:id="0">
    <w:p w14:paraId="55668E5F" w14:textId="77777777" w:rsidR="0013477A" w:rsidRDefault="001347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794A"/>
    <w:multiLevelType w:val="hybridMultilevel"/>
    <w:tmpl w:val="6A884762"/>
    <w:lvl w:ilvl="0" w:tplc="777EA18E">
      <w:numFmt w:val="bullet"/>
      <w:lvlText w:val="-"/>
      <w:lvlJc w:val="left"/>
      <w:pPr>
        <w:ind w:left="1556" w:hanging="360"/>
      </w:pPr>
      <w:rPr>
        <w:rFonts w:ascii="Times New Roman" w:eastAsia="Times New Roman" w:hAnsi="Times New Roman" w:cs="Times New Roman"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1" w15:restartNumberingAfterBreak="0">
    <w:nsid w:val="02952B61"/>
    <w:multiLevelType w:val="hybridMultilevel"/>
    <w:tmpl w:val="0C5A1B6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4A5234"/>
    <w:multiLevelType w:val="hybridMultilevel"/>
    <w:tmpl w:val="D41023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E76D51"/>
    <w:multiLevelType w:val="hybridMultilevel"/>
    <w:tmpl w:val="385EE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1027D"/>
    <w:multiLevelType w:val="hybridMultilevel"/>
    <w:tmpl w:val="5E289F50"/>
    <w:lvl w:ilvl="0" w:tplc="3C42431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A745E"/>
    <w:multiLevelType w:val="hybridMultilevel"/>
    <w:tmpl w:val="F3D02006"/>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F8571FE"/>
    <w:multiLevelType w:val="hybridMultilevel"/>
    <w:tmpl w:val="E6003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252326"/>
    <w:multiLevelType w:val="hybridMultilevel"/>
    <w:tmpl w:val="553A157C"/>
    <w:lvl w:ilvl="0" w:tplc="394A349A">
      <w:numFmt w:val="bullet"/>
      <w:lvlText w:val="•"/>
      <w:lvlJc w:val="left"/>
      <w:pPr>
        <w:ind w:left="676" w:hanging="558"/>
      </w:pPr>
      <w:rPr>
        <w:rFonts w:ascii="Times New Roman" w:eastAsia="Times New Roman" w:hAnsi="Times New Roman" w:cs="Times New Roman" w:hint="default"/>
        <w:w w:val="131"/>
      </w:rPr>
    </w:lvl>
    <w:lvl w:ilvl="1" w:tplc="08090003" w:tentative="1">
      <w:start w:val="1"/>
      <w:numFmt w:val="bullet"/>
      <w:lvlText w:val="o"/>
      <w:lvlJc w:val="left"/>
      <w:pPr>
        <w:ind w:left="1198" w:hanging="360"/>
      </w:pPr>
      <w:rPr>
        <w:rFonts w:ascii="Courier New" w:hAnsi="Courier New" w:cs="Courier New" w:hint="default"/>
      </w:rPr>
    </w:lvl>
    <w:lvl w:ilvl="2" w:tplc="08090005" w:tentative="1">
      <w:start w:val="1"/>
      <w:numFmt w:val="bullet"/>
      <w:lvlText w:val=""/>
      <w:lvlJc w:val="left"/>
      <w:pPr>
        <w:ind w:left="1918" w:hanging="360"/>
      </w:pPr>
      <w:rPr>
        <w:rFonts w:ascii="Wingdings" w:hAnsi="Wingdings" w:hint="default"/>
      </w:rPr>
    </w:lvl>
    <w:lvl w:ilvl="3" w:tplc="08090001" w:tentative="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cs="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cs="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8" w15:restartNumberingAfterBreak="0">
    <w:nsid w:val="26DD1B59"/>
    <w:multiLevelType w:val="hybridMultilevel"/>
    <w:tmpl w:val="BB30D51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B96B5C"/>
    <w:multiLevelType w:val="hybridMultilevel"/>
    <w:tmpl w:val="061827F4"/>
    <w:lvl w:ilvl="0" w:tplc="7046BE52">
      <w:numFmt w:val="bullet"/>
      <w:lvlText w:val="-"/>
      <w:lvlJc w:val="left"/>
      <w:pPr>
        <w:ind w:left="480" w:hanging="360"/>
      </w:pPr>
      <w:rPr>
        <w:rFonts w:ascii="Times New Roman" w:eastAsia="Times New Roman"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0" w15:restartNumberingAfterBreak="0">
    <w:nsid w:val="33092619"/>
    <w:multiLevelType w:val="hybridMultilevel"/>
    <w:tmpl w:val="AC84D34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39E00300"/>
    <w:multiLevelType w:val="hybridMultilevel"/>
    <w:tmpl w:val="08B08BF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402A55CA"/>
    <w:multiLevelType w:val="hybridMultilevel"/>
    <w:tmpl w:val="D818916C"/>
    <w:lvl w:ilvl="0" w:tplc="08090001">
      <w:start w:val="1"/>
      <w:numFmt w:val="bullet"/>
      <w:lvlText w:val=""/>
      <w:lvlJc w:val="left"/>
      <w:pPr>
        <w:ind w:left="1916" w:hanging="360"/>
      </w:pPr>
      <w:rPr>
        <w:rFonts w:ascii="Symbol" w:hAnsi="Symbol" w:hint="default"/>
      </w:rPr>
    </w:lvl>
    <w:lvl w:ilvl="1" w:tplc="08090003" w:tentative="1">
      <w:start w:val="1"/>
      <w:numFmt w:val="bullet"/>
      <w:lvlText w:val="o"/>
      <w:lvlJc w:val="left"/>
      <w:pPr>
        <w:ind w:left="2636" w:hanging="360"/>
      </w:pPr>
      <w:rPr>
        <w:rFonts w:ascii="Courier New" w:hAnsi="Courier New" w:cs="Courier New" w:hint="default"/>
      </w:rPr>
    </w:lvl>
    <w:lvl w:ilvl="2" w:tplc="08090005" w:tentative="1">
      <w:start w:val="1"/>
      <w:numFmt w:val="bullet"/>
      <w:lvlText w:val=""/>
      <w:lvlJc w:val="left"/>
      <w:pPr>
        <w:ind w:left="3356" w:hanging="360"/>
      </w:pPr>
      <w:rPr>
        <w:rFonts w:ascii="Wingdings" w:hAnsi="Wingdings" w:hint="default"/>
      </w:rPr>
    </w:lvl>
    <w:lvl w:ilvl="3" w:tplc="08090001" w:tentative="1">
      <w:start w:val="1"/>
      <w:numFmt w:val="bullet"/>
      <w:lvlText w:val=""/>
      <w:lvlJc w:val="left"/>
      <w:pPr>
        <w:ind w:left="4076" w:hanging="360"/>
      </w:pPr>
      <w:rPr>
        <w:rFonts w:ascii="Symbol" w:hAnsi="Symbol" w:hint="default"/>
      </w:rPr>
    </w:lvl>
    <w:lvl w:ilvl="4" w:tplc="08090003" w:tentative="1">
      <w:start w:val="1"/>
      <w:numFmt w:val="bullet"/>
      <w:lvlText w:val="o"/>
      <w:lvlJc w:val="left"/>
      <w:pPr>
        <w:ind w:left="4796" w:hanging="360"/>
      </w:pPr>
      <w:rPr>
        <w:rFonts w:ascii="Courier New" w:hAnsi="Courier New" w:cs="Courier New" w:hint="default"/>
      </w:rPr>
    </w:lvl>
    <w:lvl w:ilvl="5" w:tplc="08090005" w:tentative="1">
      <w:start w:val="1"/>
      <w:numFmt w:val="bullet"/>
      <w:lvlText w:val=""/>
      <w:lvlJc w:val="left"/>
      <w:pPr>
        <w:ind w:left="5516" w:hanging="360"/>
      </w:pPr>
      <w:rPr>
        <w:rFonts w:ascii="Wingdings" w:hAnsi="Wingdings" w:hint="default"/>
      </w:rPr>
    </w:lvl>
    <w:lvl w:ilvl="6" w:tplc="08090001" w:tentative="1">
      <w:start w:val="1"/>
      <w:numFmt w:val="bullet"/>
      <w:lvlText w:val=""/>
      <w:lvlJc w:val="left"/>
      <w:pPr>
        <w:ind w:left="6236" w:hanging="360"/>
      </w:pPr>
      <w:rPr>
        <w:rFonts w:ascii="Symbol" w:hAnsi="Symbol" w:hint="default"/>
      </w:rPr>
    </w:lvl>
    <w:lvl w:ilvl="7" w:tplc="08090003" w:tentative="1">
      <w:start w:val="1"/>
      <w:numFmt w:val="bullet"/>
      <w:lvlText w:val="o"/>
      <w:lvlJc w:val="left"/>
      <w:pPr>
        <w:ind w:left="6956" w:hanging="360"/>
      </w:pPr>
      <w:rPr>
        <w:rFonts w:ascii="Courier New" w:hAnsi="Courier New" w:cs="Courier New" w:hint="default"/>
      </w:rPr>
    </w:lvl>
    <w:lvl w:ilvl="8" w:tplc="08090005" w:tentative="1">
      <w:start w:val="1"/>
      <w:numFmt w:val="bullet"/>
      <w:lvlText w:val=""/>
      <w:lvlJc w:val="left"/>
      <w:pPr>
        <w:ind w:left="7676" w:hanging="360"/>
      </w:pPr>
      <w:rPr>
        <w:rFonts w:ascii="Wingdings" w:hAnsi="Wingdings" w:hint="default"/>
      </w:rPr>
    </w:lvl>
  </w:abstractNum>
  <w:abstractNum w:abstractNumId="13" w15:restartNumberingAfterBreak="0">
    <w:nsid w:val="409966FD"/>
    <w:multiLevelType w:val="hybridMultilevel"/>
    <w:tmpl w:val="A8D22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A159E9"/>
    <w:multiLevelType w:val="hybridMultilevel"/>
    <w:tmpl w:val="F04E7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525014"/>
    <w:multiLevelType w:val="hybridMultilevel"/>
    <w:tmpl w:val="C58AE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091120"/>
    <w:multiLevelType w:val="hybridMultilevel"/>
    <w:tmpl w:val="4320B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381CD0"/>
    <w:multiLevelType w:val="hybridMultilevel"/>
    <w:tmpl w:val="2E562842"/>
    <w:lvl w:ilvl="0" w:tplc="394A349A">
      <w:numFmt w:val="bullet"/>
      <w:lvlText w:val="•"/>
      <w:lvlJc w:val="left"/>
      <w:pPr>
        <w:ind w:left="894" w:hanging="558"/>
      </w:pPr>
      <w:rPr>
        <w:rFonts w:ascii="Times New Roman" w:eastAsia="Times New Roman" w:hAnsi="Times New Roman" w:cs="Times New Roman" w:hint="default"/>
        <w:w w:val="131"/>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18" w15:restartNumberingAfterBreak="0">
    <w:nsid w:val="5FC72B2C"/>
    <w:multiLevelType w:val="hybridMultilevel"/>
    <w:tmpl w:val="B5B8C804"/>
    <w:lvl w:ilvl="0" w:tplc="973EC5C2">
      <w:numFmt w:val="bullet"/>
      <w:lvlText w:val="•"/>
      <w:lvlJc w:val="left"/>
      <w:pPr>
        <w:ind w:left="782" w:hanging="564"/>
      </w:pPr>
      <w:rPr>
        <w:rFonts w:ascii="Times New Roman" w:eastAsia="Times New Roman" w:hAnsi="Times New Roman" w:cs="Times New Roman" w:hint="default"/>
        <w:w w:val="131"/>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9" w15:restartNumberingAfterBreak="0">
    <w:nsid w:val="664D709F"/>
    <w:multiLevelType w:val="hybridMultilevel"/>
    <w:tmpl w:val="D6866F62"/>
    <w:lvl w:ilvl="0" w:tplc="C2B04DF2">
      <w:numFmt w:val="bullet"/>
      <w:lvlText w:val="•"/>
      <w:lvlJc w:val="left"/>
      <w:pPr>
        <w:ind w:left="820" w:hanging="46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352917"/>
    <w:multiLevelType w:val="hybridMultilevel"/>
    <w:tmpl w:val="07825E78"/>
    <w:lvl w:ilvl="0" w:tplc="08090001">
      <w:start w:val="1"/>
      <w:numFmt w:val="bullet"/>
      <w:lvlText w:val=""/>
      <w:lvlJc w:val="left"/>
      <w:pPr>
        <w:ind w:left="1637" w:hanging="360"/>
      </w:pPr>
      <w:rPr>
        <w:rFonts w:ascii="Symbol" w:hAnsi="Symbol" w:hint="default"/>
      </w:rPr>
    </w:lvl>
    <w:lvl w:ilvl="1" w:tplc="08090003" w:tentative="1">
      <w:start w:val="1"/>
      <w:numFmt w:val="bullet"/>
      <w:lvlText w:val="o"/>
      <w:lvlJc w:val="left"/>
      <w:pPr>
        <w:ind w:left="1579" w:hanging="360"/>
      </w:pPr>
      <w:rPr>
        <w:rFonts w:ascii="Courier New" w:hAnsi="Courier New" w:cs="Courier New" w:hint="default"/>
      </w:rPr>
    </w:lvl>
    <w:lvl w:ilvl="2" w:tplc="08090005" w:tentative="1">
      <w:start w:val="1"/>
      <w:numFmt w:val="bullet"/>
      <w:lvlText w:val=""/>
      <w:lvlJc w:val="left"/>
      <w:pPr>
        <w:ind w:left="2299" w:hanging="360"/>
      </w:pPr>
      <w:rPr>
        <w:rFonts w:ascii="Wingdings" w:hAnsi="Wingdings" w:hint="default"/>
      </w:rPr>
    </w:lvl>
    <w:lvl w:ilvl="3" w:tplc="08090001" w:tentative="1">
      <w:start w:val="1"/>
      <w:numFmt w:val="bullet"/>
      <w:lvlText w:val=""/>
      <w:lvlJc w:val="left"/>
      <w:pPr>
        <w:ind w:left="3019" w:hanging="360"/>
      </w:pPr>
      <w:rPr>
        <w:rFonts w:ascii="Symbol" w:hAnsi="Symbol" w:hint="default"/>
      </w:rPr>
    </w:lvl>
    <w:lvl w:ilvl="4" w:tplc="08090003" w:tentative="1">
      <w:start w:val="1"/>
      <w:numFmt w:val="bullet"/>
      <w:lvlText w:val="o"/>
      <w:lvlJc w:val="left"/>
      <w:pPr>
        <w:ind w:left="3739" w:hanging="360"/>
      </w:pPr>
      <w:rPr>
        <w:rFonts w:ascii="Courier New" w:hAnsi="Courier New" w:cs="Courier New" w:hint="default"/>
      </w:rPr>
    </w:lvl>
    <w:lvl w:ilvl="5" w:tplc="08090005" w:tentative="1">
      <w:start w:val="1"/>
      <w:numFmt w:val="bullet"/>
      <w:lvlText w:val=""/>
      <w:lvlJc w:val="left"/>
      <w:pPr>
        <w:ind w:left="4459" w:hanging="360"/>
      </w:pPr>
      <w:rPr>
        <w:rFonts w:ascii="Wingdings" w:hAnsi="Wingdings" w:hint="default"/>
      </w:rPr>
    </w:lvl>
    <w:lvl w:ilvl="6" w:tplc="08090001" w:tentative="1">
      <w:start w:val="1"/>
      <w:numFmt w:val="bullet"/>
      <w:lvlText w:val=""/>
      <w:lvlJc w:val="left"/>
      <w:pPr>
        <w:ind w:left="5179" w:hanging="360"/>
      </w:pPr>
      <w:rPr>
        <w:rFonts w:ascii="Symbol" w:hAnsi="Symbol" w:hint="default"/>
      </w:rPr>
    </w:lvl>
    <w:lvl w:ilvl="7" w:tplc="08090003" w:tentative="1">
      <w:start w:val="1"/>
      <w:numFmt w:val="bullet"/>
      <w:lvlText w:val="o"/>
      <w:lvlJc w:val="left"/>
      <w:pPr>
        <w:ind w:left="5899" w:hanging="360"/>
      </w:pPr>
      <w:rPr>
        <w:rFonts w:ascii="Courier New" w:hAnsi="Courier New" w:cs="Courier New" w:hint="default"/>
      </w:rPr>
    </w:lvl>
    <w:lvl w:ilvl="8" w:tplc="08090005" w:tentative="1">
      <w:start w:val="1"/>
      <w:numFmt w:val="bullet"/>
      <w:lvlText w:val=""/>
      <w:lvlJc w:val="left"/>
      <w:pPr>
        <w:ind w:left="6619" w:hanging="360"/>
      </w:pPr>
      <w:rPr>
        <w:rFonts w:ascii="Wingdings" w:hAnsi="Wingdings" w:hint="default"/>
      </w:rPr>
    </w:lvl>
  </w:abstractNum>
  <w:abstractNum w:abstractNumId="21" w15:restartNumberingAfterBreak="0">
    <w:nsid w:val="7D475738"/>
    <w:multiLevelType w:val="hybridMultilevel"/>
    <w:tmpl w:val="3CB432CE"/>
    <w:lvl w:ilvl="0" w:tplc="08090001">
      <w:start w:val="1"/>
      <w:numFmt w:val="bullet"/>
      <w:lvlText w:val=""/>
      <w:lvlJc w:val="left"/>
      <w:pPr>
        <w:ind w:left="720" w:hanging="360"/>
      </w:pPr>
      <w:rPr>
        <w:rFonts w:ascii="Symbol" w:hAnsi="Symbol" w:hint="default"/>
      </w:rPr>
    </w:lvl>
    <w:lvl w:ilvl="1" w:tplc="6EA89BAE">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650347">
    <w:abstractNumId w:val="9"/>
  </w:num>
  <w:num w:numId="2" w16cid:durableId="229270302">
    <w:abstractNumId w:val="14"/>
  </w:num>
  <w:num w:numId="3" w16cid:durableId="473372280">
    <w:abstractNumId w:val="7"/>
  </w:num>
  <w:num w:numId="4" w16cid:durableId="1935242283">
    <w:abstractNumId w:val="17"/>
  </w:num>
  <w:num w:numId="5" w16cid:durableId="271329350">
    <w:abstractNumId w:val="18"/>
  </w:num>
  <w:num w:numId="6" w16cid:durableId="1581863061">
    <w:abstractNumId w:val="6"/>
  </w:num>
  <w:num w:numId="7" w16cid:durableId="644435544">
    <w:abstractNumId w:val="0"/>
  </w:num>
  <w:num w:numId="8" w16cid:durableId="2116441537">
    <w:abstractNumId w:val="8"/>
  </w:num>
  <w:num w:numId="9" w16cid:durableId="405494651">
    <w:abstractNumId w:val="15"/>
  </w:num>
  <w:num w:numId="10" w16cid:durableId="1058893479">
    <w:abstractNumId w:val="13"/>
  </w:num>
  <w:num w:numId="11" w16cid:durableId="1566603749">
    <w:abstractNumId w:val="1"/>
  </w:num>
  <w:num w:numId="12" w16cid:durableId="2036231762">
    <w:abstractNumId w:val="2"/>
  </w:num>
  <w:num w:numId="13" w16cid:durableId="1140607487">
    <w:abstractNumId w:val="20"/>
  </w:num>
  <w:num w:numId="14" w16cid:durableId="910623665">
    <w:abstractNumId w:val="12"/>
  </w:num>
  <w:num w:numId="15" w16cid:durableId="1453133080">
    <w:abstractNumId w:val="3"/>
  </w:num>
  <w:num w:numId="16" w16cid:durableId="135297523">
    <w:abstractNumId w:val="11"/>
  </w:num>
  <w:num w:numId="17" w16cid:durableId="95101920">
    <w:abstractNumId w:val="21"/>
  </w:num>
  <w:num w:numId="18" w16cid:durableId="668412525">
    <w:abstractNumId w:val="19"/>
  </w:num>
  <w:num w:numId="19" w16cid:durableId="1413427715">
    <w:abstractNumId w:val="16"/>
  </w:num>
  <w:num w:numId="20" w16cid:durableId="818695019">
    <w:abstractNumId w:val="4"/>
  </w:num>
  <w:num w:numId="21" w16cid:durableId="1591306167">
    <w:abstractNumId w:val="10"/>
  </w:num>
  <w:num w:numId="22" w16cid:durableId="192186815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49A"/>
    <w:rsid w:val="00003143"/>
    <w:rsid w:val="00005D27"/>
    <w:rsid w:val="000311DE"/>
    <w:rsid w:val="000365CA"/>
    <w:rsid w:val="00042D48"/>
    <w:rsid w:val="00046441"/>
    <w:rsid w:val="00057D5C"/>
    <w:rsid w:val="00073327"/>
    <w:rsid w:val="000811CF"/>
    <w:rsid w:val="00087929"/>
    <w:rsid w:val="00097E7A"/>
    <w:rsid w:val="000A2CA8"/>
    <w:rsid w:val="000A6DBC"/>
    <w:rsid w:val="000B129B"/>
    <w:rsid w:val="000C34CB"/>
    <w:rsid w:val="000C50B8"/>
    <w:rsid w:val="000C6870"/>
    <w:rsid w:val="000D0962"/>
    <w:rsid w:val="000D7907"/>
    <w:rsid w:val="000E20AC"/>
    <w:rsid w:val="000E2D0E"/>
    <w:rsid w:val="000E5B5F"/>
    <w:rsid w:val="000F152A"/>
    <w:rsid w:val="00101324"/>
    <w:rsid w:val="001020B5"/>
    <w:rsid w:val="0011222A"/>
    <w:rsid w:val="001155B7"/>
    <w:rsid w:val="00116A76"/>
    <w:rsid w:val="0012049A"/>
    <w:rsid w:val="00121BFB"/>
    <w:rsid w:val="00125020"/>
    <w:rsid w:val="0013477A"/>
    <w:rsid w:val="00144E8B"/>
    <w:rsid w:val="001517F1"/>
    <w:rsid w:val="00154454"/>
    <w:rsid w:val="001561C0"/>
    <w:rsid w:val="00162F06"/>
    <w:rsid w:val="00172D86"/>
    <w:rsid w:val="0017403B"/>
    <w:rsid w:val="001C0CA1"/>
    <w:rsid w:val="001C6A94"/>
    <w:rsid w:val="001C6FD7"/>
    <w:rsid w:val="001D4345"/>
    <w:rsid w:val="001E1569"/>
    <w:rsid w:val="001F2698"/>
    <w:rsid w:val="00202794"/>
    <w:rsid w:val="0020338A"/>
    <w:rsid w:val="00204C4F"/>
    <w:rsid w:val="00207C93"/>
    <w:rsid w:val="00214222"/>
    <w:rsid w:val="00214E6E"/>
    <w:rsid w:val="002229F2"/>
    <w:rsid w:val="00234BC6"/>
    <w:rsid w:val="00246228"/>
    <w:rsid w:val="00254133"/>
    <w:rsid w:val="0026351B"/>
    <w:rsid w:val="00271C72"/>
    <w:rsid w:val="00275867"/>
    <w:rsid w:val="002847F7"/>
    <w:rsid w:val="002A4538"/>
    <w:rsid w:val="002B686C"/>
    <w:rsid w:val="002D4937"/>
    <w:rsid w:val="002E22D5"/>
    <w:rsid w:val="002F010E"/>
    <w:rsid w:val="002F040D"/>
    <w:rsid w:val="002F40ED"/>
    <w:rsid w:val="0031250C"/>
    <w:rsid w:val="00322382"/>
    <w:rsid w:val="00335904"/>
    <w:rsid w:val="0034220E"/>
    <w:rsid w:val="00351447"/>
    <w:rsid w:val="00364CF2"/>
    <w:rsid w:val="00366187"/>
    <w:rsid w:val="00366243"/>
    <w:rsid w:val="00373D08"/>
    <w:rsid w:val="00380101"/>
    <w:rsid w:val="00383EDA"/>
    <w:rsid w:val="0038648D"/>
    <w:rsid w:val="00392922"/>
    <w:rsid w:val="00392DE3"/>
    <w:rsid w:val="00394E7F"/>
    <w:rsid w:val="003A2888"/>
    <w:rsid w:val="003B1833"/>
    <w:rsid w:val="003C29FC"/>
    <w:rsid w:val="003C6898"/>
    <w:rsid w:val="003E085B"/>
    <w:rsid w:val="003E687D"/>
    <w:rsid w:val="003F4F84"/>
    <w:rsid w:val="004045B6"/>
    <w:rsid w:val="00420671"/>
    <w:rsid w:val="00425592"/>
    <w:rsid w:val="00436841"/>
    <w:rsid w:val="00444051"/>
    <w:rsid w:val="004567C9"/>
    <w:rsid w:val="004725C2"/>
    <w:rsid w:val="00472AE0"/>
    <w:rsid w:val="00481A94"/>
    <w:rsid w:val="004850A5"/>
    <w:rsid w:val="00485524"/>
    <w:rsid w:val="004952D8"/>
    <w:rsid w:val="004B1E16"/>
    <w:rsid w:val="004C4991"/>
    <w:rsid w:val="004C52EF"/>
    <w:rsid w:val="00507B7D"/>
    <w:rsid w:val="00550FEF"/>
    <w:rsid w:val="0055112A"/>
    <w:rsid w:val="00554C4A"/>
    <w:rsid w:val="00571168"/>
    <w:rsid w:val="00581A47"/>
    <w:rsid w:val="0058360D"/>
    <w:rsid w:val="00590948"/>
    <w:rsid w:val="005A65E9"/>
    <w:rsid w:val="005B28E5"/>
    <w:rsid w:val="005B4DC2"/>
    <w:rsid w:val="005C4CFA"/>
    <w:rsid w:val="005D0411"/>
    <w:rsid w:val="005D2F29"/>
    <w:rsid w:val="005D6853"/>
    <w:rsid w:val="005E5950"/>
    <w:rsid w:val="005E6D19"/>
    <w:rsid w:val="005F4F68"/>
    <w:rsid w:val="005F5F53"/>
    <w:rsid w:val="005F6AB6"/>
    <w:rsid w:val="006046B7"/>
    <w:rsid w:val="00605406"/>
    <w:rsid w:val="006428C2"/>
    <w:rsid w:val="00650C18"/>
    <w:rsid w:val="006543C5"/>
    <w:rsid w:val="00657D13"/>
    <w:rsid w:val="006666B8"/>
    <w:rsid w:val="00672B43"/>
    <w:rsid w:val="00681233"/>
    <w:rsid w:val="00684678"/>
    <w:rsid w:val="00685BAE"/>
    <w:rsid w:val="00690405"/>
    <w:rsid w:val="006A458E"/>
    <w:rsid w:val="006B3694"/>
    <w:rsid w:val="006B4381"/>
    <w:rsid w:val="006B5EB7"/>
    <w:rsid w:val="006C125F"/>
    <w:rsid w:val="006C1C32"/>
    <w:rsid w:val="006C5082"/>
    <w:rsid w:val="006E0BD5"/>
    <w:rsid w:val="006E311F"/>
    <w:rsid w:val="006E6145"/>
    <w:rsid w:val="006F585D"/>
    <w:rsid w:val="006F6171"/>
    <w:rsid w:val="00716501"/>
    <w:rsid w:val="00716BE4"/>
    <w:rsid w:val="0072769A"/>
    <w:rsid w:val="00736A34"/>
    <w:rsid w:val="00763697"/>
    <w:rsid w:val="0076594E"/>
    <w:rsid w:val="00770540"/>
    <w:rsid w:val="00772305"/>
    <w:rsid w:val="00784C7F"/>
    <w:rsid w:val="007925C1"/>
    <w:rsid w:val="00792981"/>
    <w:rsid w:val="007A5450"/>
    <w:rsid w:val="007A5CDC"/>
    <w:rsid w:val="007D2A32"/>
    <w:rsid w:val="007D7BB6"/>
    <w:rsid w:val="00800C78"/>
    <w:rsid w:val="00814736"/>
    <w:rsid w:val="00825B12"/>
    <w:rsid w:val="00830A9A"/>
    <w:rsid w:val="00861F28"/>
    <w:rsid w:val="008620EC"/>
    <w:rsid w:val="00865C9D"/>
    <w:rsid w:val="00872643"/>
    <w:rsid w:val="00880DAD"/>
    <w:rsid w:val="00885FB4"/>
    <w:rsid w:val="008A23CD"/>
    <w:rsid w:val="008A475B"/>
    <w:rsid w:val="008B3373"/>
    <w:rsid w:val="008B740A"/>
    <w:rsid w:val="008C31A3"/>
    <w:rsid w:val="008D0D5B"/>
    <w:rsid w:val="008D3FC1"/>
    <w:rsid w:val="008E22B2"/>
    <w:rsid w:val="008E2F0A"/>
    <w:rsid w:val="00903E2E"/>
    <w:rsid w:val="009105E4"/>
    <w:rsid w:val="00930684"/>
    <w:rsid w:val="00932445"/>
    <w:rsid w:val="009441D8"/>
    <w:rsid w:val="00954F4F"/>
    <w:rsid w:val="00955129"/>
    <w:rsid w:val="00960A76"/>
    <w:rsid w:val="00966727"/>
    <w:rsid w:val="009767C1"/>
    <w:rsid w:val="009974EA"/>
    <w:rsid w:val="009A0A8C"/>
    <w:rsid w:val="009B0238"/>
    <w:rsid w:val="009C178A"/>
    <w:rsid w:val="009C5F50"/>
    <w:rsid w:val="009F15E8"/>
    <w:rsid w:val="009F2693"/>
    <w:rsid w:val="009F711E"/>
    <w:rsid w:val="00A23FCC"/>
    <w:rsid w:val="00A3577C"/>
    <w:rsid w:val="00A56EAC"/>
    <w:rsid w:val="00A73F1D"/>
    <w:rsid w:val="00AA71AE"/>
    <w:rsid w:val="00AC2DFE"/>
    <w:rsid w:val="00AC5AA8"/>
    <w:rsid w:val="00AD5DE3"/>
    <w:rsid w:val="00AD79DD"/>
    <w:rsid w:val="00AE05FF"/>
    <w:rsid w:val="00AE17BB"/>
    <w:rsid w:val="00AF1CF9"/>
    <w:rsid w:val="00AF2DEE"/>
    <w:rsid w:val="00AF393E"/>
    <w:rsid w:val="00B04AC9"/>
    <w:rsid w:val="00B119CA"/>
    <w:rsid w:val="00B123F7"/>
    <w:rsid w:val="00B17276"/>
    <w:rsid w:val="00B35370"/>
    <w:rsid w:val="00B4458C"/>
    <w:rsid w:val="00B44F34"/>
    <w:rsid w:val="00B5627D"/>
    <w:rsid w:val="00B73D0F"/>
    <w:rsid w:val="00B77793"/>
    <w:rsid w:val="00B844B9"/>
    <w:rsid w:val="00B84673"/>
    <w:rsid w:val="00BA18DD"/>
    <w:rsid w:val="00BA3CA7"/>
    <w:rsid w:val="00BA4C4F"/>
    <w:rsid w:val="00BB1318"/>
    <w:rsid w:val="00BB1E7D"/>
    <w:rsid w:val="00BB2422"/>
    <w:rsid w:val="00BB7FC2"/>
    <w:rsid w:val="00BD21CA"/>
    <w:rsid w:val="00BD6FE1"/>
    <w:rsid w:val="00BE22AA"/>
    <w:rsid w:val="00BE5CD8"/>
    <w:rsid w:val="00C1090B"/>
    <w:rsid w:val="00C11701"/>
    <w:rsid w:val="00C14705"/>
    <w:rsid w:val="00C1616A"/>
    <w:rsid w:val="00C1671C"/>
    <w:rsid w:val="00C25F77"/>
    <w:rsid w:val="00C3074A"/>
    <w:rsid w:val="00C33C1A"/>
    <w:rsid w:val="00C4516B"/>
    <w:rsid w:val="00C52438"/>
    <w:rsid w:val="00C621F8"/>
    <w:rsid w:val="00C62648"/>
    <w:rsid w:val="00C6486C"/>
    <w:rsid w:val="00C71198"/>
    <w:rsid w:val="00C7590F"/>
    <w:rsid w:val="00C7739A"/>
    <w:rsid w:val="00C77E67"/>
    <w:rsid w:val="00C83FB1"/>
    <w:rsid w:val="00C94353"/>
    <w:rsid w:val="00CA4B97"/>
    <w:rsid w:val="00CC08CD"/>
    <w:rsid w:val="00CC1B9F"/>
    <w:rsid w:val="00CD6975"/>
    <w:rsid w:val="00CD7EF1"/>
    <w:rsid w:val="00CF2F61"/>
    <w:rsid w:val="00D10A80"/>
    <w:rsid w:val="00D1146C"/>
    <w:rsid w:val="00D123F7"/>
    <w:rsid w:val="00D12B2E"/>
    <w:rsid w:val="00D27C51"/>
    <w:rsid w:val="00D34A3F"/>
    <w:rsid w:val="00D45EA8"/>
    <w:rsid w:val="00D54980"/>
    <w:rsid w:val="00D736E8"/>
    <w:rsid w:val="00D94D48"/>
    <w:rsid w:val="00DA0DB0"/>
    <w:rsid w:val="00DC253E"/>
    <w:rsid w:val="00DD2EA1"/>
    <w:rsid w:val="00DE36D2"/>
    <w:rsid w:val="00DF301A"/>
    <w:rsid w:val="00DF39E0"/>
    <w:rsid w:val="00DF4E66"/>
    <w:rsid w:val="00E121F0"/>
    <w:rsid w:val="00E1491D"/>
    <w:rsid w:val="00E2108E"/>
    <w:rsid w:val="00E3569E"/>
    <w:rsid w:val="00E43ED1"/>
    <w:rsid w:val="00E507A0"/>
    <w:rsid w:val="00E552B0"/>
    <w:rsid w:val="00E64A7B"/>
    <w:rsid w:val="00E75EB9"/>
    <w:rsid w:val="00E84CC6"/>
    <w:rsid w:val="00EA61B8"/>
    <w:rsid w:val="00EA6437"/>
    <w:rsid w:val="00EC38F7"/>
    <w:rsid w:val="00ED5AA5"/>
    <w:rsid w:val="00ED67EB"/>
    <w:rsid w:val="00EE1171"/>
    <w:rsid w:val="00F03C30"/>
    <w:rsid w:val="00F1357A"/>
    <w:rsid w:val="00F23367"/>
    <w:rsid w:val="00F33A84"/>
    <w:rsid w:val="00F37513"/>
    <w:rsid w:val="00F614EF"/>
    <w:rsid w:val="00F61E95"/>
    <w:rsid w:val="00F72209"/>
    <w:rsid w:val="00F8016F"/>
    <w:rsid w:val="00F813DC"/>
    <w:rsid w:val="00F8629A"/>
    <w:rsid w:val="00F864A7"/>
    <w:rsid w:val="00F87545"/>
    <w:rsid w:val="00FA320B"/>
    <w:rsid w:val="00FA6C46"/>
    <w:rsid w:val="00FC0B01"/>
    <w:rsid w:val="00FC26F7"/>
    <w:rsid w:val="00FD05A8"/>
    <w:rsid w:val="00FD49D5"/>
    <w:rsid w:val="00FF53A0"/>
  </w:rsids>
  <m:mathPr>
    <m:mathFont m:val="Cambria Math"/>
    <m:brkBin m:val="before"/>
    <m:brkBinSub m:val="--"/>
    <m:smallFrac m:val="0"/>
    <m:dispDef/>
    <m:lMargin m:val="0"/>
    <m:rMargin m:val="0"/>
    <m:defJc m:val="centerGroup"/>
    <m:wrapIndent m:val="1440"/>
    <m:intLim m:val="subSup"/>
    <m:naryLim m:val="undOvr"/>
  </m:mathPr>
  <w:themeFontLang w:val="en-GB"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B332B"/>
  <w15:docId w15:val="{C9369C82-C2B2-46E3-A0F2-74DB3B7E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2847F7"/>
    <w:pPr>
      <w:widowControl/>
      <w:spacing w:after="0" w:line="240" w:lineRule="auto"/>
    </w:pPr>
  </w:style>
  <w:style w:type="character" w:styleId="Kommentarzeichen">
    <w:name w:val="annotation reference"/>
    <w:basedOn w:val="Absatz-Standardschriftart"/>
    <w:uiPriority w:val="99"/>
    <w:semiHidden/>
    <w:unhideWhenUsed/>
    <w:rsid w:val="002847F7"/>
    <w:rPr>
      <w:sz w:val="16"/>
      <w:szCs w:val="16"/>
    </w:rPr>
  </w:style>
  <w:style w:type="paragraph" w:styleId="Kommentartext">
    <w:name w:val="annotation text"/>
    <w:basedOn w:val="Standard"/>
    <w:link w:val="KommentartextZchn"/>
    <w:uiPriority w:val="99"/>
    <w:unhideWhenUsed/>
    <w:rsid w:val="002847F7"/>
    <w:pPr>
      <w:spacing w:line="240" w:lineRule="auto"/>
    </w:pPr>
    <w:rPr>
      <w:sz w:val="20"/>
      <w:szCs w:val="20"/>
    </w:rPr>
  </w:style>
  <w:style w:type="character" w:customStyle="1" w:styleId="KommentartextZchn">
    <w:name w:val="Kommentartext Zchn"/>
    <w:basedOn w:val="Absatz-Standardschriftart"/>
    <w:link w:val="Kommentartext"/>
    <w:uiPriority w:val="99"/>
    <w:rsid w:val="002847F7"/>
    <w:rPr>
      <w:sz w:val="20"/>
      <w:szCs w:val="20"/>
    </w:rPr>
  </w:style>
  <w:style w:type="paragraph" w:styleId="Kommentarthema">
    <w:name w:val="annotation subject"/>
    <w:basedOn w:val="Kommentartext"/>
    <w:next w:val="Kommentartext"/>
    <w:link w:val="KommentarthemaZchn"/>
    <w:uiPriority w:val="99"/>
    <w:semiHidden/>
    <w:unhideWhenUsed/>
    <w:rsid w:val="002847F7"/>
    <w:rPr>
      <w:b/>
      <w:bCs/>
    </w:rPr>
  </w:style>
  <w:style w:type="character" w:customStyle="1" w:styleId="KommentarthemaZchn">
    <w:name w:val="Kommentarthema Zchn"/>
    <w:basedOn w:val="KommentartextZchn"/>
    <w:link w:val="Kommentarthema"/>
    <w:uiPriority w:val="99"/>
    <w:semiHidden/>
    <w:rsid w:val="002847F7"/>
    <w:rPr>
      <w:b/>
      <w:bCs/>
      <w:sz w:val="20"/>
      <w:szCs w:val="20"/>
    </w:rPr>
  </w:style>
  <w:style w:type="character" w:styleId="Hyperlink">
    <w:name w:val="Hyperlink"/>
    <w:rsid w:val="009B0238"/>
    <w:rPr>
      <w:color w:val="0000FF"/>
      <w:u w:val="single"/>
    </w:rPr>
  </w:style>
  <w:style w:type="paragraph" w:styleId="Listenabsatz">
    <w:name w:val="List Paragraph"/>
    <w:basedOn w:val="Standard"/>
    <w:uiPriority w:val="34"/>
    <w:qFormat/>
    <w:rsid w:val="00F864A7"/>
    <w:pPr>
      <w:ind w:left="720"/>
      <w:contextualSpacing/>
    </w:pPr>
  </w:style>
  <w:style w:type="table" w:styleId="Tabellenraster">
    <w:name w:val="Table Grid"/>
    <w:basedOn w:val="NormaleTabelle"/>
    <w:rsid w:val="00AE17BB"/>
    <w:pPr>
      <w:widowControl/>
      <w:spacing w:after="0" w:line="240" w:lineRule="auto"/>
    </w:pPr>
    <w:rPr>
      <w:rFonts w:eastAsia="SimSu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84C7F"/>
    <w:rPr>
      <w:color w:val="605E5C"/>
      <w:shd w:val="clear" w:color="auto" w:fill="E1DFDD"/>
    </w:rPr>
  </w:style>
  <w:style w:type="character" w:styleId="BesuchterLink">
    <w:name w:val="FollowedHyperlink"/>
    <w:basedOn w:val="Absatz-Standardschriftart"/>
    <w:uiPriority w:val="99"/>
    <w:semiHidden/>
    <w:unhideWhenUsed/>
    <w:rsid w:val="00E121F0"/>
    <w:rPr>
      <w:color w:val="800080" w:themeColor="followedHyperlink"/>
      <w:u w:val="single"/>
    </w:rPr>
  </w:style>
  <w:style w:type="paragraph" w:customStyle="1" w:styleId="TitleA">
    <w:name w:val="Title A"/>
    <w:basedOn w:val="Standard"/>
    <w:qFormat/>
    <w:rsid w:val="00BA4C4F"/>
    <w:pPr>
      <w:spacing w:after="0" w:line="240" w:lineRule="auto"/>
      <w:ind w:right="12"/>
      <w:jc w:val="center"/>
    </w:pPr>
    <w:rPr>
      <w:rFonts w:eastAsia="Times New Roman" w:cs="Times New Roman"/>
      <w:b/>
      <w:bCs/>
      <w:spacing w:val="1"/>
      <w:lang w:val="ro-RO"/>
    </w:rPr>
  </w:style>
  <w:style w:type="paragraph" w:customStyle="1" w:styleId="TitleB">
    <w:name w:val="Title B"/>
    <w:basedOn w:val="Standard"/>
    <w:qFormat/>
    <w:rsid w:val="00BA4C4F"/>
    <w:pPr>
      <w:keepNext/>
      <w:tabs>
        <w:tab w:val="left" w:pos="567"/>
      </w:tabs>
      <w:spacing w:after="0" w:line="240" w:lineRule="auto"/>
      <w:ind w:left="567" w:hanging="567"/>
    </w:pPr>
    <w:rPr>
      <w:rFonts w:eastAsia="Times New Roman" w:cs="Times New Roman"/>
      <w:b/>
      <w:bCs/>
      <w:spacing w:val="2"/>
      <w:lang w:val="ro-RO"/>
    </w:rPr>
  </w:style>
  <w:style w:type="paragraph" w:styleId="Kopfzeile">
    <w:name w:val="header"/>
    <w:basedOn w:val="Standard"/>
    <w:link w:val="KopfzeileZchn"/>
    <w:uiPriority w:val="99"/>
    <w:unhideWhenUsed/>
    <w:rsid w:val="00D12B2E"/>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D12B2E"/>
  </w:style>
  <w:style w:type="paragraph" w:styleId="Fuzeile">
    <w:name w:val="footer"/>
    <w:basedOn w:val="Standard"/>
    <w:link w:val="FuzeileZchn"/>
    <w:uiPriority w:val="99"/>
    <w:unhideWhenUsed/>
    <w:rsid w:val="00D12B2E"/>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D12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396021">
      <w:bodyDiv w:val="1"/>
      <w:marLeft w:val="0"/>
      <w:marRight w:val="0"/>
      <w:marTop w:val="0"/>
      <w:marBottom w:val="0"/>
      <w:divBdr>
        <w:top w:val="none" w:sz="0" w:space="0" w:color="auto"/>
        <w:left w:val="none" w:sz="0" w:space="0" w:color="auto"/>
        <w:bottom w:val="none" w:sz="0" w:space="0" w:color="auto"/>
        <w:right w:val="none" w:sz="0" w:space="0" w:color="auto"/>
      </w:divBdr>
      <w:divsChild>
        <w:div w:id="568880241">
          <w:marLeft w:val="0"/>
          <w:marRight w:val="0"/>
          <w:marTop w:val="0"/>
          <w:marBottom w:val="0"/>
          <w:divBdr>
            <w:top w:val="none" w:sz="0" w:space="0" w:color="auto"/>
            <w:left w:val="none" w:sz="0" w:space="0" w:color="auto"/>
            <w:bottom w:val="none" w:sz="0" w:space="0" w:color="auto"/>
            <w:right w:val="none" w:sz="0" w:space="0" w:color="auto"/>
          </w:divBdr>
        </w:div>
        <w:div w:id="1205824034">
          <w:marLeft w:val="0"/>
          <w:marRight w:val="0"/>
          <w:marTop w:val="0"/>
          <w:marBottom w:val="0"/>
          <w:divBdr>
            <w:top w:val="none" w:sz="0" w:space="0" w:color="auto"/>
            <w:left w:val="none" w:sz="0" w:space="0" w:color="auto"/>
            <w:bottom w:val="none" w:sz="0" w:space="0" w:color="auto"/>
            <w:right w:val="none" w:sz="0" w:space="0" w:color="auto"/>
          </w:divBdr>
        </w:div>
      </w:divsChild>
    </w:div>
    <w:div w:id="1623030113">
      <w:bodyDiv w:val="1"/>
      <w:marLeft w:val="0"/>
      <w:marRight w:val="0"/>
      <w:marTop w:val="0"/>
      <w:marBottom w:val="0"/>
      <w:divBdr>
        <w:top w:val="none" w:sz="0" w:space="0" w:color="auto"/>
        <w:left w:val="none" w:sz="0" w:space="0" w:color="auto"/>
        <w:bottom w:val="none" w:sz="0" w:space="0" w:color="auto"/>
        <w:right w:val="none" w:sz="0" w:space="0" w:color="auto"/>
      </w:divBdr>
      <w:divsChild>
        <w:div w:id="477039349">
          <w:marLeft w:val="0"/>
          <w:marRight w:val="0"/>
          <w:marTop w:val="0"/>
          <w:marBottom w:val="0"/>
          <w:divBdr>
            <w:top w:val="none" w:sz="0" w:space="0" w:color="auto"/>
            <w:left w:val="none" w:sz="0" w:space="0" w:color="auto"/>
            <w:bottom w:val="none" w:sz="0" w:space="0" w:color="auto"/>
            <w:right w:val="none" w:sz="0" w:space="0" w:color="auto"/>
          </w:divBdr>
        </w:div>
        <w:div w:id="14936443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10" Type="http://schemas.openxmlformats.org/officeDocument/2006/relationships/hyperlink" Target="https://www.ema.europa.eu/en/medicines/human/epar/tofidence"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EMADOC-1700519818-2838590</_dlc_DocId>
    <_dlc_DocIdUrl xmlns="a034c160-bfb7-45f5-8632-2eb7e0508071">
      <Url>https://euema.sharepoint.com/sites/CRM/_layouts/15/DocIdRedir.aspx?ID=EMADOC-1700519818-2838590</Url>
      <Description>EMADOC-1700519818-2838590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DC4F0B-3BD7-49C8-837F-42F99D6AE7ED}">
  <ds:schemaRefs>
    <ds:schemaRef ds:uri="http://purl.org/dc/dcmitype/"/>
    <ds:schemaRef ds:uri="http://purl.org/dc/elements/1.1/"/>
    <ds:schemaRef ds:uri="http://schemas.microsoft.com/office/infopath/2007/PartnerControls"/>
    <ds:schemaRef ds:uri="http://schemas.microsoft.com/office/2006/metadata/properties"/>
    <ds:schemaRef ds:uri="http://www.w3.org/XML/1998/namespace"/>
    <ds:schemaRef ds:uri="4b37f540-9b6d-463c-8374-31db6872e169"/>
    <ds:schemaRef ds:uri="http://schemas.microsoft.com/office/2006/documentManagement/types"/>
    <ds:schemaRef ds:uri="http://purl.org/dc/terms/"/>
    <ds:schemaRef ds:uri="http://schemas.openxmlformats.org/package/2006/metadata/core-properties"/>
    <ds:schemaRef ds:uri="36a134a2-75f4-41e3-bd50-5db4c837c43b"/>
  </ds:schemaRefs>
</ds:datastoreItem>
</file>

<file path=customXml/itemProps2.xml><?xml version="1.0" encoding="utf-8"?>
<ds:datastoreItem xmlns:ds="http://schemas.openxmlformats.org/officeDocument/2006/customXml" ds:itemID="{97AB5872-DD72-447C-8BB9-75909CE411C9}">
  <ds:schemaRefs>
    <ds:schemaRef ds:uri="http://schemas.microsoft.com/sharepoint/v3/contenttype/forms"/>
  </ds:schemaRefs>
</ds:datastoreItem>
</file>

<file path=customXml/itemProps3.xml><?xml version="1.0" encoding="utf-8"?>
<ds:datastoreItem xmlns:ds="http://schemas.openxmlformats.org/officeDocument/2006/customXml" ds:itemID="{9BC05052-98F0-47E7-BA59-C224592C6AE8}"/>
</file>

<file path=customXml/itemProps4.xml><?xml version="1.0" encoding="utf-8"?>
<ds:datastoreItem xmlns:ds="http://schemas.openxmlformats.org/officeDocument/2006/customXml" ds:itemID="{780DAB45-D1FE-41F5-8E16-48AAE5C82E70}"/>
</file>

<file path=docProps/app.xml><?xml version="1.0" encoding="utf-8"?>
<Properties xmlns="http://schemas.openxmlformats.org/officeDocument/2006/extended-properties" xmlns:vt="http://schemas.openxmlformats.org/officeDocument/2006/docPropsVTypes">
  <Template>Normal.dotm</Template>
  <TotalTime>0</TotalTime>
  <Pages>47</Pages>
  <Words>20502</Words>
  <Characters>129166</Characters>
  <Application>Microsoft Office Word</Application>
  <DocSecurity>0</DocSecurity>
  <Lines>1076</Lines>
  <Paragraphs>298</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Tofidence: EPAR - Product Information - tracked changes</vt:lpstr>
      <vt:lpstr>Tofidence, INN-tocilizumab</vt:lpstr>
      <vt:lpstr>RoActemra, INN-tocilizumab</vt:lpstr>
    </vt:vector>
  </TitlesOfParts>
  <Company/>
  <LinksUpToDate>false</LinksUpToDate>
  <CharactersWithSpaces>149370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cp:lastModifiedBy>GM</cp:lastModifiedBy>
  <cp:revision>8</cp:revision>
  <dcterms:created xsi:type="dcterms:W3CDTF">2025-11-18T10:01:00Z</dcterms:created>
  <dcterms:modified xsi:type="dcterms:W3CDTF">2025-12-08T14:51:00Z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LastSaved">
    <vt:filetime>2023-12-18T00:00:00Z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_dlc_DocIdItemGuid">
    <vt:lpwstr>f9689df7-979d-410c-93c4-0ddffee6b357</vt:lpwstr>
  </property>
</Properties>
</file>