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3F6F2" w14:textId="57E976B7" w:rsidR="006B71F0" w:rsidRPr="0016055A" w:rsidRDefault="006B71F0" w:rsidP="006B71F0">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16055A">
        <w:rPr>
          <w:rFonts w:asciiTheme="majorBidi" w:hAnsiTheme="majorBidi" w:cstheme="majorBidi"/>
          <w:szCs w:val="22"/>
        </w:rPr>
        <w:t xml:space="preserve">Prezentul document conține informațiile aprobate referitoare la produs pentru </w:t>
      </w:r>
      <w:r>
        <w:rPr>
          <w:rFonts w:asciiTheme="majorBidi" w:hAnsiTheme="majorBidi" w:cstheme="majorBidi"/>
          <w:szCs w:val="22"/>
          <w:lang w:val="en-GB"/>
        </w:rPr>
        <w:t>Trisenox</w:t>
      </w:r>
      <w:r w:rsidRPr="0016055A">
        <w:rPr>
          <w:rFonts w:asciiTheme="majorBidi" w:hAnsiTheme="majorBidi" w:cstheme="majorBidi"/>
          <w:szCs w:val="22"/>
        </w:rPr>
        <w:t>, cu evidențierea modificărilor aduse de la procedura anterioară care au afectat informațiile referitoare la produs (</w:t>
      </w:r>
      <w:r w:rsidR="007010D8" w:rsidRPr="007010D8">
        <w:rPr>
          <w:rFonts w:asciiTheme="majorBidi" w:hAnsiTheme="majorBidi" w:cstheme="majorBidi"/>
          <w:szCs w:val="22"/>
          <w:lang w:val="en-GB"/>
        </w:rPr>
        <w:t>EMA/VR/0000314149</w:t>
      </w:r>
      <w:bookmarkStart w:id="0" w:name="_GoBack"/>
      <w:bookmarkEnd w:id="0"/>
      <w:r w:rsidRPr="0016055A">
        <w:rPr>
          <w:rFonts w:asciiTheme="majorBidi" w:hAnsiTheme="majorBidi" w:cstheme="majorBidi"/>
          <w:szCs w:val="22"/>
        </w:rPr>
        <w:t>).</w:t>
      </w:r>
    </w:p>
    <w:p w14:paraId="470588CA" w14:textId="77777777" w:rsidR="006B71F0" w:rsidRPr="0016055A" w:rsidRDefault="006B71F0" w:rsidP="006B71F0">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4339A0EF" w14:textId="3A5D9648" w:rsidR="006A4B91" w:rsidRPr="008320CE" w:rsidRDefault="006B71F0" w:rsidP="006B71F0">
      <w:pPr>
        <w:pBdr>
          <w:top w:val="single" w:sz="4" w:space="1" w:color="auto"/>
          <w:left w:val="single" w:sz="4" w:space="4" w:color="auto"/>
          <w:bottom w:val="single" w:sz="4" w:space="1" w:color="auto"/>
          <w:right w:val="single" w:sz="4" w:space="4" w:color="auto"/>
        </w:pBdr>
        <w:rPr>
          <w:b/>
        </w:rPr>
      </w:pPr>
      <w:r w:rsidRPr="0016055A">
        <w:rPr>
          <w:rFonts w:asciiTheme="majorBidi" w:hAnsiTheme="majorBidi" w:cstheme="majorBidi"/>
          <w:szCs w:val="22"/>
        </w:rPr>
        <w:t xml:space="preserve">Mai multe informații se pot găsi pe site-ul Agenției Europene pentru Medicamente: </w:t>
      </w:r>
      <w:hyperlink r:id="rId7" w:history="1">
        <w:r w:rsidRPr="0016055A">
          <w:rPr>
            <w:rStyle w:val="Hyperlink"/>
            <w:rFonts w:asciiTheme="majorBidi" w:hAnsiTheme="majorBidi" w:cstheme="majorBidi"/>
            <w:szCs w:val="22"/>
          </w:rPr>
          <w:t>https://www.ema.europa.eu/en/medicines/human/</w:t>
        </w:r>
        <w:r w:rsidRPr="0016055A">
          <w:rPr>
            <w:rStyle w:val="Hyperlink"/>
            <w:rFonts w:asciiTheme="majorBidi" w:hAnsiTheme="majorBidi" w:cstheme="majorBidi"/>
            <w:szCs w:val="22"/>
            <w:lang w:val="it-IT"/>
          </w:rPr>
          <w:t>EPAR</w:t>
        </w:r>
        <w:r>
          <w:rPr>
            <w:rStyle w:val="Hyperlink"/>
            <w:rFonts w:asciiTheme="majorBidi" w:hAnsiTheme="majorBidi" w:cstheme="majorBidi"/>
            <w:szCs w:val="22"/>
          </w:rPr>
          <w:t>/trisenox</w:t>
        </w:r>
      </w:hyperlink>
    </w:p>
    <w:p w14:paraId="14DFCC2A" w14:textId="77777777" w:rsidR="006A4B91" w:rsidRPr="008320CE" w:rsidRDefault="006A4B91" w:rsidP="006B71F0">
      <w:pPr>
        <w:rPr>
          <w:b/>
        </w:rPr>
      </w:pPr>
    </w:p>
    <w:p w14:paraId="68A82AD7" w14:textId="77777777" w:rsidR="006A4B91" w:rsidRPr="008320CE" w:rsidRDefault="006A4B91">
      <w:pPr>
        <w:jc w:val="center"/>
        <w:rPr>
          <w:b/>
        </w:rPr>
      </w:pPr>
    </w:p>
    <w:p w14:paraId="1680742B" w14:textId="77777777" w:rsidR="006A4B91" w:rsidRPr="008320CE" w:rsidRDefault="006A4B91">
      <w:pPr>
        <w:jc w:val="center"/>
        <w:rPr>
          <w:b/>
        </w:rPr>
      </w:pPr>
    </w:p>
    <w:p w14:paraId="58F544F9" w14:textId="77777777" w:rsidR="006A4B91" w:rsidRPr="008320CE" w:rsidRDefault="006A4B91">
      <w:pPr>
        <w:jc w:val="center"/>
        <w:rPr>
          <w:b/>
        </w:rPr>
      </w:pPr>
    </w:p>
    <w:p w14:paraId="5463FCDE" w14:textId="77777777" w:rsidR="006A4B91" w:rsidRPr="008320CE" w:rsidRDefault="006A4B91">
      <w:pPr>
        <w:jc w:val="center"/>
        <w:rPr>
          <w:b/>
        </w:rPr>
      </w:pPr>
    </w:p>
    <w:p w14:paraId="1AE8A685" w14:textId="77777777" w:rsidR="006A4B91" w:rsidRPr="008320CE" w:rsidRDefault="006A4B91">
      <w:pPr>
        <w:jc w:val="center"/>
        <w:rPr>
          <w:b/>
        </w:rPr>
      </w:pPr>
    </w:p>
    <w:p w14:paraId="6A48F5EF" w14:textId="77777777" w:rsidR="006A4B91" w:rsidRPr="008320CE" w:rsidRDefault="006A4B91">
      <w:pPr>
        <w:jc w:val="center"/>
        <w:rPr>
          <w:b/>
        </w:rPr>
      </w:pPr>
    </w:p>
    <w:p w14:paraId="0C0FC5D1" w14:textId="77777777" w:rsidR="006A4B91" w:rsidRPr="008320CE" w:rsidRDefault="006A4B91">
      <w:pPr>
        <w:jc w:val="center"/>
        <w:rPr>
          <w:b/>
        </w:rPr>
      </w:pPr>
    </w:p>
    <w:p w14:paraId="54249D4B" w14:textId="77777777" w:rsidR="006A4B91" w:rsidRPr="008320CE" w:rsidRDefault="006A4B91">
      <w:pPr>
        <w:jc w:val="center"/>
        <w:rPr>
          <w:b/>
        </w:rPr>
      </w:pPr>
    </w:p>
    <w:p w14:paraId="1BB33332" w14:textId="77777777" w:rsidR="006A4B91" w:rsidRPr="008320CE" w:rsidRDefault="006A4B91">
      <w:pPr>
        <w:jc w:val="center"/>
        <w:rPr>
          <w:b/>
        </w:rPr>
      </w:pPr>
    </w:p>
    <w:p w14:paraId="44BFBCB0" w14:textId="77777777" w:rsidR="006A4B91" w:rsidRPr="008320CE" w:rsidRDefault="006A4B91">
      <w:pPr>
        <w:jc w:val="center"/>
        <w:rPr>
          <w:b/>
        </w:rPr>
      </w:pPr>
    </w:p>
    <w:p w14:paraId="0AB67645" w14:textId="77777777" w:rsidR="006A4B91" w:rsidRPr="008320CE" w:rsidRDefault="006A4B91">
      <w:pPr>
        <w:jc w:val="center"/>
        <w:rPr>
          <w:b/>
        </w:rPr>
      </w:pPr>
    </w:p>
    <w:p w14:paraId="14E3EFBD" w14:textId="77777777" w:rsidR="006A4B91" w:rsidRPr="008320CE" w:rsidRDefault="006A4B91">
      <w:pPr>
        <w:jc w:val="center"/>
        <w:rPr>
          <w:b/>
        </w:rPr>
      </w:pPr>
    </w:p>
    <w:p w14:paraId="0770E1C2" w14:textId="77777777" w:rsidR="006A4B91" w:rsidRPr="008320CE" w:rsidRDefault="006A4B91">
      <w:pPr>
        <w:jc w:val="center"/>
        <w:rPr>
          <w:b/>
        </w:rPr>
      </w:pPr>
    </w:p>
    <w:p w14:paraId="10917684" w14:textId="77777777" w:rsidR="006A4B91" w:rsidRPr="008320CE" w:rsidRDefault="006A4B91">
      <w:pPr>
        <w:jc w:val="center"/>
        <w:rPr>
          <w:b/>
        </w:rPr>
      </w:pPr>
    </w:p>
    <w:p w14:paraId="377C71C8" w14:textId="77777777" w:rsidR="006A4B91" w:rsidRPr="008320CE" w:rsidRDefault="006A4B91">
      <w:pPr>
        <w:jc w:val="center"/>
        <w:rPr>
          <w:b/>
        </w:rPr>
      </w:pPr>
    </w:p>
    <w:p w14:paraId="3C25D89A" w14:textId="77777777" w:rsidR="006A4B91" w:rsidRPr="008320CE" w:rsidRDefault="006A4B91">
      <w:pPr>
        <w:jc w:val="center"/>
        <w:rPr>
          <w:b/>
        </w:rPr>
      </w:pPr>
    </w:p>
    <w:p w14:paraId="12F368B6" w14:textId="77777777" w:rsidR="006A4B91" w:rsidRPr="008320CE" w:rsidRDefault="006A4B91">
      <w:pPr>
        <w:jc w:val="center"/>
        <w:rPr>
          <w:b/>
        </w:rPr>
      </w:pPr>
    </w:p>
    <w:p w14:paraId="1F04BCA6" w14:textId="77777777" w:rsidR="006A4B91" w:rsidRPr="008320CE" w:rsidRDefault="006A4B91">
      <w:pPr>
        <w:jc w:val="center"/>
        <w:rPr>
          <w:b/>
        </w:rPr>
      </w:pPr>
    </w:p>
    <w:p w14:paraId="13C5FE6E" w14:textId="77777777" w:rsidR="006A4B91" w:rsidRPr="008320CE" w:rsidRDefault="006A4B91">
      <w:pPr>
        <w:jc w:val="center"/>
        <w:rPr>
          <w:b/>
        </w:rPr>
      </w:pPr>
    </w:p>
    <w:p w14:paraId="2DBE786F" w14:textId="77777777" w:rsidR="006A4B91" w:rsidRPr="008320CE" w:rsidRDefault="006A4B91">
      <w:pPr>
        <w:jc w:val="center"/>
        <w:rPr>
          <w:b/>
        </w:rPr>
      </w:pPr>
    </w:p>
    <w:p w14:paraId="7F1F162F" w14:textId="77777777" w:rsidR="006A4B91" w:rsidRPr="008320CE" w:rsidRDefault="006A4B91">
      <w:pPr>
        <w:jc w:val="center"/>
        <w:rPr>
          <w:b/>
        </w:rPr>
      </w:pPr>
    </w:p>
    <w:p w14:paraId="66A2FD70" w14:textId="77777777" w:rsidR="006A4B91" w:rsidRPr="008320CE" w:rsidRDefault="006A4B91" w:rsidP="007A3DC9">
      <w:pPr>
        <w:jc w:val="center"/>
        <w:rPr>
          <w:b/>
          <w:szCs w:val="22"/>
        </w:rPr>
      </w:pPr>
      <w:r w:rsidRPr="008320CE">
        <w:rPr>
          <w:b/>
          <w:szCs w:val="22"/>
        </w:rPr>
        <w:t>ANEXA I</w:t>
      </w:r>
    </w:p>
    <w:p w14:paraId="15E18EFA" w14:textId="77777777" w:rsidR="006A4B91" w:rsidRPr="008320CE" w:rsidRDefault="006A4B91" w:rsidP="007A3DC9">
      <w:pPr>
        <w:jc w:val="center"/>
        <w:rPr>
          <w:b/>
          <w:szCs w:val="22"/>
        </w:rPr>
      </w:pPr>
    </w:p>
    <w:p w14:paraId="0936C5C5" w14:textId="77777777" w:rsidR="006A4B91" w:rsidRPr="008320CE" w:rsidRDefault="006A4B91" w:rsidP="007A3DC9">
      <w:pPr>
        <w:pStyle w:val="TitleA"/>
        <w:rPr>
          <w:lang w:val="ro-RO"/>
        </w:rPr>
      </w:pPr>
      <w:r w:rsidRPr="008320CE">
        <w:rPr>
          <w:lang w:val="ro-RO"/>
        </w:rPr>
        <w:t>REZUMATUL CARACTERISTICILOR PRODUSULUI</w:t>
      </w:r>
    </w:p>
    <w:p w14:paraId="154DCBD8" w14:textId="77777777" w:rsidR="006A4B91" w:rsidRPr="008320CE" w:rsidRDefault="006A4B91" w:rsidP="007A3DC9">
      <w:pPr>
        <w:rPr>
          <w:b/>
          <w:szCs w:val="22"/>
        </w:rPr>
      </w:pPr>
    </w:p>
    <w:p w14:paraId="6491D690" w14:textId="77777777" w:rsidR="006A4B91" w:rsidRPr="008320CE" w:rsidRDefault="006A4B91" w:rsidP="004E21A6">
      <w:pPr>
        <w:pStyle w:val="berschrift1"/>
        <w:numPr>
          <w:ilvl w:val="0"/>
          <w:numId w:val="0"/>
        </w:numPr>
        <w:ind w:left="567" w:hanging="567"/>
        <w:rPr>
          <w:lang w:val="ro-RO"/>
        </w:rPr>
      </w:pPr>
      <w:r w:rsidRPr="008320CE">
        <w:rPr>
          <w:lang w:val="ro-RO"/>
        </w:rPr>
        <w:br w:type="page"/>
      </w:r>
      <w:r w:rsidR="00B50543" w:rsidRPr="008320CE">
        <w:rPr>
          <w:lang w:val="ro-RO"/>
        </w:rPr>
        <w:lastRenderedPageBreak/>
        <w:t>1.</w:t>
      </w:r>
      <w:r w:rsidR="00B50543" w:rsidRPr="008320CE">
        <w:rPr>
          <w:lang w:val="ro-RO"/>
        </w:rPr>
        <w:tab/>
      </w:r>
      <w:r w:rsidRPr="008320CE">
        <w:rPr>
          <w:lang w:val="ro-RO"/>
        </w:rPr>
        <w:t>DENUMIREA COMERCIALĂ A MEDICAMENTULUI</w:t>
      </w:r>
    </w:p>
    <w:p w14:paraId="49E13BE3" w14:textId="77777777" w:rsidR="006A4B91" w:rsidRPr="008320CE" w:rsidRDefault="006A4B91" w:rsidP="007A3DC9">
      <w:pPr>
        <w:rPr>
          <w:szCs w:val="22"/>
        </w:rPr>
      </w:pPr>
    </w:p>
    <w:p w14:paraId="60C34AAE" w14:textId="77777777" w:rsidR="006A4B91" w:rsidRPr="008320CE" w:rsidRDefault="006A4B91" w:rsidP="007A3DC9">
      <w:pPr>
        <w:rPr>
          <w:szCs w:val="22"/>
        </w:rPr>
      </w:pPr>
      <w:r w:rsidRPr="008320CE">
        <w:rPr>
          <w:szCs w:val="22"/>
        </w:rPr>
        <w:t>TRISENOX 1</w:t>
      </w:r>
      <w:r w:rsidR="00886B8B" w:rsidRPr="008320CE">
        <w:rPr>
          <w:szCs w:val="22"/>
        </w:rPr>
        <w:t> mg</w:t>
      </w:r>
      <w:r w:rsidRPr="008320CE">
        <w:rPr>
          <w:szCs w:val="22"/>
        </w:rPr>
        <w:t>/ml concentrat pentru solu</w:t>
      </w:r>
      <w:r w:rsidR="004F04F8" w:rsidRPr="008320CE">
        <w:rPr>
          <w:szCs w:val="22"/>
        </w:rPr>
        <w:t>ț</w:t>
      </w:r>
      <w:r w:rsidRPr="008320CE">
        <w:rPr>
          <w:szCs w:val="22"/>
        </w:rPr>
        <w:t>ie perfuzabilă</w:t>
      </w:r>
    </w:p>
    <w:p w14:paraId="3F14DF89" w14:textId="77777777" w:rsidR="007E4717" w:rsidRPr="008320CE" w:rsidRDefault="007E4717" w:rsidP="007A3DC9">
      <w:pPr>
        <w:rPr>
          <w:szCs w:val="22"/>
        </w:rPr>
      </w:pPr>
      <w:r w:rsidRPr="008320CE">
        <w:rPr>
          <w:szCs w:val="22"/>
        </w:rPr>
        <w:t>TRISENOX 2</w:t>
      </w:r>
      <w:r w:rsidR="00886B8B" w:rsidRPr="008320CE">
        <w:rPr>
          <w:szCs w:val="22"/>
        </w:rPr>
        <w:t> mg</w:t>
      </w:r>
      <w:r w:rsidRPr="008320CE">
        <w:rPr>
          <w:szCs w:val="22"/>
        </w:rPr>
        <w:t>/ml concentrat pentru soluție perfuzabilă</w:t>
      </w:r>
    </w:p>
    <w:p w14:paraId="1ED05AF2" w14:textId="77777777" w:rsidR="006A4B91" w:rsidRPr="008320CE" w:rsidRDefault="006A4B91" w:rsidP="007A3DC9">
      <w:pPr>
        <w:rPr>
          <w:szCs w:val="22"/>
        </w:rPr>
      </w:pPr>
    </w:p>
    <w:p w14:paraId="3A3DB707" w14:textId="77777777" w:rsidR="006A4B91" w:rsidRPr="008320CE" w:rsidRDefault="006A4B91" w:rsidP="007A3DC9">
      <w:pPr>
        <w:rPr>
          <w:szCs w:val="22"/>
        </w:rPr>
      </w:pPr>
    </w:p>
    <w:p w14:paraId="6CA35B76" w14:textId="77777777" w:rsidR="006A4B91" w:rsidRPr="008320CE" w:rsidRDefault="00B50543" w:rsidP="004E21A6">
      <w:pPr>
        <w:pStyle w:val="berschrift1"/>
        <w:numPr>
          <w:ilvl w:val="0"/>
          <w:numId w:val="0"/>
        </w:numPr>
        <w:rPr>
          <w:lang w:val="ro-RO"/>
        </w:rPr>
      </w:pPr>
      <w:r w:rsidRPr="008320CE">
        <w:rPr>
          <w:lang w:val="ro-RO"/>
        </w:rPr>
        <w:t>2.</w:t>
      </w:r>
      <w:r w:rsidRPr="008320CE">
        <w:rPr>
          <w:lang w:val="ro-RO"/>
        </w:rPr>
        <w:tab/>
      </w:r>
      <w:r w:rsidR="006A4B91" w:rsidRPr="008320CE">
        <w:rPr>
          <w:lang w:val="ro-RO"/>
        </w:rPr>
        <w:t>COMPOZI</w:t>
      </w:r>
      <w:r w:rsidR="004F04F8" w:rsidRPr="008320CE">
        <w:rPr>
          <w:lang w:val="ro-RO"/>
        </w:rPr>
        <w:t>Ț</w:t>
      </w:r>
      <w:r w:rsidR="006A4B91" w:rsidRPr="008320CE">
        <w:rPr>
          <w:lang w:val="ro-RO"/>
        </w:rPr>
        <w:t xml:space="preserve">IA CALITATIVĂ </w:t>
      </w:r>
      <w:r w:rsidR="004F04F8" w:rsidRPr="008320CE">
        <w:rPr>
          <w:lang w:val="ro-RO"/>
        </w:rPr>
        <w:t>Ș</w:t>
      </w:r>
      <w:r w:rsidR="006A4B91" w:rsidRPr="008320CE">
        <w:rPr>
          <w:lang w:val="ro-RO"/>
        </w:rPr>
        <w:t>I CANTITATIVĂ</w:t>
      </w:r>
    </w:p>
    <w:p w14:paraId="51F8A87D" w14:textId="77777777" w:rsidR="006A4B91" w:rsidRPr="008320CE" w:rsidRDefault="006A4B91" w:rsidP="007A3DC9">
      <w:pPr>
        <w:rPr>
          <w:szCs w:val="22"/>
        </w:rPr>
      </w:pPr>
    </w:p>
    <w:p w14:paraId="4B64AF88" w14:textId="77777777" w:rsidR="007E4717" w:rsidRPr="008320CE" w:rsidRDefault="006A4B91" w:rsidP="007A3DC9">
      <w:pPr>
        <w:rPr>
          <w:szCs w:val="22"/>
        </w:rPr>
      </w:pPr>
      <w:r w:rsidRPr="008320CE">
        <w:rPr>
          <w:szCs w:val="22"/>
          <w:u w:val="single"/>
        </w:rPr>
        <w:t xml:space="preserve">TRISENOX </w:t>
      </w:r>
      <w:r w:rsidR="007E4717" w:rsidRPr="008320CE">
        <w:rPr>
          <w:szCs w:val="22"/>
          <w:u w:val="single"/>
        </w:rPr>
        <w:t>1</w:t>
      </w:r>
      <w:r w:rsidR="00886B8B" w:rsidRPr="008320CE">
        <w:rPr>
          <w:szCs w:val="22"/>
          <w:u w:val="single"/>
        </w:rPr>
        <w:t> mg</w:t>
      </w:r>
      <w:r w:rsidR="007E4717" w:rsidRPr="008320CE">
        <w:rPr>
          <w:szCs w:val="22"/>
          <w:u w:val="single"/>
        </w:rPr>
        <w:t>/ml concentrat pentru soluție perfuzabilă</w:t>
      </w:r>
    </w:p>
    <w:p w14:paraId="70AED25D" w14:textId="77777777" w:rsidR="007E4717" w:rsidRPr="008320CE" w:rsidRDefault="007E4717" w:rsidP="007A3DC9">
      <w:pPr>
        <w:rPr>
          <w:szCs w:val="22"/>
        </w:rPr>
      </w:pPr>
    </w:p>
    <w:p w14:paraId="7DC93171" w14:textId="77777777" w:rsidR="006A4B91" w:rsidRPr="008320CE" w:rsidRDefault="007E4717" w:rsidP="007A3DC9">
      <w:pPr>
        <w:rPr>
          <w:szCs w:val="22"/>
        </w:rPr>
      </w:pPr>
      <w:r w:rsidRPr="008320CE">
        <w:rPr>
          <w:szCs w:val="22"/>
        </w:rPr>
        <w:t xml:space="preserve">Fiecare ml de concentrat </w:t>
      </w:r>
      <w:r w:rsidR="006A4B91" w:rsidRPr="008320CE">
        <w:rPr>
          <w:szCs w:val="22"/>
        </w:rPr>
        <w:t>con</w:t>
      </w:r>
      <w:r w:rsidR="004F04F8" w:rsidRPr="008320CE">
        <w:rPr>
          <w:szCs w:val="22"/>
        </w:rPr>
        <w:t>ț</w:t>
      </w:r>
      <w:r w:rsidR="006A4B91" w:rsidRPr="008320CE">
        <w:rPr>
          <w:szCs w:val="22"/>
        </w:rPr>
        <w:t>ine trioxid de arsen 1</w:t>
      </w:r>
      <w:r w:rsidR="00886B8B" w:rsidRPr="008320CE">
        <w:rPr>
          <w:szCs w:val="22"/>
        </w:rPr>
        <w:t> mg</w:t>
      </w:r>
      <w:r w:rsidRPr="008320CE">
        <w:rPr>
          <w:szCs w:val="22"/>
        </w:rPr>
        <w:t>.</w:t>
      </w:r>
    </w:p>
    <w:p w14:paraId="2A7ABF67" w14:textId="77777777" w:rsidR="007E4717" w:rsidRPr="008320CE" w:rsidRDefault="007E4717" w:rsidP="007A3DC9">
      <w:pPr>
        <w:rPr>
          <w:szCs w:val="22"/>
        </w:rPr>
      </w:pPr>
      <w:r w:rsidRPr="008320CE">
        <w:rPr>
          <w:szCs w:val="22"/>
        </w:rPr>
        <w:t>Fiecare fiolă de 10 ml conține trioxid de arsen 10</w:t>
      </w:r>
      <w:r w:rsidR="00886B8B" w:rsidRPr="008320CE">
        <w:rPr>
          <w:szCs w:val="22"/>
        </w:rPr>
        <w:t> mg</w:t>
      </w:r>
      <w:r w:rsidRPr="008320CE">
        <w:rPr>
          <w:szCs w:val="22"/>
        </w:rPr>
        <w:t>.</w:t>
      </w:r>
    </w:p>
    <w:p w14:paraId="420D95EE" w14:textId="77777777" w:rsidR="007E4717" w:rsidRPr="008320CE" w:rsidRDefault="007E4717" w:rsidP="007A3DC9">
      <w:pPr>
        <w:rPr>
          <w:szCs w:val="22"/>
        </w:rPr>
      </w:pPr>
    </w:p>
    <w:p w14:paraId="1E3D9831" w14:textId="77777777" w:rsidR="007E4717" w:rsidRPr="008320CE" w:rsidRDefault="007E4717" w:rsidP="00036923">
      <w:pPr>
        <w:keepNext/>
        <w:rPr>
          <w:szCs w:val="22"/>
        </w:rPr>
      </w:pPr>
      <w:r w:rsidRPr="008320CE">
        <w:rPr>
          <w:szCs w:val="22"/>
          <w:u w:val="single"/>
        </w:rPr>
        <w:t>TRISENOX 2</w:t>
      </w:r>
      <w:r w:rsidR="00886B8B" w:rsidRPr="008320CE">
        <w:rPr>
          <w:szCs w:val="22"/>
          <w:u w:val="single"/>
        </w:rPr>
        <w:t> mg</w:t>
      </w:r>
      <w:r w:rsidRPr="008320CE">
        <w:rPr>
          <w:szCs w:val="22"/>
          <w:u w:val="single"/>
        </w:rPr>
        <w:t>/ml concentrat pentru soluție perfuzabilă</w:t>
      </w:r>
    </w:p>
    <w:p w14:paraId="3C044347" w14:textId="77777777" w:rsidR="007E4717" w:rsidRPr="008320CE" w:rsidRDefault="007E4717" w:rsidP="00036923">
      <w:pPr>
        <w:keepNext/>
        <w:rPr>
          <w:szCs w:val="22"/>
        </w:rPr>
      </w:pPr>
    </w:p>
    <w:p w14:paraId="0A95CC78" w14:textId="77777777" w:rsidR="007E4717" w:rsidRPr="008320CE" w:rsidRDefault="007E4717" w:rsidP="007E4717">
      <w:pPr>
        <w:rPr>
          <w:szCs w:val="22"/>
        </w:rPr>
      </w:pPr>
      <w:r w:rsidRPr="008320CE">
        <w:rPr>
          <w:szCs w:val="22"/>
        </w:rPr>
        <w:t>Fiecare ml de concentrat conține trioxid de arsen 2</w:t>
      </w:r>
      <w:r w:rsidR="00886B8B" w:rsidRPr="008320CE">
        <w:rPr>
          <w:szCs w:val="22"/>
        </w:rPr>
        <w:t> mg</w:t>
      </w:r>
      <w:r w:rsidRPr="008320CE">
        <w:rPr>
          <w:szCs w:val="22"/>
        </w:rPr>
        <w:t>.</w:t>
      </w:r>
    </w:p>
    <w:p w14:paraId="2FD1CA9F" w14:textId="77777777" w:rsidR="007E4717" w:rsidRPr="008320CE" w:rsidRDefault="007E4717" w:rsidP="007E4717">
      <w:pPr>
        <w:rPr>
          <w:szCs w:val="22"/>
        </w:rPr>
      </w:pPr>
      <w:r w:rsidRPr="008320CE">
        <w:rPr>
          <w:szCs w:val="22"/>
        </w:rPr>
        <w:t>Fiecare flacon de 6 ml conține trioxid de arsen 12</w:t>
      </w:r>
      <w:r w:rsidR="00886B8B" w:rsidRPr="008320CE">
        <w:rPr>
          <w:szCs w:val="22"/>
        </w:rPr>
        <w:t> mg</w:t>
      </w:r>
      <w:r w:rsidRPr="008320CE">
        <w:rPr>
          <w:szCs w:val="22"/>
        </w:rPr>
        <w:t>.</w:t>
      </w:r>
    </w:p>
    <w:p w14:paraId="1E5703FD" w14:textId="77777777" w:rsidR="006A4B91" w:rsidRPr="008320CE" w:rsidRDefault="006A4B91" w:rsidP="007A3DC9">
      <w:pPr>
        <w:rPr>
          <w:szCs w:val="22"/>
        </w:rPr>
      </w:pPr>
    </w:p>
    <w:p w14:paraId="0B40CCAB" w14:textId="77777777" w:rsidR="006A4B91" w:rsidRPr="008320CE" w:rsidRDefault="006A4B91" w:rsidP="007A3DC9">
      <w:pPr>
        <w:rPr>
          <w:szCs w:val="22"/>
        </w:rPr>
      </w:pPr>
      <w:r w:rsidRPr="008320CE">
        <w:rPr>
          <w:szCs w:val="22"/>
        </w:rPr>
        <w:t>Pentru lista tuturor excipien</w:t>
      </w:r>
      <w:r w:rsidR="004F04F8" w:rsidRPr="008320CE">
        <w:rPr>
          <w:szCs w:val="22"/>
        </w:rPr>
        <w:t>ț</w:t>
      </w:r>
      <w:r w:rsidRPr="008320CE">
        <w:rPr>
          <w:szCs w:val="22"/>
        </w:rPr>
        <w:t>ilor, vezi pct.</w:t>
      </w:r>
      <w:r w:rsidR="00B50543" w:rsidRPr="008320CE">
        <w:rPr>
          <w:szCs w:val="22"/>
        </w:rPr>
        <w:t> </w:t>
      </w:r>
      <w:r w:rsidRPr="008320CE">
        <w:rPr>
          <w:szCs w:val="22"/>
        </w:rPr>
        <w:t>6.1.</w:t>
      </w:r>
    </w:p>
    <w:p w14:paraId="4FF861BC" w14:textId="77777777" w:rsidR="006A4B91" w:rsidRPr="008320CE" w:rsidRDefault="006A4B91" w:rsidP="007A3DC9">
      <w:pPr>
        <w:rPr>
          <w:szCs w:val="22"/>
        </w:rPr>
      </w:pPr>
    </w:p>
    <w:p w14:paraId="06CA4A2F" w14:textId="77777777" w:rsidR="006A4B91" w:rsidRPr="008320CE" w:rsidRDefault="006A4B91" w:rsidP="007A3DC9">
      <w:pPr>
        <w:rPr>
          <w:szCs w:val="22"/>
        </w:rPr>
      </w:pPr>
    </w:p>
    <w:p w14:paraId="198C9B3C" w14:textId="77777777" w:rsidR="006A4B91" w:rsidRPr="008320CE" w:rsidRDefault="00B50543" w:rsidP="004E21A6">
      <w:pPr>
        <w:pStyle w:val="berschrift1"/>
        <w:numPr>
          <w:ilvl w:val="0"/>
          <w:numId w:val="0"/>
        </w:numPr>
        <w:ind w:left="567" w:hanging="567"/>
        <w:rPr>
          <w:lang w:val="ro-RO"/>
        </w:rPr>
      </w:pPr>
      <w:r w:rsidRPr="008320CE">
        <w:rPr>
          <w:lang w:val="ro-RO"/>
        </w:rPr>
        <w:t>3.</w:t>
      </w:r>
      <w:r w:rsidRPr="008320CE">
        <w:rPr>
          <w:lang w:val="ro-RO"/>
        </w:rPr>
        <w:tab/>
      </w:r>
      <w:r w:rsidR="006A4B91" w:rsidRPr="008320CE">
        <w:rPr>
          <w:lang w:val="ro-RO"/>
        </w:rPr>
        <w:t>FORMA FARMACEUTICĂ</w:t>
      </w:r>
    </w:p>
    <w:p w14:paraId="422BFC14" w14:textId="77777777" w:rsidR="006A4B91" w:rsidRPr="008320CE" w:rsidRDefault="006A4B91" w:rsidP="007A3DC9">
      <w:pPr>
        <w:rPr>
          <w:szCs w:val="22"/>
        </w:rPr>
      </w:pPr>
    </w:p>
    <w:p w14:paraId="2C725658" w14:textId="77777777" w:rsidR="006A4B91" w:rsidRPr="008320CE" w:rsidRDefault="006A4B91" w:rsidP="007A3DC9">
      <w:pPr>
        <w:rPr>
          <w:szCs w:val="22"/>
        </w:rPr>
      </w:pPr>
      <w:r w:rsidRPr="008320CE">
        <w:rPr>
          <w:szCs w:val="22"/>
        </w:rPr>
        <w:t>Concentrat pentru solu</w:t>
      </w:r>
      <w:r w:rsidR="004F04F8" w:rsidRPr="008320CE">
        <w:rPr>
          <w:szCs w:val="22"/>
        </w:rPr>
        <w:t>ț</w:t>
      </w:r>
      <w:r w:rsidRPr="008320CE">
        <w:rPr>
          <w:szCs w:val="22"/>
        </w:rPr>
        <w:t>ie perfuzabilă</w:t>
      </w:r>
      <w:r w:rsidR="007E4717" w:rsidRPr="008320CE">
        <w:rPr>
          <w:szCs w:val="22"/>
        </w:rPr>
        <w:t xml:space="preserve"> (concentrat steril).</w:t>
      </w:r>
    </w:p>
    <w:p w14:paraId="396747F5" w14:textId="77777777" w:rsidR="006A4B91" w:rsidRPr="008320CE" w:rsidRDefault="006A4B91" w:rsidP="007A3DC9">
      <w:pPr>
        <w:rPr>
          <w:szCs w:val="22"/>
        </w:rPr>
      </w:pPr>
      <w:r w:rsidRPr="008320CE">
        <w:rPr>
          <w:szCs w:val="22"/>
        </w:rPr>
        <w:t>Solu</w:t>
      </w:r>
      <w:r w:rsidR="004F04F8" w:rsidRPr="008320CE">
        <w:rPr>
          <w:szCs w:val="22"/>
        </w:rPr>
        <w:t>ț</w:t>
      </w:r>
      <w:r w:rsidRPr="008320CE">
        <w:rPr>
          <w:szCs w:val="22"/>
        </w:rPr>
        <w:t>ie apoasă, limpede, incoloră.</w:t>
      </w:r>
    </w:p>
    <w:p w14:paraId="4A40619D" w14:textId="77777777" w:rsidR="006A4B91" w:rsidRPr="008320CE" w:rsidRDefault="006A4B91" w:rsidP="007A3DC9">
      <w:pPr>
        <w:rPr>
          <w:szCs w:val="22"/>
        </w:rPr>
      </w:pPr>
    </w:p>
    <w:p w14:paraId="22ED952F" w14:textId="77777777" w:rsidR="006A4B91" w:rsidRPr="008320CE" w:rsidRDefault="006A4B91" w:rsidP="007A3DC9">
      <w:pPr>
        <w:rPr>
          <w:szCs w:val="22"/>
        </w:rPr>
      </w:pPr>
    </w:p>
    <w:p w14:paraId="0F80FB0D" w14:textId="77777777" w:rsidR="006A4B91" w:rsidRPr="008320CE" w:rsidRDefault="00B50543" w:rsidP="004E21A6">
      <w:pPr>
        <w:pStyle w:val="berschrift1"/>
        <w:numPr>
          <w:ilvl w:val="0"/>
          <w:numId w:val="0"/>
        </w:numPr>
        <w:rPr>
          <w:lang w:val="ro-RO"/>
        </w:rPr>
      </w:pPr>
      <w:r w:rsidRPr="008320CE">
        <w:rPr>
          <w:lang w:val="ro-RO"/>
        </w:rPr>
        <w:t>4.</w:t>
      </w:r>
      <w:r w:rsidRPr="008320CE">
        <w:rPr>
          <w:lang w:val="ro-RO"/>
        </w:rPr>
        <w:tab/>
      </w:r>
      <w:r w:rsidR="006A4B91" w:rsidRPr="008320CE">
        <w:rPr>
          <w:lang w:val="ro-RO"/>
        </w:rPr>
        <w:t>DATE CLINICE</w:t>
      </w:r>
    </w:p>
    <w:p w14:paraId="622BE66E" w14:textId="77777777" w:rsidR="006A4B91" w:rsidRPr="008320CE" w:rsidRDefault="006A4B91" w:rsidP="007A3DC9">
      <w:pPr>
        <w:rPr>
          <w:szCs w:val="22"/>
        </w:rPr>
      </w:pPr>
    </w:p>
    <w:p w14:paraId="4933F974" w14:textId="77777777" w:rsidR="006A4B91" w:rsidRPr="008320CE" w:rsidRDefault="00B50543" w:rsidP="004E21A6">
      <w:pPr>
        <w:pStyle w:val="berschrift2"/>
        <w:numPr>
          <w:ilvl w:val="0"/>
          <w:numId w:val="0"/>
        </w:numPr>
        <w:rPr>
          <w:szCs w:val="22"/>
          <w:lang w:val="ro-RO"/>
        </w:rPr>
      </w:pPr>
      <w:r w:rsidRPr="008320CE">
        <w:rPr>
          <w:szCs w:val="22"/>
          <w:lang w:val="ro-RO"/>
        </w:rPr>
        <w:t>4.1</w:t>
      </w:r>
      <w:r w:rsidRPr="008320CE">
        <w:rPr>
          <w:szCs w:val="22"/>
          <w:lang w:val="ro-RO"/>
        </w:rPr>
        <w:tab/>
      </w:r>
      <w:r w:rsidR="006A4B91" w:rsidRPr="008320CE">
        <w:rPr>
          <w:szCs w:val="22"/>
          <w:lang w:val="ro-RO"/>
        </w:rPr>
        <w:t>Indica</w:t>
      </w:r>
      <w:r w:rsidR="004F04F8" w:rsidRPr="008320CE">
        <w:rPr>
          <w:szCs w:val="22"/>
          <w:lang w:val="ro-RO"/>
        </w:rPr>
        <w:t>ț</w:t>
      </w:r>
      <w:r w:rsidR="006A4B91" w:rsidRPr="008320CE">
        <w:rPr>
          <w:szCs w:val="22"/>
          <w:lang w:val="ro-RO"/>
        </w:rPr>
        <w:t>ii terapeutice</w:t>
      </w:r>
    </w:p>
    <w:p w14:paraId="69F5BBC4" w14:textId="77777777" w:rsidR="006A4B91" w:rsidRPr="008320CE" w:rsidRDefault="006A4B91" w:rsidP="007A3DC9">
      <w:pPr>
        <w:rPr>
          <w:szCs w:val="22"/>
        </w:rPr>
      </w:pPr>
    </w:p>
    <w:p w14:paraId="13314C3C" w14:textId="77777777" w:rsidR="00B42F2A" w:rsidRPr="008320CE" w:rsidRDefault="006A4B91" w:rsidP="007A3DC9">
      <w:pPr>
        <w:rPr>
          <w:szCs w:val="22"/>
        </w:rPr>
      </w:pPr>
      <w:r w:rsidRPr="008320CE">
        <w:rPr>
          <w:szCs w:val="22"/>
        </w:rPr>
        <w:t xml:space="preserve">TRISENOX este indicat pentru inducerea remisiunii </w:t>
      </w:r>
      <w:r w:rsidR="004F04F8" w:rsidRPr="008320CE">
        <w:rPr>
          <w:szCs w:val="22"/>
        </w:rPr>
        <w:t>ș</w:t>
      </w:r>
      <w:r w:rsidRPr="008320CE">
        <w:rPr>
          <w:szCs w:val="22"/>
        </w:rPr>
        <w:t>i consolidare la pacien</w:t>
      </w:r>
      <w:r w:rsidR="004F04F8" w:rsidRPr="008320CE">
        <w:rPr>
          <w:szCs w:val="22"/>
        </w:rPr>
        <w:t>ț</w:t>
      </w:r>
      <w:r w:rsidRPr="008320CE">
        <w:rPr>
          <w:szCs w:val="22"/>
        </w:rPr>
        <w:t>ii adul</w:t>
      </w:r>
      <w:r w:rsidR="004F04F8" w:rsidRPr="008320CE">
        <w:rPr>
          <w:szCs w:val="22"/>
        </w:rPr>
        <w:t>ț</w:t>
      </w:r>
      <w:r w:rsidRPr="008320CE">
        <w:rPr>
          <w:szCs w:val="22"/>
        </w:rPr>
        <w:t>i care prezintă</w:t>
      </w:r>
      <w:r w:rsidR="00B42F2A" w:rsidRPr="008320CE">
        <w:rPr>
          <w:szCs w:val="22"/>
        </w:rPr>
        <w:t>:</w:t>
      </w:r>
    </w:p>
    <w:p w14:paraId="65466134" w14:textId="77777777" w:rsidR="00B42F2A" w:rsidRPr="008320CE" w:rsidRDefault="00B42F2A" w:rsidP="00E02812">
      <w:pPr>
        <w:numPr>
          <w:ilvl w:val="0"/>
          <w:numId w:val="39"/>
        </w:numPr>
        <w:ind w:left="567" w:hanging="567"/>
        <w:rPr>
          <w:szCs w:val="22"/>
        </w:rPr>
      </w:pPr>
      <w:r w:rsidRPr="008320CE">
        <w:rPr>
          <w:szCs w:val="22"/>
        </w:rPr>
        <w:t xml:space="preserve">leucemie acută promielocitară (LAP) cu risc scăzut până la intermediar, nou diagnosticată (număr de </w:t>
      </w:r>
      <w:r w:rsidR="00FB0E02" w:rsidRPr="008320CE">
        <w:rPr>
          <w:szCs w:val="22"/>
        </w:rPr>
        <w:t>leucocite</w:t>
      </w:r>
      <w:r w:rsidRPr="008320CE">
        <w:rPr>
          <w:szCs w:val="22"/>
        </w:rPr>
        <w:t xml:space="preserve"> ≤10 x 10</w:t>
      </w:r>
      <w:r w:rsidRPr="008320CE">
        <w:rPr>
          <w:szCs w:val="22"/>
          <w:vertAlign w:val="superscript"/>
        </w:rPr>
        <w:t>3</w:t>
      </w:r>
      <w:r w:rsidRPr="008320CE">
        <w:rPr>
          <w:szCs w:val="22"/>
        </w:rPr>
        <w:t>/µl) în asociere cu acid</w:t>
      </w:r>
      <w:r w:rsidR="0073067C" w:rsidRPr="008320CE">
        <w:rPr>
          <w:szCs w:val="22"/>
        </w:rPr>
        <w:t>ul</w:t>
      </w:r>
      <w:r w:rsidRPr="008320CE">
        <w:rPr>
          <w:szCs w:val="22"/>
        </w:rPr>
        <w:t> </w:t>
      </w:r>
      <w:r w:rsidR="0073067C" w:rsidRPr="008320CE">
        <w:rPr>
          <w:szCs w:val="22"/>
        </w:rPr>
        <w:t>all-</w:t>
      </w:r>
      <w:r w:rsidRPr="008320CE">
        <w:rPr>
          <w:i/>
          <w:szCs w:val="22"/>
        </w:rPr>
        <w:t>trans</w:t>
      </w:r>
      <w:r w:rsidR="0073067C" w:rsidRPr="008320CE">
        <w:rPr>
          <w:szCs w:val="22"/>
        </w:rPr>
        <w:t>-</w:t>
      </w:r>
      <w:r w:rsidR="00CA1C9C" w:rsidRPr="008320CE">
        <w:rPr>
          <w:szCs w:val="22"/>
        </w:rPr>
        <w:t>retinoic (A</w:t>
      </w:r>
      <w:r w:rsidR="000647C6" w:rsidRPr="008320CE">
        <w:rPr>
          <w:szCs w:val="22"/>
        </w:rPr>
        <w:t>A</w:t>
      </w:r>
      <w:r w:rsidRPr="008320CE">
        <w:rPr>
          <w:szCs w:val="22"/>
        </w:rPr>
        <w:t>TR)</w:t>
      </w:r>
    </w:p>
    <w:p w14:paraId="580BE5B3" w14:textId="77777777" w:rsidR="00B42F2A" w:rsidRPr="008320CE" w:rsidRDefault="006A4B91" w:rsidP="00E02812">
      <w:pPr>
        <w:numPr>
          <w:ilvl w:val="0"/>
          <w:numId w:val="39"/>
        </w:numPr>
        <w:ind w:left="567" w:hanging="567"/>
        <w:rPr>
          <w:szCs w:val="22"/>
        </w:rPr>
      </w:pPr>
      <w:r w:rsidRPr="008320CE">
        <w:rPr>
          <w:szCs w:val="22"/>
        </w:rPr>
        <w:t>leucemie acută promielocitară (LAP)</w:t>
      </w:r>
      <w:r w:rsidR="00AE25AA" w:rsidRPr="008320CE">
        <w:rPr>
          <w:szCs w:val="22"/>
        </w:rPr>
        <w:t xml:space="preserve"> recurentă/refractară</w:t>
      </w:r>
      <w:r w:rsidR="00B42F2A" w:rsidRPr="008320CE">
        <w:rPr>
          <w:szCs w:val="22"/>
        </w:rPr>
        <w:t xml:space="preserve"> (tratament</w:t>
      </w:r>
      <w:r w:rsidR="00C36CA5" w:rsidRPr="008320CE">
        <w:rPr>
          <w:szCs w:val="22"/>
        </w:rPr>
        <w:t>ul</w:t>
      </w:r>
      <w:r w:rsidR="00B42F2A" w:rsidRPr="008320CE">
        <w:rPr>
          <w:szCs w:val="22"/>
        </w:rPr>
        <w:t xml:space="preserve"> anterio</w:t>
      </w:r>
      <w:r w:rsidR="00C36CA5" w:rsidRPr="008320CE">
        <w:rPr>
          <w:szCs w:val="22"/>
        </w:rPr>
        <w:t>r</w:t>
      </w:r>
      <w:r w:rsidR="00B42F2A" w:rsidRPr="008320CE">
        <w:rPr>
          <w:szCs w:val="22"/>
        </w:rPr>
        <w:t xml:space="preserve"> trebuie să fi inclus un retinoid </w:t>
      </w:r>
      <w:r w:rsidR="004F04F8" w:rsidRPr="008320CE">
        <w:rPr>
          <w:szCs w:val="22"/>
        </w:rPr>
        <w:t>ș</w:t>
      </w:r>
      <w:r w:rsidR="00B42F2A" w:rsidRPr="008320CE">
        <w:rPr>
          <w:szCs w:val="22"/>
        </w:rPr>
        <w:t>i chimioterapie)</w:t>
      </w:r>
    </w:p>
    <w:p w14:paraId="5B77EDC0" w14:textId="77777777" w:rsidR="006A4B91" w:rsidRPr="008320CE" w:rsidRDefault="006A4B91" w:rsidP="007A3DC9">
      <w:pPr>
        <w:rPr>
          <w:szCs w:val="22"/>
        </w:rPr>
      </w:pPr>
      <w:r w:rsidRPr="008320CE">
        <w:rPr>
          <w:szCs w:val="22"/>
        </w:rPr>
        <w:t>caracterizată prin prezen</w:t>
      </w:r>
      <w:r w:rsidR="004F04F8" w:rsidRPr="008320CE">
        <w:rPr>
          <w:szCs w:val="22"/>
        </w:rPr>
        <w:t>ț</w:t>
      </w:r>
      <w:r w:rsidRPr="008320CE">
        <w:rPr>
          <w:szCs w:val="22"/>
        </w:rPr>
        <w:t>a transloca</w:t>
      </w:r>
      <w:r w:rsidR="004F04F8" w:rsidRPr="008320CE">
        <w:rPr>
          <w:szCs w:val="22"/>
        </w:rPr>
        <w:t>ț</w:t>
      </w:r>
      <w:r w:rsidRPr="008320CE">
        <w:rPr>
          <w:szCs w:val="22"/>
        </w:rPr>
        <w:t xml:space="preserve">iei t(15;17) </w:t>
      </w:r>
      <w:r w:rsidR="004F04F8" w:rsidRPr="008320CE">
        <w:rPr>
          <w:szCs w:val="22"/>
        </w:rPr>
        <w:t>ș</w:t>
      </w:r>
      <w:r w:rsidRPr="008320CE">
        <w:rPr>
          <w:szCs w:val="22"/>
        </w:rPr>
        <w:t>i / sau prezen</w:t>
      </w:r>
      <w:r w:rsidR="004F04F8" w:rsidRPr="008320CE">
        <w:rPr>
          <w:szCs w:val="22"/>
        </w:rPr>
        <w:t>ț</w:t>
      </w:r>
      <w:r w:rsidRPr="008320CE">
        <w:rPr>
          <w:szCs w:val="22"/>
        </w:rPr>
        <w:t>a genei leucemiei promielocitare/receptorului-alfa al acidului retinoic (LPM/RAR-alfa).</w:t>
      </w:r>
    </w:p>
    <w:p w14:paraId="22E8C3E8" w14:textId="77777777" w:rsidR="006A4B91" w:rsidRPr="008320CE" w:rsidRDefault="006A4B91" w:rsidP="007A3DC9">
      <w:pPr>
        <w:rPr>
          <w:szCs w:val="22"/>
        </w:rPr>
      </w:pPr>
    </w:p>
    <w:p w14:paraId="56B056FF" w14:textId="77777777" w:rsidR="006A4B91" w:rsidRPr="008320CE" w:rsidRDefault="006A4B91" w:rsidP="007A3DC9">
      <w:pPr>
        <w:rPr>
          <w:szCs w:val="22"/>
        </w:rPr>
      </w:pPr>
      <w:r w:rsidRPr="008320CE">
        <w:rPr>
          <w:szCs w:val="22"/>
        </w:rPr>
        <w:t xml:space="preserve">Nu a fost studiată rata de răspuns a altor subtipuri de leucemii acute mieloblastice la </w:t>
      </w:r>
      <w:r w:rsidR="00E0306F" w:rsidRPr="008320CE">
        <w:rPr>
          <w:szCs w:val="22"/>
        </w:rPr>
        <w:t>trioxidul de arsen</w:t>
      </w:r>
      <w:r w:rsidRPr="008320CE">
        <w:rPr>
          <w:szCs w:val="22"/>
        </w:rPr>
        <w:t>.</w:t>
      </w:r>
    </w:p>
    <w:p w14:paraId="46066BEC" w14:textId="77777777" w:rsidR="006A4B91" w:rsidRPr="008320CE" w:rsidRDefault="006A4B91" w:rsidP="007A3DC9">
      <w:pPr>
        <w:rPr>
          <w:szCs w:val="22"/>
        </w:rPr>
      </w:pPr>
    </w:p>
    <w:p w14:paraId="7F671D2A" w14:textId="77777777" w:rsidR="006A4B91" w:rsidRPr="008320CE" w:rsidRDefault="00B50543" w:rsidP="004E21A6">
      <w:pPr>
        <w:pStyle w:val="berschrift2"/>
        <w:numPr>
          <w:ilvl w:val="0"/>
          <w:numId w:val="0"/>
        </w:numPr>
        <w:rPr>
          <w:szCs w:val="22"/>
          <w:lang w:val="ro-RO"/>
        </w:rPr>
      </w:pPr>
      <w:r w:rsidRPr="008320CE">
        <w:rPr>
          <w:szCs w:val="22"/>
          <w:lang w:val="ro-RO"/>
        </w:rPr>
        <w:t>4.2</w:t>
      </w:r>
      <w:r w:rsidRPr="008320CE">
        <w:rPr>
          <w:szCs w:val="22"/>
          <w:lang w:val="ro-RO"/>
        </w:rPr>
        <w:tab/>
      </w:r>
      <w:r w:rsidR="006A4B91" w:rsidRPr="008320CE">
        <w:rPr>
          <w:szCs w:val="22"/>
          <w:lang w:val="ro-RO"/>
        </w:rPr>
        <w:t xml:space="preserve">Doze </w:t>
      </w:r>
      <w:r w:rsidR="004F04F8" w:rsidRPr="008320CE">
        <w:rPr>
          <w:szCs w:val="22"/>
          <w:lang w:val="ro-RO"/>
        </w:rPr>
        <w:t>ș</w:t>
      </w:r>
      <w:r w:rsidR="006A4B91" w:rsidRPr="008320CE">
        <w:rPr>
          <w:szCs w:val="22"/>
          <w:lang w:val="ro-RO"/>
        </w:rPr>
        <w:t>i mod de administrare</w:t>
      </w:r>
    </w:p>
    <w:p w14:paraId="31D6CBB2" w14:textId="77777777" w:rsidR="006A4B91" w:rsidRPr="008320CE" w:rsidRDefault="006A4B91" w:rsidP="007A3DC9">
      <w:pPr>
        <w:rPr>
          <w:szCs w:val="22"/>
        </w:rPr>
      </w:pPr>
    </w:p>
    <w:p w14:paraId="185133D3" w14:textId="77777777" w:rsidR="00417DC0" w:rsidRPr="008320CE" w:rsidRDefault="006A4B91" w:rsidP="007A3DC9">
      <w:pPr>
        <w:rPr>
          <w:szCs w:val="22"/>
        </w:rPr>
      </w:pPr>
      <w:r w:rsidRPr="008320CE">
        <w:rPr>
          <w:szCs w:val="22"/>
        </w:rPr>
        <w:t xml:space="preserve">TRISENOX trebuie administrat sub supravegherea unui medic specializat în abordarea terapeutică a leucemiilor acute </w:t>
      </w:r>
      <w:r w:rsidR="004F04F8" w:rsidRPr="008320CE">
        <w:rPr>
          <w:szCs w:val="22"/>
        </w:rPr>
        <w:t>ș</w:t>
      </w:r>
      <w:r w:rsidRPr="008320CE">
        <w:rPr>
          <w:szCs w:val="22"/>
        </w:rPr>
        <w:t>i trebuie respectate proceduri speciale de monitorizare descrise la pct.</w:t>
      </w:r>
      <w:r w:rsidR="00B50543" w:rsidRPr="008320CE">
        <w:rPr>
          <w:szCs w:val="22"/>
        </w:rPr>
        <w:t> </w:t>
      </w:r>
      <w:r w:rsidRPr="008320CE">
        <w:rPr>
          <w:szCs w:val="22"/>
        </w:rPr>
        <w:t>4.4.</w:t>
      </w:r>
    </w:p>
    <w:p w14:paraId="7E3DD60D" w14:textId="77777777" w:rsidR="00417DC0" w:rsidRPr="008320CE" w:rsidRDefault="00417DC0" w:rsidP="007A3DC9">
      <w:pPr>
        <w:rPr>
          <w:szCs w:val="22"/>
        </w:rPr>
      </w:pPr>
    </w:p>
    <w:p w14:paraId="2549BDF7" w14:textId="77777777" w:rsidR="00417DC0" w:rsidRPr="008320CE" w:rsidRDefault="00417DC0" w:rsidP="00417DC0">
      <w:pPr>
        <w:rPr>
          <w:szCs w:val="22"/>
          <w:u w:val="single"/>
        </w:rPr>
      </w:pPr>
      <w:r w:rsidRPr="008320CE">
        <w:rPr>
          <w:szCs w:val="22"/>
          <w:u w:val="single"/>
        </w:rPr>
        <w:t>Doze</w:t>
      </w:r>
    </w:p>
    <w:p w14:paraId="19096F58" w14:textId="77777777" w:rsidR="00417DC0" w:rsidRPr="008320CE" w:rsidRDefault="00417DC0" w:rsidP="007A3DC9">
      <w:pPr>
        <w:rPr>
          <w:szCs w:val="22"/>
        </w:rPr>
      </w:pPr>
    </w:p>
    <w:p w14:paraId="1A0148CE" w14:textId="77777777" w:rsidR="006A4B91" w:rsidRPr="008320CE" w:rsidRDefault="006A4B91" w:rsidP="007A3DC9">
      <w:pPr>
        <w:rPr>
          <w:szCs w:val="22"/>
        </w:rPr>
      </w:pPr>
      <w:r w:rsidRPr="008320CE">
        <w:rPr>
          <w:szCs w:val="22"/>
        </w:rPr>
        <w:t>Doza recomandată este aceea</w:t>
      </w:r>
      <w:r w:rsidR="004F04F8" w:rsidRPr="008320CE">
        <w:rPr>
          <w:szCs w:val="22"/>
        </w:rPr>
        <w:t>ș</w:t>
      </w:r>
      <w:r w:rsidRPr="008320CE">
        <w:rPr>
          <w:szCs w:val="22"/>
        </w:rPr>
        <w:t>i pentru adul</w:t>
      </w:r>
      <w:r w:rsidR="004F04F8" w:rsidRPr="008320CE">
        <w:rPr>
          <w:szCs w:val="22"/>
        </w:rPr>
        <w:t>ț</w:t>
      </w:r>
      <w:r w:rsidRPr="008320CE">
        <w:rPr>
          <w:szCs w:val="22"/>
        </w:rPr>
        <w:t xml:space="preserve">i </w:t>
      </w:r>
      <w:r w:rsidR="004F04F8" w:rsidRPr="008320CE">
        <w:rPr>
          <w:szCs w:val="22"/>
        </w:rPr>
        <w:t>ș</w:t>
      </w:r>
      <w:r w:rsidRPr="008320CE">
        <w:rPr>
          <w:szCs w:val="22"/>
        </w:rPr>
        <w:t>i vârstnici</w:t>
      </w:r>
      <w:r w:rsidRPr="008320CE">
        <w:rPr>
          <w:i/>
          <w:szCs w:val="22"/>
        </w:rPr>
        <w:t>.</w:t>
      </w:r>
    </w:p>
    <w:p w14:paraId="3E52C567" w14:textId="77777777" w:rsidR="008835A7" w:rsidRPr="008320CE" w:rsidRDefault="008835A7" w:rsidP="007A3DC9">
      <w:pPr>
        <w:rPr>
          <w:szCs w:val="22"/>
        </w:rPr>
      </w:pPr>
    </w:p>
    <w:p w14:paraId="086BCD99" w14:textId="77777777" w:rsidR="008835A7" w:rsidRPr="008320CE" w:rsidRDefault="008835A7" w:rsidP="007A3DC9">
      <w:pPr>
        <w:rPr>
          <w:i/>
          <w:szCs w:val="22"/>
          <w:u w:val="single"/>
        </w:rPr>
      </w:pPr>
      <w:r w:rsidRPr="008320CE">
        <w:rPr>
          <w:i/>
          <w:szCs w:val="22"/>
          <w:u w:val="single"/>
        </w:rPr>
        <w:t>Leucemie acută promielocitară (LAP) cu risc scăzut până la intermediar, nou diagnosticată</w:t>
      </w:r>
    </w:p>
    <w:p w14:paraId="2ABB1D82" w14:textId="77777777" w:rsidR="006A4B91" w:rsidRPr="008320CE" w:rsidRDefault="006A4B91" w:rsidP="007A3DC9">
      <w:pPr>
        <w:rPr>
          <w:szCs w:val="22"/>
        </w:rPr>
      </w:pPr>
    </w:p>
    <w:p w14:paraId="6767BD2C" w14:textId="77777777" w:rsidR="008835A7" w:rsidRPr="008320CE" w:rsidRDefault="008835A7" w:rsidP="007A3DC9">
      <w:pPr>
        <w:rPr>
          <w:i/>
          <w:szCs w:val="22"/>
        </w:rPr>
      </w:pPr>
      <w:r w:rsidRPr="008320CE">
        <w:rPr>
          <w:i/>
          <w:szCs w:val="22"/>
        </w:rPr>
        <w:t>Schema tratamentului de induc</w:t>
      </w:r>
      <w:r w:rsidR="004F04F8" w:rsidRPr="008320CE">
        <w:rPr>
          <w:i/>
          <w:szCs w:val="22"/>
        </w:rPr>
        <w:t>ț</w:t>
      </w:r>
      <w:r w:rsidRPr="008320CE">
        <w:rPr>
          <w:i/>
          <w:szCs w:val="22"/>
        </w:rPr>
        <w:t>ie</w:t>
      </w:r>
    </w:p>
    <w:p w14:paraId="11D11CA0" w14:textId="77777777" w:rsidR="008835A7" w:rsidRPr="008320CE" w:rsidRDefault="008835A7" w:rsidP="008835A7">
      <w:pPr>
        <w:rPr>
          <w:szCs w:val="22"/>
        </w:rPr>
      </w:pPr>
      <w:r w:rsidRPr="008320CE">
        <w:rPr>
          <w:szCs w:val="22"/>
        </w:rPr>
        <w:t>TRISENOX trebuie administrat intravenos, în doză de 0,15</w:t>
      </w:r>
      <w:r w:rsidR="00886B8B" w:rsidRPr="008320CE">
        <w:rPr>
          <w:szCs w:val="22"/>
        </w:rPr>
        <w:t> mg</w:t>
      </w:r>
      <w:r w:rsidRPr="008320CE">
        <w:rPr>
          <w:szCs w:val="22"/>
        </w:rPr>
        <w:t xml:space="preserve">/kg </w:t>
      </w:r>
      <w:r w:rsidR="004F04F8" w:rsidRPr="008320CE">
        <w:rPr>
          <w:szCs w:val="22"/>
        </w:rPr>
        <w:t>ș</w:t>
      </w:r>
      <w:r w:rsidRPr="008320CE">
        <w:rPr>
          <w:szCs w:val="22"/>
        </w:rPr>
        <w:t>i zi, în fiecare zi</w:t>
      </w:r>
      <w:r w:rsidR="006B2970" w:rsidRPr="008320CE">
        <w:rPr>
          <w:szCs w:val="22"/>
        </w:rPr>
        <w:t>,</w:t>
      </w:r>
      <w:r w:rsidRPr="008320CE">
        <w:rPr>
          <w:szCs w:val="22"/>
        </w:rPr>
        <w:t xml:space="preserve"> până la ob</w:t>
      </w:r>
      <w:r w:rsidR="004F04F8" w:rsidRPr="008320CE">
        <w:rPr>
          <w:szCs w:val="22"/>
        </w:rPr>
        <w:t>ț</w:t>
      </w:r>
      <w:r w:rsidRPr="008320CE">
        <w:rPr>
          <w:szCs w:val="22"/>
        </w:rPr>
        <w:t>inerea remisiunii complete. Dacă remisiunea completă nu apare după 60</w:t>
      </w:r>
      <w:r w:rsidR="00895E95" w:rsidRPr="008320CE">
        <w:rPr>
          <w:szCs w:val="22"/>
        </w:rPr>
        <w:t> </w:t>
      </w:r>
      <w:r w:rsidRPr="008320CE">
        <w:rPr>
          <w:szCs w:val="22"/>
        </w:rPr>
        <w:t>d</w:t>
      </w:r>
      <w:r w:rsidR="00895E95" w:rsidRPr="008320CE">
        <w:rPr>
          <w:szCs w:val="22"/>
        </w:rPr>
        <w:t>e </w:t>
      </w:r>
      <w:r w:rsidRPr="008320CE">
        <w:rPr>
          <w:szCs w:val="22"/>
        </w:rPr>
        <w:t>zile de tratament, tratamentul trebuie întrerupt.</w:t>
      </w:r>
    </w:p>
    <w:p w14:paraId="1E43DF39" w14:textId="77777777" w:rsidR="008835A7" w:rsidRPr="008320CE" w:rsidRDefault="008835A7" w:rsidP="008835A7">
      <w:pPr>
        <w:rPr>
          <w:szCs w:val="22"/>
        </w:rPr>
      </w:pPr>
    </w:p>
    <w:p w14:paraId="2CD750EB" w14:textId="77777777" w:rsidR="008835A7" w:rsidRPr="008320CE" w:rsidRDefault="008835A7" w:rsidP="008835A7">
      <w:pPr>
        <w:rPr>
          <w:i/>
          <w:szCs w:val="22"/>
        </w:rPr>
      </w:pPr>
      <w:r w:rsidRPr="008320CE">
        <w:rPr>
          <w:i/>
          <w:szCs w:val="22"/>
        </w:rPr>
        <w:lastRenderedPageBreak/>
        <w:t>Schema tratamentului de consolidare</w:t>
      </w:r>
    </w:p>
    <w:p w14:paraId="5B481E96" w14:textId="77777777" w:rsidR="008835A7" w:rsidRPr="008320CE" w:rsidRDefault="008835A7" w:rsidP="007A3DC9">
      <w:pPr>
        <w:rPr>
          <w:szCs w:val="22"/>
        </w:rPr>
      </w:pPr>
      <w:r w:rsidRPr="008320CE">
        <w:rPr>
          <w:szCs w:val="22"/>
        </w:rPr>
        <w:t>TRISENOX trebuie administrat intravenos,</w:t>
      </w:r>
      <w:r w:rsidR="00895E95" w:rsidRPr="008320CE">
        <w:rPr>
          <w:szCs w:val="22"/>
        </w:rPr>
        <w:t xml:space="preserve"> în doză de 0,15</w:t>
      </w:r>
      <w:r w:rsidR="00886B8B" w:rsidRPr="008320CE">
        <w:rPr>
          <w:szCs w:val="22"/>
        </w:rPr>
        <w:t> mg</w:t>
      </w:r>
      <w:r w:rsidR="00895E95" w:rsidRPr="008320CE">
        <w:rPr>
          <w:szCs w:val="22"/>
        </w:rPr>
        <w:t>/kg </w:t>
      </w:r>
      <w:r w:rsidR="004F04F8" w:rsidRPr="008320CE">
        <w:rPr>
          <w:szCs w:val="22"/>
        </w:rPr>
        <w:t>ș</w:t>
      </w:r>
      <w:r w:rsidR="00895E95" w:rsidRPr="008320CE">
        <w:rPr>
          <w:szCs w:val="22"/>
        </w:rPr>
        <w:t>i zi, 5 </w:t>
      </w:r>
      <w:r w:rsidRPr="008320CE">
        <w:rPr>
          <w:szCs w:val="22"/>
        </w:rPr>
        <w:t>zile pe săptămână. Tratamentul trebuie continuat timp de 4 săptămâni, cu 4 săptămâni de pauză, pentru un total de 4 cicluri.</w:t>
      </w:r>
    </w:p>
    <w:p w14:paraId="78CA4AD0" w14:textId="77777777" w:rsidR="008835A7" w:rsidRPr="008320CE" w:rsidRDefault="008835A7" w:rsidP="007A3DC9">
      <w:pPr>
        <w:rPr>
          <w:szCs w:val="22"/>
        </w:rPr>
      </w:pPr>
    </w:p>
    <w:p w14:paraId="03A5041A" w14:textId="77777777" w:rsidR="00AE25AA" w:rsidRPr="008320CE" w:rsidRDefault="00AE25AA" w:rsidP="006E6B75">
      <w:pPr>
        <w:keepNext/>
        <w:keepLines/>
        <w:rPr>
          <w:i/>
          <w:szCs w:val="22"/>
          <w:u w:val="single"/>
        </w:rPr>
      </w:pPr>
      <w:r w:rsidRPr="008320CE">
        <w:rPr>
          <w:i/>
          <w:szCs w:val="22"/>
          <w:u w:val="single"/>
        </w:rPr>
        <w:t>Leucemie acută promielocitară (LAP) recurentă/refractară</w:t>
      </w:r>
    </w:p>
    <w:p w14:paraId="6C9B1AB5" w14:textId="77777777" w:rsidR="00AE25AA" w:rsidRPr="008320CE" w:rsidRDefault="00AE25AA" w:rsidP="006E6B75">
      <w:pPr>
        <w:keepNext/>
        <w:keepLines/>
        <w:rPr>
          <w:szCs w:val="22"/>
        </w:rPr>
      </w:pPr>
    </w:p>
    <w:p w14:paraId="155C739D" w14:textId="77777777" w:rsidR="006F537E" w:rsidRPr="008320CE" w:rsidRDefault="006A4B91" w:rsidP="00D3071B">
      <w:pPr>
        <w:keepNext/>
        <w:keepLines/>
        <w:rPr>
          <w:i/>
          <w:szCs w:val="22"/>
        </w:rPr>
      </w:pPr>
      <w:r w:rsidRPr="008320CE">
        <w:rPr>
          <w:i/>
          <w:szCs w:val="22"/>
        </w:rPr>
        <w:t>Schema tratamentului de induc</w:t>
      </w:r>
      <w:r w:rsidR="004F04F8" w:rsidRPr="008320CE">
        <w:rPr>
          <w:i/>
          <w:szCs w:val="22"/>
        </w:rPr>
        <w:t>ț</w:t>
      </w:r>
      <w:r w:rsidRPr="008320CE">
        <w:rPr>
          <w:i/>
          <w:szCs w:val="22"/>
        </w:rPr>
        <w:t>ie</w:t>
      </w:r>
    </w:p>
    <w:p w14:paraId="16CC0A35" w14:textId="77777777" w:rsidR="006A4B91" w:rsidRPr="008320CE" w:rsidRDefault="006A4B91" w:rsidP="007A3DC9">
      <w:pPr>
        <w:rPr>
          <w:szCs w:val="22"/>
        </w:rPr>
      </w:pPr>
      <w:r w:rsidRPr="008320CE">
        <w:rPr>
          <w:szCs w:val="22"/>
        </w:rPr>
        <w:t>TRISENOX trebuie administrat intravenos, în doză fixă, de 0,15</w:t>
      </w:r>
      <w:r w:rsidR="00886B8B" w:rsidRPr="008320CE">
        <w:rPr>
          <w:szCs w:val="22"/>
        </w:rPr>
        <w:t> mg</w:t>
      </w:r>
      <w:r w:rsidRPr="008320CE">
        <w:rPr>
          <w:szCs w:val="22"/>
        </w:rPr>
        <w:t xml:space="preserve">/kg </w:t>
      </w:r>
      <w:r w:rsidR="004F04F8" w:rsidRPr="008320CE">
        <w:rPr>
          <w:szCs w:val="22"/>
        </w:rPr>
        <w:t>ș</w:t>
      </w:r>
      <w:r w:rsidRPr="008320CE">
        <w:rPr>
          <w:szCs w:val="22"/>
        </w:rPr>
        <w:t>i zi, în fiecare zi până la ob</w:t>
      </w:r>
      <w:r w:rsidR="004F04F8" w:rsidRPr="008320CE">
        <w:rPr>
          <w:szCs w:val="22"/>
        </w:rPr>
        <w:t>ț</w:t>
      </w:r>
      <w:r w:rsidRPr="008320CE">
        <w:rPr>
          <w:szCs w:val="22"/>
        </w:rPr>
        <w:t xml:space="preserve">inerea remisiunii </w:t>
      </w:r>
      <w:r w:rsidR="003D25E5" w:rsidRPr="008320CE">
        <w:rPr>
          <w:szCs w:val="22"/>
        </w:rPr>
        <w:t xml:space="preserve">complete </w:t>
      </w:r>
      <w:r w:rsidRPr="008320CE">
        <w:rPr>
          <w:szCs w:val="22"/>
        </w:rPr>
        <w:t>(mai pu</w:t>
      </w:r>
      <w:r w:rsidR="004F04F8" w:rsidRPr="008320CE">
        <w:rPr>
          <w:szCs w:val="22"/>
        </w:rPr>
        <w:t>ț</w:t>
      </w:r>
      <w:r w:rsidRPr="008320CE">
        <w:rPr>
          <w:szCs w:val="22"/>
        </w:rPr>
        <w:t>in de 5% bla</w:t>
      </w:r>
      <w:r w:rsidR="004F04F8" w:rsidRPr="008320CE">
        <w:rPr>
          <w:szCs w:val="22"/>
        </w:rPr>
        <w:t>ș</w:t>
      </w:r>
      <w:r w:rsidRPr="008320CE">
        <w:rPr>
          <w:szCs w:val="22"/>
        </w:rPr>
        <w:t>ti în măduva osoasă la nivel celular, fără prezen</w:t>
      </w:r>
      <w:r w:rsidR="004F04F8" w:rsidRPr="008320CE">
        <w:rPr>
          <w:szCs w:val="22"/>
        </w:rPr>
        <w:t>ț</w:t>
      </w:r>
      <w:r w:rsidRPr="008320CE">
        <w:rPr>
          <w:szCs w:val="22"/>
        </w:rPr>
        <w:t xml:space="preserve">a de celule leucemice). Dacă remisiunea </w:t>
      </w:r>
      <w:r w:rsidR="003D25E5" w:rsidRPr="008320CE">
        <w:rPr>
          <w:szCs w:val="22"/>
        </w:rPr>
        <w:t xml:space="preserve">completă </w:t>
      </w:r>
      <w:r w:rsidRPr="008320CE">
        <w:rPr>
          <w:szCs w:val="22"/>
        </w:rPr>
        <w:t>nu apare după 50</w:t>
      </w:r>
      <w:r w:rsidR="00895E95" w:rsidRPr="008320CE">
        <w:rPr>
          <w:szCs w:val="22"/>
        </w:rPr>
        <w:t> </w:t>
      </w:r>
      <w:r w:rsidRPr="008320CE">
        <w:rPr>
          <w:szCs w:val="22"/>
        </w:rPr>
        <w:t>de</w:t>
      </w:r>
      <w:r w:rsidR="00895E95" w:rsidRPr="008320CE">
        <w:rPr>
          <w:szCs w:val="22"/>
        </w:rPr>
        <w:t> </w:t>
      </w:r>
      <w:r w:rsidRPr="008320CE">
        <w:rPr>
          <w:szCs w:val="22"/>
        </w:rPr>
        <w:t>zile de tratament, tratamentul trebuie întrerupt.</w:t>
      </w:r>
    </w:p>
    <w:p w14:paraId="2CB04143" w14:textId="77777777" w:rsidR="006A4B91" w:rsidRPr="008320CE" w:rsidRDefault="006A4B91" w:rsidP="007A3DC9">
      <w:pPr>
        <w:rPr>
          <w:szCs w:val="22"/>
        </w:rPr>
      </w:pPr>
    </w:p>
    <w:p w14:paraId="00C46F0D" w14:textId="77777777" w:rsidR="006F537E" w:rsidRPr="008320CE" w:rsidRDefault="006A4B91" w:rsidP="004E21A6">
      <w:pPr>
        <w:rPr>
          <w:i/>
          <w:szCs w:val="22"/>
        </w:rPr>
      </w:pPr>
      <w:r w:rsidRPr="008320CE">
        <w:rPr>
          <w:i/>
          <w:szCs w:val="22"/>
        </w:rPr>
        <w:t>Schema tratamentului de consolidare</w:t>
      </w:r>
    </w:p>
    <w:p w14:paraId="0AE4F2AF" w14:textId="77777777" w:rsidR="006A4B91" w:rsidRPr="008320CE" w:rsidRDefault="006A4B91" w:rsidP="004E21A6">
      <w:pPr>
        <w:rPr>
          <w:szCs w:val="22"/>
        </w:rPr>
      </w:pPr>
      <w:r w:rsidRPr="008320CE">
        <w:rPr>
          <w:szCs w:val="22"/>
        </w:rPr>
        <w:t>Tratamentul de consolidare trebuie să înceapă la 3-4</w:t>
      </w:r>
      <w:r w:rsidR="001236CF" w:rsidRPr="008320CE">
        <w:rPr>
          <w:szCs w:val="22"/>
        </w:rPr>
        <w:t> </w:t>
      </w:r>
      <w:r w:rsidRPr="008320CE">
        <w:rPr>
          <w:szCs w:val="22"/>
        </w:rPr>
        <w:t>săptămâni după terminarea tratamentului de induc</w:t>
      </w:r>
      <w:r w:rsidR="004F04F8" w:rsidRPr="008320CE">
        <w:rPr>
          <w:szCs w:val="22"/>
        </w:rPr>
        <w:t>ț</w:t>
      </w:r>
      <w:r w:rsidRPr="008320CE">
        <w:rPr>
          <w:szCs w:val="22"/>
        </w:rPr>
        <w:t>ie. TRISENOX trebuie administrat intravenos, în doză de 0,15</w:t>
      </w:r>
      <w:r w:rsidR="00886B8B" w:rsidRPr="008320CE">
        <w:rPr>
          <w:szCs w:val="22"/>
        </w:rPr>
        <w:t> mg</w:t>
      </w:r>
      <w:r w:rsidRPr="008320CE">
        <w:rPr>
          <w:szCs w:val="22"/>
        </w:rPr>
        <w:t xml:space="preserve">/kg </w:t>
      </w:r>
      <w:r w:rsidR="004F04F8" w:rsidRPr="008320CE">
        <w:rPr>
          <w:szCs w:val="22"/>
        </w:rPr>
        <w:t>ș</w:t>
      </w:r>
      <w:r w:rsidRPr="008320CE">
        <w:rPr>
          <w:szCs w:val="22"/>
        </w:rPr>
        <w:t>i zi, 25 de doze, administrate astfel: 5</w:t>
      </w:r>
      <w:r w:rsidR="00F90F12" w:rsidRPr="008320CE">
        <w:rPr>
          <w:szCs w:val="22"/>
        </w:rPr>
        <w:t> </w:t>
      </w:r>
      <w:r w:rsidRPr="008320CE">
        <w:rPr>
          <w:szCs w:val="22"/>
        </w:rPr>
        <w:t>zile pe săptămână, urmate de 2</w:t>
      </w:r>
      <w:r w:rsidR="00F90F12" w:rsidRPr="008320CE">
        <w:rPr>
          <w:szCs w:val="22"/>
        </w:rPr>
        <w:t> </w:t>
      </w:r>
      <w:r w:rsidRPr="008320CE">
        <w:rPr>
          <w:szCs w:val="22"/>
        </w:rPr>
        <w:t>zile de pauză; tratamentul se va repeta timp de 5</w:t>
      </w:r>
      <w:r w:rsidR="00F90F12" w:rsidRPr="008320CE">
        <w:rPr>
          <w:szCs w:val="22"/>
        </w:rPr>
        <w:t> </w:t>
      </w:r>
      <w:r w:rsidRPr="008320CE">
        <w:rPr>
          <w:szCs w:val="22"/>
        </w:rPr>
        <w:t>săptămâni.</w:t>
      </w:r>
    </w:p>
    <w:p w14:paraId="0C3ED675" w14:textId="77777777" w:rsidR="006A4B91" w:rsidRPr="008320CE" w:rsidRDefault="006A4B91" w:rsidP="004E21A6">
      <w:pPr>
        <w:rPr>
          <w:szCs w:val="22"/>
        </w:rPr>
      </w:pPr>
    </w:p>
    <w:p w14:paraId="61B5EBEE" w14:textId="77777777" w:rsidR="009B57F8" w:rsidRPr="008320CE" w:rsidRDefault="009B57F8" w:rsidP="004E21A6">
      <w:pPr>
        <w:rPr>
          <w:i/>
          <w:szCs w:val="22"/>
          <w:u w:val="single"/>
        </w:rPr>
      </w:pPr>
      <w:r w:rsidRPr="008320CE">
        <w:rPr>
          <w:i/>
          <w:szCs w:val="22"/>
          <w:u w:val="single"/>
        </w:rPr>
        <w:t xml:space="preserve">Amânarea, modificarea </w:t>
      </w:r>
      <w:r w:rsidR="004F04F8" w:rsidRPr="008320CE">
        <w:rPr>
          <w:i/>
          <w:szCs w:val="22"/>
          <w:u w:val="single"/>
        </w:rPr>
        <w:t>ș</w:t>
      </w:r>
      <w:r w:rsidRPr="008320CE">
        <w:rPr>
          <w:i/>
          <w:szCs w:val="22"/>
          <w:u w:val="single"/>
        </w:rPr>
        <w:t>i reini</w:t>
      </w:r>
      <w:r w:rsidR="004F04F8" w:rsidRPr="008320CE">
        <w:rPr>
          <w:i/>
          <w:szCs w:val="22"/>
          <w:u w:val="single"/>
        </w:rPr>
        <w:t>ț</w:t>
      </w:r>
      <w:r w:rsidRPr="008320CE">
        <w:rPr>
          <w:i/>
          <w:szCs w:val="22"/>
          <w:u w:val="single"/>
        </w:rPr>
        <w:t>ierea dozei</w:t>
      </w:r>
    </w:p>
    <w:p w14:paraId="1B28EC1B" w14:textId="77777777" w:rsidR="00585B36" w:rsidRPr="008320CE" w:rsidRDefault="00585B36" w:rsidP="004E21A6">
      <w:pPr>
        <w:rPr>
          <w:szCs w:val="22"/>
        </w:rPr>
      </w:pPr>
    </w:p>
    <w:p w14:paraId="0BF6937D" w14:textId="77777777" w:rsidR="009B57F8" w:rsidRPr="008320CE" w:rsidRDefault="009B57F8" w:rsidP="004E21A6">
      <w:pPr>
        <w:rPr>
          <w:szCs w:val="22"/>
        </w:rPr>
      </w:pPr>
      <w:r w:rsidRPr="008320CE">
        <w:rPr>
          <w:szCs w:val="22"/>
        </w:rPr>
        <w:t>Tratamentul cu TRISENOX trebuie întrerupt temporar înainte de termenul programat în orice moment când se observă o toxicitate de gradul 3 sau mai mare conform Criteriilor Comune de Toxicitate ale Institutului Na</w:t>
      </w:r>
      <w:r w:rsidR="004F04F8" w:rsidRPr="008320CE">
        <w:rPr>
          <w:szCs w:val="22"/>
        </w:rPr>
        <w:t>ț</w:t>
      </w:r>
      <w:r w:rsidRPr="008320CE">
        <w:rPr>
          <w:szCs w:val="22"/>
        </w:rPr>
        <w:t>ional de Oncologie, care se consideră a fi posibil legată de tratamentul cu TRISENOX. La pacien</w:t>
      </w:r>
      <w:r w:rsidR="004F04F8" w:rsidRPr="008320CE">
        <w:rPr>
          <w:szCs w:val="22"/>
        </w:rPr>
        <w:t>ț</w:t>
      </w:r>
      <w:r w:rsidRPr="008320CE">
        <w:rPr>
          <w:szCs w:val="22"/>
        </w:rPr>
        <w:t>ii care prezintă astfel de reac</w:t>
      </w:r>
      <w:r w:rsidR="004F04F8" w:rsidRPr="008320CE">
        <w:rPr>
          <w:szCs w:val="22"/>
        </w:rPr>
        <w:t>ț</w:t>
      </w:r>
      <w:r w:rsidRPr="008320CE">
        <w:rPr>
          <w:szCs w:val="22"/>
        </w:rPr>
        <w:t>ii, care sunt considerate ca fiind asociate cu administrarea TRISENOX, tratamentul trebuie reluat numai după dispari</w:t>
      </w:r>
      <w:r w:rsidR="004F04F8" w:rsidRPr="008320CE">
        <w:rPr>
          <w:szCs w:val="22"/>
        </w:rPr>
        <w:t>ț</w:t>
      </w:r>
      <w:r w:rsidRPr="008320CE">
        <w:rPr>
          <w:szCs w:val="22"/>
        </w:rPr>
        <w:t>ia evenimentului toxic sau după revenirea la la starea ini</w:t>
      </w:r>
      <w:r w:rsidR="004F04F8" w:rsidRPr="008320CE">
        <w:rPr>
          <w:szCs w:val="22"/>
        </w:rPr>
        <w:t>ț</w:t>
      </w:r>
      <w:r w:rsidRPr="008320CE">
        <w:rPr>
          <w:szCs w:val="22"/>
        </w:rPr>
        <w:t xml:space="preserve">ială, dinainte de tulburarea care a determinat întreruperea. În aceste cazuri, tratamentul trebuie reluat cu 50% din doza zilnică anterioară. Dacă evenimentul toxic nu reapare în decurs de </w:t>
      </w:r>
      <w:r w:rsidR="003C2268" w:rsidRPr="008320CE">
        <w:rPr>
          <w:szCs w:val="22"/>
        </w:rPr>
        <w:t>7 </w:t>
      </w:r>
      <w:r w:rsidRPr="008320CE">
        <w:rPr>
          <w:szCs w:val="22"/>
        </w:rPr>
        <w:t>zile de la reînceperea tratamentului cu doza redusă, doza zilnică poate fi crescută din nou la 100% din doza ini</w:t>
      </w:r>
      <w:r w:rsidR="004F04F8" w:rsidRPr="008320CE">
        <w:rPr>
          <w:szCs w:val="22"/>
        </w:rPr>
        <w:t>ț</w:t>
      </w:r>
      <w:r w:rsidRPr="008320CE">
        <w:rPr>
          <w:szCs w:val="22"/>
        </w:rPr>
        <w:t xml:space="preserve">ială. </w:t>
      </w:r>
      <w:r w:rsidR="007754D8" w:rsidRPr="008320CE">
        <w:rPr>
          <w:szCs w:val="22"/>
        </w:rPr>
        <w:t>Pacien</w:t>
      </w:r>
      <w:r w:rsidR="004F04F8" w:rsidRPr="008320CE">
        <w:rPr>
          <w:szCs w:val="22"/>
        </w:rPr>
        <w:t>ț</w:t>
      </w:r>
      <w:r w:rsidR="007754D8" w:rsidRPr="008320CE">
        <w:rPr>
          <w:szCs w:val="22"/>
        </w:rPr>
        <w:t>ilor</w:t>
      </w:r>
      <w:r w:rsidRPr="008320CE">
        <w:rPr>
          <w:szCs w:val="22"/>
        </w:rPr>
        <w:t xml:space="preserve"> care prezintă o recuren</w:t>
      </w:r>
      <w:r w:rsidR="004F04F8" w:rsidRPr="008320CE">
        <w:rPr>
          <w:szCs w:val="22"/>
        </w:rPr>
        <w:t>ț</w:t>
      </w:r>
      <w:r w:rsidRPr="008320CE">
        <w:rPr>
          <w:szCs w:val="22"/>
        </w:rPr>
        <w:t>ă a toxicită</w:t>
      </w:r>
      <w:r w:rsidR="004F04F8" w:rsidRPr="008320CE">
        <w:rPr>
          <w:szCs w:val="22"/>
        </w:rPr>
        <w:t>ț</w:t>
      </w:r>
      <w:r w:rsidRPr="008320CE">
        <w:rPr>
          <w:szCs w:val="22"/>
        </w:rPr>
        <w:t xml:space="preserve">ii nu trebuie să </w:t>
      </w:r>
      <w:r w:rsidR="007754D8" w:rsidRPr="008320CE">
        <w:rPr>
          <w:szCs w:val="22"/>
        </w:rPr>
        <w:t xml:space="preserve">li </w:t>
      </w:r>
      <w:r w:rsidRPr="008320CE">
        <w:rPr>
          <w:szCs w:val="22"/>
        </w:rPr>
        <w:t>se mai administreze tratamentul.</w:t>
      </w:r>
    </w:p>
    <w:p w14:paraId="0D84E76C" w14:textId="77777777" w:rsidR="009B57F8" w:rsidRPr="008320CE" w:rsidRDefault="009B57F8" w:rsidP="004E21A6">
      <w:pPr>
        <w:rPr>
          <w:szCs w:val="22"/>
        </w:rPr>
      </w:pPr>
      <w:r w:rsidRPr="008320CE">
        <w:rPr>
          <w:szCs w:val="22"/>
        </w:rPr>
        <w:t>În ceea ce prive</w:t>
      </w:r>
      <w:r w:rsidR="004F04F8" w:rsidRPr="008320CE">
        <w:rPr>
          <w:szCs w:val="22"/>
        </w:rPr>
        <w:t>ș</w:t>
      </w:r>
      <w:r w:rsidRPr="008320CE">
        <w:rPr>
          <w:szCs w:val="22"/>
        </w:rPr>
        <w:t xml:space="preserve">te </w:t>
      </w:r>
      <w:r w:rsidR="009E22B9" w:rsidRPr="008320CE">
        <w:rPr>
          <w:szCs w:val="22"/>
        </w:rPr>
        <w:t>modificări</w:t>
      </w:r>
      <w:r w:rsidRPr="008320CE">
        <w:rPr>
          <w:szCs w:val="22"/>
        </w:rPr>
        <w:t xml:space="preserve">le ECG </w:t>
      </w:r>
      <w:r w:rsidR="004F04F8" w:rsidRPr="008320CE">
        <w:rPr>
          <w:szCs w:val="22"/>
        </w:rPr>
        <w:t>ș</w:t>
      </w:r>
      <w:r w:rsidRPr="008320CE">
        <w:rPr>
          <w:szCs w:val="22"/>
        </w:rPr>
        <w:t>i ale electroli</w:t>
      </w:r>
      <w:r w:rsidR="004F04F8" w:rsidRPr="008320CE">
        <w:rPr>
          <w:szCs w:val="22"/>
        </w:rPr>
        <w:t>ț</w:t>
      </w:r>
      <w:r w:rsidRPr="008320CE">
        <w:rPr>
          <w:szCs w:val="22"/>
        </w:rPr>
        <w:t>ilor,</w:t>
      </w:r>
      <w:r w:rsidR="0010796A" w:rsidRPr="008320CE">
        <w:rPr>
          <w:szCs w:val="22"/>
        </w:rPr>
        <w:t xml:space="preserve"> precum </w:t>
      </w:r>
      <w:r w:rsidR="004F04F8" w:rsidRPr="008320CE">
        <w:rPr>
          <w:szCs w:val="22"/>
        </w:rPr>
        <w:t>ș</w:t>
      </w:r>
      <w:r w:rsidR="0010796A" w:rsidRPr="008320CE">
        <w:rPr>
          <w:szCs w:val="22"/>
        </w:rPr>
        <w:t>i hepatotoxicitatea,</w:t>
      </w:r>
      <w:r w:rsidRPr="008320CE">
        <w:rPr>
          <w:szCs w:val="22"/>
        </w:rPr>
        <w:t xml:space="preserve"> vez</w:t>
      </w:r>
      <w:r w:rsidR="0010796A" w:rsidRPr="008320CE">
        <w:rPr>
          <w:szCs w:val="22"/>
        </w:rPr>
        <w:t>i</w:t>
      </w:r>
      <w:r w:rsidRPr="008320CE">
        <w:rPr>
          <w:szCs w:val="22"/>
        </w:rPr>
        <w:t xml:space="preserve"> pct.</w:t>
      </w:r>
      <w:r w:rsidR="00B50543" w:rsidRPr="008320CE">
        <w:rPr>
          <w:szCs w:val="22"/>
        </w:rPr>
        <w:t> </w:t>
      </w:r>
      <w:r w:rsidRPr="008320CE">
        <w:rPr>
          <w:szCs w:val="22"/>
        </w:rPr>
        <w:t>4.4.</w:t>
      </w:r>
    </w:p>
    <w:p w14:paraId="3EAED8E0" w14:textId="77777777" w:rsidR="0074635A" w:rsidRPr="008320CE" w:rsidRDefault="0074635A" w:rsidP="004E21A6">
      <w:pPr>
        <w:rPr>
          <w:szCs w:val="22"/>
        </w:rPr>
      </w:pPr>
    </w:p>
    <w:p w14:paraId="54C2DD85" w14:textId="77777777" w:rsidR="00CD2A45" w:rsidRPr="008320CE" w:rsidRDefault="00CD2A45" w:rsidP="004E21A6">
      <w:pPr>
        <w:rPr>
          <w:i/>
          <w:szCs w:val="22"/>
          <w:u w:val="single"/>
        </w:rPr>
      </w:pPr>
      <w:r w:rsidRPr="008320CE">
        <w:rPr>
          <w:i/>
          <w:szCs w:val="22"/>
          <w:u w:val="single"/>
        </w:rPr>
        <w:t>Grupe speciale de pacienţi</w:t>
      </w:r>
    </w:p>
    <w:p w14:paraId="52B9107B" w14:textId="77777777" w:rsidR="00CD2A45" w:rsidRPr="008320CE" w:rsidRDefault="00CD2A45" w:rsidP="004E21A6">
      <w:pPr>
        <w:rPr>
          <w:szCs w:val="22"/>
          <w:u w:val="single"/>
        </w:rPr>
      </w:pPr>
    </w:p>
    <w:p w14:paraId="20BA1E5F" w14:textId="77777777" w:rsidR="005B7D38" w:rsidRPr="008320CE" w:rsidRDefault="00C3421C" w:rsidP="004E21A6">
      <w:pPr>
        <w:rPr>
          <w:i/>
          <w:szCs w:val="22"/>
          <w:u w:val="single"/>
        </w:rPr>
      </w:pPr>
      <w:r w:rsidRPr="008320CE">
        <w:rPr>
          <w:i/>
          <w:szCs w:val="22"/>
        </w:rPr>
        <w:t>I</w:t>
      </w:r>
      <w:r w:rsidR="005B7D38" w:rsidRPr="008320CE">
        <w:rPr>
          <w:i/>
          <w:szCs w:val="22"/>
        </w:rPr>
        <w:t>nsuficien</w:t>
      </w:r>
      <w:r w:rsidR="004F04F8" w:rsidRPr="008320CE">
        <w:rPr>
          <w:i/>
          <w:szCs w:val="22"/>
        </w:rPr>
        <w:t>ț</w:t>
      </w:r>
      <w:r w:rsidR="00EE0FF5" w:rsidRPr="008320CE">
        <w:rPr>
          <w:i/>
          <w:szCs w:val="22"/>
        </w:rPr>
        <w:t>ă</w:t>
      </w:r>
      <w:r w:rsidR="005B7D38" w:rsidRPr="008320CE">
        <w:rPr>
          <w:i/>
          <w:szCs w:val="22"/>
        </w:rPr>
        <w:t xml:space="preserve"> hepatic</w:t>
      </w:r>
      <w:r w:rsidR="00EE0FF5" w:rsidRPr="008320CE">
        <w:rPr>
          <w:i/>
          <w:szCs w:val="22"/>
        </w:rPr>
        <w:t>ă</w:t>
      </w:r>
    </w:p>
    <w:p w14:paraId="1F2BD444" w14:textId="77777777" w:rsidR="00CC517F" w:rsidRPr="008320CE" w:rsidRDefault="005B7D38" w:rsidP="004E21A6">
      <w:pPr>
        <w:ind w:right="-1"/>
        <w:rPr>
          <w:szCs w:val="22"/>
        </w:rPr>
      </w:pPr>
      <w:r w:rsidRPr="008320CE">
        <w:rPr>
          <w:szCs w:val="22"/>
        </w:rPr>
        <w:t xml:space="preserve">Deoarece </w:t>
      </w:r>
      <w:r w:rsidR="005C05E5" w:rsidRPr="008320CE">
        <w:rPr>
          <w:szCs w:val="22"/>
        </w:rPr>
        <w:t>nu sunt</w:t>
      </w:r>
      <w:r w:rsidRPr="008320CE">
        <w:rPr>
          <w:szCs w:val="22"/>
        </w:rPr>
        <w:t xml:space="preserve"> disponibile</w:t>
      </w:r>
      <w:r w:rsidR="005C05E5" w:rsidRPr="008320CE">
        <w:rPr>
          <w:szCs w:val="22"/>
        </w:rPr>
        <w:t xml:space="preserve"> date</w:t>
      </w:r>
      <w:r w:rsidRPr="008320CE">
        <w:rPr>
          <w:szCs w:val="22"/>
        </w:rPr>
        <w:t xml:space="preserve"> referitoare la toate grupurile cu insuficien</w:t>
      </w:r>
      <w:r w:rsidR="004F04F8" w:rsidRPr="008320CE">
        <w:rPr>
          <w:szCs w:val="22"/>
        </w:rPr>
        <w:t>ț</w:t>
      </w:r>
      <w:r w:rsidR="00EE0FF5" w:rsidRPr="008320CE">
        <w:rPr>
          <w:szCs w:val="22"/>
        </w:rPr>
        <w:t>ă</w:t>
      </w:r>
      <w:r w:rsidRPr="008320CE">
        <w:rPr>
          <w:szCs w:val="22"/>
        </w:rPr>
        <w:t xml:space="preserve"> hepatic</w:t>
      </w:r>
      <w:r w:rsidR="00EE0FF5" w:rsidRPr="008320CE">
        <w:rPr>
          <w:szCs w:val="22"/>
        </w:rPr>
        <w:t>ă</w:t>
      </w:r>
      <w:r w:rsidRPr="008320CE">
        <w:rPr>
          <w:szCs w:val="22"/>
        </w:rPr>
        <w:t xml:space="preserve"> </w:t>
      </w:r>
      <w:r w:rsidR="004F04F8" w:rsidRPr="008320CE">
        <w:rPr>
          <w:szCs w:val="22"/>
        </w:rPr>
        <w:t>ș</w:t>
      </w:r>
      <w:r w:rsidRPr="008320CE">
        <w:rPr>
          <w:szCs w:val="22"/>
        </w:rPr>
        <w:t>i</w:t>
      </w:r>
      <w:r w:rsidR="00CC517F" w:rsidRPr="008320CE">
        <w:rPr>
          <w:szCs w:val="22"/>
        </w:rPr>
        <w:t xml:space="preserve"> pot apărea efecte hepatotoxice în timpul tratamentului cu TRISENOX, se recomandă pruden</w:t>
      </w:r>
      <w:r w:rsidR="004F04F8" w:rsidRPr="008320CE">
        <w:rPr>
          <w:szCs w:val="22"/>
        </w:rPr>
        <w:t>ț</w:t>
      </w:r>
      <w:r w:rsidR="00CC517F" w:rsidRPr="008320CE">
        <w:rPr>
          <w:szCs w:val="22"/>
        </w:rPr>
        <w:t>ă când se utilizează TRISENOX la pacien</w:t>
      </w:r>
      <w:r w:rsidR="004F04F8" w:rsidRPr="008320CE">
        <w:rPr>
          <w:szCs w:val="22"/>
        </w:rPr>
        <w:t>ț</w:t>
      </w:r>
      <w:r w:rsidR="00CC517F" w:rsidRPr="008320CE">
        <w:rPr>
          <w:szCs w:val="22"/>
        </w:rPr>
        <w:t>ii cu insuficien</w:t>
      </w:r>
      <w:r w:rsidR="004F04F8" w:rsidRPr="008320CE">
        <w:rPr>
          <w:szCs w:val="22"/>
        </w:rPr>
        <w:t>ț</w:t>
      </w:r>
      <w:r w:rsidR="00CC517F" w:rsidRPr="008320CE">
        <w:rPr>
          <w:szCs w:val="22"/>
        </w:rPr>
        <w:t xml:space="preserve">ă hepatică (vezi pct. 4.4 </w:t>
      </w:r>
      <w:r w:rsidR="004F04F8" w:rsidRPr="008320CE">
        <w:rPr>
          <w:szCs w:val="22"/>
        </w:rPr>
        <w:t>ș</w:t>
      </w:r>
      <w:r w:rsidR="00CC517F" w:rsidRPr="008320CE">
        <w:rPr>
          <w:szCs w:val="22"/>
        </w:rPr>
        <w:t>i 4.8).</w:t>
      </w:r>
    </w:p>
    <w:p w14:paraId="6F7AFF8E" w14:textId="77777777" w:rsidR="00CC517F" w:rsidRPr="008320CE" w:rsidRDefault="00CC517F" w:rsidP="004E21A6">
      <w:pPr>
        <w:ind w:right="-1"/>
        <w:rPr>
          <w:szCs w:val="22"/>
        </w:rPr>
      </w:pPr>
    </w:p>
    <w:p w14:paraId="5CAAD608" w14:textId="77777777" w:rsidR="00CC517F" w:rsidRPr="008320CE" w:rsidRDefault="00C3421C" w:rsidP="004E21A6">
      <w:pPr>
        <w:ind w:right="-1"/>
        <w:rPr>
          <w:i/>
          <w:szCs w:val="22"/>
          <w:u w:val="single"/>
        </w:rPr>
      </w:pPr>
      <w:r w:rsidRPr="008320CE">
        <w:rPr>
          <w:i/>
          <w:szCs w:val="22"/>
        </w:rPr>
        <w:t>I</w:t>
      </w:r>
      <w:r w:rsidR="00CC517F" w:rsidRPr="008320CE">
        <w:rPr>
          <w:i/>
          <w:szCs w:val="22"/>
        </w:rPr>
        <w:t>nsuficien</w:t>
      </w:r>
      <w:r w:rsidR="004F04F8" w:rsidRPr="008320CE">
        <w:rPr>
          <w:i/>
          <w:szCs w:val="22"/>
        </w:rPr>
        <w:t>ț</w:t>
      </w:r>
      <w:r w:rsidR="00CC517F" w:rsidRPr="008320CE">
        <w:rPr>
          <w:i/>
          <w:szCs w:val="22"/>
        </w:rPr>
        <w:t>ă renală</w:t>
      </w:r>
    </w:p>
    <w:p w14:paraId="20E1DD08" w14:textId="77777777" w:rsidR="005B7D38" w:rsidRPr="008320CE" w:rsidRDefault="0045373F" w:rsidP="004E21A6">
      <w:pPr>
        <w:ind w:right="-1"/>
        <w:rPr>
          <w:szCs w:val="22"/>
        </w:rPr>
      </w:pPr>
      <w:r w:rsidRPr="008320CE">
        <w:rPr>
          <w:szCs w:val="22"/>
        </w:rPr>
        <w:t xml:space="preserve">Deoarece nu sunt disponibile date referitoare </w:t>
      </w:r>
      <w:r w:rsidR="005B7D38" w:rsidRPr="008320CE">
        <w:rPr>
          <w:szCs w:val="22"/>
        </w:rPr>
        <w:t>la toate grupurile cu insuficien</w:t>
      </w:r>
      <w:r w:rsidR="004F04F8" w:rsidRPr="008320CE">
        <w:rPr>
          <w:szCs w:val="22"/>
        </w:rPr>
        <w:t>ț</w:t>
      </w:r>
      <w:r w:rsidR="005B7D38" w:rsidRPr="008320CE">
        <w:rPr>
          <w:szCs w:val="22"/>
        </w:rPr>
        <w:t>ă renal</w:t>
      </w:r>
      <w:r w:rsidR="00EE0FF5" w:rsidRPr="008320CE">
        <w:rPr>
          <w:szCs w:val="22"/>
        </w:rPr>
        <w:t>ă</w:t>
      </w:r>
      <w:r w:rsidR="005B7D38" w:rsidRPr="008320CE">
        <w:rPr>
          <w:szCs w:val="22"/>
        </w:rPr>
        <w:t>, se recomand</w:t>
      </w:r>
      <w:r w:rsidR="00EE0FF5" w:rsidRPr="008320CE">
        <w:rPr>
          <w:szCs w:val="22"/>
        </w:rPr>
        <w:t>ă</w:t>
      </w:r>
      <w:r w:rsidR="005B7D38" w:rsidRPr="008320CE">
        <w:rPr>
          <w:szCs w:val="22"/>
        </w:rPr>
        <w:t xml:space="preserve"> pruden</w:t>
      </w:r>
      <w:r w:rsidR="004F04F8" w:rsidRPr="008320CE">
        <w:rPr>
          <w:szCs w:val="22"/>
        </w:rPr>
        <w:t>ț</w:t>
      </w:r>
      <w:r w:rsidR="00EE0FF5" w:rsidRPr="008320CE">
        <w:rPr>
          <w:szCs w:val="22"/>
        </w:rPr>
        <w:t>ă</w:t>
      </w:r>
      <w:r w:rsidR="005B7D38" w:rsidRPr="008320CE">
        <w:rPr>
          <w:szCs w:val="22"/>
        </w:rPr>
        <w:t xml:space="preserve"> când se utilizează TRISENOX la pacien</w:t>
      </w:r>
      <w:r w:rsidR="004F04F8" w:rsidRPr="008320CE">
        <w:rPr>
          <w:szCs w:val="22"/>
        </w:rPr>
        <w:t>ț</w:t>
      </w:r>
      <w:r w:rsidR="005B7D38" w:rsidRPr="008320CE">
        <w:rPr>
          <w:szCs w:val="22"/>
        </w:rPr>
        <w:t>ii cu insuficien</w:t>
      </w:r>
      <w:r w:rsidR="004F04F8" w:rsidRPr="008320CE">
        <w:rPr>
          <w:szCs w:val="22"/>
        </w:rPr>
        <w:t>ț</w:t>
      </w:r>
      <w:r w:rsidR="00EE0FF5" w:rsidRPr="008320CE">
        <w:rPr>
          <w:szCs w:val="22"/>
        </w:rPr>
        <w:t>ă</w:t>
      </w:r>
      <w:r w:rsidR="005B7D38" w:rsidRPr="008320CE">
        <w:rPr>
          <w:szCs w:val="22"/>
        </w:rPr>
        <w:t xml:space="preserve"> renal</w:t>
      </w:r>
      <w:r w:rsidR="00EE0FF5" w:rsidRPr="008320CE">
        <w:rPr>
          <w:szCs w:val="22"/>
        </w:rPr>
        <w:t>ă</w:t>
      </w:r>
      <w:r w:rsidR="005B7D38" w:rsidRPr="008320CE">
        <w:rPr>
          <w:szCs w:val="22"/>
        </w:rPr>
        <w:t>.</w:t>
      </w:r>
    </w:p>
    <w:p w14:paraId="13E93382" w14:textId="77777777" w:rsidR="005B7D38" w:rsidRPr="008320CE" w:rsidRDefault="005B7D38" w:rsidP="004E21A6">
      <w:pPr>
        <w:rPr>
          <w:szCs w:val="22"/>
        </w:rPr>
      </w:pPr>
    </w:p>
    <w:p w14:paraId="7469AD28" w14:textId="77777777" w:rsidR="005B7D38" w:rsidRPr="008320CE" w:rsidRDefault="004C6E6E" w:rsidP="004E21A6">
      <w:pPr>
        <w:rPr>
          <w:i/>
          <w:szCs w:val="22"/>
        </w:rPr>
      </w:pPr>
      <w:r w:rsidRPr="008320CE">
        <w:rPr>
          <w:i/>
          <w:szCs w:val="22"/>
        </w:rPr>
        <w:t xml:space="preserve">Copii </w:t>
      </w:r>
      <w:r w:rsidR="004F04F8" w:rsidRPr="008320CE">
        <w:rPr>
          <w:i/>
          <w:szCs w:val="22"/>
        </w:rPr>
        <w:t>ș</w:t>
      </w:r>
      <w:r w:rsidRPr="008320CE">
        <w:rPr>
          <w:i/>
          <w:szCs w:val="22"/>
        </w:rPr>
        <w:t>i adolescen</w:t>
      </w:r>
      <w:r w:rsidR="004F04F8" w:rsidRPr="008320CE">
        <w:rPr>
          <w:i/>
          <w:szCs w:val="22"/>
        </w:rPr>
        <w:t>ț</w:t>
      </w:r>
      <w:r w:rsidRPr="008320CE">
        <w:rPr>
          <w:i/>
          <w:szCs w:val="22"/>
        </w:rPr>
        <w:t>i</w:t>
      </w:r>
    </w:p>
    <w:p w14:paraId="1524DACF" w14:textId="77777777" w:rsidR="005B7D38" w:rsidRPr="008320CE" w:rsidRDefault="00FF245B" w:rsidP="004E21A6">
      <w:pPr>
        <w:rPr>
          <w:szCs w:val="22"/>
        </w:rPr>
      </w:pPr>
      <w:r w:rsidRPr="008320CE">
        <w:rPr>
          <w:szCs w:val="22"/>
        </w:rPr>
        <w:t>S</w:t>
      </w:r>
      <w:r w:rsidR="005B7D38" w:rsidRPr="008320CE">
        <w:rPr>
          <w:szCs w:val="22"/>
        </w:rPr>
        <w:t>iguran</w:t>
      </w:r>
      <w:r w:rsidR="004F04F8" w:rsidRPr="008320CE">
        <w:rPr>
          <w:szCs w:val="22"/>
        </w:rPr>
        <w:t>ț</w:t>
      </w:r>
      <w:r w:rsidR="005B7D38" w:rsidRPr="008320CE">
        <w:rPr>
          <w:szCs w:val="22"/>
        </w:rPr>
        <w:t xml:space="preserve">a </w:t>
      </w:r>
      <w:r w:rsidR="004F04F8" w:rsidRPr="008320CE">
        <w:rPr>
          <w:szCs w:val="22"/>
        </w:rPr>
        <w:t>ș</w:t>
      </w:r>
      <w:r w:rsidR="005B7D38" w:rsidRPr="008320CE">
        <w:rPr>
          <w:szCs w:val="22"/>
        </w:rPr>
        <w:t>i eficacitatea TRISENOX la copii</w:t>
      </w:r>
      <w:r w:rsidR="00810F3D" w:rsidRPr="008320CE">
        <w:rPr>
          <w:szCs w:val="22"/>
        </w:rPr>
        <w:t xml:space="preserve"> </w:t>
      </w:r>
      <w:r w:rsidR="004F04F8" w:rsidRPr="008320CE">
        <w:rPr>
          <w:szCs w:val="22"/>
        </w:rPr>
        <w:t>ș</w:t>
      </w:r>
      <w:r w:rsidR="00810F3D" w:rsidRPr="008320CE">
        <w:rPr>
          <w:szCs w:val="22"/>
        </w:rPr>
        <w:t>i adolescen</w:t>
      </w:r>
      <w:r w:rsidR="004F04F8" w:rsidRPr="008320CE">
        <w:rPr>
          <w:szCs w:val="22"/>
        </w:rPr>
        <w:t>ț</w:t>
      </w:r>
      <w:r w:rsidR="00810F3D" w:rsidRPr="008320CE">
        <w:rPr>
          <w:szCs w:val="22"/>
        </w:rPr>
        <w:t>i</w:t>
      </w:r>
      <w:r w:rsidR="005B7D38" w:rsidRPr="008320CE">
        <w:rPr>
          <w:szCs w:val="22"/>
        </w:rPr>
        <w:t xml:space="preserve"> cu vârst</w:t>
      </w:r>
      <w:r w:rsidRPr="008320CE">
        <w:rPr>
          <w:szCs w:val="22"/>
        </w:rPr>
        <w:t>a</w:t>
      </w:r>
      <w:r w:rsidR="005B7D38" w:rsidRPr="008320CE">
        <w:rPr>
          <w:szCs w:val="22"/>
        </w:rPr>
        <w:t xml:space="preserve"> sub 17</w:t>
      </w:r>
      <w:r w:rsidRPr="008320CE">
        <w:rPr>
          <w:szCs w:val="22"/>
        </w:rPr>
        <w:t> </w:t>
      </w:r>
      <w:r w:rsidR="005B7D38" w:rsidRPr="008320CE">
        <w:rPr>
          <w:szCs w:val="22"/>
        </w:rPr>
        <w:t>ani</w:t>
      </w:r>
      <w:r w:rsidRPr="008320CE">
        <w:rPr>
          <w:szCs w:val="22"/>
        </w:rPr>
        <w:t xml:space="preserve"> nu au fost stabilite</w:t>
      </w:r>
      <w:r w:rsidR="005B7D38" w:rsidRPr="008320CE">
        <w:rPr>
          <w:szCs w:val="22"/>
        </w:rPr>
        <w:t xml:space="preserve">. Datele </w:t>
      </w:r>
      <w:r w:rsidR="007846D7" w:rsidRPr="008320CE">
        <w:rPr>
          <w:szCs w:val="22"/>
        </w:rPr>
        <w:t>disponibile în prezent</w:t>
      </w:r>
      <w:r w:rsidR="009F5AD5" w:rsidRPr="008320CE">
        <w:rPr>
          <w:szCs w:val="22"/>
        </w:rPr>
        <w:t>,</w:t>
      </w:r>
      <w:r w:rsidR="007846D7" w:rsidRPr="008320CE">
        <w:rPr>
          <w:szCs w:val="22"/>
        </w:rPr>
        <w:t xml:space="preserve"> </w:t>
      </w:r>
      <w:r w:rsidR="005B7D38" w:rsidRPr="008320CE">
        <w:rPr>
          <w:szCs w:val="22"/>
        </w:rPr>
        <w:t>referitoare la copii</w:t>
      </w:r>
      <w:r w:rsidR="00810F3D" w:rsidRPr="008320CE">
        <w:rPr>
          <w:szCs w:val="22"/>
        </w:rPr>
        <w:t xml:space="preserve"> </w:t>
      </w:r>
      <w:r w:rsidR="004F04F8" w:rsidRPr="008320CE">
        <w:rPr>
          <w:szCs w:val="22"/>
        </w:rPr>
        <w:t>ș</w:t>
      </w:r>
      <w:r w:rsidR="00810F3D" w:rsidRPr="008320CE">
        <w:rPr>
          <w:szCs w:val="22"/>
        </w:rPr>
        <w:t>i adolescen</w:t>
      </w:r>
      <w:r w:rsidR="004F04F8" w:rsidRPr="008320CE">
        <w:rPr>
          <w:szCs w:val="22"/>
        </w:rPr>
        <w:t>ț</w:t>
      </w:r>
      <w:r w:rsidR="00810F3D" w:rsidRPr="008320CE">
        <w:rPr>
          <w:szCs w:val="22"/>
        </w:rPr>
        <w:t>i</w:t>
      </w:r>
      <w:r w:rsidR="005B7D38" w:rsidRPr="008320CE">
        <w:rPr>
          <w:szCs w:val="22"/>
        </w:rPr>
        <w:t xml:space="preserve"> cu v</w:t>
      </w:r>
      <w:r w:rsidR="00EE0FF5" w:rsidRPr="008320CE">
        <w:rPr>
          <w:szCs w:val="22"/>
        </w:rPr>
        <w:t>â</w:t>
      </w:r>
      <w:r w:rsidR="005B7D38" w:rsidRPr="008320CE">
        <w:rPr>
          <w:szCs w:val="22"/>
        </w:rPr>
        <w:t>rst</w:t>
      </w:r>
      <w:r w:rsidRPr="008320CE">
        <w:rPr>
          <w:szCs w:val="22"/>
        </w:rPr>
        <w:t>a</w:t>
      </w:r>
      <w:r w:rsidR="005B7D38" w:rsidRPr="008320CE">
        <w:rPr>
          <w:szCs w:val="22"/>
        </w:rPr>
        <w:t xml:space="preserve"> </w:t>
      </w:r>
      <w:r w:rsidR="00810F3D" w:rsidRPr="008320CE">
        <w:rPr>
          <w:szCs w:val="22"/>
        </w:rPr>
        <w:t>cuprins</w:t>
      </w:r>
      <w:r w:rsidRPr="008320CE">
        <w:rPr>
          <w:szCs w:val="22"/>
        </w:rPr>
        <w:t>ă</w:t>
      </w:r>
      <w:r w:rsidR="00810F3D" w:rsidRPr="008320CE">
        <w:rPr>
          <w:szCs w:val="22"/>
        </w:rPr>
        <w:t xml:space="preserve"> </w:t>
      </w:r>
      <w:r w:rsidR="00EE0FF5" w:rsidRPr="008320CE">
        <w:rPr>
          <w:szCs w:val="22"/>
        </w:rPr>
        <w:t>î</w:t>
      </w:r>
      <w:r w:rsidR="005B7D38" w:rsidRPr="008320CE">
        <w:rPr>
          <w:szCs w:val="22"/>
        </w:rPr>
        <w:t xml:space="preserve">ntre 5 </w:t>
      </w:r>
      <w:r w:rsidR="004F04F8" w:rsidRPr="008320CE">
        <w:rPr>
          <w:szCs w:val="22"/>
        </w:rPr>
        <w:t>ș</w:t>
      </w:r>
      <w:r w:rsidR="005B7D38" w:rsidRPr="008320CE">
        <w:rPr>
          <w:szCs w:val="22"/>
        </w:rPr>
        <w:t>i 16</w:t>
      </w:r>
      <w:r w:rsidR="007846D7" w:rsidRPr="008320CE">
        <w:rPr>
          <w:szCs w:val="22"/>
        </w:rPr>
        <w:t> </w:t>
      </w:r>
      <w:r w:rsidR="005B7D38" w:rsidRPr="008320CE">
        <w:rPr>
          <w:szCs w:val="22"/>
        </w:rPr>
        <w:t>ani</w:t>
      </w:r>
      <w:r w:rsidR="009F5AD5" w:rsidRPr="008320CE">
        <w:rPr>
          <w:szCs w:val="22"/>
        </w:rPr>
        <w:t>,</w:t>
      </w:r>
      <w:r w:rsidR="005B7D38" w:rsidRPr="008320CE">
        <w:rPr>
          <w:szCs w:val="22"/>
        </w:rPr>
        <w:t xml:space="preserve"> sunt descrise la pct</w:t>
      </w:r>
      <w:r w:rsidR="0010062A" w:rsidRPr="008320CE">
        <w:rPr>
          <w:szCs w:val="22"/>
        </w:rPr>
        <w:t>. </w:t>
      </w:r>
      <w:r w:rsidR="005B7D38" w:rsidRPr="008320CE">
        <w:rPr>
          <w:szCs w:val="22"/>
        </w:rPr>
        <w:t xml:space="preserve">5.1 dar nu se poate </w:t>
      </w:r>
      <w:r w:rsidRPr="008320CE">
        <w:rPr>
          <w:szCs w:val="22"/>
        </w:rPr>
        <w:t>face nici</w:t>
      </w:r>
      <w:r w:rsidR="005B7D38" w:rsidRPr="008320CE">
        <w:rPr>
          <w:szCs w:val="22"/>
        </w:rPr>
        <w:t xml:space="preserve">o recomandare privind </w:t>
      </w:r>
      <w:r w:rsidRPr="008320CE">
        <w:rPr>
          <w:szCs w:val="22"/>
        </w:rPr>
        <w:t>dozele</w:t>
      </w:r>
      <w:r w:rsidR="005B7D38" w:rsidRPr="008320CE">
        <w:rPr>
          <w:szCs w:val="22"/>
        </w:rPr>
        <w:t xml:space="preserve">. Nu </w:t>
      </w:r>
      <w:r w:rsidRPr="008320CE">
        <w:rPr>
          <w:szCs w:val="22"/>
        </w:rPr>
        <w:t>sunt</w:t>
      </w:r>
      <w:r w:rsidR="005B7D38" w:rsidRPr="008320CE">
        <w:rPr>
          <w:szCs w:val="22"/>
        </w:rPr>
        <w:t xml:space="preserve"> disponibile </w:t>
      </w:r>
      <w:r w:rsidRPr="008320CE">
        <w:rPr>
          <w:szCs w:val="22"/>
        </w:rPr>
        <w:t xml:space="preserve">date </w:t>
      </w:r>
      <w:r w:rsidR="005B7D38" w:rsidRPr="008320CE">
        <w:rPr>
          <w:szCs w:val="22"/>
        </w:rPr>
        <w:t>referitoare la copii cu v</w:t>
      </w:r>
      <w:r w:rsidR="00EE0FF5" w:rsidRPr="008320CE">
        <w:rPr>
          <w:szCs w:val="22"/>
        </w:rPr>
        <w:t>â</w:t>
      </w:r>
      <w:r w:rsidR="005B7D38" w:rsidRPr="008320CE">
        <w:rPr>
          <w:szCs w:val="22"/>
        </w:rPr>
        <w:t>rsta sub 5</w:t>
      </w:r>
      <w:r w:rsidR="001E3704" w:rsidRPr="008320CE">
        <w:rPr>
          <w:szCs w:val="22"/>
        </w:rPr>
        <w:t> </w:t>
      </w:r>
      <w:r w:rsidR="005B7D38" w:rsidRPr="008320CE">
        <w:rPr>
          <w:szCs w:val="22"/>
        </w:rPr>
        <w:t>ani.</w:t>
      </w:r>
    </w:p>
    <w:p w14:paraId="41EAF3AB" w14:textId="77777777" w:rsidR="004A28A5" w:rsidRPr="008320CE" w:rsidRDefault="004A28A5" w:rsidP="004E21A6">
      <w:pPr>
        <w:keepNext/>
        <w:keepLines/>
        <w:rPr>
          <w:szCs w:val="22"/>
        </w:rPr>
      </w:pPr>
    </w:p>
    <w:p w14:paraId="6D92B0FF" w14:textId="77777777" w:rsidR="006A4B91" w:rsidRPr="008320CE" w:rsidRDefault="006A4B91" w:rsidP="004E21A6">
      <w:pPr>
        <w:keepNext/>
        <w:keepLines/>
        <w:rPr>
          <w:szCs w:val="22"/>
          <w:u w:val="single"/>
        </w:rPr>
      </w:pPr>
      <w:r w:rsidRPr="008320CE">
        <w:rPr>
          <w:szCs w:val="22"/>
          <w:u w:val="single"/>
        </w:rPr>
        <w:t>Mod de administrare</w:t>
      </w:r>
    </w:p>
    <w:p w14:paraId="2F9D2A96" w14:textId="77777777" w:rsidR="006A4B91" w:rsidRPr="008320CE" w:rsidRDefault="006A4B91" w:rsidP="004E21A6">
      <w:pPr>
        <w:keepNext/>
        <w:keepLines/>
        <w:rPr>
          <w:szCs w:val="22"/>
        </w:rPr>
      </w:pPr>
    </w:p>
    <w:p w14:paraId="3B779163" w14:textId="77777777" w:rsidR="006A4B91" w:rsidRPr="008320CE" w:rsidRDefault="006A4B91" w:rsidP="004E21A6">
      <w:pPr>
        <w:keepNext/>
        <w:keepLines/>
        <w:rPr>
          <w:szCs w:val="22"/>
        </w:rPr>
      </w:pPr>
      <w:r w:rsidRPr="008320CE">
        <w:rPr>
          <w:szCs w:val="22"/>
        </w:rPr>
        <w:t>TRISENOX trebuie administrat în perfuzie intravenoasă cu durata de 1-2 ore. Durata perfuziei poate fi mărită până la 4 ore în caz de reac</w:t>
      </w:r>
      <w:r w:rsidR="004F04F8" w:rsidRPr="008320CE">
        <w:rPr>
          <w:szCs w:val="22"/>
        </w:rPr>
        <w:t>ț</w:t>
      </w:r>
      <w:r w:rsidRPr="008320CE">
        <w:rPr>
          <w:szCs w:val="22"/>
        </w:rPr>
        <w:t>ii vasomotorii. Nu este necesară montarea unui cateter venos central. Pacien</w:t>
      </w:r>
      <w:r w:rsidR="004F04F8" w:rsidRPr="008320CE">
        <w:rPr>
          <w:szCs w:val="22"/>
        </w:rPr>
        <w:t>ț</w:t>
      </w:r>
      <w:r w:rsidRPr="008320CE">
        <w:rPr>
          <w:szCs w:val="22"/>
        </w:rPr>
        <w:t>ii trebuie interna</w:t>
      </w:r>
      <w:r w:rsidR="004F04F8" w:rsidRPr="008320CE">
        <w:rPr>
          <w:szCs w:val="22"/>
        </w:rPr>
        <w:t>ț</w:t>
      </w:r>
      <w:r w:rsidRPr="008320CE">
        <w:rPr>
          <w:szCs w:val="22"/>
        </w:rPr>
        <w:t xml:space="preserve">i la începutul tratamentului din caza simptomelor bolii </w:t>
      </w:r>
      <w:r w:rsidR="004F04F8" w:rsidRPr="008320CE">
        <w:rPr>
          <w:szCs w:val="22"/>
        </w:rPr>
        <w:t>ș</w:t>
      </w:r>
      <w:r w:rsidRPr="008320CE">
        <w:rPr>
          <w:szCs w:val="22"/>
        </w:rPr>
        <w:t>i pentru asigurarea unei supravegheri adecvate.</w:t>
      </w:r>
    </w:p>
    <w:p w14:paraId="75115515" w14:textId="77777777" w:rsidR="006A7AA0" w:rsidRPr="008320CE" w:rsidRDefault="006A7AA0" w:rsidP="004E21A6">
      <w:pPr>
        <w:keepNext/>
        <w:keepLines/>
        <w:rPr>
          <w:szCs w:val="22"/>
        </w:rPr>
      </w:pPr>
    </w:p>
    <w:p w14:paraId="34FA09D4" w14:textId="77777777" w:rsidR="001B5247" w:rsidRPr="008320CE" w:rsidRDefault="001B5247" w:rsidP="004E21A6">
      <w:pPr>
        <w:keepNext/>
        <w:keepLines/>
        <w:rPr>
          <w:szCs w:val="22"/>
        </w:rPr>
      </w:pPr>
      <w:r w:rsidRPr="008320CE">
        <w:rPr>
          <w:szCs w:val="22"/>
        </w:rPr>
        <w:t>Pentru instruc</w:t>
      </w:r>
      <w:r w:rsidR="004F04F8" w:rsidRPr="008320CE">
        <w:rPr>
          <w:szCs w:val="22"/>
        </w:rPr>
        <w:t>ț</w:t>
      </w:r>
      <w:r w:rsidRPr="008320CE">
        <w:rPr>
          <w:szCs w:val="22"/>
        </w:rPr>
        <w:t xml:space="preserve">iuni </w:t>
      </w:r>
      <w:r w:rsidR="00FF245B" w:rsidRPr="008320CE">
        <w:rPr>
          <w:szCs w:val="22"/>
        </w:rPr>
        <w:t>privind</w:t>
      </w:r>
      <w:r w:rsidRPr="008320CE">
        <w:rPr>
          <w:szCs w:val="22"/>
        </w:rPr>
        <w:t xml:space="preserve"> prepararea medicamentului înainte de administrare, </w:t>
      </w:r>
      <w:r w:rsidR="00714FF2" w:rsidRPr="008320CE">
        <w:rPr>
          <w:szCs w:val="22"/>
        </w:rPr>
        <w:t>vezi pct.</w:t>
      </w:r>
      <w:r w:rsidR="00050427" w:rsidRPr="008320CE">
        <w:rPr>
          <w:szCs w:val="22"/>
        </w:rPr>
        <w:t> </w:t>
      </w:r>
      <w:r w:rsidR="00714FF2" w:rsidRPr="008320CE">
        <w:rPr>
          <w:szCs w:val="22"/>
        </w:rPr>
        <w:t>6.6.</w:t>
      </w:r>
    </w:p>
    <w:p w14:paraId="7757E5F3" w14:textId="77777777" w:rsidR="006A4B91" w:rsidRPr="008320CE" w:rsidRDefault="006A4B91" w:rsidP="004E21A6">
      <w:pPr>
        <w:rPr>
          <w:szCs w:val="22"/>
        </w:rPr>
      </w:pPr>
    </w:p>
    <w:p w14:paraId="021D969D" w14:textId="77777777" w:rsidR="006A4B91" w:rsidRPr="008320CE" w:rsidRDefault="00050427" w:rsidP="004E21A6">
      <w:pPr>
        <w:pStyle w:val="berschrift2"/>
        <w:numPr>
          <w:ilvl w:val="0"/>
          <w:numId w:val="0"/>
        </w:numPr>
        <w:rPr>
          <w:szCs w:val="22"/>
          <w:lang w:val="ro-RO"/>
        </w:rPr>
      </w:pPr>
      <w:r w:rsidRPr="008320CE">
        <w:rPr>
          <w:szCs w:val="22"/>
          <w:lang w:val="ro-RO"/>
        </w:rPr>
        <w:t>4.3</w:t>
      </w:r>
      <w:r w:rsidRPr="008320CE">
        <w:rPr>
          <w:szCs w:val="22"/>
          <w:lang w:val="ro-RO"/>
        </w:rPr>
        <w:tab/>
      </w:r>
      <w:r w:rsidR="006A4B91" w:rsidRPr="008320CE">
        <w:rPr>
          <w:szCs w:val="22"/>
          <w:lang w:val="ro-RO"/>
        </w:rPr>
        <w:t>Contraindica</w:t>
      </w:r>
      <w:r w:rsidR="004F04F8" w:rsidRPr="008320CE">
        <w:rPr>
          <w:szCs w:val="22"/>
          <w:lang w:val="ro-RO"/>
        </w:rPr>
        <w:t>ț</w:t>
      </w:r>
      <w:r w:rsidR="006A4B91" w:rsidRPr="008320CE">
        <w:rPr>
          <w:szCs w:val="22"/>
          <w:lang w:val="ro-RO"/>
        </w:rPr>
        <w:t>ii</w:t>
      </w:r>
    </w:p>
    <w:p w14:paraId="4427B7E9" w14:textId="77777777" w:rsidR="006A4B91" w:rsidRPr="008320CE" w:rsidRDefault="006A4B91" w:rsidP="007A3DC9">
      <w:pPr>
        <w:rPr>
          <w:szCs w:val="22"/>
        </w:rPr>
      </w:pPr>
    </w:p>
    <w:p w14:paraId="42C74C4C" w14:textId="77777777" w:rsidR="006A4B91" w:rsidRPr="008320CE" w:rsidRDefault="006A4B91" w:rsidP="007A3DC9">
      <w:pPr>
        <w:rPr>
          <w:szCs w:val="22"/>
        </w:rPr>
      </w:pPr>
      <w:r w:rsidRPr="008320CE">
        <w:rPr>
          <w:szCs w:val="22"/>
        </w:rPr>
        <w:t>Hipersensibilitate la substan</w:t>
      </w:r>
      <w:r w:rsidR="004F04F8" w:rsidRPr="008320CE">
        <w:rPr>
          <w:szCs w:val="22"/>
        </w:rPr>
        <w:t>ț</w:t>
      </w:r>
      <w:r w:rsidRPr="008320CE">
        <w:rPr>
          <w:szCs w:val="22"/>
        </w:rPr>
        <w:t>a activă sau la oricare dintre excipien</w:t>
      </w:r>
      <w:r w:rsidR="004F04F8" w:rsidRPr="008320CE">
        <w:rPr>
          <w:szCs w:val="22"/>
        </w:rPr>
        <w:t>ț</w:t>
      </w:r>
      <w:r w:rsidRPr="008320CE">
        <w:rPr>
          <w:szCs w:val="22"/>
        </w:rPr>
        <w:t>i</w:t>
      </w:r>
      <w:r w:rsidR="00D329C4" w:rsidRPr="008320CE">
        <w:rPr>
          <w:szCs w:val="22"/>
        </w:rPr>
        <w:t>i enumera</w:t>
      </w:r>
      <w:r w:rsidR="004F04F8" w:rsidRPr="008320CE">
        <w:rPr>
          <w:szCs w:val="22"/>
        </w:rPr>
        <w:t>ț</w:t>
      </w:r>
      <w:r w:rsidR="00D329C4" w:rsidRPr="008320CE">
        <w:rPr>
          <w:szCs w:val="22"/>
        </w:rPr>
        <w:t>i la pct.</w:t>
      </w:r>
      <w:r w:rsidR="00050427" w:rsidRPr="008320CE">
        <w:rPr>
          <w:szCs w:val="22"/>
        </w:rPr>
        <w:t> </w:t>
      </w:r>
      <w:r w:rsidR="00D329C4" w:rsidRPr="008320CE">
        <w:rPr>
          <w:szCs w:val="22"/>
        </w:rPr>
        <w:t>6.1</w:t>
      </w:r>
      <w:r w:rsidRPr="008320CE">
        <w:rPr>
          <w:szCs w:val="22"/>
        </w:rPr>
        <w:t>.</w:t>
      </w:r>
    </w:p>
    <w:p w14:paraId="72C6EA9B" w14:textId="77777777" w:rsidR="006A4B91" w:rsidRPr="008320CE" w:rsidRDefault="006A4B91" w:rsidP="007A3DC9">
      <w:pPr>
        <w:rPr>
          <w:szCs w:val="22"/>
        </w:rPr>
      </w:pPr>
    </w:p>
    <w:p w14:paraId="542324D5" w14:textId="77777777" w:rsidR="006A4B91" w:rsidRPr="008320CE" w:rsidRDefault="00050427" w:rsidP="004E21A6">
      <w:pPr>
        <w:pStyle w:val="berschrift2"/>
        <w:numPr>
          <w:ilvl w:val="0"/>
          <w:numId w:val="0"/>
        </w:numPr>
        <w:rPr>
          <w:szCs w:val="22"/>
          <w:lang w:val="ro-RO"/>
        </w:rPr>
      </w:pPr>
      <w:r w:rsidRPr="008320CE">
        <w:rPr>
          <w:szCs w:val="22"/>
          <w:lang w:val="ro-RO"/>
        </w:rPr>
        <w:t>4.4</w:t>
      </w:r>
      <w:r w:rsidRPr="008320CE">
        <w:rPr>
          <w:szCs w:val="22"/>
          <w:lang w:val="ro-RO"/>
        </w:rPr>
        <w:tab/>
      </w:r>
      <w:r w:rsidR="006A4B91" w:rsidRPr="008320CE">
        <w:rPr>
          <w:szCs w:val="22"/>
          <w:lang w:val="ro-RO"/>
        </w:rPr>
        <w:t>Aten</w:t>
      </w:r>
      <w:r w:rsidR="004F04F8" w:rsidRPr="008320CE">
        <w:rPr>
          <w:szCs w:val="22"/>
          <w:lang w:val="ro-RO"/>
        </w:rPr>
        <w:t>ț</w:t>
      </w:r>
      <w:r w:rsidR="006A4B91" w:rsidRPr="008320CE">
        <w:rPr>
          <w:szCs w:val="22"/>
          <w:lang w:val="ro-RO"/>
        </w:rPr>
        <w:t xml:space="preserve">ionări </w:t>
      </w:r>
      <w:r w:rsidR="004F04F8" w:rsidRPr="008320CE">
        <w:rPr>
          <w:szCs w:val="22"/>
          <w:lang w:val="ro-RO"/>
        </w:rPr>
        <w:t>ș</w:t>
      </w:r>
      <w:r w:rsidR="006A4B91" w:rsidRPr="008320CE">
        <w:rPr>
          <w:szCs w:val="22"/>
          <w:lang w:val="ro-RO"/>
        </w:rPr>
        <w:t>i precau</w:t>
      </w:r>
      <w:r w:rsidR="004F04F8" w:rsidRPr="008320CE">
        <w:rPr>
          <w:szCs w:val="22"/>
          <w:lang w:val="ro-RO"/>
        </w:rPr>
        <w:t>ț</w:t>
      </w:r>
      <w:r w:rsidR="006A4B91" w:rsidRPr="008320CE">
        <w:rPr>
          <w:szCs w:val="22"/>
          <w:lang w:val="ro-RO"/>
        </w:rPr>
        <w:t>ii speciale pentru utilizare</w:t>
      </w:r>
    </w:p>
    <w:p w14:paraId="6348E834" w14:textId="77777777" w:rsidR="006A4B91" w:rsidRPr="008320CE" w:rsidRDefault="006A4B91" w:rsidP="007A3DC9">
      <w:pPr>
        <w:rPr>
          <w:szCs w:val="22"/>
        </w:rPr>
      </w:pPr>
    </w:p>
    <w:p w14:paraId="7F00F126" w14:textId="77777777" w:rsidR="006A4B91" w:rsidRPr="008320CE" w:rsidRDefault="006A4B91" w:rsidP="007A3DC9">
      <w:pPr>
        <w:rPr>
          <w:szCs w:val="22"/>
        </w:rPr>
      </w:pPr>
      <w:r w:rsidRPr="008320CE">
        <w:rPr>
          <w:szCs w:val="22"/>
        </w:rPr>
        <w:t>Pacien</w:t>
      </w:r>
      <w:r w:rsidR="004F04F8" w:rsidRPr="008320CE">
        <w:rPr>
          <w:szCs w:val="22"/>
        </w:rPr>
        <w:t>ț</w:t>
      </w:r>
      <w:r w:rsidRPr="008320CE">
        <w:rPr>
          <w:szCs w:val="22"/>
        </w:rPr>
        <w:t xml:space="preserve">ii cu LAP instabilă clinic au un risc mai mare </w:t>
      </w:r>
      <w:r w:rsidR="004F04F8" w:rsidRPr="008320CE">
        <w:rPr>
          <w:szCs w:val="22"/>
        </w:rPr>
        <w:t>ș</w:t>
      </w:r>
      <w:r w:rsidRPr="008320CE">
        <w:rPr>
          <w:szCs w:val="22"/>
        </w:rPr>
        <w:t xml:space="preserve">i vor necesita control mai frecvent al profilului electrolitic </w:t>
      </w:r>
      <w:r w:rsidR="004F04F8" w:rsidRPr="008320CE">
        <w:rPr>
          <w:szCs w:val="22"/>
        </w:rPr>
        <w:t>ș</w:t>
      </w:r>
      <w:r w:rsidRPr="008320CE">
        <w:rPr>
          <w:szCs w:val="22"/>
        </w:rPr>
        <w:t xml:space="preserve">i al glicemiei, precum </w:t>
      </w:r>
      <w:r w:rsidR="004F04F8" w:rsidRPr="008320CE">
        <w:rPr>
          <w:szCs w:val="22"/>
        </w:rPr>
        <w:t>ș</w:t>
      </w:r>
      <w:r w:rsidRPr="008320CE">
        <w:rPr>
          <w:szCs w:val="22"/>
        </w:rPr>
        <w:t xml:space="preserve">i analize hematologice, hepatice, renale </w:t>
      </w:r>
      <w:r w:rsidR="004F04F8" w:rsidRPr="008320CE">
        <w:rPr>
          <w:szCs w:val="22"/>
        </w:rPr>
        <w:t>ș</w:t>
      </w:r>
      <w:r w:rsidRPr="008320CE">
        <w:rPr>
          <w:szCs w:val="22"/>
        </w:rPr>
        <w:t>i ale coagulării mai frecvente.</w:t>
      </w:r>
    </w:p>
    <w:p w14:paraId="62302BF9" w14:textId="77777777" w:rsidR="006A4B91" w:rsidRPr="008320CE" w:rsidRDefault="006A4B91" w:rsidP="007A3DC9">
      <w:pPr>
        <w:rPr>
          <w:szCs w:val="22"/>
        </w:rPr>
      </w:pPr>
    </w:p>
    <w:p w14:paraId="6D13E252" w14:textId="77777777" w:rsidR="00005CF2" w:rsidRPr="008320CE" w:rsidRDefault="006A4B91" w:rsidP="007A3DC9">
      <w:pPr>
        <w:autoSpaceDE w:val="0"/>
        <w:autoSpaceDN w:val="0"/>
        <w:adjustRightInd w:val="0"/>
        <w:rPr>
          <w:b/>
          <w:szCs w:val="22"/>
        </w:rPr>
      </w:pPr>
      <w:r w:rsidRPr="008320CE">
        <w:rPr>
          <w:szCs w:val="22"/>
          <w:u w:val="single"/>
        </w:rPr>
        <w:t>Sindromul de activare a leucocitelor (Sindromul de diferen</w:t>
      </w:r>
      <w:r w:rsidR="004F04F8" w:rsidRPr="008320CE">
        <w:rPr>
          <w:szCs w:val="22"/>
          <w:u w:val="single"/>
        </w:rPr>
        <w:t>ț</w:t>
      </w:r>
      <w:r w:rsidRPr="008320CE">
        <w:rPr>
          <w:szCs w:val="22"/>
          <w:u w:val="single"/>
        </w:rPr>
        <w:t>iere LAP)</w:t>
      </w:r>
    </w:p>
    <w:p w14:paraId="2EDE4F16" w14:textId="77777777" w:rsidR="006A4B91" w:rsidRPr="008320CE" w:rsidRDefault="00F53990" w:rsidP="007A3DC9">
      <w:pPr>
        <w:autoSpaceDE w:val="0"/>
        <w:autoSpaceDN w:val="0"/>
        <w:adjustRightInd w:val="0"/>
        <w:rPr>
          <w:szCs w:val="22"/>
        </w:rPr>
      </w:pPr>
      <w:r w:rsidRPr="008320CE">
        <w:rPr>
          <w:szCs w:val="22"/>
        </w:rPr>
        <w:t xml:space="preserve">27% </w:t>
      </w:r>
      <w:r w:rsidR="006A4B91" w:rsidRPr="008320CE">
        <w:rPr>
          <w:szCs w:val="22"/>
        </w:rPr>
        <w:t>dintre pacien</w:t>
      </w:r>
      <w:r w:rsidR="004F04F8" w:rsidRPr="008320CE">
        <w:rPr>
          <w:szCs w:val="22"/>
        </w:rPr>
        <w:t>ț</w:t>
      </w:r>
      <w:r w:rsidR="006A4B91" w:rsidRPr="008320CE">
        <w:rPr>
          <w:szCs w:val="22"/>
        </w:rPr>
        <w:t>ii cu LAP</w:t>
      </w:r>
      <w:r w:rsidR="00005CF2" w:rsidRPr="008320CE">
        <w:rPr>
          <w:szCs w:val="22"/>
        </w:rPr>
        <w:t>, în contextul bolii recurente/refractare,</w:t>
      </w:r>
      <w:r w:rsidR="006A4B91" w:rsidRPr="008320CE">
        <w:rPr>
          <w:szCs w:val="22"/>
        </w:rPr>
        <w:t xml:space="preserve"> trata</w:t>
      </w:r>
      <w:r w:rsidR="004F04F8" w:rsidRPr="008320CE">
        <w:rPr>
          <w:szCs w:val="22"/>
        </w:rPr>
        <w:t>ț</w:t>
      </w:r>
      <w:r w:rsidR="006A4B91" w:rsidRPr="008320CE">
        <w:rPr>
          <w:szCs w:val="22"/>
        </w:rPr>
        <w:t xml:space="preserve">i cu </w:t>
      </w:r>
      <w:r w:rsidR="001E5A41" w:rsidRPr="008320CE">
        <w:rPr>
          <w:szCs w:val="22"/>
        </w:rPr>
        <w:t>trioxid de arsen</w:t>
      </w:r>
      <w:r w:rsidR="006A4B91" w:rsidRPr="008320CE">
        <w:rPr>
          <w:szCs w:val="22"/>
        </w:rPr>
        <w:t xml:space="preserve"> au prezentat simptome asemănătoare celor ale unui sindrom numit sindrom de acid retinoic – leucemie acută promielocitară (AR-LAP) sau sindromul de diferen</w:t>
      </w:r>
      <w:r w:rsidR="004F04F8" w:rsidRPr="008320CE">
        <w:rPr>
          <w:szCs w:val="22"/>
        </w:rPr>
        <w:t>ț</w:t>
      </w:r>
      <w:r w:rsidR="006A4B91" w:rsidRPr="008320CE">
        <w:rPr>
          <w:szCs w:val="22"/>
        </w:rPr>
        <w:t>iere LAP, caracterizat prin febră, dispnee, cre</w:t>
      </w:r>
      <w:r w:rsidR="004F04F8" w:rsidRPr="008320CE">
        <w:rPr>
          <w:szCs w:val="22"/>
        </w:rPr>
        <w:t>ș</w:t>
      </w:r>
      <w:r w:rsidR="006A4B91" w:rsidRPr="008320CE">
        <w:rPr>
          <w:szCs w:val="22"/>
        </w:rPr>
        <w:t xml:space="preserve">tere ponderală, infiltrate pulmonare </w:t>
      </w:r>
      <w:r w:rsidR="004F04F8" w:rsidRPr="008320CE">
        <w:rPr>
          <w:szCs w:val="22"/>
        </w:rPr>
        <w:t>ș</w:t>
      </w:r>
      <w:r w:rsidR="006A4B91" w:rsidRPr="008320CE">
        <w:rPr>
          <w:szCs w:val="22"/>
        </w:rPr>
        <w:t xml:space="preserve">i revărsate pericardice </w:t>
      </w:r>
      <w:r w:rsidR="004F04F8" w:rsidRPr="008320CE">
        <w:rPr>
          <w:szCs w:val="22"/>
        </w:rPr>
        <w:t>ș</w:t>
      </w:r>
      <w:r w:rsidR="006A4B91" w:rsidRPr="008320CE">
        <w:rPr>
          <w:szCs w:val="22"/>
        </w:rPr>
        <w:t xml:space="preserve">i pleurale, cu sau fără leucocitoză. Acest sindrom poate fi </w:t>
      </w:r>
      <w:r w:rsidR="00B20C4E" w:rsidRPr="008320CE">
        <w:rPr>
          <w:szCs w:val="22"/>
        </w:rPr>
        <w:t>letal</w:t>
      </w:r>
      <w:r w:rsidR="006A4B91" w:rsidRPr="008320CE">
        <w:rPr>
          <w:szCs w:val="22"/>
        </w:rPr>
        <w:t xml:space="preserve">. </w:t>
      </w:r>
      <w:r w:rsidR="00005CF2" w:rsidRPr="008320CE">
        <w:rPr>
          <w:szCs w:val="22"/>
        </w:rPr>
        <w:t>La pacien</w:t>
      </w:r>
      <w:r w:rsidR="004F04F8" w:rsidRPr="008320CE">
        <w:rPr>
          <w:szCs w:val="22"/>
        </w:rPr>
        <w:t>ț</w:t>
      </w:r>
      <w:r w:rsidR="00005CF2" w:rsidRPr="008320CE">
        <w:rPr>
          <w:szCs w:val="22"/>
        </w:rPr>
        <w:t>ii cu LAP nou diagnosticat trata</w:t>
      </w:r>
      <w:r w:rsidR="004F04F8" w:rsidRPr="008320CE">
        <w:rPr>
          <w:szCs w:val="22"/>
        </w:rPr>
        <w:t>ț</w:t>
      </w:r>
      <w:r w:rsidR="00005CF2" w:rsidRPr="008320CE">
        <w:rPr>
          <w:szCs w:val="22"/>
        </w:rPr>
        <w:t xml:space="preserve">i cu </w:t>
      </w:r>
      <w:r w:rsidR="001E5A41" w:rsidRPr="008320CE">
        <w:rPr>
          <w:szCs w:val="22"/>
        </w:rPr>
        <w:t>trioxid de arsen</w:t>
      </w:r>
      <w:r w:rsidR="00005CF2" w:rsidRPr="008320CE">
        <w:rPr>
          <w:szCs w:val="22"/>
        </w:rPr>
        <w:t xml:space="preserve"> </w:t>
      </w:r>
      <w:r w:rsidR="004F04F8" w:rsidRPr="008320CE">
        <w:rPr>
          <w:szCs w:val="22"/>
        </w:rPr>
        <w:t>ș</w:t>
      </w:r>
      <w:r w:rsidR="00005CF2" w:rsidRPr="008320CE">
        <w:rPr>
          <w:szCs w:val="22"/>
        </w:rPr>
        <w:t>i acid </w:t>
      </w:r>
      <w:r w:rsidR="00F17AE1" w:rsidRPr="008320CE">
        <w:rPr>
          <w:szCs w:val="22"/>
        </w:rPr>
        <w:t>all</w:t>
      </w:r>
      <w:r w:rsidR="00005CF2" w:rsidRPr="008320CE">
        <w:rPr>
          <w:szCs w:val="22"/>
        </w:rPr>
        <w:t>-</w:t>
      </w:r>
      <w:r w:rsidR="00005CF2" w:rsidRPr="008320CE">
        <w:rPr>
          <w:i/>
          <w:szCs w:val="22"/>
        </w:rPr>
        <w:t>trans</w:t>
      </w:r>
      <w:r w:rsidR="000647C6" w:rsidRPr="008320CE">
        <w:rPr>
          <w:szCs w:val="22"/>
        </w:rPr>
        <w:t>-retinoic (AA</w:t>
      </w:r>
      <w:r w:rsidR="00005CF2" w:rsidRPr="008320CE">
        <w:rPr>
          <w:szCs w:val="22"/>
        </w:rPr>
        <w:t xml:space="preserve">TR) s-a observat </w:t>
      </w:r>
      <w:r w:rsidR="006A4B91" w:rsidRPr="008320CE">
        <w:rPr>
          <w:szCs w:val="22"/>
        </w:rPr>
        <w:t>apari</w:t>
      </w:r>
      <w:r w:rsidR="004F04F8" w:rsidRPr="008320CE">
        <w:rPr>
          <w:szCs w:val="22"/>
        </w:rPr>
        <w:t>ț</w:t>
      </w:r>
      <w:r w:rsidR="006A4B91" w:rsidRPr="008320CE">
        <w:rPr>
          <w:szCs w:val="22"/>
        </w:rPr>
        <w:t>ia sindrom</w:t>
      </w:r>
      <w:r w:rsidR="00005CF2" w:rsidRPr="008320CE">
        <w:rPr>
          <w:szCs w:val="22"/>
        </w:rPr>
        <w:t>ului</w:t>
      </w:r>
      <w:r w:rsidR="006A4B91" w:rsidRPr="008320CE">
        <w:rPr>
          <w:szCs w:val="22"/>
        </w:rPr>
        <w:t xml:space="preserve"> de diferen</w:t>
      </w:r>
      <w:r w:rsidR="004F04F8" w:rsidRPr="008320CE">
        <w:rPr>
          <w:szCs w:val="22"/>
        </w:rPr>
        <w:t>ț</w:t>
      </w:r>
      <w:r w:rsidR="006A4B91" w:rsidRPr="008320CE">
        <w:rPr>
          <w:szCs w:val="22"/>
        </w:rPr>
        <w:t xml:space="preserve">iere LAP </w:t>
      </w:r>
      <w:r w:rsidR="00005CF2" w:rsidRPr="008320CE">
        <w:rPr>
          <w:szCs w:val="22"/>
        </w:rPr>
        <w:t>la 19% dintre pacien</w:t>
      </w:r>
      <w:r w:rsidR="004F04F8" w:rsidRPr="008320CE">
        <w:rPr>
          <w:szCs w:val="22"/>
        </w:rPr>
        <w:t>ț</w:t>
      </w:r>
      <w:r w:rsidR="00005CF2" w:rsidRPr="008320CE">
        <w:rPr>
          <w:szCs w:val="22"/>
        </w:rPr>
        <w:t>i, incluzând 5 cazuri severe</w:t>
      </w:r>
      <w:r w:rsidR="006A4B91" w:rsidRPr="008320CE">
        <w:rPr>
          <w:szCs w:val="22"/>
        </w:rPr>
        <w:t>. De la apari</w:t>
      </w:r>
      <w:r w:rsidR="004F04F8" w:rsidRPr="008320CE">
        <w:rPr>
          <w:szCs w:val="22"/>
        </w:rPr>
        <w:t>ț</w:t>
      </w:r>
      <w:r w:rsidR="006A4B91" w:rsidRPr="008320CE">
        <w:rPr>
          <w:szCs w:val="22"/>
        </w:rPr>
        <w:t>ia primelor semne care ar putea sugera prezen</w:t>
      </w:r>
      <w:r w:rsidR="004F04F8" w:rsidRPr="008320CE">
        <w:rPr>
          <w:szCs w:val="22"/>
        </w:rPr>
        <w:t>ț</w:t>
      </w:r>
      <w:r w:rsidR="006A4B91" w:rsidRPr="008320CE">
        <w:rPr>
          <w:szCs w:val="22"/>
        </w:rPr>
        <w:t xml:space="preserve">a sindromului (febră inexplicabilă, dispnee </w:t>
      </w:r>
      <w:r w:rsidR="004F04F8" w:rsidRPr="008320CE">
        <w:rPr>
          <w:szCs w:val="22"/>
        </w:rPr>
        <w:t>ș</w:t>
      </w:r>
      <w:r w:rsidR="006A4B91" w:rsidRPr="008320CE">
        <w:rPr>
          <w:szCs w:val="22"/>
        </w:rPr>
        <w:t>i/sau cre</w:t>
      </w:r>
      <w:r w:rsidR="004F04F8" w:rsidRPr="008320CE">
        <w:rPr>
          <w:szCs w:val="22"/>
        </w:rPr>
        <w:t>ș</w:t>
      </w:r>
      <w:r w:rsidR="006A4B91" w:rsidRPr="008320CE">
        <w:rPr>
          <w:szCs w:val="22"/>
        </w:rPr>
        <w:t>tere ponderală, zgomote anormale la ausculta</w:t>
      </w:r>
      <w:r w:rsidR="004F04F8" w:rsidRPr="008320CE">
        <w:rPr>
          <w:szCs w:val="22"/>
        </w:rPr>
        <w:t>ț</w:t>
      </w:r>
      <w:r w:rsidR="006A4B91" w:rsidRPr="008320CE">
        <w:rPr>
          <w:szCs w:val="22"/>
        </w:rPr>
        <w:t>ia pulmonară sau anomalii radiografice)</w:t>
      </w:r>
      <w:r w:rsidR="004B2D1E" w:rsidRPr="008320CE">
        <w:rPr>
          <w:szCs w:val="22"/>
        </w:rPr>
        <w:t xml:space="preserve">, tratamentul cu TRISENOX trebuie întrerupt temporar </w:t>
      </w:r>
      <w:r w:rsidR="004F04F8" w:rsidRPr="008320CE">
        <w:rPr>
          <w:szCs w:val="22"/>
        </w:rPr>
        <w:t>ș</w:t>
      </w:r>
      <w:r w:rsidR="004B2D1E" w:rsidRPr="008320CE">
        <w:rPr>
          <w:szCs w:val="22"/>
        </w:rPr>
        <w:t>i</w:t>
      </w:r>
      <w:r w:rsidR="006A4B91" w:rsidRPr="008320CE">
        <w:rPr>
          <w:szCs w:val="22"/>
        </w:rPr>
        <w:t xml:space="preserve"> trebuie administrate imediat doze mari de corticosteroizi (dexametazonă, pe cale intravenoasă, 10</w:t>
      </w:r>
      <w:r w:rsidR="00886B8B" w:rsidRPr="008320CE">
        <w:rPr>
          <w:szCs w:val="22"/>
        </w:rPr>
        <w:t> mg</w:t>
      </w:r>
      <w:r w:rsidR="006A4B91" w:rsidRPr="008320CE">
        <w:rPr>
          <w:szCs w:val="22"/>
        </w:rPr>
        <w:t xml:space="preserve"> de două ori pe zi), indiferent de numărul de leucocite, </w:t>
      </w:r>
      <w:r w:rsidR="004F04F8" w:rsidRPr="008320CE">
        <w:rPr>
          <w:szCs w:val="22"/>
        </w:rPr>
        <w:t>ș</w:t>
      </w:r>
      <w:r w:rsidR="006A4B91" w:rsidRPr="008320CE">
        <w:rPr>
          <w:szCs w:val="22"/>
        </w:rPr>
        <w:t>i acest tratament trebuie continuat timp de cel pu</w:t>
      </w:r>
      <w:r w:rsidR="004F04F8" w:rsidRPr="008320CE">
        <w:rPr>
          <w:szCs w:val="22"/>
        </w:rPr>
        <w:t>ț</w:t>
      </w:r>
      <w:r w:rsidR="006A4B91" w:rsidRPr="008320CE">
        <w:rPr>
          <w:szCs w:val="22"/>
        </w:rPr>
        <w:t xml:space="preserve">in 3 zile sau mai mult, până la reducerea semnelor </w:t>
      </w:r>
      <w:r w:rsidR="004F04F8" w:rsidRPr="008320CE">
        <w:rPr>
          <w:szCs w:val="22"/>
        </w:rPr>
        <w:t>ș</w:t>
      </w:r>
      <w:r w:rsidR="006A4B91" w:rsidRPr="008320CE">
        <w:rPr>
          <w:szCs w:val="22"/>
        </w:rPr>
        <w:t xml:space="preserve">i simptomelor. </w:t>
      </w:r>
      <w:r w:rsidR="004B2D1E" w:rsidRPr="008320CE">
        <w:rPr>
          <w:szCs w:val="22"/>
        </w:rPr>
        <w:t xml:space="preserve">Dacă se justifică/este necesar din punct de vedere clinic, se recomandă, de asemenea, </w:t>
      </w:r>
      <w:r w:rsidR="00381BEB" w:rsidRPr="008320CE">
        <w:rPr>
          <w:szCs w:val="22"/>
        </w:rPr>
        <w:t>tratament</w:t>
      </w:r>
      <w:r w:rsidR="004B2D1E" w:rsidRPr="008320CE">
        <w:rPr>
          <w:szCs w:val="22"/>
        </w:rPr>
        <w:t xml:space="preserve"> </w:t>
      </w:r>
      <w:r w:rsidR="00381BEB" w:rsidRPr="008320CE">
        <w:rPr>
          <w:szCs w:val="22"/>
        </w:rPr>
        <w:t>diuretic concomitent</w:t>
      </w:r>
      <w:r w:rsidR="004B2D1E" w:rsidRPr="008320CE">
        <w:rPr>
          <w:szCs w:val="22"/>
        </w:rPr>
        <w:t xml:space="preserve">. </w:t>
      </w:r>
      <w:r w:rsidR="006A4B91" w:rsidRPr="008320CE">
        <w:rPr>
          <w:szCs w:val="22"/>
        </w:rPr>
        <w:t xml:space="preserve">În majoritatea cazurilor nu este necesară oprirea </w:t>
      </w:r>
      <w:r w:rsidR="004B2D1E" w:rsidRPr="008320CE">
        <w:rPr>
          <w:szCs w:val="22"/>
        </w:rPr>
        <w:t xml:space="preserve">definitivă a </w:t>
      </w:r>
      <w:r w:rsidR="006A4B91" w:rsidRPr="008320CE">
        <w:rPr>
          <w:szCs w:val="22"/>
        </w:rPr>
        <w:t>administrării TRISENOX în timpul tratamentului sindromului de diferen</w:t>
      </w:r>
      <w:r w:rsidR="004F04F8" w:rsidRPr="008320CE">
        <w:rPr>
          <w:szCs w:val="22"/>
        </w:rPr>
        <w:t>ț</w:t>
      </w:r>
      <w:r w:rsidR="006A4B91" w:rsidRPr="008320CE">
        <w:rPr>
          <w:szCs w:val="22"/>
        </w:rPr>
        <w:t xml:space="preserve">iere LAP. </w:t>
      </w:r>
      <w:r w:rsidR="004B2D1E" w:rsidRPr="008320CE">
        <w:rPr>
          <w:szCs w:val="22"/>
        </w:rPr>
        <w:t xml:space="preserve">Imediat după remiterea semnelor </w:t>
      </w:r>
      <w:r w:rsidR="004F04F8" w:rsidRPr="008320CE">
        <w:rPr>
          <w:szCs w:val="22"/>
        </w:rPr>
        <w:t>ș</w:t>
      </w:r>
      <w:r w:rsidR="004B2D1E" w:rsidRPr="008320CE">
        <w:rPr>
          <w:szCs w:val="22"/>
        </w:rPr>
        <w:t xml:space="preserve">i simptomelor, tratamentul cu TRISENOX poate fi reluat la </w:t>
      </w:r>
      <w:r w:rsidR="00381BEB" w:rsidRPr="008320CE">
        <w:rPr>
          <w:szCs w:val="22"/>
        </w:rPr>
        <w:t>50% din doza anterioară</w:t>
      </w:r>
      <w:r w:rsidR="004B2D1E" w:rsidRPr="008320CE">
        <w:rPr>
          <w:szCs w:val="22"/>
        </w:rPr>
        <w:t>, în primele 7 zile. Ulterior, în absen</w:t>
      </w:r>
      <w:r w:rsidR="004F04F8" w:rsidRPr="008320CE">
        <w:rPr>
          <w:szCs w:val="22"/>
        </w:rPr>
        <w:t>ț</w:t>
      </w:r>
      <w:r w:rsidR="004B2D1E" w:rsidRPr="008320CE">
        <w:rPr>
          <w:szCs w:val="22"/>
        </w:rPr>
        <w:t>a înrăută</w:t>
      </w:r>
      <w:r w:rsidR="004F04F8" w:rsidRPr="008320CE">
        <w:rPr>
          <w:szCs w:val="22"/>
        </w:rPr>
        <w:t>ț</w:t>
      </w:r>
      <w:r w:rsidR="004B2D1E" w:rsidRPr="008320CE">
        <w:rPr>
          <w:szCs w:val="22"/>
        </w:rPr>
        <w:t>irii toxicită</w:t>
      </w:r>
      <w:r w:rsidR="004F04F8" w:rsidRPr="008320CE">
        <w:rPr>
          <w:szCs w:val="22"/>
        </w:rPr>
        <w:t>ț</w:t>
      </w:r>
      <w:r w:rsidR="004B2D1E" w:rsidRPr="008320CE">
        <w:rPr>
          <w:szCs w:val="22"/>
        </w:rPr>
        <w:t>ii anterioare, administrarea TRISENOX poate fi reluată cu doza completă. În cazul reapari</w:t>
      </w:r>
      <w:r w:rsidR="004F04F8" w:rsidRPr="008320CE">
        <w:rPr>
          <w:szCs w:val="22"/>
        </w:rPr>
        <w:t>ț</w:t>
      </w:r>
      <w:r w:rsidR="004B2D1E" w:rsidRPr="008320CE">
        <w:rPr>
          <w:szCs w:val="22"/>
        </w:rPr>
        <w:t>iei simptomelor, administrarea T</w:t>
      </w:r>
      <w:r w:rsidR="00C7470E" w:rsidRPr="008320CE">
        <w:rPr>
          <w:szCs w:val="22"/>
        </w:rPr>
        <w:t>R</w:t>
      </w:r>
      <w:r w:rsidR="004B2D1E" w:rsidRPr="008320CE">
        <w:rPr>
          <w:szCs w:val="22"/>
        </w:rPr>
        <w:t>ISENOX trebuie redusă la doza utilizată anterior. Pentru a preveni apari</w:t>
      </w:r>
      <w:r w:rsidR="004F04F8" w:rsidRPr="008320CE">
        <w:rPr>
          <w:szCs w:val="22"/>
        </w:rPr>
        <w:t>ț</w:t>
      </w:r>
      <w:r w:rsidR="004B2D1E" w:rsidRPr="008320CE">
        <w:rPr>
          <w:szCs w:val="22"/>
        </w:rPr>
        <w:t>ia sindromului de diferen</w:t>
      </w:r>
      <w:r w:rsidR="004F04F8" w:rsidRPr="008320CE">
        <w:rPr>
          <w:szCs w:val="22"/>
        </w:rPr>
        <w:t>ț</w:t>
      </w:r>
      <w:r w:rsidR="004B2D1E" w:rsidRPr="008320CE">
        <w:rPr>
          <w:szCs w:val="22"/>
        </w:rPr>
        <w:t>iere LAP în timpul tratamentului de induc</w:t>
      </w:r>
      <w:r w:rsidR="004F04F8" w:rsidRPr="008320CE">
        <w:rPr>
          <w:szCs w:val="22"/>
        </w:rPr>
        <w:t>ț</w:t>
      </w:r>
      <w:r w:rsidR="004B2D1E" w:rsidRPr="008320CE">
        <w:rPr>
          <w:szCs w:val="22"/>
        </w:rPr>
        <w:t>ie, se poate administra prednison (0,5</w:t>
      </w:r>
      <w:r w:rsidR="00886B8B" w:rsidRPr="008320CE">
        <w:rPr>
          <w:szCs w:val="22"/>
        </w:rPr>
        <w:t> mg</w:t>
      </w:r>
      <w:r w:rsidR="004B2D1E" w:rsidRPr="008320CE">
        <w:rPr>
          <w:szCs w:val="22"/>
        </w:rPr>
        <w:t xml:space="preserve">/kg de greutate corporală </w:t>
      </w:r>
      <w:r w:rsidR="004F04F8" w:rsidRPr="008320CE">
        <w:rPr>
          <w:szCs w:val="22"/>
        </w:rPr>
        <w:t>ș</w:t>
      </w:r>
      <w:r w:rsidR="004B2D1E" w:rsidRPr="008320CE">
        <w:rPr>
          <w:szCs w:val="22"/>
        </w:rPr>
        <w:t>i zi, pe tot parcursul tratamentului de induc</w:t>
      </w:r>
      <w:r w:rsidR="004F04F8" w:rsidRPr="008320CE">
        <w:rPr>
          <w:szCs w:val="22"/>
        </w:rPr>
        <w:t>ț</w:t>
      </w:r>
      <w:r w:rsidR="004B2D1E" w:rsidRPr="008320CE">
        <w:rPr>
          <w:szCs w:val="22"/>
        </w:rPr>
        <w:t>ie), începând cu ziua 1 de administrare a TRISENOX, până la sfâr</w:t>
      </w:r>
      <w:r w:rsidR="004F04F8" w:rsidRPr="008320CE">
        <w:rPr>
          <w:szCs w:val="22"/>
        </w:rPr>
        <w:t>ș</w:t>
      </w:r>
      <w:r w:rsidR="004B2D1E" w:rsidRPr="008320CE">
        <w:rPr>
          <w:szCs w:val="22"/>
        </w:rPr>
        <w:t>itul terapiei de induc</w:t>
      </w:r>
      <w:r w:rsidR="004F04F8" w:rsidRPr="008320CE">
        <w:rPr>
          <w:szCs w:val="22"/>
        </w:rPr>
        <w:t>ț</w:t>
      </w:r>
      <w:r w:rsidR="004B2D1E" w:rsidRPr="008320CE">
        <w:rPr>
          <w:szCs w:val="22"/>
        </w:rPr>
        <w:t>ie la pacien</w:t>
      </w:r>
      <w:r w:rsidR="004F04F8" w:rsidRPr="008320CE">
        <w:rPr>
          <w:szCs w:val="22"/>
        </w:rPr>
        <w:t>ț</w:t>
      </w:r>
      <w:r w:rsidR="004B2D1E" w:rsidRPr="008320CE">
        <w:rPr>
          <w:szCs w:val="22"/>
        </w:rPr>
        <w:t xml:space="preserve">ii cu LAP. </w:t>
      </w:r>
      <w:r w:rsidR="006A4B91" w:rsidRPr="008320CE">
        <w:rPr>
          <w:szCs w:val="22"/>
        </w:rPr>
        <w:t>Nu se recomandă adăugarea chimioterapiei la tratamentul cu corticosteroizi, deoarece nu există experien</w:t>
      </w:r>
      <w:r w:rsidR="004F04F8" w:rsidRPr="008320CE">
        <w:rPr>
          <w:szCs w:val="22"/>
        </w:rPr>
        <w:t>ț</w:t>
      </w:r>
      <w:r w:rsidR="006A4B91" w:rsidRPr="008320CE">
        <w:rPr>
          <w:szCs w:val="22"/>
        </w:rPr>
        <w:t>ă în ceea ce prive</w:t>
      </w:r>
      <w:r w:rsidR="004F04F8" w:rsidRPr="008320CE">
        <w:rPr>
          <w:szCs w:val="22"/>
        </w:rPr>
        <w:t>ș</w:t>
      </w:r>
      <w:r w:rsidR="006A4B91" w:rsidRPr="008320CE">
        <w:rPr>
          <w:szCs w:val="22"/>
        </w:rPr>
        <w:t xml:space="preserve">te administrarea combinată de corticosteroizi </w:t>
      </w:r>
      <w:r w:rsidR="004F04F8" w:rsidRPr="008320CE">
        <w:rPr>
          <w:szCs w:val="22"/>
        </w:rPr>
        <w:t>ș</w:t>
      </w:r>
      <w:r w:rsidR="006A4B91" w:rsidRPr="008320CE">
        <w:rPr>
          <w:szCs w:val="22"/>
        </w:rPr>
        <w:t>i chimioterapie în sindromul de activare leucocitară determinat de TRISENOX. Experien</w:t>
      </w:r>
      <w:r w:rsidR="004F04F8" w:rsidRPr="008320CE">
        <w:rPr>
          <w:szCs w:val="22"/>
        </w:rPr>
        <w:t>ț</w:t>
      </w:r>
      <w:r w:rsidR="006A4B91" w:rsidRPr="008320CE">
        <w:rPr>
          <w:szCs w:val="22"/>
        </w:rPr>
        <w:t>a din perioada după punerea pe pia</w:t>
      </w:r>
      <w:r w:rsidR="004F04F8" w:rsidRPr="008320CE">
        <w:rPr>
          <w:szCs w:val="22"/>
        </w:rPr>
        <w:t>ț</w:t>
      </w:r>
      <w:r w:rsidR="006A4B91" w:rsidRPr="008320CE">
        <w:rPr>
          <w:szCs w:val="22"/>
        </w:rPr>
        <w:t>ă sugerează că un sindrom asemănător poate apărea la pacien</w:t>
      </w:r>
      <w:r w:rsidR="004F04F8" w:rsidRPr="008320CE">
        <w:rPr>
          <w:szCs w:val="22"/>
        </w:rPr>
        <w:t>ț</w:t>
      </w:r>
      <w:r w:rsidR="006A4B91" w:rsidRPr="008320CE">
        <w:rPr>
          <w:szCs w:val="22"/>
        </w:rPr>
        <w:t xml:space="preserve">ii cu alte tipuri de cancere. Supravegherea </w:t>
      </w:r>
      <w:r w:rsidR="004F04F8" w:rsidRPr="008320CE">
        <w:rPr>
          <w:szCs w:val="22"/>
        </w:rPr>
        <w:t>ș</w:t>
      </w:r>
      <w:r w:rsidR="006A4B91" w:rsidRPr="008320CE">
        <w:rPr>
          <w:szCs w:val="22"/>
        </w:rPr>
        <w:t>i tratamentul acestor pacien</w:t>
      </w:r>
      <w:r w:rsidR="004F04F8" w:rsidRPr="008320CE">
        <w:rPr>
          <w:szCs w:val="22"/>
        </w:rPr>
        <w:t>ț</w:t>
      </w:r>
      <w:r w:rsidR="006A4B91" w:rsidRPr="008320CE">
        <w:rPr>
          <w:szCs w:val="22"/>
        </w:rPr>
        <w:t>i trebuie să se efectueze conform indica</w:t>
      </w:r>
      <w:r w:rsidR="004F04F8" w:rsidRPr="008320CE">
        <w:rPr>
          <w:szCs w:val="22"/>
        </w:rPr>
        <w:t>ț</w:t>
      </w:r>
      <w:r w:rsidR="006A4B91" w:rsidRPr="008320CE">
        <w:rPr>
          <w:szCs w:val="22"/>
        </w:rPr>
        <w:t>iilor de mai sus.</w:t>
      </w:r>
    </w:p>
    <w:p w14:paraId="218CDD08" w14:textId="77777777" w:rsidR="006A4B91" w:rsidRPr="008320CE" w:rsidRDefault="006A4B91" w:rsidP="007A3DC9">
      <w:pPr>
        <w:autoSpaceDE w:val="0"/>
        <w:autoSpaceDN w:val="0"/>
        <w:adjustRightInd w:val="0"/>
        <w:rPr>
          <w:szCs w:val="22"/>
        </w:rPr>
      </w:pPr>
    </w:p>
    <w:p w14:paraId="34082DCF" w14:textId="77777777" w:rsidR="001F4D3B" w:rsidRPr="008320CE" w:rsidRDefault="006A4B91" w:rsidP="007A3DC9">
      <w:pPr>
        <w:autoSpaceDE w:val="0"/>
        <w:autoSpaceDN w:val="0"/>
        <w:adjustRightInd w:val="0"/>
        <w:rPr>
          <w:b/>
          <w:szCs w:val="22"/>
        </w:rPr>
      </w:pPr>
      <w:r w:rsidRPr="008320CE">
        <w:rPr>
          <w:szCs w:val="22"/>
          <w:u w:val="single"/>
        </w:rPr>
        <w:t>Modificări ale electrocardiogramei (ECG)</w:t>
      </w:r>
    </w:p>
    <w:p w14:paraId="38D236FD" w14:textId="77777777" w:rsidR="006A4B91" w:rsidRPr="008320CE" w:rsidRDefault="006A4B91" w:rsidP="007A3DC9">
      <w:pPr>
        <w:autoSpaceDE w:val="0"/>
        <w:autoSpaceDN w:val="0"/>
        <w:adjustRightInd w:val="0"/>
        <w:rPr>
          <w:szCs w:val="22"/>
        </w:rPr>
      </w:pPr>
      <w:r w:rsidRPr="008320CE">
        <w:rPr>
          <w:szCs w:val="22"/>
        </w:rPr>
        <w:t xml:space="preserve">Trioxidul de arsen poate determina prelungirea intervalului QT </w:t>
      </w:r>
      <w:r w:rsidR="004F04F8" w:rsidRPr="008320CE">
        <w:rPr>
          <w:szCs w:val="22"/>
        </w:rPr>
        <w:t>ș</w:t>
      </w:r>
      <w:r w:rsidRPr="008320CE">
        <w:rPr>
          <w:szCs w:val="22"/>
        </w:rPr>
        <w:t>i bloc atrioventricular complet. Prelungirea intervalului QT poate duce la apari</w:t>
      </w:r>
      <w:r w:rsidR="004F04F8" w:rsidRPr="008320CE">
        <w:rPr>
          <w:szCs w:val="22"/>
        </w:rPr>
        <w:t>ț</w:t>
      </w:r>
      <w:r w:rsidRPr="008320CE">
        <w:rPr>
          <w:szCs w:val="22"/>
        </w:rPr>
        <w:t>ia unei aritmii ventriculare de tip torsada vârfurilor, care poate fi fatală. Tratamentul anterior cu antracicline poate cre</w:t>
      </w:r>
      <w:r w:rsidR="004F04F8" w:rsidRPr="008320CE">
        <w:rPr>
          <w:szCs w:val="22"/>
        </w:rPr>
        <w:t>ș</w:t>
      </w:r>
      <w:r w:rsidRPr="008320CE">
        <w:rPr>
          <w:szCs w:val="22"/>
        </w:rPr>
        <w:t>te riscul de apari</w:t>
      </w:r>
      <w:r w:rsidR="004F04F8" w:rsidRPr="008320CE">
        <w:rPr>
          <w:szCs w:val="22"/>
        </w:rPr>
        <w:t>ț</w:t>
      </w:r>
      <w:r w:rsidRPr="008320CE">
        <w:rPr>
          <w:szCs w:val="22"/>
        </w:rPr>
        <w:t>ie a prelungirii intervalului QT. Riscul de apari</w:t>
      </w:r>
      <w:r w:rsidR="004F04F8" w:rsidRPr="008320CE">
        <w:rPr>
          <w:szCs w:val="22"/>
        </w:rPr>
        <w:t>ț</w:t>
      </w:r>
      <w:r w:rsidRPr="008320CE">
        <w:rPr>
          <w:szCs w:val="22"/>
        </w:rPr>
        <w:t xml:space="preserve">ie a torsadei vârfurilor este legat de următorii factori: gradul de prelungire a intervalului QT, administrarea concomitentă de medicamente care prelungesc intervalul QT (cum sunt antiaritmicele din clasa Ia </w:t>
      </w:r>
      <w:r w:rsidR="004F04F8" w:rsidRPr="008320CE">
        <w:rPr>
          <w:szCs w:val="22"/>
        </w:rPr>
        <w:t>ș</w:t>
      </w:r>
      <w:r w:rsidRPr="008320CE">
        <w:rPr>
          <w:szCs w:val="22"/>
        </w:rPr>
        <w:t xml:space="preserve">i III (de exemplu: chinidina, amiodarona, sotalolul, dofetilida), antipsihoticele (de exemplu, tioridazina), antidepresivele (de exemplu, amitriptilina), unele macrolide (de exemplu, eritromicina), unele antihistaminice (de exemplu: terfenadina </w:t>
      </w:r>
      <w:r w:rsidR="004F04F8" w:rsidRPr="008320CE">
        <w:rPr>
          <w:szCs w:val="22"/>
        </w:rPr>
        <w:t>ș</w:t>
      </w:r>
      <w:r w:rsidRPr="008320CE">
        <w:rPr>
          <w:szCs w:val="22"/>
        </w:rPr>
        <w:t xml:space="preserve">i astemizolul), </w:t>
      </w:r>
      <w:r w:rsidRPr="008320CE">
        <w:rPr>
          <w:szCs w:val="22"/>
        </w:rPr>
        <w:lastRenderedPageBreak/>
        <w:t xml:space="preserve">unele antibiotice din familia chinolonelor (de exemplu, sparfloxacina) </w:t>
      </w:r>
      <w:r w:rsidR="004F04F8" w:rsidRPr="008320CE">
        <w:rPr>
          <w:szCs w:val="22"/>
        </w:rPr>
        <w:t>ș</w:t>
      </w:r>
      <w:r w:rsidRPr="008320CE">
        <w:rPr>
          <w:szCs w:val="22"/>
        </w:rPr>
        <w:t>i alte medicamente cunoscute că prelungesc intervalul QT (de exemplu, cisaprida), antecedentele de torsadă a vârfurilor, prelungirea intervalului QT preexistentă, insuficien</w:t>
      </w:r>
      <w:r w:rsidR="004F04F8" w:rsidRPr="008320CE">
        <w:rPr>
          <w:szCs w:val="22"/>
        </w:rPr>
        <w:t>ț</w:t>
      </w:r>
      <w:r w:rsidRPr="008320CE">
        <w:rPr>
          <w:szCs w:val="22"/>
        </w:rPr>
        <w:t>a cardiacă congestivă, administrarea diureticelor care elimină potasiu, amfotericinei B sau alte afec</w:t>
      </w:r>
      <w:r w:rsidR="004F04F8" w:rsidRPr="008320CE">
        <w:rPr>
          <w:szCs w:val="22"/>
        </w:rPr>
        <w:t>ț</w:t>
      </w:r>
      <w:r w:rsidRPr="008320CE">
        <w:rPr>
          <w:szCs w:val="22"/>
        </w:rPr>
        <w:t xml:space="preserve">iuni care determină hipopotasemie sau hipomagneziemie. În cursul studiilor clinice, </w:t>
      </w:r>
      <w:r w:rsidR="001F4D3B" w:rsidRPr="008320CE">
        <w:rPr>
          <w:szCs w:val="22"/>
        </w:rPr>
        <w:t xml:space="preserve">în contextul bolii recurente/refractare, </w:t>
      </w:r>
      <w:r w:rsidRPr="008320CE">
        <w:rPr>
          <w:szCs w:val="22"/>
        </w:rPr>
        <w:t>40% dintre pacien</w:t>
      </w:r>
      <w:r w:rsidR="004F04F8" w:rsidRPr="008320CE">
        <w:rPr>
          <w:szCs w:val="22"/>
        </w:rPr>
        <w:t>ț</w:t>
      </w:r>
      <w:r w:rsidRPr="008320CE">
        <w:rPr>
          <w:szCs w:val="22"/>
        </w:rPr>
        <w:t>ii trata</w:t>
      </w:r>
      <w:r w:rsidR="004F04F8" w:rsidRPr="008320CE">
        <w:rPr>
          <w:szCs w:val="22"/>
        </w:rPr>
        <w:t>ț</w:t>
      </w:r>
      <w:r w:rsidRPr="008320CE">
        <w:rPr>
          <w:szCs w:val="22"/>
        </w:rPr>
        <w:t>i cu TRISENOX au prezentat cel pu</w:t>
      </w:r>
      <w:r w:rsidR="004F04F8" w:rsidRPr="008320CE">
        <w:rPr>
          <w:szCs w:val="22"/>
        </w:rPr>
        <w:t>ț</w:t>
      </w:r>
      <w:r w:rsidRPr="008320CE">
        <w:rPr>
          <w:szCs w:val="22"/>
        </w:rPr>
        <w:t>in o prelungire a intervalului QT corectată (QTc) mai mare de 500 milisecunde. Prelungirea intervalului QTc a fost observată la 1-5 săptămâni după perfuzia de TRISENOX, cu revenire la valoarea ini</w:t>
      </w:r>
      <w:r w:rsidR="004F04F8" w:rsidRPr="008320CE">
        <w:rPr>
          <w:szCs w:val="22"/>
        </w:rPr>
        <w:t>ț</w:t>
      </w:r>
      <w:r w:rsidRPr="008320CE">
        <w:rPr>
          <w:szCs w:val="22"/>
        </w:rPr>
        <w:t>ială până la finalul săptămânii 8 după perfuzia de TRISENOX. Un pacient (căruia i se administrau concomitent numeroase medicamente, inclusiv amfotericină B) a prezentat un episod asimptomatic de torsadă a vârfurilor în timpul tratamentului de induc</w:t>
      </w:r>
      <w:r w:rsidR="004F04F8" w:rsidRPr="008320CE">
        <w:rPr>
          <w:szCs w:val="22"/>
        </w:rPr>
        <w:t>ț</w:t>
      </w:r>
      <w:r w:rsidRPr="008320CE">
        <w:rPr>
          <w:szCs w:val="22"/>
        </w:rPr>
        <w:t>ie al unei recăderi de LAP cu trioxid de arsen.</w:t>
      </w:r>
      <w:r w:rsidR="00D350A1" w:rsidRPr="008320CE">
        <w:rPr>
          <w:szCs w:val="22"/>
        </w:rPr>
        <w:t xml:space="preserve"> În rândul pacien</w:t>
      </w:r>
      <w:r w:rsidR="004F04F8" w:rsidRPr="008320CE">
        <w:rPr>
          <w:szCs w:val="22"/>
        </w:rPr>
        <w:t>ț</w:t>
      </w:r>
      <w:r w:rsidR="00D350A1" w:rsidRPr="008320CE">
        <w:rPr>
          <w:szCs w:val="22"/>
        </w:rPr>
        <w:t xml:space="preserve">ilor cu LAP nou diagnosticată, 15,6% au prezentat prelungirea intervalului QTc în cazul </w:t>
      </w:r>
      <w:r w:rsidR="00BB4798" w:rsidRPr="008320CE">
        <w:rPr>
          <w:szCs w:val="22"/>
        </w:rPr>
        <w:t>administrării</w:t>
      </w:r>
      <w:r w:rsidR="00D350A1" w:rsidRPr="008320CE">
        <w:rPr>
          <w:szCs w:val="22"/>
        </w:rPr>
        <w:t xml:space="preserve"> trioxidului de arsen în asociere </w:t>
      </w:r>
      <w:r w:rsidR="000647C6" w:rsidRPr="008320CE">
        <w:rPr>
          <w:szCs w:val="22"/>
        </w:rPr>
        <w:t>cu AA</w:t>
      </w:r>
      <w:r w:rsidR="00D350A1" w:rsidRPr="008320CE">
        <w:rPr>
          <w:szCs w:val="22"/>
        </w:rPr>
        <w:t xml:space="preserve">TR (vezi pct. 4.8). La un pacient nou diagnosticat, tratamentul a fost oprit din cauza prelungirii severe a intervalului QTc </w:t>
      </w:r>
      <w:r w:rsidR="004F04F8" w:rsidRPr="008320CE">
        <w:rPr>
          <w:szCs w:val="22"/>
        </w:rPr>
        <w:t>ș</w:t>
      </w:r>
      <w:r w:rsidR="00D350A1" w:rsidRPr="008320CE">
        <w:rPr>
          <w:szCs w:val="22"/>
        </w:rPr>
        <w:t>i a anomaliilor electrolitice în ziua 3 a tratamentului de induc</w:t>
      </w:r>
      <w:r w:rsidR="004F04F8" w:rsidRPr="008320CE">
        <w:rPr>
          <w:szCs w:val="22"/>
        </w:rPr>
        <w:t>ț</w:t>
      </w:r>
      <w:r w:rsidR="00D350A1" w:rsidRPr="008320CE">
        <w:rPr>
          <w:szCs w:val="22"/>
        </w:rPr>
        <w:t>ie.</w:t>
      </w:r>
    </w:p>
    <w:p w14:paraId="73946B1D" w14:textId="77777777" w:rsidR="006A4B91" w:rsidRPr="008320CE" w:rsidRDefault="006A4B91" w:rsidP="007A3DC9">
      <w:pPr>
        <w:autoSpaceDE w:val="0"/>
        <w:autoSpaceDN w:val="0"/>
        <w:adjustRightInd w:val="0"/>
        <w:rPr>
          <w:szCs w:val="22"/>
        </w:rPr>
      </w:pPr>
    </w:p>
    <w:p w14:paraId="1FDE2442" w14:textId="77777777" w:rsidR="00D45989" w:rsidRPr="008320CE" w:rsidRDefault="006A4B91" w:rsidP="007A3DC9">
      <w:pPr>
        <w:autoSpaceDE w:val="0"/>
        <w:autoSpaceDN w:val="0"/>
        <w:adjustRightInd w:val="0"/>
        <w:rPr>
          <w:b/>
          <w:szCs w:val="22"/>
        </w:rPr>
      </w:pPr>
      <w:r w:rsidRPr="008320CE">
        <w:rPr>
          <w:szCs w:val="22"/>
          <w:u w:val="single"/>
        </w:rPr>
        <w:t xml:space="preserve">Recomandări pentru monitorizarea ECG </w:t>
      </w:r>
      <w:r w:rsidR="004F04F8" w:rsidRPr="008320CE">
        <w:rPr>
          <w:szCs w:val="22"/>
          <w:u w:val="single"/>
        </w:rPr>
        <w:t>ș</w:t>
      </w:r>
      <w:r w:rsidRPr="008320CE">
        <w:rPr>
          <w:szCs w:val="22"/>
          <w:u w:val="single"/>
        </w:rPr>
        <w:t>i a profilului electrolitic</w:t>
      </w:r>
    </w:p>
    <w:p w14:paraId="2821C109" w14:textId="77777777" w:rsidR="006A4B91" w:rsidRPr="008320CE" w:rsidRDefault="006A4B91" w:rsidP="007A3DC9">
      <w:pPr>
        <w:autoSpaceDE w:val="0"/>
        <w:autoSpaceDN w:val="0"/>
        <w:adjustRightInd w:val="0"/>
        <w:rPr>
          <w:szCs w:val="22"/>
        </w:rPr>
      </w:pPr>
      <w:r w:rsidRPr="008320CE">
        <w:rPr>
          <w:szCs w:val="22"/>
        </w:rPr>
        <w:t>Înainte de ini</w:t>
      </w:r>
      <w:r w:rsidR="004F04F8" w:rsidRPr="008320CE">
        <w:rPr>
          <w:szCs w:val="22"/>
        </w:rPr>
        <w:t>ț</w:t>
      </w:r>
      <w:r w:rsidRPr="008320CE">
        <w:rPr>
          <w:szCs w:val="22"/>
        </w:rPr>
        <w:t>ierea tratamentului cu TRISENOX, trebuie efectuat un ECG cu 12 deriva</w:t>
      </w:r>
      <w:r w:rsidR="004F04F8" w:rsidRPr="008320CE">
        <w:rPr>
          <w:szCs w:val="22"/>
        </w:rPr>
        <w:t>ț</w:t>
      </w:r>
      <w:r w:rsidRPr="008320CE">
        <w:rPr>
          <w:szCs w:val="22"/>
        </w:rPr>
        <w:t xml:space="preserve">ii </w:t>
      </w:r>
      <w:r w:rsidR="004F04F8" w:rsidRPr="008320CE">
        <w:rPr>
          <w:szCs w:val="22"/>
        </w:rPr>
        <w:t>ș</w:t>
      </w:r>
      <w:r w:rsidRPr="008320CE">
        <w:rPr>
          <w:szCs w:val="22"/>
        </w:rPr>
        <w:t>i trebuie determina</w:t>
      </w:r>
      <w:r w:rsidR="004F04F8" w:rsidRPr="008320CE">
        <w:rPr>
          <w:szCs w:val="22"/>
        </w:rPr>
        <w:t>ț</w:t>
      </w:r>
      <w:r w:rsidRPr="008320CE">
        <w:rPr>
          <w:szCs w:val="22"/>
        </w:rPr>
        <w:t>i electroli</w:t>
      </w:r>
      <w:r w:rsidR="004F04F8" w:rsidRPr="008320CE">
        <w:rPr>
          <w:szCs w:val="22"/>
        </w:rPr>
        <w:t>ț</w:t>
      </w:r>
      <w:r w:rsidRPr="008320CE">
        <w:rPr>
          <w:szCs w:val="22"/>
        </w:rPr>
        <w:t xml:space="preserve">ii serici (potasiu, calciu </w:t>
      </w:r>
      <w:r w:rsidR="004F04F8" w:rsidRPr="008320CE">
        <w:rPr>
          <w:szCs w:val="22"/>
        </w:rPr>
        <w:t>ș</w:t>
      </w:r>
      <w:r w:rsidRPr="008320CE">
        <w:rPr>
          <w:szCs w:val="22"/>
        </w:rPr>
        <w:t xml:space="preserve">i magneziu) </w:t>
      </w:r>
      <w:r w:rsidR="004F04F8" w:rsidRPr="008320CE">
        <w:rPr>
          <w:szCs w:val="22"/>
        </w:rPr>
        <w:t>ș</w:t>
      </w:r>
      <w:r w:rsidRPr="008320CE">
        <w:rPr>
          <w:szCs w:val="22"/>
        </w:rPr>
        <w:t xml:space="preserve">i creatinina serică; anomaliile electrolitice preexistente trebuie corectate </w:t>
      </w:r>
      <w:r w:rsidR="004F04F8" w:rsidRPr="008320CE">
        <w:rPr>
          <w:szCs w:val="22"/>
        </w:rPr>
        <w:t>ș</w:t>
      </w:r>
      <w:r w:rsidRPr="008320CE">
        <w:rPr>
          <w:szCs w:val="22"/>
        </w:rPr>
        <w:t xml:space="preserve">i, dacă este posibil, trebuie întreruptă administrarea medicamentelor despre care se </w:t>
      </w:r>
      <w:r w:rsidR="004F04F8" w:rsidRPr="008320CE">
        <w:rPr>
          <w:szCs w:val="22"/>
        </w:rPr>
        <w:t>ș</w:t>
      </w:r>
      <w:r w:rsidRPr="008320CE">
        <w:rPr>
          <w:szCs w:val="22"/>
        </w:rPr>
        <w:t>tie că prelungesc intervalul QT. Pacien</w:t>
      </w:r>
      <w:r w:rsidR="004F04F8" w:rsidRPr="008320CE">
        <w:rPr>
          <w:szCs w:val="22"/>
        </w:rPr>
        <w:t>ț</w:t>
      </w:r>
      <w:r w:rsidRPr="008320CE">
        <w:rPr>
          <w:szCs w:val="22"/>
        </w:rPr>
        <w:t>ii cu factori de risc pentru prelungirea intervalului QTc sau factori de risc pentru torsada vârfurilor trebuie supu</w:t>
      </w:r>
      <w:r w:rsidR="004F04F8" w:rsidRPr="008320CE">
        <w:rPr>
          <w:szCs w:val="22"/>
        </w:rPr>
        <w:t>ș</w:t>
      </w:r>
      <w:r w:rsidRPr="008320CE">
        <w:rPr>
          <w:szCs w:val="22"/>
        </w:rPr>
        <w:t xml:space="preserve">i monitorizării cardiace continue (ECG). În caz de interval QTc mai mare de 500 milisecunde, </w:t>
      </w:r>
      <w:r w:rsidR="004F04F8" w:rsidRPr="008320CE">
        <w:rPr>
          <w:szCs w:val="22"/>
        </w:rPr>
        <w:t>ș</w:t>
      </w:r>
      <w:r w:rsidR="00D45989" w:rsidRPr="008320CE">
        <w:rPr>
          <w:szCs w:val="22"/>
        </w:rPr>
        <w:t xml:space="preserve">i, dacă este disponibil, trebuie </w:t>
      </w:r>
      <w:r w:rsidR="003E0716" w:rsidRPr="008320CE">
        <w:rPr>
          <w:szCs w:val="22"/>
        </w:rPr>
        <w:t>solicitat</w:t>
      </w:r>
      <w:r w:rsidR="00D45989" w:rsidRPr="008320CE">
        <w:rPr>
          <w:szCs w:val="22"/>
        </w:rPr>
        <w:t xml:space="preserve"> sfatul unui medic specialist </w:t>
      </w:r>
      <w:r w:rsidRPr="008320CE">
        <w:rPr>
          <w:szCs w:val="22"/>
        </w:rPr>
        <w:t xml:space="preserve">înainte de a se lua în considerare administrarea TRISENOX, trebuie adoptate măsuri de corectare </w:t>
      </w:r>
      <w:r w:rsidR="004F04F8" w:rsidRPr="008320CE">
        <w:rPr>
          <w:szCs w:val="22"/>
        </w:rPr>
        <w:t>ș</w:t>
      </w:r>
      <w:r w:rsidRPr="008320CE">
        <w:rPr>
          <w:szCs w:val="22"/>
        </w:rPr>
        <w:t>i QTc trebuie reevaluat prin efectuarea de ECG seriate. În timpul tratamentului cu TRISENOX, concentra</w:t>
      </w:r>
      <w:r w:rsidR="004F04F8" w:rsidRPr="008320CE">
        <w:rPr>
          <w:szCs w:val="22"/>
        </w:rPr>
        <w:t>ț</w:t>
      </w:r>
      <w:r w:rsidRPr="008320CE">
        <w:rPr>
          <w:szCs w:val="22"/>
        </w:rPr>
        <w:t>iile de potasiu trebuie men</w:t>
      </w:r>
      <w:r w:rsidR="004F04F8" w:rsidRPr="008320CE">
        <w:rPr>
          <w:szCs w:val="22"/>
        </w:rPr>
        <w:t>ț</w:t>
      </w:r>
      <w:r w:rsidRPr="008320CE">
        <w:rPr>
          <w:szCs w:val="22"/>
        </w:rPr>
        <w:t xml:space="preserve">inute la valori mai mari de 4 mEq/l </w:t>
      </w:r>
      <w:r w:rsidR="004F04F8" w:rsidRPr="008320CE">
        <w:rPr>
          <w:szCs w:val="22"/>
        </w:rPr>
        <w:t>ș</w:t>
      </w:r>
      <w:r w:rsidRPr="008320CE">
        <w:rPr>
          <w:szCs w:val="22"/>
        </w:rPr>
        <w:t>i concentra</w:t>
      </w:r>
      <w:r w:rsidR="004F04F8" w:rsidRPr="008320CE">
        <w:rPr>
          <w:szCs w:val="22"/>
        </w:rPr>
        <w:t>ț</w:t>
      </w:r>
      <w:r w:rsidRPr="008320CE">
        <w:rPr>
          <w:szCs w:val="22"/>
        </w:rPr>
        <w:t>iile de magneziu trebuie men</w:t>
      </w:r>
      <w:r w:rsidR="004F04F8" w:rsidRPr="008320CE">
        <w:rPr>
          <w:szCs w:val="22"/>
        </w:rPr>
        <w:t>ț</w:t>
      </w:r>
      <w:r w:rsidRPr="008320CE">
        <w:rPr>
          <w:szCs w:val="22"/>
        </w:rPr>
        <w:t>inute la valori mai mari de 1,8</w:t>
      </w:r>
      <w:r w:rsidR="00886B8B" w:rsidRPr="008320CE">
        <w:rPr>
          <w:szCs w:val="22"/>
        </w:rPr>
        <w:t> mg</w:t>
      </w:r>
      <w:r w:rsidRPr="008320CE">
        <w:rPr>
          <w:szCs w:val="22"/>
        </w:rPr>
        <w:t>/dl. Pacien</w:t>
      </w:r>
      <w:r w:rsidR="004F04F8" w:rsidRPr="008320CE">
        <w:rPr>
          <w:szCs w:val="22"/>
        </w:rPr>
        <w:t>ț</w:t>
      </w:r>
      <w:r w:rsidRPr="008320CE">
        <w:rPr>
          <w:szCs w:val="22"/>
        </w:rPr>
        <w:t>ii la care valoarea absolută a intervalului QT este &gt; 500</w:t>
      </w:r>
      <w:r w:rsidR="00C3421C" w:rsidRPr="008320CE">
        <w:rPr>
          <w:szCs w:val="22"/>
        </w:rPr>
        <w:t> </w:t>
      </w:r>
      <w:r w:rsidRPr="008320CE">
        <w:rPr>
          <w:szCs w:val="22"/>
        </w:rPr>
        <w:t>milisecunde trebuie reevalua</w:t>
      </w:r>
      <w:r w:rsidR="004F04F8" w:rsidRPr="008320CE">
        <w:rPr>
          <w:szCs w:val="22"/>
        </w:rPr>
        <w:t>ț</w:t>
      </w:r>
      <w:r w:rsidRPr="008320CE">
        <w:rPr>
          <w:szCs w:val="22"/>
        </w:rPr>
        <w:t xml:space="preserve">i </w:t>
      </w:r>
      <w:r w:rsidR="004F04F8" w:rsidRPr="008320CE">
        <w:rPr>
          <w:szCs w:val="22"/>
        </w:rPr>
        <w:t>ș</w:t>
      </w:r>
      <w:r w:rsidRPr="008320CE">
        <w:rPr>
          <w:szCs w:val="22"/>
        </w:rPr>
        <w:t>i trebuie luate măsuri imediate pentru corectarea eventualilor factori de risc asocia</w:t>
      </w:r>
      <w:r w:rsidR="004F04F8" w:rsidRPr="008320CE">
        <w:rPr>
          <w:szCs w:val="22"/>
        </w:rPr>
        <w:t>ț</w:t>
      </w:r>
      <w:r w:rsidRPr="008320CE">
        <w:rPr>
          <w:szCs w:val="22"/>
        </w:rPr>
        <w:t>i; de asemenea, va fi evaluat raportul risc/beneficiu al continuării tratamentului cu TRISENOX. În cazul apari</w:t>
      </w:r>
      <w:r w:rsidR="004F04F8" w:rsidRPr="008320CE">
        <w:rPr>
          <w:szCs w:val="22"/>
        </w:rPr>
        <w:t>ț</w:t>
      </w:r>
      <w:r w:rsidRPr="008320CE">
        <w:rPr>
          <w:szCs w:val="22"/>
        </w:rPr>
        <w:t xml:space="preserve">iei sincopei, ritmului cardiac accelerat sau neregulat, pacientul trebuie internat </w:t>
      </w:r>
      <w:r w:rsidR="004F04F8" w:rsidRPr="008320CE">
        <w:rPr>
          <w:szCs w:val="22"/>
        </w:rPr>
        <w:t>ș</w:t>
      </w:r>
      <w:r w:rsidRPr="008320CE">
        <w:rPr>
          <w:szCs w:val="22"/>
        </w:rPr>
        <w:t>i monitorizat continuu, trebuie evalua</w:t>
      </w:r>
      <w:r w:rsidR="004F04F8" w:rsidRPr="008320CE">
        <w:rPr>
          <w:szCs w:val="22"/>
        </w:rPr>
        <w:t>ț</w:t>
      </w:r>
      <w:r w:rsidRPr="008320CE">
        <w:rPr>
          <w:szCs w:val="22"/>
        </w:rPr>
        <w:t>i electroli</w:t>
      </w:r>
      <w:r w:rsidR="004F04F8" w:rsidRPr="008320CE">
        <w:rPr>
          <w:szCs w:val="22"/>
        </w:rPr>
        <w:t>ț</w:t>
      </w:r>
      <w:r w:rsidRPr="008320CE">
        <w:rPr>
          <w:szCs w:val="22"/>
        </w:rPr>
        <w:t xml:space="preserve">ii serici, tratamentul cu TRISENOX trebuie oprit temporar, până când intervalul QTc scade sub 460 milisecunde, anomaliile electrolitice sunt corectate </w:t>
      </w:r>
      <w:r w:rsidR="004F04F8" w:rsidRPr="008320CE">
        <w:rPr>
          <w:szCs w:val="22"/>
        </w:rPr>
        <w:t>ș</w:t>
      </w:r>
      <w:r w:rsidRPr="008320CE">
        <w:rPr>
          <w:szCs w:val="22"/>
        </w:rPr>
        <w:t xml:space="preserve">i sincopa </w:t>
      </w:r>
      <w:r w:rsidR="004F04F8" w:rsidRPr="008320CE">
        <w:rPr>
          <w:szCs w:val="22"/>
        </w:rPr>
        <w:t>ș</w:t>
      </w:r>
      <w:r w:rsidRPr="008320CE">
        <w:rPr>
          <w:szCs w:val="22"/>
        </w:rPr>
        <w:t xml:space="preserve">i ritmul cardiac neregulat se remit. </w:t>
      </w:r>
      <w:r w:rsidR="007A7C55" w:rsidRPr="008320CE">
        <w:rPr>
          <w:szCs w:val="22"/>
        </w:rPr>
        <w:t>După recuperare, tratamentul trebuie reluat la 50% din doza anterioară zilnică. Dacă nu reapare prelungirea intervalului QTc în interval de 7 zile de la reînceperea tratamentului cu doza redusă, tratamentul cu TRISENOX poate fi reluat cu o doză de 0,11</w:t>
      </w:r>
      <w:r w:rsidR="00886B8B" w:rsidRPr="008320CE">
        <w:rPr>
          <w:szCs w:val="22"/>
        </w:rPr>
        <w:t> mg</w:t>
      </w:r>
      <w:r w:rsidR="007A7C55" w:rsidRPr="008320CE">
        <w:rPr>
          <w:szCs w:val="22"/>
        </w:rPr>
        <w:t xml:space="preserve">/kg de greutate corporală </w:t>
      </w:r>
      <w:r w:rsidR="004F04F8" w:rsidRPr="008320CE">
        <w:rPr>
          <w:szCs w:val="22"/>
        </w:rPr>
        <w:t>ș</w:t>
      </w:r>
      <w:r w:rsidR="007A7C55" w:rsidRPr="008320CE">
        <w:rPr>
          <w:szCs w:val="22"/>
        </w:rPr>
        <w:t>i zi, pentru o a doua săptămână. Doza zilnică poate fi crescută din nou la 100% din doza ini</w:t>
      </w:r>
      <w:r w:rsidR="004F04F8" w:rsidRPr="008320CE">
        <w:rPr>
          <w:szCs w:val="22"/>
        </w:rPr>
        <w:t>ț</w:t>
      </w:r>
      <w:r w:rsidR="007A7C55" w:rsidRPr="008320CE">
        <w:rPr>
          <w:szCs w:val="22"/>
        </w:rPr>
        <w:t xml:space="preserve">ială dacă nu apare nicio prelungire. </w:t>
      </w:r>
      <w:r w:rsidRPr="008320CE">
        <w:rPr>
          <w:szCs w:val="22"/>
        </w:rPr>
        <w:t xml:space="preserve">Nu există date despre efectul </w:t>
      </w:r>
      <w:r w:rsidR="008C5303" w:rsidRPr="008320CE">
        <w:rPr>
          <w:szCs w:val="22"/>
        </w:rPr>
        <w:t>trioxidului de arsen</w:t>
      </w:r>
      <w:r w:rsidRPr="008320CE">
        <w:rPr>
          <w:szCs w:val="22"/>
        </w:rPr>
        <w:t xml:space="preserve"> asupra intervalului QTc în timpul perfuziei. În timpul tratamentului de induc</w:t>
      </w:r>
      <w:r w:rsidR="004F04F8" w:rsidRPr="008320CE">
        <w:rPr>
          <w:szCs w:val="22"/>
        </w:rPr>
        <w:t>ț</w:t>
      </w:r>
      <w:r w:rsidRPr="008320CE">
        <w:rPr>
          <w:szCs w:val="22"/>
        </w:rPr>
        <w:t xml:space="preserve">ie </w:t>
      </w:r>
      <w:r w:rsidR="004F04F8" w:rsidRPr="008320CE">
        <w:rPr>
          <w:szCs w:val="22"/>
        </w:rPr>
        <w:t>ș</w:t>
      </w:r>
      <w:r w:rsidRPr="008320CE">
        <w:rPr>
          <w:szCs w:val="22"/>
        </w:rPr>
        <w:t>i de consolidare, electrocardiograma trebuie efectuată de două ori pe săptămână, iar la pacien</w:t>
      </w:r>
      <w:r w:rsidR="004F04F8" w:rsidRPr="008320CE">
        <w:rPr>
          <w:szCs w:val="22"/>
        </w:rPr>
        <w:t>ț</w:t>
      </w:r>
      <w:r w:rsidRPr="008320CE">
        <w:rPr>
          <w:szCs w:val="22"/>
        </w:rPr>
        <w:t>ii instabili clinic mai frecvent.</w:t>
      </w:r>
    </w:p>
    <w:p w14:paraId="31F72D91" w14:textId="77777777" w:rsidR="006A4B91" w:rsidRPr="008320CE" w:rsidRDefault="006A4B91" w:rsidP="007A3DC9">
      <w:pPr>
        <w:autoSpaceDE w:val="0"/>
        <w:autoSpaceDN w:val="0"/>
        <w:adjustRightInd w:val="0"/>
        <w:rPr>
          <w:szCs w:val="22"/>
        </w:rPr>
      </w:pPr>
    </w:p>
    <w:p w14:paraId="729BEF76" w14:textId="77777777" w:rsidR="00490961" w:rsidRPr="008320CE" w:rsidRDefault="00490961" w:rsidP="007A3DC9">
      <w:pPr>
        <w:autoSpaceDE w:val="0"/>
        <w:autoSpaceDN w:val="0"/>
        <w:adjustRightInd w:val="0"/>
        <w:rPr>
          <w:szCs w:val="22"/>
          <w:u w:val="single"/>
        </w:rPr>
      </w:pPr>
      <w:r w:rsidRPr="008320CE">
        <w:rPr>
          <w:szCs w:val="22"/>
          <w:u w:val="single"/>
        </w:rPr>
        <w:t>Hepatotoxicitate (gradul 3 sau mai crescută)</w:t>
      </w:r>
    </w:p>
    <w:p w14:paraId="633E6F43" w14:textId="77777777" w:rsidR="00490961" w:rsidRPr="008320CE" w:rsidRDefault="00490961" w:rsidP="007A3DC9">
      <w:pPr>
        <w:autoSpaceDE w:val="0"/>
        <w:autoSpaceDN w:val="0"/>
        <w:adjustRightInd w:val="0"/>
        <w:rPr>
          <w:szCs w:val="22"/>
        </w:rPr>
      </w:pPr>
      <w:r w:rsidRPr="008320CE">
        <w:rPr>
          <w:szCs w:val="22"/>
        </w:rPr>
        <w:t>În rândul pacien</w:t>
      </w:r>
      <w:r w:rsidR="004F04F8" w:rsidRPr="008320CE">
        <w:rPr>
          <w:szCs w:val="22"/>
        </w:rPr>
        <w:t>ț</w:t>
      </w:r>
      <w:r w:rsidRPr="008320CE">
        <w:rPr>
          <w:szCs w:val="22"/>
        </w:rPr>
        <w:t>ilor nou diagnostica</w:t>
      </w:r>
      <w:r w:rsidR="004F04F8" w:rsidRPr="008320CE">
        <w:rPr>
          <w:szCs w:val="22"/>
        </w:rPr>
        <w:t>ț</w:t>
      </w:r>
      <w:r w:rsidRPr="008320CE">
        <w:rPr>
          <w:szCs w:val="22"/>
        </w:rPr>
        <w:t>i cu LAP cu risc scăzut până la intermediar, la 63,2% au apăru</w:t>
      </w:r>
      <w:r w:rsidR="00FA333A" w:rsidRPr="008320CE">
        <w:rPr>
          <w:szCs w:val="22"/>
        </w:rPr>
        <w:t xml:space="preserve">t </w:t>
      </w:r>
      <w:r w:rsidR="00C7470E" w:rsidRPr="008320CE">
        <w:rPr>
          <w:szCs w:val="22"/>
        </w:rPr>
        <w:t>reacţii</w:t>
      </w:r>
      <w:r w:rsidR="00FA333A" w:rsidRPr="008320CE">
        <w:rPr>
          <w:szCs w:val="22"/>
        </w:rPr>
        <w:t xml:space="preserve"> hepatotoxice de gradul </w:t>
      </w:r>
      <w:r w:rsidRPr="008320CE">
        <w:rPr>
          <w:szCs w:val="22"/>
        </w:rPr>
        <w:t>3 sau 4 în timpul tratamentului de induc</w:t>
      </w:r>
      <w:r w:rsidR="004F04F8" w:rsidRPr="008320CE">
        <w:rPr>
          <w:szCs w:val="22"/>
        </w:rPr>
        <w:t>ț</w:t>
      </w:r>
      <w:r w:rsidRPr="008320CE">
        <w:rPr>
          <w:szCs w:val="22"/>
        </w:rPr>
        <w:t>ie sau consolida</w:t>
      </w:r>
      <w:r w:rsidR="000647C6" w:rsidRPr="008320CE">
        <w:rPr>
          <w:szCs w:val="22"/>
        </w:rPr>
        <w:t xml:space="preserve">re cu </w:t>
      </w:r>
      <w:r w:rsidR="008C5303" w:rsidRPr="008320CE">
        <w:rPr>
          <w:szCs w:val="22"/>
        </w:rPr>
        <w:t>trioxid de arsen</w:t>
      </w:r>
      <w:r w:rsidR="000647C6" w:rsidRPr="008320CE">
        <w:rPr>
          <w:szCs w:val="22"/>
        </w:rPr>
        <w:t xml:space="preserve"> în asociere cu AA</w:t>
      </w:r>
      <w:r w:rsidRPr="008320CE">
        <w:rPr>
          <w:szCs w:val="22"/>
        </w:rPr>
        <w:t>TR (vezi pct. 4.8). Cu toate acestea, efectele toxice s-au remis la întreruperea te</w:t>
      </w:r>
      <w:r w:rsidR="000647C6" w:rsidRPr="008320CE">
        <w:rPr>
          <w:szCs w:val="22"/>
        </w:rPr>
        <w:t xml:space="preserve">mporară fie a </w:t>
      </w:r>
      <w:r w:rsidR="00735E0D" w:rsidRPr="008320CE">
        <w:rPr>
          <w:szCs w:val="22"/>
        </w:rPr>
        <w:t>trioxidului de arsen</w:t>
      </w:r>
      <w:r w:rsidR="000647C6" w:rsidRPr="008320CE">
        <w:rPr>
          <w:szCs w:val="22"/>
        </w:rPr>
        <w:t>, fie a AA</w:t>
      </w:r>
      <w:r w:rsidRPr="008320CE">
        <w:rPr>
          <w:szCs w:val="22"/>
        </w:rPr>
        <w:t>TR, fie a ambelor. Tratamentul cu TRISENOX trebuie întrerupt înainte de sfâr</w:t>
      </w:r>
      <w:r w:rsidR="004F04F8" w:rsidRPr="008320CE">
        <w:rPr>
          <w:szCs w:val="22"/>
        </w:rPr>
        <w:t>ș</w:t>
      </w:r>
      <w:r w:rsidRPr="008320CE">
        <w:rPr>
          <w:szCs w:val="22"/>
        </w:rPr>
        <w:t>itul programat al terapiei, la orice moment la care se observă hepatotoxicitate de gradul 3 sau mai mare, conform Criteriilor comune privind toxicitatea ale Institutului Na</w:t>
      </w:r>
      <w:r w:rsidR="004F04F8" w:rsidRPr="008320CE">
        <w:rPr>
          <w:szCs w:val="22"/>
        </w:rPr>
        <w:t>ț</w:t>
      </w:r>
      <w:r w:rsidRPr="008320CE">
        <w:rPr>
          <w:szCs w:val="22"/>
        </w:rPr>
        <w:t>ional pentru Cancer. Imediat ce concentra</w:t>
      </w:r>
      <w:r w:rsidR="004F04F8" w:rsidRPr="008320CE">
        <w:rPr>
          <w:szCs w:val="22"/>
        </w:rPr>
        <w:t>ț</w:t>
      </w:r>
      <w:r w:rsidRPr="008320CE">
        <w:rPr>
          <w:szCs w:val="22"/>
        </w:rPr>
        <w:t xml:space="preserve">iile bilirubinei </w:t>
      </w:r>
      <w:r w:rsidR="004F04F8" w:rsidRPr="008320CE">
        <w:rPr>
          <w:szCs w:val="22"/>
        </w:rPr>
        <w:t>ș</w:t>
      </w:r>
      <w:r w:rsidRPr="008320CE">
        <w:rPr>
          <w:szCs w:val="22"/>
        </w:rPr>
        <w:t xml:space="preserve">i/sau ale TGO, </w:t>
      </w:r>
      <w:r w:rsidR="004F04F8" w:rsidRPr="008320CE">
        <w:rPr>
          <w:szCs w:val="22"/>
        </w:rPr>
        <w:t>ș</w:t>
      </w:r>
      <w:r w:rsidRPr="008320CE">
        <w:rPr>
          <w:szCs w:val="22"/>
        </w:rPr>
        <w:t>i/sau ale fosfatazei alcaline scad sub o valoare mai mică decât un nivel de 4 ori mai crescut fa</w:t>
      </w:r>
      <w:r w:rsidR="004F04F8" w:rsidRPr="008320CE">
        <w:rPr>
          <w:szCs w:val="22"/>
        </w:rPr>
        <w:t>ț</w:t>
      </w:r>
      <w:r w:rsidRPr="008320CE">
        <w:rPr>
          <w:szCs w:val="22"/>
        </w:rPr>
        <w:t>ă de limita superioară a valorilor normale, tratamentul cu TRISENOX trebuie reluat</w:t>
      </w:r>
      <w:r w:rsidR="00B37241" w:rsidRPr="008320CE">
        <w:rPr>
          <w:szCs w:val="22"/>
        </w:rPr>
        <w:t xml:space="preserve"> la un nivel de 50% din doza anterioară, în timpul primelor 7 zile</w:t>
      </w:r>
      <w:r w:rsidRPr="008320CE">
        <w:rPr>
          <w:szCs w:val="22"/>
        </w:rPr>
        <w:t>.</w:t>
      </w:r>
      <w:r w:rsidR="00B37241" w:rsidRPr="008320CE">
        <w:rPr>
          <w:szCs w:val="22"/>
        </w:rPr>
        <w:t xml:space="preserve"> Ulterior, în absen</w:t>
      </w:r>
      <w:r w:rsidR="004F04F8" w:rsidRPr="008320CE">
        <w:rPr>
          <w:szCs w:val="22"/>
        </w:rPr>
        <w:t>ț</w:t>
      </w:r>
      <w:r w:rsidR="00B37241" w:rsidRPr="008320CE">
        <w:rPr>
          <w:szCs w:val="22"/>
        </w:rPr>
        <w:t>a înrăută</w:t>
      </w:r>
      <w:r w:rsidR="004F04F8" w:rsidRPr="008320CE">
        <w:rPr>
          <w:szCs w:val="22"/>
        </w:rPr>
        <w:t>ț</w:t>
      </w:r>
      <w:r w:rsidR="00B37241" w:rsidRPr="008320CE">
        <w:rPr>
          <w:szCs w:val="22"/>
        </w:rPr>
        <w:t>irii toxicită</w:t>
      </w:r>
      <w:r w:rsidR="004F04F8" w:rsidRPr="008320CE">
        <w:rPr>
          <w:szCs w:val="22"/>
        </w:rPr>
        <w:t>ț</w:t>
      </w:r>
      <w:r w:rsidR="00B37241" w:rsidRPr="008320CE">
        <w:rPr>
          <w:szCs w:val="22"/>
        </w:rPr>
        <w:t>ii anterioare, administrarea TRISENOX trebuie reluată cu doza completă. În cazul reapari</w:t>
      </w:r>
      <w:r w:rsidR="004F04F8" w:rsidRPr="008320CE">
        <w:rPr>
          <w:szCs w:val="22"/>
        </w:rPr>
        <w:t>ț</w:t>
      </w:r>
      <w:r w:rsidR="00B37241" w:rsidRPr="008320CE">
        <w:rPr>
          <w:szCs w:val="22"/>
        </w:rPr>
        <w:t>iei hepatotoxicită</w:t>
      </w:r>
      <w:r w:rsidR="004F04F8" w:rsidRPr="008320CE">
        <w:rPr>
          <w:szCs w:val="22"/>
        </w:rPr>
        <w:t>ț</w:t>
      </w:r>
      <w:r w:rsidR="00B37241" w:rsidRPr="008320CE">
        <w:rPr>
          <w:szCs w:val="22"/>
        </w:rPr>
        <w:t>ii, administrarea TRISENOX trebuie oprită definitiv.</w:t>
      </w:r>
    </w:p>
    <w:p w14:paraId="6D3F3EAB" w14:textId="77777777" w:rsidR="00490961" w:rsidRPr="008320CE" w:rsidRDefault="00490961" w:rsidP="007A3DC9">
      <w:pPr>
        <w:autoSpaceDE w:val="0"/>
        <w:autoSpaceDN w:val="0"/>
        <w:adjustRightInd w:val="0"/>
        <w:rPr>
          <w:szCs w:val="22"/>
        </w:rPr>
      </w:pPr>
    </w:p>
    <w:p w14:paraId="2E542474" w14:textId="77777777" w:rsidR="00566071" w:rsidRPr="008320CE" w:rsidRDefault="00DA6423" w:rsidP="004E21A6">
      <w:pPr>
        <w:autoSpaceDE w:val="0"/>
        <w:autoSpaceDN w:val="0"/>
        <w:adjustRightInd w:val="0"/>
        <w:rPr>
          <w:b/>
          <w:szCs w:val="22"/>
          <w:u w:val="single"/>
        </w:rPr>
      </w:pPr>
      <w:r w:rsidRPr="008320CE">
        <w:rPr>
          <w:szCs w:val="22"/>
          <w:u w:val="single"/>
        </w:rPr>
        <w:t xml:space="preserve">Amânarea </w:t>
      </w:r>
      <w:r w:rsidR="004F04F8" w:rsidRPr="008320CE">
        <w:rPr>
          <w:szCs w:val="22"/>
          <w:u w:val="single"/>
        </w:rPr>
        <w:t>ș</w:t>
      </w:r>
      <w:r w:rsidRPr="008320CE">
        <w:rPr>
          <w:szCs w:val="22"/>
          <w:u w:val="single"/>
        </w:rPr>
        <w:t>i modificarea dozei</w:t>
      </w:r>
    </w:p>
    <w:p w14:paraId="6D073334" w14:textId="77777777" w:rsidR="009E22B9" w:rsidRPr="008320CE" w:rsidRDefault="00566071" w:rsidP="004E21A6">
      <w:pPr>
        <w:autoSpaceDE w:val="0"/>
        <w:autoSpaceDN w:val="0"/>
        <w:adjustRightInd w:val="0"/>
        <w:rPr>
          <w:szCs w:val="22"/>
        </w:rPr>
      </w:pPr>
      <w:r w:rsidRPr="008320CE">
        <w:rPr>
          <w:szCs w:val="22"/>
        </w:rPr>
        <w:t>T</w:t>
      </w:r>
      <w:r w:rsidR="006A4B91" w:rsidRPr="008320CE">
        <w:rPr>
          <w:szCs w:val="22"/>
        </w:rPr>
        <w:t>ratamentul cu TRISENOX trebuie întrerupt temporar înainte de termenul programat în toate cazurile de apari</w:t>
      </w:r>
      <w:r w:rsidR="004F04F8" w:rsidRPr="008320CE">
        <w:rPr>
          <w:szCs w:val="22"/>
        </w:rPr>
        <w:t>ț</w:t>
      </w:r>
      <w:r w:rsidR="006A4B91" w:rsidRPr="008320CE">
        <w:rPr>
          <w:szCs w:val="22"/>
        </w:rPr>
        <w:t>ie a toxicită</w:t>
      </w:r>
      <w:r w:rsidR="004F04F8" w:rsidRPr="008320CE">
        <w:rPr>
          <w:szCs w:val="22"/>
        </w:rPr>
        <w:t>ț</w:t>
      </w:r>
      <w:r w:rsidR="006A4B91" w:rsidRPr="008320CE">
        <w:rPr>
          <w:szCs w:val="22"/>
        </w:rPr>
        <w:t xml:space="preserve">ii de gradul 3 sau mai mare, (conform Criteriilor curente de toxicitate ale </w:t>
      </w:r>
      <w:r w:rsidR="006A4B91" w:rsidRPr="008320CE">
        <w:rPr>
          <w:szCs w:val="22"/>
        </w:rPr>
        <w:lastRenderedPageBreak/>
        <w:t>Institutului Na</w:t>
      </w:r>
      <w:r w:rsidR="004F04F8" w:rsidRPr="008320CE">
        <w:rPr>
          <w:szCs w:val="22"/>
        </w:rPr>
        <w:t>ț</w:t>
      </w:r>
      <w:r w:rsidR="006A4B91" w:rsidRPr="008320CE">
        <w:rPr>
          <w:szCs w:val="22"/>
        </w:rPr>
        <w:t>ional de Cancer - National Cancer Institute Common Toxicity Criteria care se consideră a fi posibil legată de tratamentul cu TRISENOX</w:t>
      </w:r>
      <w:r w:rsidR="0005004B" w:rsidRPr="008320CE">
        <w:rPr>
          <w:szCs w:val="22"/>
        </w:rPr>
        <w:t xml:space="preserve"> (vezi pct.</w:t>
      </w:r>
      <w:r w:rsidR="00050427" w:rsidRPr="008320CE">
        <w:rPr>
          <w:szCs w:val="22"/>
        </w:rPr>
        <w:t> </w:t>
      </w:r>
      <w:r w:rsidR="0005004B" w:rsidRPr="008320CE">
        <w:rPr>
          <w:szCs w:val="22"/>
        </w:rPr>
        <w:t>4.2).</w:t>
      </w:r>
    </w:p>
    <w:p w14:paraId="48445384" w14:textId="77777777" w:rsidR="0005004B" w:rsidRPr="008320CE" w:rsidRDefault="0005004B" w:rsidP="004E21A6">
      <w:pPr>
        <w:autoSpaceDE w:val="0"/>
        <w:autoSpaceDN w:val="0"/>
        <w:adjustRightInd w:val="0"/>
        <w:rPr>
          <w:szCs w:val="22"/>
        </w:rPr>
      </w:pPr>
    </w:p>
    <w:p w14:paraId="0044D216" w14:textId="77777777" w:rsidR="004521D2" w:rsidRPr="008320CE" w:rsidRDefault="006A4B91" w:rsidP="004E21A6">
      <w:pPr>
        <w:rPr>
          <w:szCs w:val="22"/>
        </w:rPr>
      </w:pPr>
      <w:r w:rsidRPr="008320CE">
        <w:rPr>
          <w:szCs w:val="22"/>
          <w:u w:val="single"/>
        </w:rPr>
        <w:t>Analize de laborator</w:t>
      </w:r>
    </w:p>
    <w:p w14:paraId="6B3C5561" w14:textId="77777777" w:rsidR="006A4B91" w:rsidRPr="008320CE" w:rsidRDefault="006A4B91" w:rsidP="004E21A6">
      <w:pPr>
        <w:rPr>
          <w:szCs w:val="22"/>
        </w:rPr>
      </w:pPr>
      <w:r w:rsidRPr="008320CE">
        <w:rPr>
          <w:szCs w:val="22"/>
        </w:rPr>
        <w:t>Determinarea valorilor electroli</w:t>
      </w:r>
      <w:r w:rsidR="004F04F8" w:rsidRPr="008320CE">
        <w:rPr>
          <w:szCs w:val="22"/>
        </w:rPr>
        <w:t>ț</w:t>
      </w:r>
      <w:r w:rsidRPr="008320CE">
        <w:rPr>
          <w:szCs w:val="22"/>
        </w:rPr>
        <w:t xml:space="preserve">ilor </w:t>
      </w:r>
      <w:r w:rsidR="004F04F8" w:rsidRPr="008320CE">
        <w:rPr>
          <w:szCs w:val="22"/>
        </w:rPr>
        <w:t>ș</w:t>
      </w:r>
      <w:r w:rsidRPr="008320CE">
        <w:rPr>
          <w:szCs w:val="22"/>
        </w:rPr>
        <w:t xml:space="preserve">i glicemiei, precum </w:t>
      </w:r>
      <w:r w:rsidR="004F04F8" w:rsidRPr="008320CE">
        <w:rPr>
          <w:szCs w:val="22"/>
        </w:rPr>
        <w:t>ș</w:t>
      </w:r>
      <w:r w:rsidRPr="008320CE">
        <w:rPr>
          <w:szCs w:val="22"/>
        </w:rPr>
        <w:t xml:space="preserve">i analizele hematologice, hepatice, renale </w:t>
      </w:r>
      <w:r w:rsidR="004F04F8" w:rsidRPr="008320CE">
        <w:rPr>
          <w:szCs w:val="22"/>
        </w:rPr>
        <w:t>ș</w:t>
      </w:r>
      <w:r w:rsidRPr="008320CE">
        <w:rPr>
          <w:szCs w:val="22"/>
        </w:rPr>
        <w:t>i privind parametrii coagulării ale pacien</w:t>
      </w:r>
      <w:r w:rsidR="004F04F8" w:rsidRPr="008320CE">
        <w:rPr>
          <w:szCs w:val="22"/>
        </w:rPr>
        <w:t>ț</w:t>
      </w:r>
      <w:r w:rsidRPr="008320CE">
        <w:rPr>
          <w:szCs w:val="22"/>
        </w:rPr>
        <w:t>ilor, trebuie efectuate cel pu</w:t>
      </w:r>
      <w:r w:rsidR="004F04F8" w:rsidRPr="008320CE">
        <w:rPr>
          <w:szCs w:val="22"/>
        </w:rPr>
        <w:t>ț</w:t>
      </w:r>
      <w:r w:rsidRPr="008320CE">
        <w:rPr>
          <w:szCs w:val="22"/>
        </w:rPr>
        <w:t xml:space="preserve">in de două ori pe săptămână </w:t>
      </w:r>
      <w:r w:rsidR="004F04F8" w:rsidRPr="008320CE">
        <w:rPr>
          <w:szCs w:val="22"/>
        </w:rPr>
        <w:t>ș</w:t>
      </w:r>
      <w:r w:rsidRPr="008320CE">
        <w:rPr>
          <w:szCs w:val="22"/>
        </w:rPr>
        <w:t>i mai frecvent la pacien</w:t>
      </w:r>
      <w:r w:rsidR="004F04F8" w:rsidRPr="008320CE">
        <w:rPr>
          <w:szCs w:val="22"/>
        </w:rPr>
        <w:t>ț</w:t>
      </w:r>
      <w:r w:rsidRPr="008320CE">
        <w:rPr>
          <w:szCs w:val="22"/>
        </w:rPr>
        <w:t>ii instabili clinic, în timpul fazei de induc</w:t>
      </w:r>
      <w:r w:rsidR="004F04F8" w:rsidRPr="008320CE">
        <w:rPr>
          <w:szCs w:val="22"/>
        </w:rPr>
        <w:t>ț</w:t>
      </w:r>
      <w:r w:rsidRPr="008320CE">
        <w:rPr>
          <w:szCs w:val="22"/>
        </w:rPr>
        <w:t xml:space="preserve">ie </w:t>
      </w:r>
      <w:r w:rsidR="004F04F8" w:rsidRPr="008320CE">
        <w:rPr>
          <w:szCs w:val="22"/>
        </w:rPr>
        <w:t>ș</w:t>
      </w:r>
      <w:r w:rsidRPr="008320CE">
        <w:rPr>
          <w:szCs w:val="22"/>
        </w:rPr>
        <w:t>i cel pu</w:t>
      </w:r>
      <w:r w:rsidR="004F04F8" w:rsidRPr="008320CE">
        <w:rPr>
          <w:szCs w:val="22"/>
        </w:rPr>
        <w:t>ț</w:t>
      </w:r>
      <w:r w:rsidRPr="008320CE">
        <w:rPr>
          <w:szCs w:val="22"/>
        </w:rPr>
        <w:t>in săptămânal în timpul fazei de consolidare.</w:t>
      </w:r>
    </w:p>
    <w:p w14:paraId="04A45DB5" w14:textId="77777777" w:rsidR="006A4B91" w:rsidRPr="008320CE" w:rsidRDefault="006A4B91" w:rsidP="004E21A6">
      <w:pPr>
        <w:rPr>
          <w:szCs w:val="22"/>
        </w:rPr>
      </w:pPr>
    </w:p>
    <w:p w14:paraId="30ABA72C" w14:textId="77777777" w:rsidR="00EA47B9" w:rsidRPr="008320CE" w:rsidRDefault="00C3421C" w:rsidP="00D3071B">
      <w:pPr>
        <w:keepNext/>
        <w:keepLines/>
        <w:rPr>
          <w:szCs w:val="22"/>
        </w:rPr>
      </w:pPr>
      <w:r w:rsidRPr="008320CE">
        <w:rPr>
          <w:szCs w:val="22"/>
          <w:u w:val="single"/>
        </w:rPr>
        <w:t>I</w:t>
      </w:r>
      <w:r w:rsidR="006A4B91" w:rsidRPr="008320CE">
        <w:rPr>
          <w:szCs w:val="22"/>
          <w:u w:val="single"/>
        </w:rPr>
        <w:t>nsuficien</w:t>
      </w:r>
      <w:r w:rsidR="004F04F8" w:rsidRPr="008320CE">
        <w:rPr>
          <w:szCs w:val="22"/>
          <w:u w:val="single"/>
        </w:rPr>
        <w:t>ț</w:t>
      </w:r>
      <w:r w:rsidR="006A4B91" w:rsidRPr="008320CE">
        <w:rPr>
          <w:szCs w:val="22"/>
          <w:u w:val="single"/>
        </w:rPr>
        <w:t>ă renală</w:t>
      </w:r>
    </w:p>
    <w:p w14:paraId="44390239" w14:textId="77777777" w:rsidR="004C2449" w:rsidRPr="008320CE" w:rsidRDefault="004C2449" w:rsidP="004E21A6">
      <w:pPr>
        <w:rPr>
          <w:szCs w:val="22"/>
        </w:rPr>
      </w:pPr>
      <w:r w:rsidRPr="008320CE">
        <w:rPr>
          <w:szCs w:val="22"/>
        </w:rPr>
        <w:t>Deoarece</w:t>
      </w:r>
      <w:r w:rsidR="00D64B90" w:rsidRPr="008320CE">
        <w:rPr>
          <w:szCs w:val="22"/>
        </w:rPr>
        <w:t xml:space="preserve"> nu</w:t>
      </w:r>
      <w:r w:rsidRPr="008320CE">
        <w:rPr>
          <w:szCs w:val="22"/>
        </w:rPr>
        <w:t xml:space="preserve"> sunt disponibile date la toate grupurile cu insuficien</w:t>
      </w:r>
      <w:r w:rsidR="004F04F8" w:rsidRPr="008320CE">
        <w:rPr>
          <w:szCs w:val="22"/>
        </w:rPr>
        <w:t>ț</w:t>
      </w:r>
      <w:r w:rsidRPr="008320CE">
        <w:rPr>
          <w:szCs w:val="22"/>
        </w:rPr>
        <w:t>ă renală, se recomandă pruden</w:t>
      </w:r>
      <w:r w:rsidR="004F04F8" w:rsidRPr="008320CE">
        <w:rPr>
          <w:szCs w:val="22"/>
        </w:rPr>
        <w:t>ț</w:t>
      </w:r>
      <w:r w:rsidRPr="008320CE">
        <w:rPr>
          <w:szCs w:val="22"/>
        </w:rPr>
        <w:t>ă când se utilizează TRISENOX la pacien</w:t>
      </w:r>
      <w:r w:rsidR="004F04F8" w:rsidRPr="008320CE">
        <w:rPr>
          <w:szCs w:val="22"/>
        </w:rPr>
        <w:t>ț</w:t>
      </w:r>
      <w:r w:rsidRPr="008320CE">
        <w:rPr>
          <w:szCs w:val="22"/>
        </w:rPr>
        <w:t>ii cu insuficien</w:t>
      </w:r>
      <w:r w:rsidR="004F04F8" w:rsidRPr="008320CE">
        <w:rPr>
          <w:szCs w:val="22"/>
        </w:rPr>
        <w:t>ț</w:t>
      </w:r>
      <w:r w:rsidRPr="008320CE">
        <w:rPr>
          <w:szCs w:val="22"/>
        </w:rPr>
        <w:t>ă renală. Experien</w:t>
      </w:r>
      <w:r w:rsidR="004F04F8" w:rsidRPr="008320CE">
        <w:rPr>
          <w:szCs w:val="22"/>
        </w:rPr>
        <w:t>ț</w:t>
      </w:r>
      <w:r w:rsidRPr="008320CE">
        <w:rPr>
          <w:szCs w:val="22"/>
        </w:rPr>
        <w:t>a la pacien</w:t>
      </w:r>
      <w:r w:rsidR="004F04F8" w:rsidRPr="008320CE">
        <w:rPr>
          <w:szCs w:val="22"/>
        </w:rPr>
        <w:t>ț</w:t>
      </w:r>
      <w:r w:rsidRPr="008320CE">
        <w:rPr>
          <w:szCs w:val="22"/>
        </w:rPr>
        <w:t>ii cu insuficien</w:t>
      </w:r>
      <w:r w:rsidR="004F04F8" w:rsidRPr="008320CE">
        <w:rPr>
          <w:szCs w:val="22"/>
        </w:rPr>
        <w:t>ț</w:t>
      </w:r>
      <w:r w:rsidRPr="008320CE">
        <w:rPr>
          <w:szCs w:val="22"/>
        </w:rPr>
        <w:t>ă renală severă este insuficientă pentru a se stabili dacă este necesară reglarea dozei.</w:t>
      </w:r>
    </w:p>
    <w:p w14:paraId="5A172A3C" w14:textId="77777777" w:rsidR="00EA47B9" w:rsidRPr="008320CE" w:rsidRDefault="00B56531" w:rsidP="004E21A6">
      <w:pPr>
        <w:rPr>
          <w:szCs w:val="22"/>
        </w:rPr>
      </w:pPr>
      <w:r w:rsidRPr="008320CE">
        <w:rPr>
          <w:szCs w:val="22"/>
        </w:rPr>
        <w:t>Utilizarea TRISENOX la pacien</w:t>
      </w:r>
      <w:r w:rsidR="004F04F8" w:rsidRPr="008320CE">
        <w:rPr>
          <w:szCs w:val="22"/>
        </w:rPr>
        <w:t>ț</w:t>
      </w:r>
      <w:r w:rsidRPr="008320CE">
        <w:rPr>
          <w:szCs w:val="22"/>
        </w:rPr>
        <w:t>ii</w:t>
      </w:r>
      <w:r w:rsidR="00EA47B9" w:rsidRPr="008320CE">
        <w:rPr>
          <w:szCs w:val="22"/>
        </w:rPr>
        <w:t xml:space="preserve"> cărora li se efectuează dializă nu a fost studiată.</w:t>
      </w:r>
    </w:p>
    <w:p w14:paraId="45BC1E5B" w14:textId="77777777" w:rsidR="000E5712" w:rsidRPr="008320CE" w:rsidRDefault="000E5712" w:rsidP="004E21A6">
      <w:pPr>
        <w:rPr>
          <w:szCs w:val="22"/>
        </w:rPr>
      </w:pPr>
    </w:p>
    <w:p w14:paraId="5CE56BBD" w14:textId="77777777" w:rsidR="00EA47B9" w:rsidRPr="008320CE" w:rsidRDefault="00C3421C" w:rsidP="004E21A6">
      <w:pPr>
        <w:rPr>
          <w:szCs w:val="22"/>
        </w:rPr>
      </w:pPr>
      <w:r w:rsidRPr="008320CE">
        <w:rPr>
          <w:szCs w:val="22"/>
          <w:u w:val="single"/>
        </w:rPr>
        <w:t>I</w:t>
      </w:r>
      <w:r w:rsidR="00EA47B9" w:rsidRPr="008320CE">
        <w:rPr>
          <w:szCs w:val="22"/>
          <w:u w:val="single"/>
        </w:rPr>
        <w:t>nsuficien</w:t>
      </w:r>
      <w:r w:rsidR="004F04F8" w:rsidRPr="008320CE">
        <w:rPr>
          <w:szCs w:val="22"/>
          <w:u w:val="single"/>
        </w:rPr>
        <w:t>ț</w:t>
      </w:r>
      <w:r w:rsidR="00EA47B9" w:rsidRPr="008320CE">
        <w:rPr>
          <w:szCs w:val="22"/>
          <w:u w:val="single"/>
        </w:rPr>
        <w:t>ă hepatică</w:t>
      </w:r>
    </w:p>
    <w:p w14:paraId="686313F7" w14:textId="77777777" w:rsidR="006A4B91" w:rsidRPr="008320CE" w:rsidRDefault="00EA47B9" w:rsidP="004E21A6">
      <w:pPr>
        <w:rPr>
          <w:szCs w:val="22"/>
        </w:rPr>
      </w:pPr>
      <w:r w:rsidRPr="008320CE">
        <w:rPr>
          <w:szCs w:val="22"/>
        </w:rPr>
        <w:t xml:space="preserve">Deoarece </w:t>
      </w:r>
      <w:r w:rsidR="00D64B90" w:rsidRPr="008320CE">
        <w:rPr>
          <w:szCs w:val="22"/>
        </w:rPr>
        <w:t xml:space="preserve">nu </w:t>
      </w:r>
      <w:r w:rsidRPr="008320CE">
        <w:rPr>
          <w:szCs w:val="22"/>
        </w:rPr>
        <w:t xml:space="preserve">sunt disponibile date </w:t>
      </w:r>
      <w:r w:rsidR="004C2449" w:rsidRPr="008320CE">
        <w:rPr>
          <w:szCs w:val="22"/>
        </w:rPr>
        <w:t>la toate</w:t>
      </w:r>
      <w:r w:rsidRPr="008320CE">
        <w:rPr>
          <w:szCs w:val="22"/>
        </w:rPr>
        <w:t xml:space="preserve"> grupurile cu insuficien</w:t>
      </w:r>
      <w:r w:rsidR="004F04F8" w:rsidRPr="008320CE">
        <w:rPr>
          <w:szCs w:val="22"/>
        </w:rPr>
        <w:t>ț</w:t>
      </w:r>
      <w:r w:rsidRPr="008320CE">
        <w:rPr>
          <w:szCs w:val="22"/>
        </w:rPr>
        <w:t>ă hepatică</w:t>
      </w:r>
      <w:r w:rsidR="00D64B90" w:rsidRPr="008320CE">
        <w:rPr>
          <w:szCs w:val="22"/>
        </w:rPr>
        <w:t xml:space="preserve"> </w:t>
      </w:r>
      <w:r w:rsidR="004F04F8" w:rsidRPr="008320CE">
        <w:rPr>
          <w:szCs w:val="22"/>
        </w:rPr>
        <w:t>ș</w:t>
      </w:r>
      <w:r w:rsidR="00D64B90" w:rsidRPr="008320CE">
        <w:rPr>
          <w:szCs w:val="22"/>
        </w:rPr>
        <w:t xml:space="preserve">i pot apărea efecte hepatotoxice în timpul tratamentului cu </w:t>
      </w:r>
      <w:r w:rsidR="008C5303" w:rsidRPr="008320CE">
        <w:rPr>
          <w:szCs w:val="22"/>
        </w:rPr>
        <w:t>trioxid de arsen</w:t>
      </w:r>
      <w:r w:rsidRPr="008320CE">
        <w:rPr>
          <w:szCs w:val="22"/>
        </w:rPr>
        <w:t>, se recomandă pruden</w:t>
      </w:r>
      <w:r w:rsidR="004F04F8" w:rsidRPr="008320CE">
        <w:rPr>
          <w:szCs w:val="22"/>
        </w:rPr>
        <w:t>ț</w:t>
      </w:r>
      <w:r w:rsidRPr="008320CE">
        <w:rPr>
          <w:szCs w:val="22"/>
        </w:rPr>
        <w:t xml:space="preserve">ă </w:t>
      </w:r>
      <w:r w:rsidR="004C2449" w:rsidRPr="008320CE">
        <w:rPr>
          <w:szCs w:val="22"/>
        </w:rPr>
        <w:t>când se</w:t>
      </w:r>
      <w:r w:rsidRPr="008320CE">
        <w:rPr>
          <w:szCs w:val="22"/>
        </w:rPr>
        <w:t xml:space="preserve"> utiliz</w:t>
      </w:r>
      <w:r w:rsidR="004C2449" w:rsidRPr="008320CE">
        <w:rPr>
          <w:szCs w:val="22"/>
        </w:rPr>
        <w:t>ează</w:t>
      </w:r>
      <w:r w:rsidRPr="008320CE">
        <w:rPr>
          <w:szCs w:val="22"/>
        </w:rPr>
        <w:t xml:space="preserve"> TRISENOX la pacien</w:t>
      </w:r>
      <w:r w:rsidR="004F04F8" w:rsidRPr="008320CE">
        <w:rPr>
          <w:szCs w:val="22"/>
        </w:rPr>
        <w:t>ț</w:t>
      </w:r>
      <w:r w:rsidRPr="008320CE">
        <w:rPr>
          <w:szCs w:val="22"/>
        </w:rPr>
        <w:t>ii cu insuficien</w:t>
      </w:r>
      <w:r w:rsidR="004F04F8" w:rsidRPr="008320CE">
        <w:rPr>
          <w:szCs w:val="22"/>
        </w:rPr>
        <w:t>ț</w:t>
      </w:r>
      <w:r w:rsidRPr="008320CE">
        <w:rPr>
          <w:szCs w:val="22"/>
        </w:rPr>
        <w:t>ă hepatică</w:t>
      </w:r>
      <w:r w:rsidR="00D64B90" w:rsidRPr="008320CE">
        <w:rPr>
          <w:szCs w:val="22"/>
        </w:rPr>
        <w:t xml:space="preserve"> (vezi pct. 4.4 cu privire la hepatotoxicitate </w:t>
      </w:r>
      <w:r w:rsidR="004F04F8" w:rsidRPr="008320CE">
        <w:rPr>
          <w:szCs w:val="22"/>
        </w:rPr>
        <w:t>ș</w:t>
      </w:r>
      <w:r w:rsidR="00D64B90" w:rsidRPr="008320CE">
        <w:rPr>
          <w:szCs w:val="22"/>
        </w:rPr>
        <w:t>i pct. 4.8)</w:t>
      </w:r>
      <w:r w:rsidRPr="008320CE">
        <w:rPr>
          <w:szCs w:val="22"/>
        </w:rPr>
        <w:t>. Experien</w:t>
      </w:r>
      <w:r w:rsidR="004F04F8" w:rsidRPr="008320CE">
        <w:rPr>
          <w:szCs w:val="22"/>
        </w:rPr>
        <w:t>ț</w:t>
      </w:r>
      <w:r w:rsidRPr="008320CE">
        <w:rPr>
          <w:szCs w:val="22"/>
        </w:rPr>
        <w:t>a la pacien</w:t>
      </w:r>
      <w:r w:rsidR="004F04F8" w:rsidRPr="008320CE">
        <w:rPr>
          <w:szCs w:val="22"/>
        </w:rPr>
        <w:t>ț</w:t>
      </w:r>
      <w:r w:rsidRPr="008320CE">
        <w:rPr>
          <w:szCs w:val="22"/>
        </w:rPr>
        <w:t>ii cu insuficien</w:t>
      </w:r>
      <w:r w:rsidR="004F04F8" w:rsidRPr="008320CE">
        <w:rPr>
          <w:szCs w:val="22"/>
        </w:rPr>
        <w:t>ț</w:t>
      </w:r>
      <w:r w:rsidRPr="008320CE">
        <w:rPr>
          <w:szCs w:val="22"/>
        </w:rPr>
        <w:t>ă hepatică severă este insuficientă pentru a se stabili dacă este necesară ajustarea dozei.</w:t>
      </w:r>
    </w:p>
    <w:p w14:paraId="3C01D08F" w14:textId="77777777" w:rsidR="003B6654" w:rsidRPr="008320CE" w:rsidRDefault="003B6654" w:rsidP="004E21A6">
      <w:pPr>
        <w:rPr>
          <w:szCs w:val="22"/>
        </w:rPr>
      </w:pPr>
    </w:p>
    <w:p w14:paraId="2CAAD205" w14:textId="77777777" w:rsidR="00316CA3" w:rsidRPr="008320CE" w:rsidRDefault="00657247" w:rsidP="004E21A6">
      <w:pPr>
        <w:rPr>
          <w:szCs w:val="22"/>
        </w:rPr>
      </w:pPr>
      <w:r w:rsidRPr="008320CE">
        <w:rPr>
          <w:szCs w:val="22"/>
          <w:u w:val="single"/>
        </w:rPr>
        <w:t>Persoane vârstnice</w:t>
      </w:r>
    </w:p>
    <w:p w14:paraId="3047DC04" w14:textId="77777777" w:rsidR="006A4B91" w:rsidRPr="008320CE" w:rsidRDefault="006A4B91" w:rsidP="004E21A6">
      <w:pPr>
        <w:rPr>
          <w:szCs w:val="22"/>
        </w:rPr>
      </w:pPr>
      <w:r w:rsidRPr="008320CE">
        <w:rPr>
          <w:szCs w:val="22"/>
        </w:rPr>
        <w:t>Datele clinice referitoare la utilizarea T</w:t>
      </w:r>
      <w:r w:rsidRPr="008320CE">
        <w:rPr>
          <w:caps/>
          <w:szCs w:val="22"/>
        </w:rPr>
        <w:t>risenox</w:t>
      </w:r>
      <w:r w:rsidRPr="008320CE">
        <w:rPr>
          <w:szCs w:val="22"/>
        </w:rPr>
        <w:t xml:space="preserve"> la pacien</w:t>
      </w:r>
      <w:r w:rsidR="004F04F8" w:rsidRPr="008320CE">
        <w:rPr>
          <w:szCs w:val="22"/>
        </w:rPr>
        <w:t>ț</w:t>
      </w:r>
      <w:r w:rsidRPr="008320CE">
        <w:rPr>
          <w:szCs w:val="22"/>
        </w:rPr>
        <w:t xml:space="preserve">ii vârstnici sunt limitate. </w:t>
      </w:r>
      <w:r w:rsidR="00D17742" w:rsidRPr="008320CE">
        <w:rPr>
          <w:szCs w:val="22"/>
        </w:rPr>
        <w:t>E</w:t>
      </w:r>
      <w:r w:rsidRPr="008320CE">
        <w:rPr>
          <w:szCs w:val="22"/>
        </w:rPr>
        <w:t>ste necesară precau</w:t>
      </w:r>
      <w:r w:rsidR="004F04F8" w:rsidRPr="008320CE">
        <w:rPr>
          <w:szCs w:val="22"/>
        </w:rPr>
        <w:t>ț</w:t>
      </w:r>
      <w:r w:rsidRPr="008320CE">
        <w:rPr>
          <w:szCs w:val="22"/>
        </w:rPr>
        <w:t>ie la ace</w:t>
      </w:r>
      <w:r w:rsidR="004F04F8" w:rsidRPr="008320CE">
        <w:rPr>
          <w:szCs w:val="22"/>
        </w:rPr>
        <w:t>ș</w:t>
      </w:r>
      <w:r w:rsidRPr="008320CE">
        <w:rPr>
          <w:szCs w:val="22"/>
        </w:rPr>
        <w:t>ti pacien</w:t>
      </w:r>
      <w:r w:rsidR="004F04F8" w:rsidRPr="008320CE">
        <w:rPr>
          <w:szCs w:val="22"/>
        </w:rPr>
        <w:t>ț</w:t>
      </w:r>
      <w:r w:rsidRPr="008320CE">
        <w:rPr>
          <w:szCs w:val="22"/>
        </w:rPr>
        <w:t>i.</w:t>
      </w:r>
    </w:p>
    <w:p w14:paraId="4FD042E5" w14:textId="77777777" w:rsidR="006A4B91" w:rsidRPr="008320CE" w:rsidRDefault="006A4B91" w:rsidP="004E21A6">
      <w:pPr>
        <w:rPr>
          <w:szCs w:val="22"/>
        </w:rPr>
      </w:pPr>
    </w:p>
    <w:p w14:paraId="03A322F0" w14:textId="77777777" w:rsidR="00316CA3" w:rsidRPr="008320CE" w:rsidRDefault="006A4B91" w:rsidP="004E21A6">
      <w:pPr>
        <w:rPr>
          <w:b/>
          <w:szCs w:val="22"/>
        </w:rPr>
      </w:pPr>
      <w:r w:rsidRPr="008320CE">
        <w:rPr>
          <w:szCs w:val="22"/>
          <w:u w:val="single"/>
        </w:rPr>
        <w:t>Hiperleucocitoză</w:t>
      </w:r>
    </w:p>
    <w:p w14:paraId="247FF934" w14:textId="77777777" w:rsidR="006A4B91" w:rsidRPr="008320CE" w:rsidRDefault="006A4B91" w:rsidP="004E21A6">
      <w:pPr>
        <w:rPr>
          <w:szCs w:val="22"/>
        </w:rPr>
      </w:pPr>
      <w:r w:rsidRPr="008320CE">
        <w:rPr>
          <w:szCs w:val="22"/>
        </w:rPr>
        <w:t>La unii pacien</w:t>
      </w:r>
      <w:r w:rsidR="004F04F8" w:rsidRPr="008320CE">
        <w:rPr>
          <w:szCs w:val="22"/>
        </w:rPr>
        <w:t>ț</w:t>
      </w:r>
      <w:r w:rsidRPr="008320CE">
        <w:rPr>
          <w:szCs w:val="22"/>
        </w:rPr>
        <w:t>i</w:t>
      </w:r>
      <w:r w:rsidR="00316CA3" w:rsidRPr="008320CE">
        <w:rPr>
          <w:szCs w:val="22"/>
        </w:rPr>
        <w:t xml:space="preserve"> cu LAP recurentă/refractară</w:t>
      </w:r>
      <w:r w:rsidRPr="008320CE">
        <w:rPr>
          <w:szCs w:val="22"/>
        </w:rPr>
        <w:t xml:space="preserve">, tratamentul cu </w:t>
      </w:r>
      <w:r w:rsidR="008C5303" w:rsidRPr="008320CE">
        <w:rPr>
          <w:szCs w:val="22"/>
        </w:rPr>
        <w:t>trioxid de arsen</w:t>
      </w:r>
      <w:r w:rsidRPr="008320CE">
        <w:rPr>
          <w:szCs w:val="22"/>
        </w:rPr>
        <w:t xml:space="preserve"> a fost asociat cu apari</w:t>
      </w:r>
      <w:r w:rsidR="004F04F8" w:rsidRPr="008320CE">
        <w:rPr>
          <w:szCs w:val="22"/>
        </w:rPr>
        <w:t>ț</w:t>
      </w:r>
      <w:r w:rsidRPr="008320CE">
        <w:rPr>
          <w:szCs w:val="22"/>
        </w:rPr>
        <w:t>ia hiperleucocitozei (≥10 x 10</w:t>
      </w:r>
      <w:r w:rsidRPr="008320CE">
        <w:rPr>
          <w:szCs w:val="22"/>
          <w:vertAlign w:val="superscript"/>
        </w:rPr>
        <w:t>3</w:t>
      </w:r>
      <w:r w:rsidRPr="008320CE">
        <w:rPr>
          <w:szCs w:val="22"/>
        </w:rPr>
        <w:t>/μl). Nu pare să existe o legătură între numărul de leucocite la momentul ini</w:t>
      </w:r>
      <w:r w:rsidR="004F04F8" w:rsidRPr="008320CE">
        <w:rPr>
          <w:szCs w:val="22"/>
        </w:rPr>
        <w:t>ț</w:t>
      </w:r>
      <w:r w:rsidRPr="008320CE">
        <w:rPr>
          <w:szCs w:val="22"/>
        </w:rPr>
        <w:t xml:space="preserve">ial </w:t>
      </w:r>
      <w:r w:rsidR="004F04F8" w:rsidRPr="008320CE">
        <w:rPr>
          <w:szCs w:val="22"/>
        </w:rPr>
        <w:t>ș</w:t>
      </w:r>
      <w:r w:rsidRPr="008320CE">
        <w:rPr>
          <w:szCs w:val="22"/>
        </w:rPr>
        <w:t>i apari</w:t>
      </w:r>
      <w:r w:rsidR="004F04F8" w:rsidRPr="008320CE">
        <w:rPr>
          <w:szCs w:val="22"/>
        </w:rPr>
        <w:t>ț</w:t>
      </w:r>
      <w:r w:rsidRPr="008320CE">
        <w:rPr>
          <w:szCs w:val="22"/>
        </w:rPr>
        <w:t xml:space="preserve">ia hiperleucocitozei </w:t>
      </w:r>
      <w:r w:rsidR="004F04F8" w:rsidRPr="008320CE">
        <w:rPr>
          <w:szCs w:val="22"/>
        </w:rPr>
        <w:t>ș</w:t>
      </w:r>
      <w:r w:rsidRPr="008320CE">
        <w:rPr>
          <w:szCs w:val="22"/>
        </w:rPr>
        <w:t>i nici nu pare să existe o corela</w:t>
      </w:r>
      <w:r w:rsidR="004F04F8" w:rsidRPr="008320CE">
        <w:rPr>
          <w:szCs w:val="22"/>
        </w:rPr>
        <w:t>ț</w:t>
      </w:r>
      <w:r w:rsidRPr="008320CE">
        <w:rPr>
          <w:szCs w:val="22"/>
        </w:rPr>
        <w:t>ie între numărul de leucocite la momentul ini</w:t>
      </w:r>
      <w:r w:rsidR="004F04F8" w:rsidRPr="008320CE">
        <w:rPr>
          <w:szCs w:val="22"/>
        </w:rPr>
        <w:t>ț</w:t>
      </w:r>
      <w:r w:rsidRPr="008320CE">
        <w:rPr>
          <w:szCs w:val="22"/>
        </w:rPr>
        <w:t xml:space="preserve">ial </w:t>
      </w:r>
      <w:r w:rsidR="004F04F8" w:rsidRPr="008320CE">
        <w:rPr>
          <w:szCs w:val="22"/>
        </w:rPr>
        <w:t>ș</w:t>
      </w:r>
      <w:r w:rsidRPr="008320CE">
        <w:rPr>
          <w:szCs w:val="22"/>
        </w:rPr>
        <w:t xml:space="preserve">i numărul maxim de leucocite. Hiperleucocitoza nu a fost niciodată tratată cu chimioterapie suplimentară </w:t>
      </w:r>
      <w:r w:rsidR="004F04F8" w:rsidRPr="008320CE">
        <w:rPr>
          <w:szCs w:val="22"/>
        </w:rPr>
        <w:t>ș</w:t>
      </w:r>
      <w:r w:rsidRPr="008320CE">
        <w:rPr>
          <w:szCs w:val="22"/>
        </w:rPr>
        <w:t>i a dispărut la continuarea tratamentului cu TRISENOX. Numărul de leucocite în timpul tratamentului de consolidare nu a fost atât de mare ca cel din perioada de tratament de induc</w:t>
      </w:r>
      <w:r w:rsidR="004F04F8" w:rsidRPr="008320CE">
        <w:rPr>
          <w:szCs w:val="22"/>
        </w:rPr>
        <w:t>ț</w:t>
      </w:r>
      <w:r w:rsidRPr="008320CE">
        <w:rPr>
          <w:szCs w:val="22"/>
        </w:rPr>
        <w:t xml:space="preserve">ie </w:t>
      </w:r>
      <w:r w:rsidR="004F04F8" w:rsidRPr="008320CE">
        <w:rPr>
          <w:szCs w:val="22"/>
        </w:rPr>
        <w:t>ș</w:t>
      </w:r>
      <w:r w:rsidRPr="008320CE">
        <w:rPr>
          <w:szCs w:val="22"/>
        </w:rPr>
        <w:t>i a fost &lt;10</w:t>
      </w:r>
      <w:r w:rsidR="00346E7F" w:rsidRPr="008320CE">
        <w:rPr>
          <w:szCs w:val="22"/>
        </w:rPr>
        <w:t> </w:t>
      </w:r>
      <w:r w:rsidRPr="008320CE">
        <w:rPr>
          <w:szCs w:val="22"/>
        </w:rPr>
        <w:t>x</w:t>
      </w:r>
      <w:r w:rsidR="00346E7F" w:rsidRPr="008320CE">
        <w:rPr>
          <w:szCs w:val="22"/>
        </w:rPr>
        <w:t> </w:t>
      </w:r>
      <w:r w:rsidRPr="008320CE">
        <w:rPr>
          <w:szCs w:val="22"/>
        </w:rPr>
        <w:t>10</w:t>
      </w:r>
      <w:r w:rsidRPr="008320CE">
        <w:rPr>
          <w:szCs w:val="22"/>
          <w:vertAlign w:val="superscript"/>
        </w:rPr>
        <w:t>3</w:t>
      </w:r>
      <w:r w:rsidRPr="008320CE">
        <w:rPr>
          <w:szCs w:val="22"/>
        </w:rPr>
        <w:t>/μl, cu excep</w:t>
      </w:r>
      <w:r w:rsidR="004F04F8" w:rsidRPr="008320CE">
        <w:rPr>
          <w:szCs w:val="22"/>
        </w:rPr>
        <w:t>ț</w:t>
      </w:r>
      <w:r w:rsidRPr="008320CE">
        <w:rPr>
          <w:szCs w:val="22"/>
        </w:rPr>
        <w:t>ia unui pacient care a avut un număr de leucocite de 22</w:t>
      </w:r>
      <w:r w:rsidR="00346E7F" w:rsidRPr="008320CE">
        <w:rPr>
          <w:szCs w:val="22"/>
        </w:rPr>
        <w:t> </w:t>
      </w:r>
      <w:r w:rsidRPr="008320CE">
        <w:rPr>
          <w:szCs w:val="22"/>
        </w:rPr>
        <w:t>x</w:t>
      </w:r>
      <w:r w:rsidR="00346E7F" w:rsidRPr="008320CE">
        <w:rPr>
          <w:szCs w:val="22"/>
        </w:rPr>
        <w:t> </w:t>
      </w:r>
      <w:r w:rsidRPr="008320CE">
        <w:rPr>
          <w:szCs w:val="22"/>
        </w:rPr>
        <w:t>10</w:t>
      </w:r>
      <w:r w:rsidRPr="008320CE">
        <w:rPr>
          <w:szCs w:val="22"/>
          <w:vertAlign w:val="superscript"/>
        </w:rPr>
        <w:t>3</w:t>
      </w:r>
      <w:r w:rsidRPr="008320CE">
        <w:rPr>
          <w:szCs w:val="22"/>
        </w:rPr>
        <w:t>/μl în timpul tratamentului de consolidare. Douăzeci de pacien</w:t>
      </w:r>
      <w:r w:rsidR="004F04F8" w:rsidRPr="008320CE">
        <w:rPr>
          <w:szCs w:val="22"/>
        </w:rPr>
        <w:t>ț</w:t>
      </w:r>
      <w:r w:rsidRPr="008320CE">
        <w:rPr>
          <w:szCs w:val="22"/>
        </w:rPr>
        <w:t>i (50%)</w:t>
      </w:r>
      <w:r w:rsidR="00346E7F" w:rsidRPr="008320CE">
        <w:rPr>
          <w:szCs w:val="22"/>
        </w:rPr>
        <w:t xml:space="preserve"> cu LAP recurentă/refractară</w:t>
      </w:r>
      <w:r w:rsidRPr="008320CE">
        <w:rPr>
          <w:szCs w:val="22"/>
        </w:rPr>
        <w:t xml:space="preserve"> au prezentat leucocitoză; dar, la to</w:t>
      </w:r>
      <w:r w:rsidR="004F04F8" w:rsidRPr="008320CE">
        <w:rPr>
          <w:szCs w:val="22"/>
        </w:rPr>
        <w:t>ț</w:t>
      </w:r>
      <w:r w:rsidRPr="008320CE">
        <w:rPr>
          <w:szCs w:val="22"/>
        </w:rPr>
        <w:t>i ace</w:t>
      </w:r>
      <w:r w:rsidR="004F04F8" w:rsidRPr="008320CE">
        <w:rPr>
          <w:szCs w:val="22"/>
        </w:rPr>
        <w:t>ș</w:t>
      </w:r>
      <w:r w:rsidRPr="008320CE">
        <w:rPr>
          <w:szCs w:val="22"/>
        </w:rPr>
        <w:t>ti pacien</w:t>
      </w:r>
      <w:r w:rsidR="004F04F8" w:rsidRPr="008320CE">
        <w:rPr>
          <w:szCs w:val="22"/>
        </w:rPr>
        <w:t>ț</w:t>
      </w:r>
      <w:r w:rsidRPr="008320CE">
        <w:rPr>
          <w:szCs w:val="22"/>
        </w:rPr>
        <w:t xml:space="preserve">i, numărul de leucocite era în scădere sau se normalizase în momentul remisiei medulare </w:t>
      </w:r>
      <w:r w:rsidR="004F04F8" w:rsidRPr="008320CE">
        <w:rPr>
          <w:szCs w:val="22"/>
        </w:rPr>
        <w:t>ș</w:t>
      </w:r>
      <w:r w:rsidRPr="008320CE">
        <w:rPr>
          <w:szCs w:val="22"/>
        </w:rPr>
        <w:t>i nu a fost necesară chimioterapie citotoxică sau leucofereză.</w:t>
      </w:r>
      <w:r w:rsidR="007D7F5C" w:rsidRPr="008320CE">
        <w:rPr>
          <w:szCs w:val="22"/>
        </w:rPr>
        <w:t xml:space="preserve"> În rândul pacien</w:t>
      </w:r>
      <w:r w:rsidR="004F04F8" w:rsidRPr="008320CE">
        <w:rPr>
          <w:szCs w:val="22"/>
        </w:rPr>
        <w:t>ț</w:t>
      </w:r>
      <w:r w:rsidR="007D7F5C" w:rsidRPr="008320CE">
        <w:rPr>
          <w:szCs w:val="22"/>
        </w:rPr>
        <w:t>ilor nou diagnostica</w:t>
      </w:r>
      <w:r w:rsidR="004F04F8" w:rsidRPr="008320CE">
        <w:rPr>
          <w:szCs w:val="22"/>
        </w:rPr>
        <w:t>ț</w:t>
      </w:r>
      <w:r w:rsidR="007D7F5C" w:rsidRPr="008320CE">
        <w:rPr>
          <w:szCs w:val="22"/>
        </w:rPr>
        <w:t>i cu LAP cu risc scăzut până la intermediar</w:t>
      </w:r>
      <w:r w:rsidR="005E0D7C" w:rsidRPr="008320CE">
        <w:rPr>
          <w:szCs w:val="22"/>
        </w:rPr>
        <w:t>,</w:t>
      </w:r>
      <w:r w:rsidR="007D7F5C" w:rsidRPr="008320CE">
        <w:rPr>
          <w:szCs w:val="22"/>
        </w:rPr>
        <w:t xml:space="preserve"> a apărut leucocitoză în timpul tratamentului de induc</w:t>
      </w:r>
      <w:r w:rsidR="004F04F8" w:rsidRPr="008320CE">
        <w:rPr>
          <w:szCs w:val="22"/>
        </w:rPr>
        <w:t>ț</w:t>
      </w:r>
      <w:r w:rsidR="007D7F5C" w:rsidRPr="008320CE">
        <w:rPr>
          <w:szCs w:val="22"/>
        </w:rPr>
        <w:t>ie la 35 din 74 (47%) pacien</w:t>
      </w:r>
      <w:r w:rsidR="004F04F8" w:rsidRPr="008320CE">
        <w:rPr>
          <w:szCs w:val="22"/>
        </w:rPr>
        <w:t>ț</w:t>
      </w:r>
      <w:r w:rsidR="007D7F5C" w:rsidRPr="008320CE">
        <w:rPr>
          <w:szCs w:val="22"/>
        </w:rPr>
        <w:t xml:space="preserve">i (vezi pct. 4.8). Cu toate acestea, toate cazurile au fost gestionate cu succes cu ajutorul </w:t>
      </w:r>
      <w:r w:rsidR="005E0D7C" w:rsidRPr="008320CE">
        <w:rPr>
          <w:szCs w:val="22"/>
        </w:rPr>
        <w:t>tratamentului</w:t>
      </w:r>
      <w:r w:rsidR="007D7F5C" w:rsidRPr="008320CE">
        <w:rPr>
          <w:szCs w:val="22"/>
        </w:rPr>
        <w:t xml:space="preserve"> cu hidroxiuree.</w:t>
      </w:r>
    </w:p>
    <w:p w14:paraId="5C87F337" w14:textId="77777777" w:rsidR="007D7F5C" w:rsidRPr="008320CE" w:rsidRDefault="007D7F5C" w:rsidP="004E21A6">
      <w:pPr>
        <w:rPr>
          <w:szCs w:val="22"/>
        </w:rPr>
      </w:pPr>
    </w:p>
    <w:p w14:paraId="668A6F14" w14:textId="77777777" w:rsidR="007D7F5C" w:rsidRPr="008320CE" w:rsidRDefault="007D7F5C" w:rsidP="004E21A6">
      <w:r w:rsidRPr="008320CE">
        <w:rPr>
          <w:szCs w:val="22"/>
        </w:rPr>
        <w:t>La pacien</w:t>
      </w:r>
      <w:r w:rsidR="004F04F8" w:rsidRPr="008320CE">
        <w:rPr>
          <w:szCs w:val="22"/>
        </w:rPr>
        <w:t>ț</w:t>
      </w:r>
      <w:r w:rsidRPr="008320CE">
        <w:rPr>
          <w:szCs w:val="22"/>
        </w:rPr>
        <w:t>ii nou diagnostica</w:t>
      </w:r>
      <w:r w:rsidR="004F04F8" w:rsidRPr="008320CE">
        <w:rPr>
          <w:szCs w:val="22"/>
        </w:rPr>
        <w:t>ț</w:t>
      </w:r>
      <w:r w:rsidRPr="008320CE">
        <w:rPr>
          <w:szCs w:val="22"/>
        </w:rPr>
        <w:t>i cu LAP recurentă/refractară, la care apare leucocitoză sus</w:t>
      </w:r>
      <w:r w:rsidR="004F04F8" w:rsidRPr="008320CE">
        <w:rPr>
          <w:szCs w:val="22"/>
        </w:rPr>
        <w:t>ț</w:t>
      </w:r>
      <w:r w:rsidRPr="008320CE">
        <w:rPr>
          <w:szCs w:val="22"/>
        </w:rPr>
        <w:t xml:space="preserve">inută după </w:t>
      </w:r>
      <w:r w:rsidR="005E0D7C" w:rsidRPr="008320CE">
        <w:rPr>
          <w:szCs w:val="22"/>
        </w:rPr>
        <w:t>începerea tratamentului</w:t>
      </w:r>
      <w:r w:rsidRPr="008320CE">
        <w:rPr>
          <w:szCs w:val="22"/>
        </w:rPr>
        <w:t>, trebuie administrată hidroxiuree. Administrarea hidroxiureei trebuie continuată la o anumită doză pentru a men</w:t>
      </w:r>
      <w:r w:rsidR="004F04F8" w:rsidRPr="008320CE">
        <w:rPr>
          <w:szCs w:val="22"/>
        </w:rPr>
        <w:t>ț</w:t>
      </w:r>
      <w:r w:rsidRPr="008320CE">
        <w:rPr>
          <w:szCs w:val="22"/>
        </w:rPr>
        <w:t xml:space="preserve">ine numărul de </w:t>
      </w:r>
      <w:r w:rsidR="00AA7879" w:rsidRPr="008320CE">
        <w:rPr>
          <w:szCs w:val="22"/>
        </w:rPr>
        <w:t>leucocite în</w:t>
      </w:r>
      <w:r w:rsidRPr="008320CE">
        <w:rPr>
          <w:szCs w:val="22"/>
        </w:rPr>
        <w:t xml:space="preserve"> sânge </w:t>
      </w:r>
      <w:r w:rsidRPr="008320CE">
        <w:t>≤ 10 x 10</w:t>
      </w:r>
      <w:r w:rsidRPr="008320CE">
        <w:rPr>
          <w:vertAlign w:val="superscript"/>
        </w:rPr>
        <w:t>3</w:t>
      </w:r>
      <w:r w:rsidRPr="008320CE">
        <w:t xml:space="preserve">/μl </w:t>
      </w:r>
      <w:r w:rsidR="004F04F8" w:rsidRPr="008320CE">
        <w:t>ș</w:t>
      </w:r>
      <w:r w:rsidRPr="008320CE">
        <w:t>i ulterior redusă</w:t>
      </w:r>
      <w:r w:rsidR="000F23C3" w:rsidRPr="008320CE">
        <w:t xml:space="preserve"> treptat</w:t>
      </w:r>
      <w:r w:rsidRPr="008320CE">
        <w:t>.</w:t>
      </w:r>
    </w:p>
    <w:p w14:paraId="67D433E5" w14:textId="77777777" w:rsidR="00E1689F" w:rsidRPr="008320CE" w:rsidRDefault="00E1689F" w:rsidP="00E1689F"/>
    <w:p w14:paraId="52D7CC08" w14:textId="77777777" w:rsidR="00E1689F" w:rsidRPr="008320CE" w:rsidRDefault="00E1689F" w:rsidP="00E1689F">
      <w:r w:rsidRPr="008320CE">
        <w:t>Tabelul 1</w:t>
      </w:r>
      <w:r w:rsidR="0002577D" w:rsidRPr="008320CE">
        <w:t xml:space="preserve"> Recomandare pentru inițierea administrării de hidroxiuree</w:t>
      </w: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544"/>
      </w:tblGrid>
      <w:tr w:rsidR="00E1689F" w:rsidRPr="008320CE" w14:paraId="0C82AC1F" w14:textId="77777777" w:rsidTr="00745E1F">
        <w:tc>
          <w:tcPr>
            <w:tcW w:w="2552" w:type="dxa"/>
            <w:shd w:val="clear" w:color="auto" w:fill="auto"/>
          </w:tcPr>
          <w:p w14:paraId="3BBB21B4" w14:textId="77777777" w:rsidR="00E1689F" w:rsidRPr="008320CE" w:rsidRDefault="00E1689F" w:rsidP="00BE5B7C">
            <w:r w:rsidRPr="008320CE">
              <w:t>NAL</w:t>
            </w:r>
          </w:p>
        </w:tc>
        <w:tc>
          <w:tcPr>
            <w:tcW w:w="3544" w:type="dxa"/>
            <w:shd w:val="clear" w:color="auto" w:fill="auto"/>
          </w:tcPr>
          <w:p w14:paraId="1508C538" w14:textId="77777777" w:rsidR="00E1689F" w:rsidRPr="008320CE" w:rsidRDefault="00E1689F" w:rsidP="00BE5B7C">
            <w:r w:rsidRPr="008320CE">
              <w:t>Hidroxiuree</w:t>
            </w:r>
          </w:p>
        </w:tc>
      </w:tr>
      <w:tr w:rsidR="00E1689F" w:rsidRPr="008320CE" w14:paraId="36D260A0" w14:textId="77777777" w:rsidTr="00745E1F">
        <w:tc>
          <w:tcPr>
            <w:tcW w:w="2552" w:type="dxa"/>
            <w:shd w:val="clear" w:color="auto" w:fill="auto"/>
          </w:tcPr>
          <w:p w14:paraId="0C11CC46" w14:textId="77777777" w:rsidR="00E1689F" w:rsidRPr="008320CE" w:rsidRDefault="00E1689F" w:rsidP="00BE5B7C">
            <w:r w:rsidRPr="008320CE">
              <w:t>10–50 x 10</w:t>
            </w:r>
            <w:r w:rsidRPr="008320CE">
              <w:rPr>
                <w:vertAlign w:val="superscript"/>
              </w:rPr>
              <w:t>3</w:t>
            </w:r>
            <w:r w:rsidRPr="008320CE">
              <w:t>/µl</w:t>
            </w:r>
          </w:p>
        </w:tc>
        <w:tc>
          <w:tcPr>
            <w:tcW w:w="3544" w:type="dxa"/>
            <w:shd w:val="clear" w:color="auto" w:fill="auto"/>
          </w:tcPr>
          <w:p w14:paraId="21D656F3" w14:textId="77777777" w:rsidR="00E1689F" w:rsidRPr="008320CE" w:rsidRDefault="00E1689F" w:rsidP="00E1689F">
            <w:r w:rsidRPr="008320CE">
              <w:t>500</w:t>
            </w:r>
            <w:r w:rsidR="00886B8B" w:rsidRPr="008320CE">
              <w:t> mg</w:t>
            </w:r>
            <w:r w:rsidRPr="008320CE">
              <w:t xml:space="preserve"> de patru ori pe zi</w:t>
            </w:r>
          </w:p>
        </w:tc>
      </w:tr>
      <w:tr w:rsidR="00E1689F" w:rsidRPr="008320CE" w14:paraId="426B2B8D" w14:textId="77777777" w:rsidTr="00745E1F">
        <w:tc>
          <w:tcPr>
            <w:tcW w:w="2552" w:type="dxa"/>
            <w:shd w:val="clear" w:color="auto" w:fill="auto"/>
          </w:tcPr>
          <w:p w14:paraId="3FD1A461" w14:textId="77777777" w:rsidR="00E1689F" w:rsidRPr="008320CE" w:rsidRDefault="00E1689F" w:rsidP="00BE5B7C">
            <w:r w:rsidRPr="008320CE">
              <w:t>&gt;</w:t>
            </w:r>
            <w:r w:rsidR="00902783" w:rsidRPr="008320CE">
              <w:t> </w:t>
            </w:r>
            <w:r w:rsidRPr="008320CE">
              <w:t>50 x 10</w:t>
            </w:r>
            <w:r w:rsidRPr="008320CE">
              <w:rPr>
                <w:vertAlign w:val="superscript"/>
              </w:rPr>
              <w:t>3</w:t>
            </w:r>
            <w:r w:rsidRPr="008320CE">
              <w:t>/µl</w:t>
            </w:r>
          </w:p>
        </w:tc>
        <w:tc>
          <w:tcPr>
            <w:tcW w:w="3544" w:type="dxa"/>
            <w:shd w:val="clear" w:color="auto" w:fill="auto"/>
          </w:tcPr>
          <w:p w14:paraId="689BF74D" w14:textId="77777777" w:rsidR="00E1689F" w:rsidRPr="008320CE" w:rsidRDefault="00E1689F" w:rsidP="00BE5B7C">
            <w:r w:rsidRPr="008320CE">
              <w:t>1000</w:t>
            </w:r>
            <w:r w:rsidR="00886B8B" w:rsidRPr="008320CE">
              <w:t> mg</w:t>
            </w:r>
            <w:r w:rsidRPr="008320CE">
              <w:t xml:space="preserve"> de patru ori pe zi</w:t>
            </w:r>
          </w:p>
        </w:tc>
      </w:tr>
    </w:tbl>
    <w:p w14:paraId="24728D40" w14:textId="77777777" w:rsidR="00E1689F" w:rsidRPr="008320CE" w:rsidRDefault="00E1689F" w:rsidP="00E1689F"/>
    <w:p w14:paraId="59A19F99" w14:textId="77777777" w:rsidR="00E1689F" w:rsidRPr="008320CE" w:rsidRDefault="00314301" w:rsidP="00DA0846">
      <w:pPr>
        <w:keepNext/>
        <w:rPr>
          <w:szCs w:val="22"/>
          <w:u w:val="single"/>
        </w:rPr>
      </w:pPr>
      <w:r w:rsidRPr="008320CE">
        <w:rPr>
          <w:szCs w:val="22"/>
          <w:u w:val="single"/>
        </w:rPr>
        <w:t>Apari</w:t>
      </w:r>
      <w:r w:rsidR="004F04F8" w:rsidRPr="008320CE">
        <w:rPr>
          <w:szCs w:val="22"/>
          <w:u w:val="single"/>
        </w:rPr>
        <w:t>ț</w:t>
      </w:r>
      <w:r w:rsidRPr="008320CE">
        <w:rPr>
          <w:szCs w:val="22"/>
          <w:u w:val="single"/>
        </w:rPr>
        <w:t>ia unei a doua patologii maligne primare</w:t>
      </w:r>
    </w:p>
    <w:p w14:paraId="28749822" w14:textId="77777777" w:rsidR="00314301" w:rsidRPr="008320CE" w:rsidRDefault="00314301" w:rsidP="004E21A6">
      <w:pPr>
        <w:rPr>
          <w:szCs w:val="22"/>
        </w:rPr>
      </w:pPr>
      <w:r w:rsidRPr="008320CE">
        <w:rPr>
          <w:szCs w:val="22"/>
        </w:rPr>
        <w:t>Componenta activă a TRISENOX, trioxidul de arsen, prezintă poten</w:t>
      </w:r>
      <w:r w:rsidR="004F04F8" w:rsidRPr="008320CE">
        <w:rPr>
          <w:szCs w:val="22"/>
        </w:rPr>
        <w:t>ț</w:t>
      </w:r>
      <w:r w:rsidRPr="008320CE">
        <w:rPr>
          <w:szCs w:val="22"/>
        </w:rPr>
        <w:t>ial carcinogen la om. Pacien</w:t>
      </w:r>
      <w:r w:rsidR="004F04F8" w:rsidRPr="008320CE">
        <w:rPr>
          <w:szCs w:val="22"/>
        </w:rPr>
        <w:t>ț</w:t>
      </w:r>
      <w:r w:rsidRPr="008320CE">
        <w:rPr>
          <w:szCs w:val="22"/>
        </w:rPr>
        <w:t>ii trebuie monitoriza</w:t>
      </w:r>
      <w:r w:rsidR="004F04F8" w:rsidRPr="008320CE">
        <w:rPr>
          <w:szCs w:val="22"/>
        </w:rPr>
        <w:t>ț</w:t>
      </w:r>
      <w:r w:rsidRPr="008320CE">
        <w:rPr>
          <w:szCs w:val="22"/>
        </w:rPr>
        <w:t>i din punct de vedere al apari</w:t>
      </w:r>
      <w:r w:rsidR="004F04F8" w:rsidRPr="008320CE">
        <w:rPr>
          <w:szCs w:val="22"/>
        </w:rPr>
        <w:t>ț</w:t>
      </w:r>
      <w:r w:rsidRPr="008320CE">
        <w:rPr>
          <w:szCs w:val="22"/>
        </w:rPr>
        <w:t>iei unei a doua patologii maligne primare.</w:t>
      </w:r>
    </w:p>
    <w:p w14:paraId="1BFD2B3E" w14:textId="77777777" w:rsidR="001001E3" w:rsidRPr="008320CE" w:rsidRDefault="001001E3" w:rsidP="004E21A6">
      <w:pPr>
        <w:rPr>
          <w:szCs w:val="22"/>
        </w:rPr>
      </w:pPr>
    </w:p>
    <w:p w14:paraId="5A70A9A9" w14:textId="77777777" w:rsidR="001001E3" w:rsidRPr="008320CE" w:rsidRDefault="001001E3" w:rsidP="00345EA9">
      <w:pPr>
        <w:keepNext/>
        <w:rPr>
          <w:szCs w:val="22"/>
        </w:rPr>
      </w:pPr>
      <w:r w:rsidRPr="008320CE">
        <w:rPr>
          <w:szCs w:val="22"/>
          <w:u w:val="single"/>
        </w:rPr>
        <w:lastRenderedPageBreak/>
        <w:t>Encefalopatie</w:t>
      </w:r>
    </w:p>
    <w:p w14:paraId="2F29A4D1" w14:textId="77777777" w:rsidR="001001E3" w:rsidRPr="008320CE" w:rsidRDefault="001001E3" w:rsidP="004E21A6">
      <w:pPr>
        <w:rPr>
          <w:szCs w:val="22"/>
        </w:rPr>
      </w:pPr>
      <w:r w:rsidRPr="008320CE">
        <w:rPr>
          <w:szCs w:val="22"/>
        </w:rPr>
        <w:t>Au fost raportate cazuri de encefalopatie în timpul tratamentului cu trioxid de arsen. A fost raportată encefalopatia Wernicke după tratamentul cu trioxid de arsen la pacienți cu deficit de vitamina B1. Pacienții cu risc de deficit de vitamina B1 trebuie monitorizați îndeaproape pentru depistarea semnelor și simptomelor de encefalopatie după inițierea tratamentului cu trioxid de arsen. Unele cazuri s-au remis în urma administrării de suplimente cu vitamina B1.</w:t>
      </w:r>
    </w:p>
    <w:p w14:paraId="6BA4B965" w14:textId="77777777" w:rsidR="00C3421C" w:rsidRPr="008320CE" w:rsidRDefault="00C3421C" w:rsidP="004E21A6">
      <w:pPr>
        <w:rPr>
          <w:szCs w:val="22"/>
        </w:rPr>
      </w:pPr>
    </w:p>
    <w:p w14:paraId="29693EDF" w14:textId="77777777" w:rsidR="00C3421C" w:rsidRPr="008320CE" w:rsidRDefault="00C3421C" w:rsidP="005E261E">
      <w:pPr>
        <w:keepNext/>
        <w:rPr>
          <w:szCs w:val="22"/>
        </w:rPr>
      </w:pPr>
      <w:r w:rsidRPr="008320CE">
        <w:rPr>
          <w:szCs w:val="22"/>
          <w:u w:val="single"/>
        </w:rPr>
        <w:t>Excipient cu efect cunoscut</w:t>
      </w:r>
    </w:p>
    <w:p w14:paraId="459DA922" w14:textId="77777777" w:rsidR="00C3421C" w:rsidRPr="008320CE" w:rsidRDefault="00C3421C" w:rsidP="004E21A6">
      <w:pPr>
        <w:rPr>
          <w:szCs w:val="22"/>
        </w:rPr>
      </w:pPr>
      <w:r w:rsidRPr="008320CE">
        <w:rPr>
          <w:szCs w:val="22"/>
        </w:rPr>
        <w:t>Acest medicament conține sodiu mai puțin de 1 mmol (23</w:t>
      </w:r>
      <w:r w:rsidR="00886B8B" w:rsidRPr="008320CE">
        <w:rPr>
          <w:szCs w:val="22"/>
        </w:rPr>
        <w:t> mg</w:t>
      </w:r>
      <w:r w:rsidRPr="008320CE">
        <w:rPr>
          <w:szCs w:val="22"/>
        </w:rPr>
        <w:t>) per doză, adică practic „nu conține sodiu”.</w:t>
      </w:r>
    </w:p>
    <w:p w14:paraId="4C6E5910" w14:textId="77777777" w:rsidR="006A4B91" w:rsidRPr="008320CE" w:rsidRDefault="006A4B91" w:rsidP="004E21A6">
      <w:pPr>
        <w:rPr>
          <w:szCs w:val="22"/>
        </w:rPr>
      </w:pPr>
    </w:p>
    <w:p w14:paraId="405BA13D" w14:textId="77777777" w:rsidR="006A4B91" w:rsidRPr="008320CE" w:rsidRDefault="00050427" w:rsidP="004E21A6">
      <w:pPr>
        <w:pStyle w:val="berschrift2"/>
        <w:numPr>
          <w:ilvl w:val="0"/>
          <w:numId w:val="0"/>
        </w:numPr>
        <w:rPr>
          <w:szCs w:val="22"/>
          <w:lang w:val="ro-RO"/>
        </w:rPr>
      </w:pPr>
      <w:r w:rsidRPr="008320CE">
        <w:rPr>
          <w:szCs w:val="22"/>
          <w:lang w:val="ro-RO"/>
        </w:rPr>
        <w:t>4.5</w:t>
      </w:r>
      <w:r w:rsidRPr="008320CE">
        <w:rPr>
          <w:szCs w:val="22"/>
          <w:lang w:val="ro-RO"/>
        </w:rPr>
        <w:tab/>
      </w:r>
      <w:r w:rsidR="006A4B91" w:rsidRPr="008320CE">
        <w:rPr>
          <w:szCs w:val="22"/>
          <w:lang w:val="ro-RO"/>
        </w:rPr>
        <w:t>Interac</w:t>
      </w:r>
      <w:r w:rsidR="004F04F8" w:rsidRPr="008320CE">
        <w:rPr>
          <w:szCs w:val="22"/>
          <w:lang w:val="ro-RO"/>
        </w:rPr>
        <w:t>ț</w:t>
      </w:r>
      <w:r w:rsidR="006A4B91" w:rsidRPr="008320CE">
        <w:rPr>
          <w:szCs w:val="22"/>
          <w:lang w:val="ro-RO"/>
        </w:rPr>
        <w:t xml:space="preserve">iuni cu alte medicamente </w:t>
      </w:r>
      <w:r w:rsidR="004F04F8" w:rsidRPr="008320CE">
        <w:rPr>
          <w:szCs w:val="22"/>
          <w:lang w:val="ro-RO"/>
        </w:rPr>
        <w:t>ș</w:t>
      </w:r>
      <w:r w:rsidR="006A4B91" w:rsidRPr="008320CE">
        <w:rPr>
          <w:szCs w:val="22"/>
          <w:lang w:val="ro-RO"/>
        </w:rPr>
        <w:t>i alte forme de interac</w:t>
      </w:r>
      <w:r w:rsidR="004F04F8" w:rsidRPr="008320CE">
        <w:rPr>
          <w:szCs w:val="22"/>
          <w:lang w:val="ro-RO"/>
        </w:rPr>
        <w:t>ț</w:t>
      </w:r>
      <w:r w:rsidR="006A4B91" w:rsidRPr="008320CE">
        <w:rPr>
          <w:szCs w:val="22"/>
          <w:lang w:val="ro-RO"/>
        </w:rPr>
        <w:t>iune</w:t>
      </w:r>
    </w:p>
    <w:p w14:paraId="1645869E" w14:textId="77777777" w:rsidR="006A4B91" w:rsidRPr="008320CE" w:rsidRDefault="006A4B91" w:rsidP="007A3DC9">
      <w:pPr>
        <w:rPr>
          <w:szCs w:val="22"/>
        </w:rPr>
      </w:pPr>
    </w:p>
    <w:p w14:paraId="044A0CA1" w14:textId="77777777" w:rsidR="00314301" w:rsidRPr="008320CE" w:rsidRDefault="006A4B91" w:rsidP="007A3DC9">
      <w:pPr>
        <w:rPr>
          <w:szCs w:val="22"/>
        </w:rPr>
      </w:pPr>
      <w:r w:rsidRPr="008320CE">
        <w:rPr>
          <w:szCs w:val="22"/>
        </w:rPr>
        <w:t>Nu s-au efectuat evaluări specifice privind interac</w:t>
      </w:r>
      <w:r w:rsidR="004F04F8" w:rsidRPr="008320CE">
        <w:rPr>
          <w:szCs w:val="22"/>
        </w:rPr>
        <w:t>ț</w:t>
      </w:r>
      <w:r w:rsidRPr="008320CE">
        <w:rPr>
          <w:szCs w:val="22"/>
        </w:rPr>
        <w:t xml:space="preserve">iunile farmacocinetice dintre </w:t>
      </w:r>
      <w:r w:rsidRPr="008320CE">
        <w:rPr>
          <w:caps/>
          <w:szCs w:val="22"/>
        </w:rPr>
        <w:t xml:space="preserve">TRISENOX </w:t>
      </w:r>
      <w:r w:rsidR="004F04F8" w:rsidRPr="008320CE">
        <w:rPr>
          <w:szCs w:val="22"/>
        </w:rPr>
        <w:t>ș</w:t>
      </w:r>
      <w:r w:rsidRPr="008320CE">
        <w:rPr>
          <w:szCs w:val="22"/>
        </w:rPr>
        <w:t>i alte medicamente.</w:t>
      </w:r>
    </w:p>
    <w:p w14:paraId="27D33CEE" w14:textId="77777777" w:rsidR="00EA1084" w:rsidRPr="008320CE" w:rsidRDefault="00EA1084" w:rsidP="007A3DC9">
      <w:pPr>
        <w:rPr>
          <w:szCs w:val="22"/>
        </w:rPr>
      </w:pPr>
    </w:p>
    <w:p w14:paraId="6DD53207" w14:textId="77777777" w:rsidR="0002577D" w:rsidRPr="008320CE" w:rsidRDefault="00314301" w:rsidP="005E261E">
      <w:pPr>
        <w:keepNext/>
        <w:keepLines/>
        <w:rPr>
          <w:szCs w:val="22"/>
        </w:rPr>
      </w:pPr>
      <w:r w:rsidRPr="008320CE">
        <w:rPr>
          <w:szCs w:val="22"/>
          <w:u w:val="single"/>
        </w:rPr>
        <w:t>Medicamente despre care se cunoa</w:t>
      </w:r>
      <w:r w:rsidR="004F04F8" w:rsidRPr="008320CE">
        <w:rPr>
          <w:szCs w:val="22"/>
          <w:u w:val="single"/>
        </w:rPr>
        <w:t>ș</w:t>
      </w:r>
      <w:r w:rsidRPr="008320CE">
        <w:rPr>
          <w:szCs w:val="22"/>
          <w:u w:val="single"/>
        </w:rPr>
        <w:t>te că determină prelungirea intervalului QT/QTc, hipokaliemie sau hipomagneziemie</w:t>
      </w:r>
    </w:p>
    <w:p w14:paraId="26ED1FE5" w14:textId="77777777" w:rsidR="008925EF" w:rsidRPr="008320CE" w:rsidRDefault="006A4B91" w:rsidP="008925EF">
      <w:pPr>
        <w:rPr>
          <w:szCs w:val="22"/>
          <w:u w:val="single"/>
        </w:rPr>
      </w:pPr>
      <w:r w:rsidRPr="008320CE">
        <w:rPr>
          <w:szCs w:val="22"/>
        </w:rPr>
        <w:t xml:space="preserve">În timpul tratamentului cu </w:t>
      </w:r>
      <w:r w:rsidR="008C5303" w:rsidRPr="008320CE">
        <w:rPr>
          <w:szCs w:val="22"/>
        </w:rPr>
        <w:t>trioxid de arsen</w:t>
      </w:r>
      <w:r w:rsidRPr="008320CE">
        <w:rPr>
          <w:szCs w:val="22"/>
        </w:rPr>
        <w:t xml:space="preserve"> este de a</w:t>
      </w:r>
      <w:r w:rsidR="004F04F8" w:rsidRPr="008320CE">
        <w:rPr>
          <w:szCs w:val="22"/>
        </w:rPr>
        <w:t>ș</w:t>
      </w:r>
      <w:r w:rsidRPr="008320CE">
        <w:rPr>
          <w:szCs w:val="22"/>
        </w:rPr>
        <w:t>teptat apari</w:t>
      </w:r>
      <w:r w:rsidR="004F04F8" w:rsidRPr="008320CE">
        <w:rPr>
          <w:szCs w:val="22"/>
        </w:rPr>
        <w:t>ț</w:t>
      </w:r>
      <w:r w:rsidRPr="008320CE">
        <w:rPr>
          <w:szCs w:val="22"/>
        </w:rPr>
        <w:t xml:space="preserve">ia prelungirii intervalului QT/QTc </w:t>
      </w:r>
      <w:r w:rsidR="004F04F8" w:rsidRPr="008320CE">
        <w:rPr>
          <w:szCs w:val="22"/>
        </w:rPr>
        <w:t>ș</w:t>
      </w:r>
      <w:r w:rsidRPr="008320CE">
        <w:rPr>
          <w:szCs w:val="22"/>
        </w:rPr>
        <w:t xml:space="preserve">i au fost raportate cazuri de torsadă a vârfurilor </w:t>
      </w:r>
      <w:r w:rsidR="004F04F8" w:rsidRPr="008320CE">
        <w:rPr>
          <w:szCs w:val="22"/>
        </w:rPr>
        <w:t>ș</w:t>
      </w:r>
      <w:r w:rsidRPr="008320CE">
        <w:rPr>
          <w:szCs w:val="22"/>
        </w:rPr>
        <w:t>i bloc atrioventricular complet. Pacien</w:t>
      </w:r>
      <w:r w:rsidR="004F04F8" w:rsidRPr="008320CE">
        <w:rPr>
          <w:szCs w:val="22"/>
        </w:rPr>
        <w:t>ț</w:t>
      </w:r>
      <w:r w:rsidRPr="008320CE">
        <w:rPr>
          <w:szCs w:val="22"/>
        </w:rPr>
        <w:t xml:space="preserve">ii cărora li s-au administrat sau li se administrează medicamente despre care se </w:t>
      </w:r>
      <w:r w:rsidR="004F04F8" w:rsidRPr="008320CE">
        <w:rPr>
          <w:szCs w:val="22"/>
        </w:rPr>
        <w:t>ș</w:t>
      </w:r>
      <w:r w:rsidRPr="008320CE">
        <w:rPr>
          <w:szCs w:val="22"/>
        </w:rPr>
        <w:t>tie că determină hipopotasemie sau hipomagneziemie, cum sunt diureticele sau amfotericina B, este posibil să prezinte un risc mai mare de torsadă a vârfurilor. Se recomandă precau</w:t>
      </w:r>
      <w:r w:rsidR="004F04F8" w:rsidRPr="008320CE">
        <w:rPr>
          <w:szCs w:val="22"/>
        </w:rPr>
        <w:t>ț</w:t>
      </w:r>
      <w:r w:rsidRPr="008320CE">
        <w:rPr>
          <w:szCs w:val="22"/>
        </w:rPr>
        <w:t xml:space="preserve">ie în cazul administrării TRISENOX împreună cu alte medicamente despre care se </w:t>
      </w:r>
      <w:r w:rsidR="004F04F8" w:rsidRPr="008320CE">
        <w:rPr>
          <w:szCs w:val="22"/>
        </w:rPr>
        <w:t>ș</w:t>
      </w:r>
      <w:r w:rsidRPr="008320CE">
        <w:rPr>
          <w:szCs w:val="22"/>
        </w:rPr>
        <w:t xml:space="preserve">tie că determină prelungirea intervalului QT/QTc, cum sunt antibioticele macrolidice, antipsihoticul tioridazină sau medicamente despre care se </w:t>
      </w:r>
      <w:r w:rsidR="004F04F8" w:rsidRPr="008320CE">
        <w:rPr>
          <w:szCs w:val="22"/>
        </w:rPr>
        <w:t>ș</w:t>
      </w:r>
      <w:r w:rsidRPr="008320CE">
        <w:rPr>
          <w:szCs w:val="22"/>
        </w:rPr>
        <w:t>tie că determină hipopotasemie sau hipomagneziemie. Informa</w:t>
      </w:r>
      <w:r w:rsidR="004F04F8" w:rsidRPr="008320CE">
        <w:rPr>
          <w:szCs w:val="22"/>
        </w:rPr>
        <w:t>ț</w:t>
      </w:r>
      <w:r w:rsidRPr="008320CE">
        <w:rPr>
          <w:szCs w:val="22"/>
        </w:rPr>
        <w:t>ii suplimentare despre medicamentele care determină prelungirea intervalului QT sunt prezentate la pct.</w:t>
      </w:r>
      <w:r w:rsidR="00050427" w:rsidRPr="008320CE">
        <w:rPr>
          <w:szCs w:val="22"/>
        </w:rPr>
        <w:t> </w:t>
      </w:r>
      <w:r w:rsidRPr="008320CE">
        <w:rPr>
          <w:szCs w:val="22"/>
        </w:rPr>
        <w:t>4.4.</w:t>
      </w:r>
      <w:r w:rsidR="008925EF" w:rsidRPr="008320CE">
        <w:rPr>
          <w:szCs w:val="22"/>
          <w:u w:val="single"/>
        </w:rPr>
        <w:t xml:space="preserve"> </w:t>
      </w:r>
    </w:p>
    <w:p w14:paraId="71ED56A6" w14:textId="77777777" w:rsidR="008925EF" w:rsidRPr="008320CE" w:rsidRDefault="008925EF" w:rsidP="008925EF">
      <w:pPr>
        <w:rPr>
          <w:szCs w:val="22"/>
          <w:u w:val="single"/>
        </w:rPr>
      </w:pPr>
    </w:p>
    <w:p w14:paraId="392222EE" w14:textId="77777777" w:rsidR="0002577D" w:rsidRPr="008320CE" w:rsidRDefault="008925EF" w:rsidP="008925EF">
      <w:pPr>
        <w:rPr>
          <w:szCs w:val="22"/>
        </w:rPr>
      </w:pPr>
      <w:r w:rsidRPr="008320CE">
        <w:rPr>
          <w:szCs w:val="22"/>
          <w:u w:val="single"/>
        </w:rPr>
        <w:t>Medicamente despre care se cunoa</w:t>
      </w:r>
      <w:r w:rsidR="004F04F8" w:rsidRPr="008320CE">
        <w:rPr>
          <w:szCs w:val="22"/>
          <w:u w:val="single"/>
        </w:rPr>
        <w:t>ș</w:t>
      </w:r>
      <w:r w:rsidRPr="008320CE">
        <w:rPr>
          <w:szCs w:val="22"/>
          <w:u w:val="single"/>
        </w:rPr>
        <w:t xml:space="preserve">te că provoacă </w:t>
      </w:r>
      <w:r w:rsidR="0030142C" w:rsidRPr="008320CE">
        <w:rPr>
          <w:szCs w:val="22"/>
          <w:u w:val="single"/>
        </w:rPr>
        <w:t>reacţii</w:t>
      </w:r>
      <w:r w:rsidRPr="008320CE">
        <w:rPr>
          <w:szCs w:val="22"/>
          <w:u w:val="single"/>
        </w:rPr>
        <w:t xml:space="preserve"> hepatotoxice</w:t>
      </w:r>
    </w:p>
    <w:p w14:paraId="6DA2CB6A" w14:textId="77777777" w:rsidR="008925EF" w:rsidRPr="008320CE" w:rsidRDefault="008925EF" w:rsidP="008925EF">
      <w:pPr>
        <w:rPr>
          <w:szCs w:val="22"/>
        </w:rPr>
      </w:pPr>
      <w:r w:rsidRPr="008320CE">
        <w:rPr>
          <w:szCs w:val="22"/>
        </w:rPr>
        <w:t xml:space="preserve">Pot apărea efecte hepatotoxice în timpul tratamentului cu </w:t>
      </w:r>
      <w:r w:rsidR="008C5303" w:rsidRPr="008320CE">
        <w:rPr>
          <w:szCs w:val="22"/>
        </w:rPr>
        <w:t>trioxidul de arsen</w:t>
      </w:r>
      <w:r w:rsidRPr="008320CE">
        <w:rPr>
          <w:szCs w:val="22"/>
        </w:rPr>
        <w:t>, se recomandă pruden</w:t>
      </w:r>
      <w:r w:rsidR="004F04F8" w:rsidRPr="008320CE">
        <w:rPr>
          <w:szCs w:val="22"/>
        </w:rPr>
        <w:t>ț</w:t>
      </w:r>
      <w:r w:rsidRPr="008320CE">
        <w:rPr>
          <w:szCs w:val="22"/>
        </w:rPr>
        <w:t>ă în cazul administrării TRISENOX concomitent cu alte medicamente despre care se cunoa</w:t>
      </w:r>
      <w:r w:rsidR="004F04F8" w:rsidRPr="008320CE">
        <w:rPr>
          <w:szCs w:val="22"/>
        </w:rPr>
        <w:t>ș</w:t>
      </w:r>
      <w:r w:rsidRPr="008320CE">
        <w:rPr>
          <w:szCs w:val="22"/>
        </w:rPr>
        <w:t xml:space="preserve">te că provoacă </w:t>
      </w:r>
      <w:r w:rsidR="0030142C" w:rsidRPr="008320CE">
        <w:rPr>
          <w:szCs w:val="22"/>
          <w:u w:val="single"/>
        </w:rPr>
        <w:t xml:space="preserve">reacţii </w:t>
      </w:r>
      <w:r w:rsidRPr="008320CE">
        <w:rPr>
          <w:szCs w:val="22"/>
        </w:rPr>
        <w:t xml:space="preserve">hepatotoxice (vezi pct. 4.4 </w:t>
      </w:r>
      <w:r w:rsidR="004F04F8" w:rsidRPr="008320CE">
        <w:rPr>
          <w:szCs w:val="22"/>
        </w:rPr>
        <w:t>ș</w:t>
      </w:r>
      <w:r w:rsidRPr="008320CE">
        <w:rPr>
          <w:szCs w:val="22"/>
        </w:rPr>
        <w:t>i 4.8).</w:t>
      </w:r>
    </w:p>
    <w:p w14:paraId="1962A23D" w14:textId="77777777" w:rsidR="008925EF" w:rsidRPr="008320CE" w:rsidRDefault="008925EF" w:rsidP="007A3DC9">
      <w:pPr>
        <w:rPr>
          <w:szCs w:val="22"/>
        </w:rPr>
      </w:pPr>
    </w:p>
    <w:p w14:paraId="77F6B408" w14:textId="77777777" w:rsidR="0002577D" w:rsidRPr="008320CE" w:rsidRDefault="008925EF" w:rsidP="007A3DC9">
      <w:pPr>
        <w:rPr>
          <w:szCs w:val="22"/>
        </w:rPr>
      </w:pPr>
      <w:r w:rsidRPr="008320CE">
        <w:rPr>
          <w:szCs w:val="22"/>
          <w:u w:val="single"/>
        </w:rPr>
        <w:t>Alte medicamente antileucemice</w:t>
      </w:r>
    </w:p>
    <w:p w14:paraId="4E6587BF" w14:textId="77777777" w:rsidR="003F7450" w:rsidRPr="008320CE" w:rsidRDefault="006A4B91" w:rsidP="007A3DC9">
      <w:pPr>
        <w:rPr>
          <w:szCs w:val="22"/>
        </w:rPr>
      </w:pPr>
      <w:r w:rsidRPr="008320CE">
        <w:rPr>
          <w:szCs w:val="22"/>
        </w:rPr>
        <w:t>Nu se cunoa</w:t>
      </w:r>
      <w:r w:rsidR="004F04F8" w:rsidRPr="008320CE">
        <w:rPr>
          <w:szCs w:val="22"/>
        </w:rPr>
        <w:t>ș</w:t>
      </w:r>
      <w:r w:rsidRPr="008320CE">
        <w:rPr>
          <w:szCs w:val="22"/>
        </w:rPr>
        <w:t>te influen</w:t>
      </w:r>
      <w:r w:rsidR="004F04F8" w:rsidRPr="008320CE">
        <w:rPr>
          <w:szCs w:val="22"/>
        </w:rPr>
        <w:t>ț</w:t>
      </w:r>
      <w:r w:rsidRPr="008320CE">
        <w:rPr>
          <w:szCs w:val="22"/>
        </w:rPr>
        <w:t>a TRISENOX asupra eficacită</w:t>
      </w:r>
      <w:r w:rsidR="004F04F8" w:rsidRPr="008320CE">
        <w:rPr>
          <w:szCs w:val="22"/>
        </w:rPr>
        <w:t>ț</w:t>
      </w:r>
      <w:r w:rsidRPr="008320CE">
        <w:rPr>
          <w:szCs w:val="22"/>
        </w:rPr>
        <w:t>ii altor medicamente antileucemice.</w:t>
      </w:r>
    </w:p>
    <w:p w14:paraId="28159982" w14:textId="77777777" w:rsidR="006A4B91" w:rsidRPr="008320CE" w:rsidRDefault="006A4B91" w:rsidP="007A3DC9">
      <w:pPr>
        <w:rPr>
          <w:szCs w:val="22"/>
        </w:rPr>
      </w:pPr>
    </w:p>
    <w:p w14:paraId="5FAED203" w14:textId="77777777" w:rsidR="001368F8" w:rsidRPr="008320CE" w:rsidRDefault="00050427" w:rsidP="004E21A6">
      <w:pPr>
        <w:pStyle w:val="berschrift2"/>
        <w:numPr>
          <w:ilvl w:val="0"/>
          <w:numId w:val="0"/>
        </w:numPr>
        <w:rPr>
          <w:szCs w:val="22"/>
          <w:lang w:val="ro-RO"/>
        </w:rPr>
      </w:pPr>
      <w:r w:rsidRPr="008320CE">
        <w:rPr>
          <w:szCs w:val="22"/>
          <w:lang w:val="ro-RO"/>
        </w:rPr>
        <w:t>4.6</w:t>
      </w:r>
      <w:r w:rsidRPr="008320CE">
        <w:rPr>
          <w:szCs w:val="22"/>
          <w:lang w:val="ro-RO"/>
        </w:rPr>
        <w:tab/>
      </w:r>
      <w:r w:rsidR="001368F8" w:rsidRPr="008320CE">
        <w:rPr>
          <w:szCs w:val="22"/>
          <w:lang w:val="ro-RO"/>
        </w:rPr>
        <w:t xml:space="preserve">Fertilitatea, sarcina </w:t>
      </w:r>
      <w:r w:rsidR="004F04F8" w:rsidRPr="008320CE">
        <w:rPr>
          <w:szCs w:val="22"/>
          <w:lang w:val="ro-RO"/>
        </w:rPr>
        <w:t>ș</w:t>
      </w:r>
      <w:r w:rsidR="001368F8" w:rsidRPr="008320CE">
        <w:rPr>
          <w:szCs w:val="22"/>
          <w:lang w:val="ro-RO"/>
        </w:rPr>
        <w:t>i alăptarea</w:t>
      </w:r>
    </w:p>
    <w:p w14:paraId="50BBA95C" w14:textId="77777777" w:rsidR="001368F8" w:rsidRPr="008320CE" w:rsidRDefault="001368F8" w:rsidP="007A3DC9">
      <w:pPr>
        <w:rPr>
          <w:szCs w:val="22"/>
        </w:rPr>
      </w:pPr>
    </w:p>
    <w:p w14:paraId="4A5D1A51" w14:textId="77777777" w:rsidR="001368F8" w:rsidRPr="008320CE" w:rsidRDefault="001368F8" w:rsidP="007A3DC9">
      <w:pPr>
        <w:rPr>
          <w:szCs w:val="22"/>
          <w:u w:val="single"/>
        </w:rPr>
      </w:pPr>
      <w:r w:rsidRPr="008320CE">
        <w:rPr>
          <w:szCs w:val="22"/>
          <w:u w:val="single"/>
        </w:rPr>
        <w:t>Contracep</w:t>
      </w:r>
      <w:r w:rsidR="004F04F8" w:rsidRPr="008320CE">
        <w:rPr>
          <w:szCs w:val="22"/>
          <w:u w:val="single"/>
        </w:rPr>
        <w:t>ț</w:t>
      </w:r>
      <w:r w:rsidRPr="008320CE">
        <w:rPr>
          <w:szCs w:val="22"/>
          <w:u w:val="single"/>
        </w:rPr>
        <w:t>ia la b</w:t>
      </w:r>
      <w:r w:rsidR="00EE0FF5" w:rsidRPr="008320CE">
        <w:rPr>
          <w:szCs w:val="22"/>
          <w:u w:val="single"/>
        </w:rPr>
        <w:t>ă</w:t>
      </w:r>
      <w:r w:rsidRPr="008320CE">
        <w:rPr>
          <w:szCs w:val="22"/>
          <w:u w:val="single"/>
        </w:rPr>
        <w:t>rba</w:t>
      </w:r>
      <w:r w:rsidR="004F04F8" w:rsidRPr="008320CE">
        <w:rPr>
          <w:szCs w:val="22"/>
          <w:u w:val="single"/>
        </w:rPr>
        <w:t>ț</w:t>
      </w:r>
      <w:r w:rsidRPr="008320CE">
        <w:rPr>
          <w:szCs w:val="22"/>
          <w:u w:val="single"/>
        </w:rPr>
        <w:t xml:space="preserve">i </w:t>
      </w:r>
      <w:r w:rsidR="004F04F8" w:rsidRPr="008320CE">
        <w:rPr>
          <w:szCs w:val="22"/>
          <w:u w:val="single"/>
        </w:rPr>
        <w:t>ș</w:t>
      </w:r>
      <w:r w:rsidRPr="008320CE">
        <w:rPr>
          <w:szCs w:val="22"/>
          <w:u w:val="single"/>
        </w:rPr>
        <w:t>i femei</w:t>
      </w:r>
    </w:p>
    <w:p w14:paraId="70C784D7" w14:textId="65AFD92E" w:rsidR="001368F8" w:rsidRPr="008320CE" w:rsidRDefault="00F07468" w:rsidP="007A3DC9">
      <w:pPr>
        <w:rPr>
          <w:szCs w:val="22"/>
        </w:rPr>
      </w:pPr>
      <w:bookmarkStart w:id="1" w:name="_Hlk90487907"/>
      <w:r w:rsidRPr="008320CE">
        <w:rPr>
          <w:szCs w:val="22"/>
        </w:rPr>
        <w:t>Din cauza riscului genotoxic al compușilor de arsenic (vezi pct. 5.3), f</w:t>
      </w:r>
      <w:r w:rsidR="009860B6" w:rsidRPr="008320CE">
        <w:rPr>
          <w:szCs w:val="22"/>
        </w:rPr>
        <w:t xml:space="preserve">emeile aflate la vârsta fertilă </w:t>
      </w:r>
      <w:r w:rsidR="001368F8" w:rsidRPr="008320CE">
        <w:rPr>
          <w:szCs w:val="22"/>
        </w:rPr>
        <w:t xml:space="preserve">trebuie să utilizeze măsuri contraceptive eficace </w:t>
      </w:r>
      <w:r w:rsidR="00EE0FF5" w:rsidRPr="008320CE">
        <w:rPr>
          <w:szCs w:val="22"/>
        </w:rPr>
        <w:t>î</w:t>
      </w:r>
      <w:r w:rsidR="001368F8" w:rsidRPr="008320CE">
        <w:rPr>
          <w:szCs w:val="22"/>
        </w:rPr>
        <w:t>n timpul tratamentului cu TRISENOX</w:t>
      </w:r>
      <w:r w:rsidRPr="008320CE">
        <w:rPr>
          <w:szCs w:val="22"/>
        </w:rPr>
        <w:t xml:space="preserve"> și timp de 6 luni după încheierea tratamentului</w:t>
      </w:r>
      <w:r w:rsidR="001368F8" w:rsidRPr="008320CE">
        <w:rPr>
          <w:szCs w:val="22"/>
        </w:rPr>
        <w:t>.</w:t>
      </w:r>
    </w:p>
    <w:p w14:paraId="31403021" w14:textId="77777777" w:rsidR="001368F8" w:rsidRPr="008320CE" w:rsidRDefault="001368F8" w:rsidP="007A3DC9">
      <w:pPr>
        <w:rPr>
          <w:szCs w:val="22"/>
        </w:rPr>
      </w:pPr>
    </w:p>
    <w:p w14:paraId="0F1554A2" w14:textId="4A261677" w:rsidR="00F07468" w:rsidRPr="008320CE" w:rsidRDefault="00F07468" w:rsidP="00F07468">
      <w:pPr>
        <w:rPr>
          <w:szCs w:val="22"/>
        </w:rPr>
      </w:pPr>
      <w:r w:rsidRPr="008320CE">
        <w:rPr>
          <w:szCs w:val="22"/>
        </w:rPr>
        <w:t>Bărbații trebuie să utilizeze măsuri contraceptive eficace și să fie sfătuiți să nu conceapă un copil  în timpul tratamentului cu TRISENOX și timp de 3 luni după încheierea tratamentului.</w:t>
      </w:r>
    </w:p>
    <w:p w14:paraId="05090394" w14:textId="77777777" w:rsidR="00F07468" w:rsidRPr="008320CE" w:rsidRDefault="00F07468" w:rsidP="00F07468">
      <w:pPr>
        <w:rPr>
          <w:szCs w:val="22"/>
        </w:rPr>
      </w:pPr>
    </w:p>
    <w:bookmarkEnd w:id="1"/>
    <w:p w14:paraId="06833DEE" w14:textId="77777777" w:rsidR="001368F8" w:rsidRPr="008320CE" w:rsidRDefault="001368F8" w:rsidP="007A3DC9">
      <w:pPr>
        <w:rPr>
          <w:szCs w:val="22"/>
          <w:u w:val="single"/>
        </w:rPr>
      </w:pPr>
      <w:r w:rsidRPr="008320CE">
        <w:rPr>
          <w:szCs w:val="22"/>
          <w:u w:val="single"/>
        </w:rPr>
        <w:t>Sarcina</w:t>
      </w:r>
    </w:p>
    <w:p w14:paraId="750609A9" w14:textId="77777777" w:rsidR="008320CE" w:rsidRDefault="001368F8" w:rsidP="007A3DC9">
      <w:pPr>
        <w:rPr>
          <w:szCs w:val="22"/>
        </w:rPr>
      </w:pPr>
      <w:r w:rsidRPr="008320CE">
        <w:rPr>
          <w:szCs w:val="22"/>
        </w:rPr>
        <w:t xml:space="preserve">A fost demonstrat faptul că trioxidul de arsen este embriotoxic </w:t>
      </w:r>
      <w:r w:rsidR="004F04F8" w:rsidRPr="008320CE">
        <w:rPr>
          <w:szCs w:val="22"/>
        </w:rPr>
        <w:t>ș</w:t>
      </w:r>
      <w:r w:rsidRPr="008320CE">
        <w:rPr>
          <w:szCs w:val="22"/>
        </w:rPr>
        <w:t>i teratogen în studii la animale (vezi pct.</w:t>
      </w:r>
      <w:r w:rsidR="00F46B7F" w:rsidRPr="008320CE">
        <w:rPr>
          <w:szCs w:val="22"/>
        </w:rPr>
        <w:t> </w:t>
      </w:r>
      <w:r w:rsidRPr="008320CE">
        <w:rPr>
          <w:szCs w:val="22"/>
        </w:rPr>
        <w:t>5.3). Nu există studii privind utilizarea TRISENOX la femeile gravide.</w:t>
      </w:r>
    </w:p>
    <w:p w14:paraId="081F1A62" w14:textId="77777777" w:rsidR="008320CE" w:rsidRDefault="008320CE" w:rsidP="007A3DC9">
      <w:pPr>
        <w:rPr>
          <w:szCs w:val="22"/>
        </w:rPr>
      </w:pPr>
    </w:p>
    <w:p w14:paraId="73EB8210" w14:textId="78E291FC" w:rsidR="001368F8" w:rsidRPr="008320CE" w:rsidRDefault="001368F8" w:rsidP="007A3DC9">
      <w:pPr>
        <w:rPr>
          <w:szCs w:val="22"/>
        </w:rPr>
      </w:pPr>
      <w:r w:rsidRPr="008320CE">
        <w:rPr>
          <w:szCs w:val="22"/>
        </w:rPr>
        <w:t>Dacă acest medicament este utilizat în timpul sarcinii sau dacă pacienta rămâne gravidă în timpul tratamentului cu acest medicament, pacienta trebuie informată în legătură cu riscurile posibile pentru făt.</w:t>
      </w:r>
      <w:r w:rsidR="007C3BEE" w:rsidRPr="008320CE">
        <w:rPr>
          <w:szCs w:val="22"/>
        </w:rPr>
        <w:t xml:space="preserve"> </w:t>
      </w:r>
    </w:p>
    <w:p w14:paraId="2CE99F44" w14:textId="77777777" w:rsidR="0022261E" w:rsidRPr="008320CE" w:rsidRDefault="0022261E" w:rsidP="004E21A6">
      <w:pPr>
        <w:rPr>
          <w:szCs w:val="22"/>
        </w:rPr>
      </w:pPr>
    </w:p>
    <w:p w14:paraId="198FCC7F" w14:textId="77777777" w:rsidR="001368F8" w:rsidRPr="008320CE" w:rsidRDefault="001368F8" w:rsidP="00DA0846">
      <w:pPr>
        <w:keepNext/>
        <w:rPr>
          <w:snapToGrid w:val="0"/>
          <w:szCs w:val="22"/>
        </w:rPr>
      </w:pPr>
      <w:r w:rsidRPr="008320CE">
        <w:rPr>
          <w:szCs w:val="22"/>
          <w:u w:val="single"/>
        </w:rPr>
        <w:lastRenderedPageBreak/>
        <w:t>Al</w:t>
      </w:r>
      <w:r w:rsidR="00EE0FF5" w:rsidRPr="008320CE">
        <w:rPr>
          <w:szCs w:val="22"/>
          <w:u w:val="single"/>
        </w:rPr>
        <w:t>ă</w:t>
      </w:r>
      <w:r w:rsidRPr="008320CE">
        <w:rPr>
          <w:szCs w:val="22"/>
          <w:u w:val="single"/>
        </w:rPr>
        <w:t>ptarea</w:t>
      </w:r>
    </w:p>
    <w:p w14:paraId="3CA4E0FB" w14:textId="409F5416" w:rsidR="001368F8" w:rsidRPr="008320CE" w:rsidRDefault="001368F8" w:rsidP="004E21A6">
      <w:pPr>
        <w:rPr>
          <w:snapToGrid w:val="0"/>
          <w:szCs w:val="22"/>
        </w:rPr>
      </w:pPr>
      <w:r w:rsidRPr="008320CE">
        <w:rPr>
          <w:snapToGrid w:val="0"/>
          <w:szCs w:val="22"/>
        </w:rPr>
        <w:t xml:space="preserve">Arsenul </w:t>
      </w:r>
      <w:r w:rsidR="00FF245B" w:rsidRPr="008320CE">
        <w:rPr>
          <w:snapToGrid w:val="0"/>
          <w:szCs w:val="22"/>
        </w:rPr>
        <w:t xml:space="preserve">se </w:t>
      </w:r>
      <w:r w:rsidRPr="008320CE">
        <w:rPr>
          <w:snapToGrid w:val="0"/>
          <w:szCs w:val="22"/>
        </w:rPr>
        <w:t>excret</w:t>
      </w:r>
      <w:r w:rsidR="00FF245B" w:rsidRPr="008320CE">
        <w:rPr>
          <w:snapToGrid w:val="0"/>
          <w:szCs w:val="22"/>
        </w:rPr>
        <w:t>ă</w:t>
      </w:r>
      <w:r w:rsidRPr="008320CE">
        <w:rPr>
          <w:snapToGrid w:val="0"/>
          <w:szCs w:val="22"/>
        </w:rPr>
        <w:t xml:space="preserve"> în laptele </w:t>
      </w:r>
      <w:r w:rsidR="00FF245B" w:rsidRPr="008320CE">
        <w:rPr>
          <w:snapToGrid w:val="0"/>
          <w:szCs w:val="22"/>
        </w:rPr>
        <w:t>uman</w:t>
      </w:r>
      <w:r w:rsidRPr="008320CE">
        <w:rPr>
          <w:snapToGrid w:val="0"/>
          <w:szCs w:val="22"/>
        </w:rPr>
        <w:t>. Din cauza riscului de reac</w:t>
      </w:r>
      <w:r w:rsidR="004F04F8" w:rsidRPr="008320CE">
        <w:rPr>
          <w:snapToGrid w:val="0"/>
          <w:szCs w:val="22"/>
        </w:rPr>
        <w:t>ț</w:t>
      </w:r>
      <w:r w:rsidRPr="008320CE">
        <w:rPr>
          <w:snapToGrid w:val="0"/>
          <w:szCs w:val="22"/>
        </w:rPr>
        <w:t xml:space="preserve">ii adverse grave determinate de </w:t>
      </w:r>
      <w:r w:rsidRPr="008320CE">
        <w:rPr>
          <w:szCs w:val="22"/>
        </w:rPr>
        <w:t>TRISENOX</w:t>
      </w:r>
      <w:r w:rsidRPr="008320CE">
        <w:rPr>
          <w:snapToGrid w:val="0"/>
          <w:szCs w:val="22"/>
        </w:rPr>
        <w:t xml:space="preserve"> la sugari</w:t>
      </w:r>
      <w:r w:rsidR="00500611" w:rsidRPr="008320CE">
        <w:rPr>
          <w:snapToGrid w:val="0"/>
          <w:szCs w:val="22"/>
        </w:rPr>
        <w:t xml:space="preserve"> și la copii</w:t>
      </w:r>
      <w:r w:rsidRPr="008320CE">
        <w:rPr>
          <w:snapToGrid w:val="0"/>
          <w:szCs w:val="22"/>
        </w:rPr>
        <w:t xml:space="preserve">, alăptarea trebuie </w:t>
      </w:r>
      <w:r w:rsidR="00C91D8F" w:rsidRPr="008320CE">
        <w:rPr>
          <w:snapToGrid w:val="0"/>
          <w:szCs w:val="22"/>
        </w:rPr>
        <w:t>întrerupt</w:t>
      </w:r>
      <w:r w:rsidRPr="008320CE">
        <w:rPr>
          <w:snapToGrid w:val="0"/>
          <w:szCs w:val="22"/>
        </w:rPr>
        <w:t xml:space="preserve">ă înainte </w:t>
      </w:r>
      <w:r w:rsidR="004F04F8" w:rsidRPr="008320CE">
        <w:rPr>
          <w:snapToGrid w:val="0"/>
          <w:szCs w:val="22"/>
        </w:rPr>
        <w:t>ș</w:t>
      </w:r>
      <w:r w:rsidRPr="008320CE">
        <w:rPr>
          <w:snapToGrid w:val="0"/>
          <w:szCs w:val="22"/>
        </w:rPr>
        <w:t>i pe parcursul întregii perioade de administrare a medicamentului</w:t>
      </w:r>
      <w:r w:rsidR="005F3C44" w:rsidRPr="008320CE">
        <w:rPr>
          <w:snapToGrid w:val="0"/>
          <w:szCs w:val="22"/>
        </w:rPr>
        <w:t xml:space="preserve">, precum și timp de </w:t>
      </w:r>
      <w:r w:rsidR="00944634">
        <w:rPr>
          <w:snapToGrid w:val="0"/>
          <w:szCs w:val="22"/>
        </w:rPr>
        <w:t>două</w:t>
      </w:r>
      <w:r w:rsidR="005F3C44" w:rsidRPr="008320CE">
        <w:rPr>
          <w:snapToGrid w:val="0"/>
          <w:szCs w:val="22"/>
        </w:rPr>
        <w:t xml:space="preserve"> săptăm</w:t>
      </w:r>
      <w:r w:rsidR="00944634">
        <w:rPr>
          <w:snapToGrid w:val="0"/>
          <w:szCs w:val="22"/>
        </w:rPr>
        <w:t>â</w:t>
      </w:r>
      <w:r w:rsidR="005F3C44" w:rsidRPr="008320CE">
        <w:rPr>
          <w:snapToGrid w:val="0"/>
          <w:szCs w:val="22"/>
        </w:rPr>
        <w:t>n</w:t>
      </w:r>
      <w:r w:rsidR="00944634">
        <w:rPr>
          <w:snapToGrid w:val="0"/>
          <w:szCs w:val="22"/>
        </w:rPr>
        <w:t>i</w:t>
      </w:r>
      <w:r w:rsidR="005F3C44" w:rsidRPr="008320CE">
        <w:rPr>
          <w:snapToGrid w:val="0"/>
          <w:szCs w:val="22"/>
        </w:rPr>
        <w:t xml:space="preserve"> după administrarea ultimei doze</w:t>
      </w:r>
      <w:r w:rsidRPr="008320CE">
        <w:rPr>
          <w:szCs w:val="22"/>
        </w:rPr>
        <w:t>.</w:t>
      </w:r>
      <w:r w:rsidRPr="008320CE">
        <w:rPr>
          <w:snapToGrid w:val="0"/>
          <w:szCs w:val="22"/>
        </w:rPr>
        <w:t xml:space="preserve"> </w:t>
      </w:r>
    </w:p>
    <w:p w14:paraId="1C57C38B" w14:textId="77777777" w:rsidR="00AD79DE" w:rsidRPr="008320CE" w:rsidRDefault="00AD79DE" w:rsidP="004E21A6">
      <w:pPr>
        <w:rPr>
          <w:szCs w:val="22"/>
        </w:rPr>
      </w:pPr>
    </w:p>
    <w:p w14:paraId="6DF57479" w14:textId="77777777" w:rsidR="00AD79DE" w:rsidRPr="008320CE" w:rsidRDefault="00AD79DE" w:rsidP="004E21A6">
      <w:pPr>
        <w:rPr>
          <w:szCs w:val="22"/>
          <w:u w:val="single"/>
        </w:rPr>
      </w:pPr>
      <w:r w:rsidRPr="008320CE">
        <w:rPr>
          <w:szCs w:val="22"/>
          <w:u w:val="single"/>
        </w:rPr>
        <w:t>Fertilitatea</w:t>
      </w:r>
    </w:p>
    <w:p w14:paraId="7C824302" w14:textId="77777777" w:rsidR="006A4B91" w:rsidRPr="008320CE" w:rsidRDefault="00AD79DE" w:rsidP="007C78C5">
      <w:pPr>
        <w:rPr>
          <w:szCs w:val="22"/>
        </w:rPr>
      </w:pPr>
      <w:r w:rsidRPr="008320CE">
        <w:rPr>
          <w:szCs w:val="22"/>
        </w:rPr>
        <w:t xml:space="preserve">Nu au fost efectuate studii clinice sau non-clinice de fertilitate cu </w:t>
      </w:r>
      <w:r w:rsidR="007C78C5" w:rsidRPr="008320CE">
        <w:t>TRISENOX</w:t>
      </w:r>
      <w:r w:rsidRPr="008320CE">
        <w:rPr>
          <w:szCs w:val="22"/>
        </w:rPr>
        <w:t>.</w:t>
      </w:r>
    </w:p>
    <w:p w14:paraId="2C51AA13" w14:textId="77777777" w:rsidR="007C3BEE" w:rsidRPr="008320CE" w:rsidRDefault="007C3BEE" w:rsidP="004E21A6">
      <w:pPr>
        <w:rPr>
          <w:szCs w:val="22"/>
        </w:rPr>
      </w:pPr>
    </w:p>
    <w:p w14:paraId="53F6689A" w14:textId="77777777" w:rsidR="006A4B91" w:rsidRPr="008320CE" w:rsidRDefault="00F46B7F" w:rsidP="004E21A6">
      <w:pPr>
        <w:pStyle w:val="berschrift2"/>
        <w:numPr>
          <w:ilvl w:val="0"/>
          <w:numId w:val="0"/>
        </w:numPr>
        <w:rPr>
          <w:szCs w:val="22"/>
          <w:lang w:val="ro-RO"/>
        </w:rPr>
      </w:pPr>
      <w:r w:rsidRPr="008320CE">
        <w:rPr>
          <w:szCs w:val="22"/>
          <w:lang w:val="ro-RO"/>
        </w:rPr>
        <w:t>4.7</w:t>
      </w:r>
      <w:r w:rsidRPr="008320CE">
        <w:rPr>
          <w:szCs w:val="22"/>
          <w:lang w:val="ro-RO"/>
        </w:rPr>
        <w:tab/>
      </w:r>
      <w:r w:rsidR="006A4B91" w:rsidRPr="008320CE">
        <w:rPr>
          <w:szCs w:val="22"/>
          <w:lang w:val="ro-RO"/>
        </w:rPr>
        <w:t>Efecte asupra capacită</w:t>
      </w:r>
      <w:r w:rsidR="004F04F8" w:rsidRPr="008320CE">
        <w:rPr>
          <w:szCs w:val="22"/>
          <w:lang w:val="ro-RO"/>
        </w:rPr>
        <w:t>ț</w:t>
      </w:r>
      <w:r w:rsidR="006A4B91" w:rsidRPr="008320CE">
        <w:rPr>
          <w:szCs w:val="22"/>
          <w:lang w:val="ro-RO"/>
        </w:rPr>
        <w:t xml:space="preserve">ii de a conduce vehicule </w:t>
      </w:r>
      <w:r w:rsidR="004F04F8" w:rsidRPr="008320CE">
        <w:rPr>
          <w:szCs w:val="22"/>
          <w:lang w:val="ro-RO"/>
        </w:rPr>
        <w:t>ș</w:t>
      </w:r>
      <w:r w:rsidR="006A4B91" w:rsidRPr="008320CE">
        <w:rPr>
          <w:szCs w:val="22"/>
          <w:lang w:val="ro-RO"/>
        </w:rPr>
        <w:t>i de a folosi utilaje</w:t>
      </w:r>
    </w:p>
    <w:p w14:paraId="2F17C3A6" w14:textId="77777777" w:rsidR="006A4B91" w:rsidRPr="008320CE" w:rsidRDefault="006A4B91" w:rsidP="007A3DC9">
      <w:pPr>
        <w:rPr>
          <w:szCs w:val="22"/>
        </w:rPr>
      </w:pPr>
    </w:p>
    <w:p w14:paraId="3DB979C4" w14:textId="77777777" w:rsidR="006A4B91" w:rsidRPr="008320CE" w:rsidRDefault="00604AC3" w:rsidP="007A3DC9">
      <w:pPr>
        <w:rPr>
          <w:szCs w:val="22"/>
        </w:rPr>
      </w:pPr>
      <w:r w:rsidRPr="008320CE">
        <w:rPr>
          <w:szCs w:val="22"/>
        </w:rPr>
        <w:t>TRISENOX nu are nicio influenţă sau are influenţă neglijabilă asupra</w:t>
      </w:r>
      <w:r w:rsidR="006A4B91" w:rsidRPr="008320CE">
        <w:rPr>
          <w:szCs w:val="22"/>
        </w:rPr>
        <w:t xml:space="preserve"> capacită</w:t>
      </w:r>
      <w:r w:rsidR="004F04F8" w:rsidRPr="008320CE">
        <w:rPr>
          <w:szCs w:val="22"/>
        </w:rPr>
        <w:t>ț</w:t>
      </w:r>
      <w:r w:rsidR="006A4B91" w:rsidRPr="008320CE">
        <w:rPr>
          <w:szCs w:val="22"/>
        </w:rPr>
        <w:t xml:space="preserve">ii de a conduce vehicule </w:t>
      </w:r>
      <w:r w:rsidR="004F04F8" w:rsidRPr="008320CE">
        <w:rPr>
          <w:szCs w:val="22"/>
        </w:rPr>
        <w:t>ș</w:t>
      </w:r>
      <w:r w:rsidR="006A4B91" w:rsidRPr="008320CE">
        <w:rPr>
          <w:szCs w:val="22"/>
        </w:rPr>
        <w:t>i de a folosi utilaje.</w:t>
      </w:r>
    </w:p>
    <w:p w14:paraId="0F813277" w14:textId="77777777" w:rsidR="006A4B91" w:rsidRPr="008320CE" w:rsidRDefault="006A4B91" w:rsidP="007A3DC9">
      <w:pPr>
        <w:rPr>
          <w:szCs w:val="22"/>
        </w:rPr>
      </w:pPr>
    </w:p>
    <w:p w14:paraId="6A79C609" w14:textId="77777777" w:rsidR="006A4B91" w:rsidRPr="008320CE" w:rsidRDefault="00F46B7F" w:rsidP="004E21A6">
      <w:pPr>
        <w:pStyle w:val="berschrift2"/>
        <w:numPr>
          <w:ilvl w:val="0"/>
          <w:numId w:val="0"/>
        </w:numPr>
        <w:rPr>
          <w:szCs w:val="22"/>
          <w:lang w:val="ro-RO"/>
        </w:rPr>
      </w:pPr>
      <w:r w:rsidRPr="008320CE">
        <w:rPr>
          <w:szCs w:val="22"/>
          <w:lang w:val="ro-RO"/>
        </w:rPr>
        <w:t>4.8</w:t>
      </w:r>
      <w:r w:rsidRPr="008320CE">
        <w:rPr>
          <w:szCs w:val="22"/>
          <w:lang w:val="ro-RO"/>
        </w:rPr>
        <w:tab/>
      </w:r>
      <w:r w:rsidR="006A4B91" w:rsidRPr="008320CE">
        <w:rPr>
          <w:szCs w:val="22"/>
          <w:lang w:val="ro-RO"/>
        </w:rPr>
        <w:t>Reac</w:t>
      </w:r>
      <w:r w:rsidR="004F04F8" w:rsidRPr="008320CE">
        <w:rPr>
          <w:szCs w:val="22"/>
          <w:lang w:val="ro-RO"/>
        </w:rPr>
        <w:t>ț</w:t>
      </w:r>
      <w:r w:rsidR="006A4B91" w:rsidRPr="008320CE">
        <w:rPr>
          <w:szCs w:val="22"/>
          <w:lang w:val="ro-RO"/>
        </w:rPr>
        <w:t>ii adverse</w:t>
      </w:r>
    </w:p>
    <w:p w14:paraId="5CAF3A0F" w14:textId="77777777" w:rsidR="006A4B91" w:rsidRPr="008320CE" w:rsidRDefault="006A4B91" w:rsidP="007A3DC9">
      <w:pPr>
        <w:rPr>
          <w:szCs w:val="22"/>
        </w:rPr>
      </w:pPr>
    </w:p>
    <w:p w14:paraId="495335C7" w14:textId="77777777" w:rsidR="003463E1" w:rsidRPr="008320CE" w:rsidRDefault="003463E1" w:rsidP="007A3DC9">
      <w:pPr>
        <w:rPr>
          <w:szCs w:val="22"/>
          <w:u w:val="single"/>
        </w:rPr>
      </w:pPr>
      <w:r w:rsidRPr="008320CE">
        <w:rPr>
          <w:szCs w:val="22"/>
          <w:u w:val="single"/>
        </w:rPr>
        <w:t>Rezumatul profilului de siguranţă</w:t>
      </w:r>
    </w:p>
    <w:p w14:paraId="1842F574" w14:textId="77777777" w:rsidR="006A4B91" w:rsidRPr="008320CE" w:rsidRDefault="006A4B91" w:rsidP="007A3DC9">
      <w:pPr>
        <w:rPr>
          <w:szCs w:val="22"/>
        </w:rPr>
      </w:pPr>
      <w:r w:rsidRPr="008320CE">
        <w:rPr>
          <w:szCs w:val="22"/>
        </w:rPr>
        <w:t>În studiile clinice</w:t>
      </w:r>
      <w:r w:rsidR="00232CDE" w:rsidRPr="008320CE">
        <w:rPr>
          <w:szCs w:val="22"/>
        </w:rPr>
        <w:t xml:space="preserve"> efectuate la pacien</w:t>
      </w:r>
      <w:r w:rsidR="004F04F8" w:rsidRPr="008320CE">
        <w:rPr>
          <w:szCs w:val="22"/>
        </w:rPr>
        <w:t>ț</w:t>
      </w:r>
      <w:r w:rsidR="00232CDE" w:rsidRPr="008320CE">
        <w:rPr>
          <w:szCs w:val="22"/>
        </w:rPr>
        <w:t xml:space="preserve">i suferind de </w:t>
      </w:r>
      <w:r w:rsidR="006D7E81" w:rsidRPr="008320CE">
        <w:rPr>
          <w:szCs w:val="22"/>
        </w:rPr>
        <w:t>LAP</w:t>
      </w:r>
      <w:r w:rsidRPr="008320CE">
        <w:rPr>
          <w:szCs w:val="22"/>
        </w:rPr>
        <w:t>, reac</w:t>
      </w:r>
      <w:r w:rsidR="004F04F8" w:rsidRPr="008320CE">
        <w:rPr>
          <w:szCs w:val="22"/>
        </w:rPr>
        <w:t>ț</w:t>
      </w:r>
      <w:r w:rsidRPr="008320CE">
        <w:rPr>
          <w:szCs w:val="22"/>
        </w:rPr>
        <w:t xml:space="preserve">iile adverse legate de medicament, de gradul 3 </w:t>
      </w:r>
      <w:r w:rsidR="004F04F8" w:rsidRPr="008320CE">
        <w:rPr>
          <w:szCs w:val="22"/>
        </w:rPr>
        <w:t>ș</w:t>
      </w:r>
      <w:r w:rsidRPr="008320CE">
        <w:rPr>
          <w:szCs w:val="22"/>
        </w:rPr>
        <w:t>i 4 CCT (criterii curente de toxicitate), au apărut la 37% dintre pacien</w:t>
      </w:r>
      <w:r w:rsidR="004F04F8" w:rsidRPr="008320CE">
        <w:rPr>
          <w:szCs w:val="22"/>
        </w:rPr>
        <w:t>ț</w:t>
      </w:r>
      <w:r w:rsidRPr="008320CE">
        <w:rPr>
          <w:szCs w:val="22"/>
        </w:rPr>
        <w:t>i</w:t>
      </w:r>
      <w:r w:rsidR="009A51A0" w:rsidRPr="008320CE">
        <w:rPr>
          <w:szCs w:val="22"/>
        </w:rPr>
        <w:t>i cu LAP recurentă/refractară</w:t>
      </w:r>
      <w:r w:rsidRPr="008320CE">
        <w:rPr>
          <w:szCs w:val="22"/>
        </w:rPr>
        <w:t>. Reac</w:t>
      </w:r>
      <w:r w:rsidR="004F04F8" w:rsidRPr="008320CE">
        <w:rPr>
          <w:szCs w:val="22"/>
        </w:rPr>
        <w:t>ț</w:t>
      </w:r>
      <w:r w:rsidRPr="008320CE">
        <w:rPr>
          <w:szCs w:val="22"/>
        </w:rPr>
        <w:t xml:space="preserve">iile adverse cel mai frecvent raportate au fost hiperglicemia, hipopotasemia, neutropenia </w:t>
      </w:r>
      <w:r w:rsidR="004F04F8" w:rsidRPr="008320CE">
        <w:rPr>
          <w:szCs w:val="22"/>
        </w:rPr>
        <w:t>ș</w:t>
      </w:r>
      <w:r w:rsidRPr="008320CE">
        <w:rPr>
          <w:szCs w:val="22"/>
        </w:rPr>
        <w:t>i cre</w:t>
      </w:r>
      <w:r w:rsidR="004F04F8" w:rsidRPr="008320CE">
        <w:rPr>
          <w:szCs w:val="22"/>
        </w:rPr>
        <w:t>ș</w:t>
      </w:r>
      <w:r w:rsidRPr="008320CE">
        <w:rPr>
          <w:szCs w:val="22"/>
        </w:rPr>
        <w:t>terea alanin - amino transferazei (ALAT). Leucocitoza a apărut la 50% dintre pacien</w:t>
      </w:r>
      <w:r w:rsidR="004F04F8" w:rsidRPr="008320CE">
        <w:rPr>
          <w:szCs w:val="22"/>
        </w:rPr>
        <w:t>ț</w:t>
      </w:r>
      <w:r w:rsidRPr="008320CE">
        <w:rPr>
          <w:szCs w:val="22"/>
        </w:rPr>
        <w:t>ii cu LAP</w:t>
      </w:r>
      <w:r w:rsidR="00DC1877" w:rsidRPr="008320CE">
        <w:rPr>
          <w:szCs w:val="22"/>
        </w:rPr>
        <w:t xml:space="preserve"> recurentă/refractară</w:t>
      </w:r>
      <w:r w:rsidRPr="008320CE">
        <w:rPr>
          <w:szCs w:val="22"/>
        </w:rPr>
        <w:t>, conform analizelor hematologice efectuate.</w:t>
      </w:r>
    </w:p>
    <w:p w14:paraId="5BCF14AB" w14:textId="77777777" w:rsidR="006A4B91" w:rsidRPr="008320CE" w:rsidRDefault="006A4B91" w:rsidP="007A3DC9">
      <w:pPr>
        <w:rPr>
          <w:szCs w:val="22"/>
        </w:rPr>
      </w:pPr>
    </w:p>
    <w:p w14:paraId="3258C06F" w14:textId="77777777" w:rsidR="006A4B91" w:rsidRPr="008320CE" w:rsidRDefault="006A4B91" w:rsidP="007A3DC9">
      <w:pPr>
        <w:rPr>
          <w:szCs w:val="22"/>
        </w:rPr>
      </w:pPr>
      <w:r w:rsidRPr="008320CE">
        <w:rPr>
          <w:szCs w:val="22"/>
        </w:rPr>
        <w:t>Reac</w:t>
      </w:r>
      <w:r w:rsidR="004F04F8" w:rsidRPr="008320CE">
        <w:rPr>
          <w:szCs w:val="22"/>
        </w:rPr>
        <w:t>ț</w:t>
      </w:r>
      <w:r w:rsidRPr="008320CE">
        <w:rPr>
          <w:szCs w:val="22"/>
        </w:rPr>
        <w:t xml:space="preserve">iile adverse grave (EAG) au fost frecvente (1-10%) </w:t>
      </w:r>
      <w:r w:rsidR="004F04F8" w:rsidRPr="008320CE">
        <w:rPr>
          <w:szCs w:val="22"/>
        </w:rPr>
        <w:t>ș</w:t>
      </w:r>
      <w:r w:rsidRPr="008320CE">
        <w:rPr>
          <w:szCs w:val="22"/>
        </w:rPr>
        <w:t>i de a</w:t>
      </w:r>
      <w:r w:rsidR="004F04F8" w:rsidRPr="008320CE">
        <w:rPr>
          <w:szCs w:val="22"/>
        </w:rPr>
        <w:t>ș</w:t>
      </w:r>
      <w:r w:rsidRPr="008320CE">
        <w:rPr>
          <w:szCs w:val="22"/>
        </w:rPr>
        <w:t>teptat la această categorie de pacien</w:t>
      </w:r>
      <w:r w:rsidR="004F04F8" w:rsidRPr="008320CE">
        <w:rPr>
          <w:szCs w:val="22"/>
        </w:rPr>
        <w:t>ț</w:t>
      </w:r>
      <w:r w:rsidRPr="008320CE">
        <w:rPr>
          <w:szCs w:val="22"/>
        </w:rPr>
        <w:t>i</w:t>
      </w:r>
      <w:r w:rsidR="0043617E" w:rsidRPr="008320CE">
        <w:rPr>
          <w:szCs w:val="22"/>
        </w:rPr>
        <w:t xml:space="preserve"> cu boală recurentă/refractară</w:t>
      </w:r>
      <w:r w:rsidRPr="008320CE">
        <w:rPr>
          <w:szCs w:val="22"/>
        </w:rPr>
        <w:t xml:space="preserve">. EAG atribuite </w:t>
      </w:r>
      <w:r w:rsidR="009802EB" w:rsidRPr="008320CE">
        <w:rPr>
          <w:szCs w:val="22"/>
        </w:rPr>
        <w:t xml:space="preserve">trioxidului de arsen </w:t>
      </w:r>
      <w:r w:rsidRPr="008320CE">
        <w:rPr>
          <w:szCs w:val="22"/>
        </w:rPr>
        <w:t>au inclus sindromul de diferen</w:t>
      </w:r>
      <w:r w:rsidR="004F04F8" w:rsidRPr="008320CE">
        <w:rPr>
          <w:szCs w:val="22"/>
        </w:rPr>
        <w:t>ț</w:t>
      </w:r>
      <w:r w:rsidRPr="008320CE">
        <w:rPr>
          <w:szCs w:val="22"/>
        </w:rPr>
        <w:t>iere LAP</w:t>
      </w:r>
      <w:r w:rsidR="00810F3D" w:rsidRPr="008320CE">
        <w:rPr>
          <w:szCs w:val="22"/>
        </w:rPr>
        <w:t xml:space="preserve"> (3)</w:t>
      </w:r>
      <w:r w:rsidRPr="008320CE">
        <w:rPr>
          <w:szCs w:val="22"/>
        </w:rPr>
        <w:t>, leucocitoza</w:t>
      </w:r>
      <w:r w:rsidR="00810F3D" w:rsidRPr="008320CE">
        <w:rPr>
          <w:szCs w:val="22"/>
        </w:rPr>
        <w:t xml:space="preserve"> (3)</w:t>
      </w:r>
      <w:r w:rsidRPr="008320CE">
        <w:rPr>
          <w:szCs w:val="22"/>
        </w:rPr>
        <w:t>, prelungirea intervalului QT (</w:t>
      </w:r>
      <w:r w:rsidR="00810F3D" w:rsidRPr="008320CE">
        <w:rPr>
          <w:szCs w:val="22"/>
        </w:rPr>
        <w:t>4,1</w:t>
      </w:r>
      <w:r w:rsidR="000E7AFF" w:rsidRPr="008320CE" w:rsidDel="000E7AFF">
        <w:rPr>
          <w:szCs w:val="22"/>
        </w:rPr>
        <w:t xml:space="preserve"> </w:t>
      </w:r>
      <w:r w:rsidRPr="008320CE">
        <w:rPr>
          <w:szCs w:val="22"/>
        </w:rPr>
        <w:t>cu torsadă a vârfurilor), fibrila</w:t>
      </w:r>
      <w:r w:rsidR="004F04F8" w:rsidRPr="008320CE">
        <w:rPr>
          <w:szCs w:val="22"/>
        </w:rPr>
        <w:t>ț</w:t>
      </w:r>
      <w:r w:rsidRPr="008320CE">
        <w:rPr>
          <w:szCs w:val="22"/>
        </w:rPr>
        <w:t>ie atrială/flutter atrial</w:t>
      </w:r>
      <w:r w:rsidR="00810F3D" w:rsidRPr="008320CE">
        <w:rPr>
          <w:szCs w:val="22"/>
        </w:rPr>
        <w:t xml:space="preserve"> (1)</w:t>
      </w:r>
      <w:r w:rsidRPr="008320CE">
        <w:rPr>
          <w:szCs w:val="22"/>
        </w:rPr>
        <w:t xml:space="preserve">, hiperglicemie </w:t>
      </w:r>
      <w:r w:rsidR="00810F3D" w:rsidRPr="008320CE">
        <w:rPr>
          <w:szCs w:val="22"/>
        </w:rPr>
        <w:t xml:space="preserve">(2) </w:t>
      </w:r>
      <w:r w:rsidR="004F04F8" w:rsidRPr="008320CE">
        <w:rPr>
          <w:szCs w:val="22"/>
        </w:rPr>
        <w:t>ș</w:t>
      </w:r>
      <w:r w:rsidRPr="008320CE">
        <w:rPr>
          <w:szCs w:val="22"/>
        </w:rPr>
        <w:t xml:space="preserve">i diferite </w:t>
      </w:r>
      <w:r w:rsidR="00810F3D" w:rsidRPr="008320CE">
        <w:rPr>
          <w:szCs w:val="22"/>
        </w:rPr>
        <w:t>reac</w:t>
      </w:r>
      <w:r w:rsidR="004F04F8" w:rsidRPr="008320CE">
        <w:rPr>
          <w:szCs w:val="22"/>
        </w:rPr>
        <w:t>ț</w:t>
      </w:r>
      <w:r w:rsidR="00810F3D" w:rsidRPr="008320CE">
        <w:rPr>
          <w:szCs w:val="22"/>
        </w:rPr>
        <w:t xml:space="preserve">ii adverse grave </w:t>
      </w:r>
      <w:r w:rsidRPr="008320CE">
        <w:rPr>
          <w:szCs w:val="22"/>
        </w:rPr>
        <w:t xml:space="preserve"> de tip hemoragie, infec</w:t>
      </w:r>
      <w:r w:rsidR="004F04F8" w:rsidRPr="008320CE">
        <w:rPr>
          <w:szCs w:val="22"/>
        </w:rPr>
        <w:t>ț</w:t>
      </w:r>
      <w:r w:rsidRPr="008320CE">
        <w:rPr>
          <w:szCs w:val="22"/>
        </w:rPr>
        <w:t>ii, durere, diaree, grea</w:t>
      </w:r>
      <w:r w:rsidR="004F04F8" w:rsidRPr="008320CE">
        <w:rPr>
          <w:szCs w:val="22"/>
        </w:rPr>
        <w:t>ț</w:t>
      </w:r>
      <w:r w:rsidRPr="008320CE">
        <w:rPr>
          <w:szCs w:val="22"/>
        </w:rPr>
        <w:t>ă.</w:t>
      </w:r>
    </w:p>
    <w:p w14:paraId="11DB33C6" w14:textId="77777777" w:rsidR="006A4B91" w:rsidRPr="008320CE" w:rsidRDefault="006A4B91" w:rsidP="007A3DC9">
      <w:pPr>
        <w:rPr>
          <w:szCs w:val="22"/>
        </w:rPr>
      </w:pPr>
    </w:p>
    <w:p w14:paraId="215DF76B" w14:textId="77777777" w:rsidR="006A4B91" w:rsidRPr="008320CE" w:rsidRDefault="006A4B91" w:rsidP="007A3DC9">
      <w:pPr>
        <w:rPr>
          <w:szCs w:val="22"/>
        </w:rPr>
      </w:pPr>
      <w:r w:rsidRPr="008320CE">
        <w:rPr>
          <w:szCs w:val="22"/>
        </w:rPr>
        <w:t>În general, evenimentele adverse apărute sub tratament, au avut tendin</w:t>
      </w:r>
      <w:r w:rsidR="004F04F8" w:rsidRPr="008320CE">
        <w:rPr>
          <w:szCs w:val="22"/>
        </w:rPr>
        <w:t>ț</w:t>
      </w:r>
      <w:r w:rsidRPr="008320CE">
        <w:rPr>
          <w:szCs w:val="22"/>
        </w:rPr>
        <w:t>a să scadă în timp</w:t>
      </w:r>
      <w:r w:rsidR="00FA243B" w:rsidRPr="008320CE">
        <w:rPr>
          <w:szCs w:val="22"/>
        </w:rPr>
        <w:t xml:space="preserve"> la pacien</w:t>
      </w:r>
      <w:r w:rsidR="004F04F8" w:rsidRPr="008320CE">
        <w:rPr>
          <w:szCs w:val="22"/>
        </w:rPr>
        <w:t>ț</w:t>
      </w:r>
      <w:r w:rsidR="00FA243B" w:rsidRPr="008320CE">
        <w:rPr>
          <w:szCs w:val="22"/>
        </w:rPr>
        <w:t>ii cu LAP recurentă/refractară</w:t>
      </w:r>
      <w:r w:rsidRPr="008320CE">
        <w:rPr>
          <w:szCs w:val="22"/>
        </w:rPr>
        <w:t>, posibil datorită ameliorării bolii tratate. Pacien</w:t>
      </w:r>
      <w:r w:rsidR="004F04F8" w:rsidRPr="008320CE">
        <w:rPr>
          <w:szCs w:val="22"/>
        </w:rPr>
        <w:t>ț</w:t>
      </w:r>
      <w:r w:rsidRPr="008320CE">
        <w:rPr>
          <w:szCs w:val="22"/>
        </w:rPr>
        <w:t>ii au avut tendin</w:t>
      </w:r>
      <w:r w:rsidR="004F04F8" w:rsidRPr="008320CE">
        <w:rPr>
          <w:szCs w:val="22"/>
        </w:rPr>
        <w:t>ț</w:t>
      </w:r>
      <w:r w:rsidRPr="008320CE">
        <w:rPr>
          <w:szCs w:val="22"/>
        </w:rPr>
        <w:t xml:space="preserve">a de a tolera mai bine tratamentul de consolidare </w:t>
      </w:r>
      <w:r w:rsidR="004F04F8" w:rsidRPr="008320CE">
        <w:rPr>
          <w:szCs w:val="22"/>
        </w:rPr>
        <w:t>ș</w:t>
      </w:r>
      <w:r w:rsidRPr="008320CE">
        <w:rPr>
          <w:szCs w:val="22"/>
        </w:rPr>
        <w:t>i între</w:t>
      </w:r>
      <w:r w:rsidR="004F04F8" w:rsidRPr="008320CE">
        <w:rPr>
          <w:szCs w:val="22"/>
        </w:rPr>
        <w:t>ț</w:t>
      </w:r>
      <w:r w:rsidRPr="008320CE">
        <w:rPr>
          <w:szCs w:val="22"/>
        </w:rPr>
        <w:t>inere decât pe cel de induc</w:t>
      </w:r>
      <w:r w:rsidR="004F04F8" w:rsidRPr="008320CE">
        <w:rPr>
          <w:szCs w:val="22"/>
        </w:rPr>
        <w:t>ț</w:t>
      </w:r>
      <w:r w:rsidRPr="008320CE">
        <w:rPr>
          <w:szCs w:val="22"/>
        </w:rPr>
        <w:t>ie. Acest lucru se datorează probabil efectului bolii active în ceea ce prive</w:t>
      </w:r>
      <w:r w:rsidR="004F04F8" w:rsidRPr="008320CE">
        <w:rPr>
          <w:szCs w:val="22"/>
        </w:rPr>
        <w:t>ș</w:t>
      </w:r>
      <w:r w:rsidRPr="008320CE">
        <w:rPr>
          <w:szCs w:val="22"/>
        </w:rPr>
        <w:t xml:space="preserve">te evenimentele adverse la debutul tratamentului, precum </w:t>
      </w:r>
      <w:r w:rsidR="004F04F8" w:rsidRPr="008320CE">
        <w:rPr>
          <w:szCs w:val="22"/>
        </w:rPr>
        <w:t>ș</w:t>
      </w:r>
      <w:r w:rsidRPr="008320CE">
        <w:rPr>
          <w:szCs w:val="22"/>
        </w:rPr>
        <w:t xml:space="preserve">i numeroaselor medicamente concomitente necesare pentru controlul simptomelor </w:t>
      </w:r>
      <w:r w:rsidR="004F04F8" w:rsidRPr="008320CE">
        <w:rPr>
          <w:szCs w:val="22"/>
        </w:rPr>
        <w:t>ș</w:t>
      </w:r>
      <w:r w:rsidRPr="008320CE">
        <w:rPr>
          <w:szCs w:val="22"/>
        </w:rPr>
        <w:t>i morbidită</w:t>
      </w:r>
      <w:r w:rsidR="004F04F8" w:rsidRPr="008320CE">
        <w:rPr>
          <w:szCs w:val="22"/>
        </w:rPr>
        <w:t>ț</w:t>
      </w:r>
      <w:r w:rsidRPr="008320CE">
        <w:rPr>
          <w:szCs w:val="22"/>
        </w:rPr>
        <w:t>ii.</w:t>
      </w:r>
    </w:p>
    <w:p w14:paraId="2CE97819" w14:textId="77777777" w:rsidR="00662A1E" w:rsidRPr="008320CE" w:rsidRDefault="00662A1E" w:rsidP="004E21A6">
      <w:pPr>
        <w:rPr>
          <w:szCs w:val="22"/>
        </w:rPr>
      </w:pPr>
    </w:p>
    <w:p w14:paraId="13B121B7" w14:textId="77777777" w:rsidR="00662A1E" w:rsidRPr="008320CE" w:rsidRDefault="00662A1E" w:rsidP="004E21A6">
      <w:pPr>
        <w:rPr>
          <w:szCs w:val="22"/>
        </w:rPr>
      </w:pPr>
      <w:r w:rsidRPr="008320CE">
        <w:rPr>
          <w:szCs w:val="22"/>
        </w:rPr>
        <w:t xml:space="preserve">În cadrul unui studiu clinic </w:t>
      </w:r>
      <w:r w:rsidR="004A1199" w:rsidRPr="008320CE">
        <w:rPr>
          <w:szCs w:val="22"/>
        </w:rPr>
        <w:t>multicentric</w:t>
      </w:r>
      <w:r w:rsidRPr="008320CE">
        <w:rPr>
          <w:szCs w:val="22"/>
        </w:rPr>
        <w:t>, de non-inferioritate, de fază 3, de comparare a acid</w:t>
      </w:r>
      <w:r w:rsidR="004A1199" w:rsidRPr="008320CE">
        <w:rPr>
          <w:szCs w:val="22"/>
        </w:rPr>
        <w:t>ului</w:t>
      </w:r>
      <w:r w:rsidRPr="008320CE">
        <w:rPr>
          <w:szCs w:val="22"/>
        </w:rPr>
        <w:t> all-</w:t>
      </w:r>
      <w:r w:rsidRPr="008320CE">
        <w:rPr>
          <w:i/>
          <w:szCs w:val="22"/>
        </w:rPr>
        <w:t>trans</w:t>
      </w:r>
      <w:r w:rsidRPr="008320CE">
        <w:rPr>
          <w:szCs w:val="22"/>
        </w:rPr>
        <w:t>-retinoic (AATR)</w:t>
      </w:r>
      <w:r w:rsidR="0026141A" w:rsidRPr="008320CE">
        <w:rPr>
          <w:szCs w:val="22"/>
        </w:rPr>
        <w:t xml:space="preserve"> şi chimioterapie cu AATR şi trioxid de arsen la pacienţi cu LAP </w:t>
      </w:r>
      <w:r w:rsidR="00825DBD" w:rsidRPr="008320CE">
        <w:rPr>
          <w:szCs w:val="22"/>
        </w:rPr>
        <w:t>nou-diagnosticată cu</w:t>
      </w:r>
      <w:r w:rsidR="0026141A" w:rsidRPr="008320CE">
        <w:rPr>
          <w:szCs w:val="22"/>
        </w:rPr>
        <w:t xml:space="preserve"> risc scăzut până la intermediar</w:t>
      </w:r>
      <w:r w:rsidR="0002577D" w:rsidRPr="008320CE">
        <w:rPr>
          <w:szCs w:val="22"/>
        </w:rPr>
        <w:t xml:space="preserve"> (Studiul APL0406; vezi şi pct. </w:t>
      </w:r>
      <w:r w:rsidR="0026141A" w:rsidRPr="008320CE">
        <w:rPr>
          <w:szCs w:val="22"/>
        </w:rPr>
        <w:t>5.1</w:t>
      </w:r>
      <w:r w:rsidR="009441D8" w:rsidRPr="008320CE">
        <w:rPr>
          <w:szCs w:val="22"/>
        </w:rPr>
        <w:t>), au fost observate</w:t>
      </w:r>
      <w:r w:rsidR="003666DE" w:rsidRPr="008320CE">
        <w:rPr>
          <w:szCs w:val="22"/>
        </w:rPr>
        <w:t xml:space="preserve"> reacţii adverse grave incluzând toxicitate hepatică, trombocitopenie, neutropenie şi prelungirea intervalului QTc la pacienţii cărora li s-a administrat trioxid de arsen.</w:t>
      </w:r>
    </w:p>
    <w:p w14:paraId="0D6719AA" w14:textId="77777777" w:rsidR="001A14C6" w:rsidRPr="008320CE" w:rsidRDefault="001A14C6" w:rsidP="004E21A6">
      <w:pPr>
        <w:rPr>
          <w:szCs w:val="22"/>
        </w:rPr>
      </w:pPr>
    </w:p>
    <w:p w14:paraId="47503A5E" w14:textId="77777777" w:rsidR="004A1199" w:rsidRPr="008320CE" w:rsidRDefault="00FC0E6C" w:rsidP="004E21A6">
      <w:pPr>
        <w:rPr>
          <w:szCs w:val="22"/>
          <w:u w:val="single"/>
        </w:rPr>
      </w:pPr>
      <w:r w:rsidRPr="008320CE">
        <w:rPr>
          <w:szCs w:val="22"/>
          <w:u w:val="single"/>
        </w:rPr>
        <w:t>Lista</w:t>
      </w:r>
      <w:r w:rsidR="001A14C6" w:rsidRPr="008320CE">
        <w:rPr>
          <w:szCs w:val="22"/>
          <w:u w:val="single"/>
        </w:rPr>
        <w:t xml:space="preserve"> reacţiilor adverse sub formă de tabel</w:t>
      </w:r>
    </w:p>
    <w:p w14:paraId="6BDBF70C" w14:textId="612F352C" w:rsidR="00302054" w:rsidRPr="008320CE" w:rsidRDefault="00CD7311" w:rsidP="004E21A6">
      <w:pPr>
        <w:rPr>
          <w:szCs w:val="22"/>
        </w:rPr>
      </w:pPr>
      <w:r>
        <w:rPr>
          <w:szCs w:val="22"/>
        </w:rPr>
        <w:t xml:space="preserve">Următoarele reacții adverse au fost raportate în cadrul </w:t>
      </w:r>
      <w:del w:id="2" w:author="translator" w:date="2025-10-14T19:54:00Z">
        <w:r w:rsidDel="008F123B">
          <w:rPr>
            <w:szCs w:val="22"/>
          </w:rPr>
          <w:delText xml:space="preserve">studiului clinic APL0406 la pacienţi nou-diagnosticaţi şi în cadrul </w:delText>
        </w:r>
      </w:del>
      <w:r>
        <w:rPr>
          <w:szCs w:val="22"/>
        </w:rPr>
        <w:t xml:space="preserve">studiilor clinice și/sau al experienței dobândite după punerea pe piață la pacienţi cu LAP </w:t>
      </w:r>
      <w:ins w:id="3" w:author="translator" w:date="2025-10-14T19:55:00Z">
        <w:r>
          <w:rPr>
            <w:szCs w:val="22"/>
          </w:rPr>
          <w:t xml:space="preserve">nou diagnosticată și </w:t>
        </w:r>
      </w:ins>
      <w:r>
        <w:rPr>
          <w:szCs w:val="22"/>
        </w:rPr>
        <w:t xml:space="preserve">recidivantă/refractară. </w:t>
      </w:r>
      <w:r w:rsidR="00C230B7" w:rsidRPr="008320CE">
        <w:rPr>
          <w:szCs w:val="22"/>
        </w:rPr>
        <w:t>Reac</w:t>
      </w:r>
      <w:r w:rsidR="004F04F8" w:rsidRPr="008320CE">
        <w:rPr>
          <w:szCs w:val="22"/>
        </w:rPr>
        <w:t>ț</w:t>
      </w:r>
      <w:r w:rsidR="00C230B7" w:rsidRPr="008320CE">
        <w:rPr>
          <w:szCs w:val="22"/>
        </w:rPr>
        <w:t xml:space="preserve">iile adverse sunt enumerate </w:t>
      </w:r>
      <w:r w:rsidR="000A4F7C" w:rsidRPr="008320CE">
        <w:rPr>
          <w:szCs w:val="22"/>
        </w:rPr>
        <w:t>în tabelul </w:t>
      </w:r>
      <w:r w:rsidR="00E4289A" w:rsidRPr="008320CE">
        <w:rPr>
          <w:szCs w:val="22"/>
        </w:rPr>
        <w:t>2</w:t>
      </w:r>
      <w:r w:rsidR="000A4F7C" w:rsidRPr="008320CE">
        <w:rPr>
          <w:szCs w:val="22"/>
        </w:rPr>
        <w:t xml:space="preserve"> de </w:t>
      </w:r>
      <w:r w:rsidR="00C230B7" w:rsidRPr="008320CE">
        <w:rPr>
          <w:szCs w:val="22"/>
        </w:rPr>
        <w:t>mai jos utilizând termenul MedDRA preferat în func</w:t>
      </w:r>
      <w:r w:rsidR="004F04F8" w:rsidRPr="008320CE">
        <w:rPr>
          <w:szCs w:val="22"/>
        </w:rPr>
        <w:t>ț</w:t>
      </w:r>
      <w:r w:rsidR="00C230B7" w:rsidRPr="008320CE">
        <w:rPr>
          <w:szCs w:val="22"/>
        </w:rPr>
        <w:t xml:space="preserve">ie de clasificarea pe aparate, sisteme </w:t>
      </w:r>
      <w:r w:rsidR="004F04F8" w:rsidRPr="008320CE">
        <w:rPr>
          <w:szCs w:val="22"/>
        </w:rPr>
        <w:t>ș</w:t>
      </w:r>
      <w:r w:rsidR="00C230B7" w:rsidRPr="008320CE">
        <w:rPr>
          <w:szCs w:val="22"/>
        </w:rPr>
        <w:t xml:space="preserve">i organe </w:t>
      </w:r>
      <w:r w:rsidR="004F04F8" w:rsidRPr="008320CE">
        <w:rPr>
          <w:szCs w:val="22"/>
        </w:rPr>
        <w:t>ș</w:t>
      </w:r>
      <w:r w:rsidR="00C230B7" w:rsidRPr="008320CE">
        <w:rPr>
          <w:szCs w:val="22"/>
        </w:rPr>
        <w:t>i frecven</w:t>
      </w:r>
      <w:r w:rsidR="004F04F8" w:rsidRPr="008320CE">
        <w:rPr>
          <w:szCs w:val="22"/>
        </w:rPr>
        <w:t>ț</w:t>
      </w:r>
      <w:r w:rsidR="00C230B7" w:rsidRPr="008320CE">
        <w:rPr>
          <w:szCs w:val="22"/>
        </w:rPr>
        <w:t>ele observate în decursul studiilor clinice efectuate cu TRISENOX la 52 pacien</w:t>
      </w:r>
      <w:r w:rsidR="004F04F8" w:rsidRPr="008320CE">
        <w:rPr>
          <w:szCs w:val="22"/>
        </w:rPr>
        <w:t>ț</w:t>
      </w:r>
      <w:r w:rsidR="00C230B7" w:rsidRPr="008320CE">
        <w:rPr>
          <w:szCs w:val="22"/>
        </w:rPr>
        <w:t xml:space="preserve">i suferind de LAP refractară/recidivantă. </w:t>
      </w:r>
    </w:p>
    <w:p w14:paraId="70A16B76" w14:textId="77777777" w:rsidR="00915914" w:rsidRPr="008320CE" w:rsidRDefault="00915914" w:rsidP="004E21A6">
      <w:pPr>
        <w:rPr>
          <w:szCs w:val="22"/>
        </w:rPr>
      </w:pPr>
      <w:r w:rsidRPr="008320CE">
        <w:rPr>
          <w:szCs w:val="22"/>
        </w:rPr>
        <w:t>Frecven</w:t>
      </w:r>
      <w:r w:rsidR="004F04F8" w:rsidRPr="008320CE">
        <w:rPr>
          <w:szCs w:val="22"/>
        </w:rPr>
        <w:t>ț</w:t>
      </w:r>
      <w:r w:rsidRPr="008320CE">
        <w:rPr>
          <w:szCs w:val="22"/>
        </w:rPr>
        <w:t>ele</w:t>
      </w:r>
      <w:r w:rsidR="00C230B7" w:rsidRPr="008320CE">
        <w:rPr>
          <w:szCs w:val="22"/>
        </w:rPr>
        <w:t xml:space="preserve"> sunt definite ca</w:t>
      </w:r>
      <w:r w:rsidRPr="008320CE">
        <w:rPr>
          <w:szCs w:val="22"/>
        </w:rPr>
        <w:t xml:space="preserve">: </w:t>
      </w:r>
      <w:r w:rsidR="00FC0E6C" w:rsidRPr="008320CE">
        <w:rPr>
          <w:szCs w:val="22"/>
        </w:rPr>
        <w:t>(</w:t>
      </w:r>
      <w:r w:rsidRPr="008320CE">
        <w:rPr>
          <w:szCs w:val="22"/>
        </w:rPr>
        <w:t>foarte frecvente</w:t>
      </w:r>
      <w:r w:rsidR="002F6FA2" w:rsidRPr="008320CE">
        <w:rPr>
          <w:szCs w:val="22"/>
        </w:rPr>
        <w:t xml:space="preserve"> </w:t>
      </w:r>
      <w:r w:rsidR="009E414E" w:rsidRPr="008320CE">
        <w:t>≥</w:t>
      </w:r>
      <w:r w:rsidRPr="008320CE">
        <w:rPr>
          <w:szCs w:val="22"/>
        </w:rPr>
        <w:t>1/10</w:t>
      </w:r>
      <w:r w:rsidR="00FC0E6C" w:rsidRPr="008320CE">
        <w:rPr>
          <w:szCs w:val="22"/>
        </w:rPr>
        <w:t>)</w:t>
      </w:r>
      <w:r w:rsidRPr="008320CE">
        <w:rPr>
          <w:szCs w:val="22"/>
        </w:rPr>
        <w:t xml:space="preserve">, </w:t>
      </w:r>
      <w:r w:rsidR="00FC0E6C" w:rsidRPr="008320CE">
        <w:rPr>
          <w:szCs w:val="22"/>
        </w:rPr>
        <w:t>(</w:t>
      </w:r>
      <w:r w:rsidRPr="008320CE">
        <w:rPr>
          <w:szCs w:val="22"/>
        </w:rPr>
        <w:t>frecvente</w:t>
      </w:r>
      <w:r w:rsidR="002F6FA2" w:rsidRPr="008320CE">
        <w:rPr>
          <w:szCs w:val="22"/>
        </w:rPr>
        <w:t xml:space="preserve"> </w:t>
      </w:r>
      <w:r w:rsidR="009E414E" w:rsidRPr="008320CE">
        <w:t>≥</w:t>
      </w:r>
      <w:r w:rsidRPr="008320CE">
        <w:rPr>
          <w:szCs w:val="22"/>
        </w:rPr>
        <w:t xml:space="preserve">1/100 </w:t>
      </w:r>
      <w:r w:rsidR="004F04F8" w:rsidRPr="008320CE">
        <w:rPr>
          <w:szCs w:val="22"/>
        </w:rPr>
        <w:t>ș</w:t>
      </w:r>
      <w:r w:rsidRPr="008320CE">
        <w:rPr>
          <w:szCs w:val="22"/>
        </w:rPr>
        <w:t>i </w:t>
      </w:r>
      <w:r w:rsidR="00E117DF" w:rsidRPr="008320CE">
        <w:rPr>
          <w:b/>
          <w:szCs w:val="22"/>
        </w:rPr>
        <w:t>&lt;</w:t>
      </w:r>
      <w:r w:rsidRPr="008320CE">
        <w:rPr>
          <w:szCs w:val="22"/>
        </w:rPr>
        <w:t>1/10</w:t>
      </w:r>
      <w:r w:rsidR="00FC0E6C" w:rsidRPr="008320CE">
        <w:rPr>
          <w:szCs w:val="22"/>
        </w:rPr>
        <w:t>)</w:t>
      </w:r>
      <w:r w:rsidRPr="008320CE">
        <w:rPr>
          <w:szCs w:val="22"/>
        </w:rPr>
        <w:t>, mai pu</w:t>
      </w:r>
      <w:r w:rsidR="004F04F8" w:rsidRPr="008320CE">
        <w:rPr>
          <w:szCs w:val="22"/>
        </w:rPr>
        <w:t>ț</w:t>
      </w:r>
      <w:r w:rsidRPr="008320CE">
        <w:rPr>
          <w:szCs w:val="22"/>
        </w:rPr>
        <w:t>in frecvente</w:t>
      </w:r>
      <w:r w:rsidR="002F6FA2" w:rsidRPr="008320CE">
        <w:rPr>
          <w:szCs w:val="22"/>
        </w:rPr>
        <w:t xml:space="preserve"> </w:t>
      </w:r>
      <w:r w:rsidR="00FC0E6C" w:rsidRPr="008320CE">
        <w:rPr>
          <w:szCs w:val="22"/>
        </w:rPr>
        <w:t>(</w:t>
      </w:r>
      <w:r w:rsidR="009E414E" w:rsidRPr="008320CE">
        <w:t>≥</w:t>
      </w:r>
      <w:r w:rsidRPr="008320CE">
        <w:rPr>
          <w:szCs w:val="22"/>
        </w:rPr>
        <w:t xml:space="preserve">1/1000 </w:t>
      </w:r>
      <w:r w:rsidR="004F04F8" w:rsidRPr="008320CE">
        <w:rPr>
          <w:szCs w:val="22"/>
        </w:rPr>
        <w:t>ș</w:t>
      </w:r>
      <w:r w:rsidRPr="008320CE">
        <w:rPr>
          <w:szCs w:val="22"/>
        </w:rPr>
        <w:t xml:space="preserve">i </w:t>
      </w:r>
      <w:r w:rsidR="00E117DF" w:rsidRPr="008320CE">
        <w:rPr>
          <w:b/>
          <w:szCs w:val="22"/>
        </w:rPr>
        <w:t>&lt;</w:t>
      </w:r>
      <w:r w:rsidRPr="008320CE">
        <w:rPr>
          <w:szCs w:val="22"/>
        </w:rPr>
        <w:t>1/100</w:t>
      </w:r>
      <w:r w:rsidR="00FC0E6C" w:rsidRPr="008320CE">
        <w:rPr>
          <w:szCs w:val="22"/>
        </w:rPr>
        <w:t>)</w:t>
      </w:r>
      <w:r w:rsidRPr="008320CE">
        <w:rPr>
          <w:szCs w:val="22"/>
        </w:rPr>
        <w:t>, cu frecven</w:t>
      </w:r>
      <w:r w:rsidR="004F04F8" w:rsidRPr="008320CE">
        <w:rPr>
          <w:szCs w:val="22"/>
        </w:rPr>
        <w:t>ț</w:t>
      </w:r>
      <w:r w:rsidRPr="008320CE">
        <w:rPr>
          <w:szCs w:val="22"/>
        </w:rPr>
        <w:t xml:space="preserve">ă necunoscută (care nu poate fi estimată din datele disponibile). </w:t>
      </w:r>
    </w:p>
    <w:p w14:paraId="7BA4817A" w14:textId="77777777" w:rsidR="009802EB" w:rsidRPr="008320CE" w:rsidRDefault="009802EB" w:rsidP="004E21A6">
      <w:pPr>
        <w:rPr>
          <w:szCs w:val="22"/>
        </w:rPr>
      </w:pPr>
    </w:p>
    <w:p w14:paraId="71083003" w14:textId="77777777" w:rsidR="006A4B91" w:rsidRPr="008320CE" w:rsidRDefault="006A4B91" w:rsidP="004E21A6">
      <w:pPr>
        <w:rPr>
          <w:szCs w:val="22"/>
        </w:rPr>
      </w:pPr>
      <w:r w:rsidRPr="008320CE">
        <w:rPr>
          <w:szCs w:val="22"/>
        </w:rPr>
        <w:t>În cadrul fiecărei grupe de frecven</w:t>
      </w:r>
      <w:r w:rsidR="004F04F8" w:rsidRPr="008320CE">
        <w:rPr>
          <w:szCs w:val="22"/>
        </w:rPr>
        <w:t>ț</w:t>
      </w:r>
      <w:r w:rsidRPr="008320CE">
        <w:rPr>
          <w:szCs w:val="22"/>
        </w:rPr>
        <w:t>ă, reac</w:t>
      </w:r>
      <w:r w:rsidR="004F04F8" w:rsidRPr="008320CE">
        <w:rPr>
          <w:szCs w:val="22"/>
        </w:rPr>
        <w:t>ț</w:t>
      </w:r>
      <w:r w:rsidRPr="008320CE">
        <w:rPr>
          <w:szCs w:val="22"/>
        </w:rPr>
        <w:t>iile adverse sunt prezentate în ordinea descrescătoare a gravită</w:t>
      </w:r>
      <w:r w:rsidR="004F04F8" w:rsidRPr="008320CE">
        <w:rPr>
          <w:szCs w:val="22"/>
        </w:rPr>
        <w:t>ț</w:t>
      </w:r>
      <w:r w:rsidRPr="008320CE">
        <w:rPr>
          <w:szCs w:val="22"/>
        </w:rPr>
        <w:t>ii.</w:t>
      </w:r>
    </w:p>
    <w:p w14:paraId="6226C552" w14:textId="77777777" w:rsidR="006A4B91" w:rsidRPr="008320CE" w:rsidRDefault="006A4B91" w:rsidP="004E21A6">
      <w:pPr>
        <w:rPr>
          <w:szCs w:val="22"/>
        </w:rPr>
      </w:pPr>
    </w:p>
    <w:p w14:paraId="046CB9BA" w14:textId="77777777" w:rsidR="00385963" w:rsidRPr="008320CE" w:rsidRDefault="00385963" w:rsidP="00986643">
      <w:pPr>
        <w:keepNext/>
        <w:rPr>
          <w:szCs w:val="22"/>
        </w:rPr>
      </w:pPr>
      <w:r w:rsidRPr="008320CE">
        <w:rPr>
          <w:szCs w:val="22"/>
        </w:rPr>
        <w:t>Tabelul </w:t>
      </w:r>
      <w:r w:rsidR="00302054" w:rsidRPr="008320CE">
        <w:rPr>
          <w:szCs w:val="22"/>
        </w:rPr>
        <w:t>2</w:t>
      </w:r>
    </w:p>
    <w:tbl>
      <w:tblPr>
        <w:tblW w:w="9072" w:type="dxa"/>
        <w:tblInd w:w="108" w:type="dxa"/>
        <w:tblBorders>
          <w:top w:val="single" w:sz="8" w:space="0" w:color="000000"/>
          <w:left w:val="single" w:sz="8" w:space="0" w:color="000000"/>
          <w:bottom w:val="single" w:sz="8" w:space="0" w:color="000000"/>
          <w:right w:val="single" w:sz="8" w:space="0" w:color="000000"/>
        </w:tblBorders>
        <w:tblLayout w:type="fixed"/>
        <w:tblLook w:val="01E0" w:firstRow="1" w:lastRow="1" w:firstColumn="1" w:lastColumn="1" w:noHBand="0" w:noVBand="0"/>
      </w:tblPr>
      <w:tblGrid>
        <w:gridCol w:w="3794"/>
        <w:gridCol w:w="2693"/>
        <w:gridCol w:w="2585"/>
      </w:tblGrid>
      <w:tr w:rsidR="00CB3008" w:rsidRPr="008320CE" w14:paraId="3919C23B" w14:textId="77777777" w:rsidTr="00D3071B">
        <w:trPr>
          <w:cantSplit/>
          <w:tblHeader/>
        </w:trPr>
        <w:tc>
          <w:tcPr>
            <w:tcW w:w="3794" w:type="dxa"/>
            <w:tcBorders>
              <w:bottom w:val="single" w:sz="8" w:space="0" w:color="000000"/>
            </w:tcBorders>
            <w:shd w:val="clear" w:color="auto" w:fill="auto"/>
            <w:vAlign w:val="center"/>
          </w:tcPr>
          <w:p w14:paraId="5A1DCD5D" w14:textId="77777777" w:rsidR="00CB3008" w:rsidRPr="008320CE" w:rsidRDefault="00CB3008" w:rsidP="004E21A6">
            <w:pPr>
              <w:keepNext/>
              <w:jc w:val="center"/>
              <w:rPr>
                <w:szCs w:val="22"/>
              </w:rPr>
            </w:pPr>
          </w:p>
        </w:tc>
        <w:tc>
          <w:tcPr>
            <w:tcW w:w="2693" w:type="dxa"/>
            <w:tcBorders>
              <w:bottom w:val="single" w:sz="8" w:space="0" w:color="000000"/>
            </w:tcBorders>
            <w:vAlign w:val="center"/>
          </w:tcPr>
          <w:p w14:paraId="445C5CD9" w14:textId="77777777" w:rsidR="00CB3008" w:rsidRPr="008320CE" w:rsidRDefault="00CB3008" w:rsidP="004E21A6">
            <w:pPr>
              <w:keepNext/>
              <w:jc w:val="center"/>
              <w:rPr>
                <w:b/>
                <w:szCs w:val="22"/>
              </w:rPr>
            </w:pPr>
            <w:r w:rsidRPr="008320CE">
              <w:rPr>
                <w:b/>
                <w:szCs w:val="22"/>
              </w:rPr>
              <w:t>Toate gradele</w:t>
            </w:r>
          </w:p>
        </w:tc>
        <w:tc>
          <w:tcPr>
            <w:tcW w:w="2585" w:type="dxa"/>
            <w:tcBorders>
              <w:bottom w:val="single" w:sz="8" w:space="0" w:color="000000"/>
            </w:tcBorders>
            <w:shd w:val="clear" w:color="auto" w:fill="auto"/>
            <w:vAlign w:val="center"/>
          </w:tcPr>
          <w:p w14:paraId="2662D889" w14:textId="77777777" w:rsidR="00CB3008" w:rsidRPr="008320CE" w:rsidRDefault="00CB3008" w:rsidP="004E21A6">
            <w:pPr>
              <w:keepNext/>
              <w:jc w:val="center"/>
              <w:rPr>
                <w:b/>
                <w:szCs w:val="22"/>
              </w:rPr>
            </w:pPr>
            <w:r w:rsidRPr="008320CE">
              <w:rPr>
                <w:b/>
                <w:szCs w:val="22"/>
              </w:rPr>
              <w:t>Grade≥3</w:t>
            </w:r>
          </w:p>
        </w:tc>
      </w:tr>
      <w:tr w:rsidR="00CB3008" w:rsidRPr="008320CE" w14:paraId="425B8679" w14:textId="77777777" w:rsidTr="00D3071B">
        <w:trPr>
          <w:cantSplit/>
        </w:trPr>
        <w:tc>
          <w:tcPr>
            <w:tcW w:w="9072" w:type="dxa"/>
            <w:gridSpan w:val="3"/>
            <w:tcBorders>
              <w:top w:val="single" w:sz="8" w:space="0" w:color="000000"/>
              <w:bottom w:val="nil"/>
            </w:tcBorders>
            <w:shd w:val="clear" w:color="auto" w:fill="auto"/>
            <w:vAlign w:val="center"/>
          </w:tcPr>
          <w:p w14:paraId="2C3D2FB2" w14:textId="77777777" w:rsidR="00CB3008" w:rsidRPr="008320CE" w:rsidRDefault="00CB3008" w:rsidP="004E21A6">
            <w:pPr>
              <w:keepNext/>
              <w:rPr>
                <w:b/>
                <w:szCs w:val="22"/>
              </w:rPr>
            </w:pPr>
            <w:r w:rsidRPr="008320CE">
              <w:rPr>
                <w:b/>
                <w:szCs w:val="22"/>
              </w:rPr>
              <w:t>Infec</w:t>
            </w:r>
            <w:r w:rsidR="004F04F8" w:rsidRPr="008320CE">
              <w:rPr>
                <w:b/>
                <w:szCs w:val="22"/>
              </w:rPr>
              <w:t>ț</w:t>
            </w:r>
            <w:r w:rsidRPr="008320CE">
              <w:rPr>
                <w:b/>
                <w:szCs w:val="22"/>
              </w:rPr>
              <w:t xml:space="preserve">ii </w:t>
            </w:r>
            <w:r w:rsidR="004F04F8" w:rsidRPr="008320CE">
              <w:rPr>
                <w:b/>
                <w:szCs w:val="22"/>
              </w:rPr>
              <w:t>ș</w:t>
            </w:r>
            <w:r w:rsidRPr="008320CE">
              <w:rPr>
                <w:b/>
                <w:szCs w:val="22"/>
              </w:rPr>
              <w:t>i infestări</w:t>
            </w:r>
          </w:p>
        </w:tc>
      </w:tr>
      <w:tr w:rsidR="00CB3008" w:rsidRPr="008320CE" w14:paraId="1CE9D84B" w14:textId="77777777" w:rsidTr="00D3071B">
        <w:trPr>
          <w:cantSplit/>
        </w:trPr>
        <w:tc>
          <w:tcPr>
            <w:tcW w:w="3794" w:type="dxa"/>
            <w:tcBorders>
              <w:top w:val="nil"/>
              <w:bottom w:val="nil"/>
              <w:right w:val="nil"/>
            </w:tcBorders>
            <w:shd w:val="clear" w:color="auto" w:fill="auto"/>
            <w:vAlign w:val="center"/>
          </w:tcPr>
          <w:p w14:paraId="4C429C62" w14:textId="77777777" w:rsidR="00CB3008" w:rsidRPr="008320CE" w:rsidRDefault="00CB3008" w:rsidP="007A3DC9">
            <w:pPr>
              <w:rPr>
                <w:szCs w:val="22"/>
              </w:rPr>
            </w:pPr>
            <w:r w:rsidRPr="008320CE">
              <w:rPr>
                <w:szCs w:val="22"/>
              </w:rPr>
              <w:t>Herpes zoster</w:t>
            </w:r>
          </w:p>
        </w:tc>
        <w:tc>
          <w:tcPr>
            <w:tcW w:w="2693" w:type="dxa"/>
            <w:tcBorders>
              <w:top w:val="nil"/>
              <w:left w:val="nil"/>
              <w:bottom w:val="nil"/>
            </w:tcBorders>
            <w:shd w:val="clear" w:color="auto" w:fill="auto"/>
            <w:vAlign w:val="center"/>
          </w:tcPr>
          <w:p w14:paraId="32763FEF" w14:textId="77777777" w:rsidR="00CB3008" w:rsidRPr="008320CE" w:rsidRDefault="00CB3008"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7D7F6F9D" w14:textId="77777777" w:rsidR="00CB3008" w:rsidRPr="008320CE" w:rsidRDefault="00CB3008"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CB3008" w:rsidRPr="008320CE" w14:paraId="4724761C" w14:textId="77777777" w:rsidTr="00D3071B">
        <w:trPr>
          <w:cantSplit/>
        </w:trPr>
        <w:tc>
          <w:tcPr>
            <w:tcW w:w="3794" w:type="dxa"/>
            <w:tcBorders>
              <w:top w:val="nil"/>
              <w:bottom w:val="nil"/>
              <w:right w:val="nil"/>
            </w:tcBorders>
            <w:shd w:val="clear" w:color="auto" w:fill="auto"/>
            <w:vAlign w:val="center"/>
          </w:tcPr>
          <w:p w14:paraId="521B6B45" w14:textId="77777777" w:rsidR="00CB3008" w:rsidRPr="008320CE" w:rsidRDefault="004F3538" w:rsidP="007A3DC9">
            <w:pPr>
              <w:rPr>
                <w:szCs w:val="22"/>
              </w:rPr>
            </w:pPr>
            <w:r w:rsidRPr="008320CE">
              <w:rPr>
                <w:szCs w:val="22"/>
              </w:rPr>
              <w:lastRenderedPageBreak/>
              <w:t>Sepsis</w:t>
            </w:r>
          </w:p>
        </w:tc>
        <w:tc>
          <w:tcPr>
            <w:tcW w:w="2693" w:type="dxa"/>
            <w:tcBorders>
              <w:top w:val="nil"/>
              <w:left w:val="nil"/>
              <w:bottom w:val="nil"/>
            </w:tcBorders>
            <w:shd w:val="clear" w:color="auto" w:fill="auto"/>
            <w:vAlign w:val="center"/>
          </w:tcPr>
          <w:p w14:paraId="00EF0E7C" w14:textId="77777777" w:rsidR="00CB3008" w:rsidRPr="008320CE" w:rsidRDefault="00CB3008"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c>
          <w:tcPr>
            <w:tcW w:w="2585" w:type="dxa"/>
            <w:tcBorders>
              <w:top w:val="nil"/>
              <w:bottom w:val="nil"/>
            </w:tcBorders>
            <w:shd w:val="clear" w:color="auto" w:fill="auto"/>
            <w:vAlign w:val="center"/>
          </w:tcPr>
          <w:p w14:paraId="6E0B6B68" w14:textId="77777777" w:rsidR="00CB3008" w:rsidRPr="008320CE" w:rsidRDefault="00CB3008"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CB3008" w:rsidRPr="008320CE" w14:paraId="7CFE1231" w14:textId="77777777" w:rsidTr="00D3071B">
        <w:trPr>
          <w:cantSplit/>
        </w:trPr>
        <w:tc>
          <w:tcPr>
            <w:tcW w:w="3794" w:type="dxa"/>
            <w:tcBorders>
              <w:top w:val="nil"/>
              <w:bottom w:val="single" w:sz="8" w:space="0" w:color="000000"/>
              <w:right w:val="nil"/>
            </w:tcBorders>
            <w:shd w:val="clear" w:color="auto" w:fill="auto"/>
            <w:vAlign w:val="center"/>
          </w:tcPr>
          <w:p w14:paraId="5CD3E2D1" w14:textId="77777777" w:rsidR="00CB3008" w:rsidRPr="008320CE" w:rsidRDefault="004F3538" w:rsidP="007A3DC9">
            <w:pPr>
              <w:rPr>
                <w:szCs w:val="22"/>
              </w:rPr>
            </w:pPr>
            <w:r w:rsidRPr="008320CE">
              <w:rPr>
                <w:szCs w:val="22"/>
              </w:rPr>
              <w:t>Pneumonie</w:t>
            </w:r>
            <w:r w:rsidRPr="008320CE" w:rsidDel="004F3538">
              <w:rPr>
                <w:szCs w:val="22"/>
              </w:rPr>
              <w:t xml:space="preserve"> </w:t>
            </w:r>
          </w:p>
        </w:tc>
        <w:tc>
          <w:tcPr>
            <w:tcW w:w="2693" w:type="dxa"/>
            <w:tcBorders>
              <w:top w:val="nil"/>
              <w:left w:val="nil"/>
              <w:bottom w:val="single" w:sz="8" w:space="0" w:color="000000"/>
            </w:tcBorders>
            <w:shd w:val="clear" w:color="auto" w:fill="auto"/>
            <w:vAlign w:val="center"/>
          </w:tcPr>
          <w:p w14:paraId="47B1532D" w14:textId="77777777" w:rsidR="00CB3008" w:rsidRPr="008320CE" w:rsidRDefault="00CB3008"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c>
          <w:tcPr>
            <w:tcW w:w="2585" w:type="dxa"/>
            <w:tcBorders>
              <w:top w:val="nil"/>
              <w:bottom w:val="single" w:sz="8" w:space="0" w:color="000000"/>
            </w:tcBorders>
            <w:shd w:val="clear" w:color="auto" w:fill="auto"/>
            <w:vAlign w:val="center"/>
          </w:tcPr>
          <w:p w14:paraId="78D0CAB9" w14:textId="77777777" w:rsidR="00CB3008" w:rsidRPr="008320CE" w:rsidRDefault="00CB3008"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CB3008" w:rsidRPr="008320CE" w14:paraId="1816B6D7" w14:textId="77777777" w:rsidTr="00D3071B">
        <w:trPr>
          <w:cantSplit/>
        </w:trPr>
        <w:tc>
          <w:tcPr>
            <w:tcW w:w="9072" w:type="dxa"/>
            <w:gridSpan w:val="3"/>
            <w:tcBorders>
              <w:top w:val="single" w:sz="8" w:space="0" w:color="000000"/>
              <w:bottom w:val="nil"/>
            </w:tcBorders>
            <w:shd w:val="clear" w:color="auto" w:fill="auto"/>
            <w:vAlign w:val="center"/>
          </w:tcPr>
          <w:p w14:paraId="3A0CCCB9" w14:textId="77777777" w:rsidR="00CB3008" w:rsidRPr="008320CE" w:rsidRDefault="00CB3008" w:rsidP="004E21A6">
            <w:pPr>
              <w:keepNext/>
              <w:rPr>
                <w:b/>
                <w:szCs w:val="22"/>
              </w:rPr>
            </w:pPr>
            <w:r w:rsidRPr="008320CE">
              <w:rPr>
                <w:b/>
                <w:szCs w:val="22"/>
              </w:rPr>
              <w:t xml:space="preserve">Tulburări hematologice </w:t>
            </w:r>
            <w:r w:rsidR="004F04F8" w:rsidRPr="008320CE">
              <w:rPr>
                <w:b/>
                <w:szCs w:val="22"/>
              </w:rPr>
              <w:t>ș</w:t>
            </w:r>
            <w:r w:rsidRPr="008320CE">
              <w:rPr>
                <w:b/>
                <w:szCs w:val="22"/>
              </w:rPr>
              <w:t>i limfatice</w:t>
            </w:r>
          </w:p>
        </w:tc>
      </w:tr>
      <w:tr w:rsidR="00CB3008" w:rsidRPr="008320CE" w14:paraId="241E89DF" w14:textId="77777777" w:rsidTr="00D3071B">
        <w:trPr>
          <w:cantSplit/>
        </w:trPr>
        <w:tc>
          <w:tcPr>
            <w:tcW w:w="3794" w:type="dxa"/>
            <w:tcBorders>
              <w:top w:val="nil"/>
              <w:bottom w:val="nil"/>
            </w:tcBorders>
            <w:shd w:val="clear" w:color="auto" w:fill="auto"/>
            <w:vAlign w:val="center"/>
          </w:tcPr>
          <w:p w14:paraId="3A712395" w14:textId="77777777" w:rsidR="00CB3008" w:rsidRPr="008320CE" w:rsidRDefault="00E708E6" w:rsidP="007A3DC9">
            <w:pPr>
              <w:rPr>
                <w:szCs w:val="22"/>
              </w:rPr>
            </w:pPr>
            <w:r w:rsidRPr="008320CE">
              <w:rPr>
                <w:szCs w:val="22"/>
              </w:rPr>
              <w:t>Neutropenie febrilă</w:t>
            </w:r>
          </w:p>
        </w:tc>
        <w:tc>
          <w:tcPr>
            <w:tcW w:w="2693" w:type="dxa"/>
            <w:tcBorders>
              <w:top w:val="nil"/>
              <w:bottom w:val="nil"/>
            </w:tcBorders>
            <w:shd w:val="clear" w:color="auto" w:fill="auto"/>
            <w:vAlign w:val="center"/>
          </w:tcPr>
          <w:p w14:paraId="216EDDED" w14:textId="77777777" w:rsidR="00CB3008" w:rsidRPr="008320CE" w:rsidRDefault="00CB3008"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35449BEC" w14:textId="77777777" w:rsidR="00CB3008" w:rsidRPr="008320CE" w:rsidRDefault="00432259" w:rsidP="007A3DC9">
            <w:pPr>
              <w:jc w:val="center"/>
              <w:rPr>
                <w:szCs w:val="22"/>
              </w:rPr>
            </w:pPr>
            <w:r w:rsidRPr="008320CE">
              <w:rPr>
                <w:szCs w:val="22"/>
              </w:rPr>
              <w:t>Frecvente</w:t>
            </w:r>
          </w:p>
        </w:tc>
      </w:tr>
      <w:tr w:rsidR="00CB3008" w:rsidRPr="008320CE" w14:paraId="6CEA55F1" w14:textId="77777777" w:rsidTr="00D3071B">
        <w:trPr>
          <w:cantSplit/>
        </w:trPr>
        <w:tc>
          <w:tcPr>
            <w:tcW w:w="3794" w:type="dxa"/>
            <w:tcBorders>
              <w:top w:val="nil"/>
              <w:bottom w:val="nil"/>
            </w:tcBorders>
            <w:shd w:val="clear" w:color="auto" w:fill="auto"/>
            <w:vAlign w:val="center"/>
          </w:tcPr>
          <w:p w14:paraId="429C0162" w14:textId="77777777" w:rsidR="00CB3008" w:rsidRPr="008320CE" w:rsidRDefault="00E708E6" w:rsidP="007A3DC9">
            <w:pPr>
              <w:rPr>
                <w:szCs w:val="22"/>
              </w:rPr>
            </w:pPr>
            <w:r w:rsidRPr="008320CE">
              <w:rPr>
                <w:szCs w:val="22"/>
              </w:rPr>
              <w:t>Leucocitoză</w:t>
            </w:r>
            <w:r w:rsidRPr="008320CE" w:rsidDel="00E708E6">
              <w:rPr>
                <w:szCs w:val="22"/>
              </w:rPr>
              <w:t xml:space="preserve"> </w:t>
            </w:r>
          </w:p>
        </w:tc>
        <w:tc>
          <w:tcPr>
            <w:tcW w:w="2693" w:type="dxa"/>
            <w:tcBorders>
              <w:top w:val="nil"/>
              <w:bottom w:val="nil"/>
            </w:tcBorders>
            <w:shd w:val="clear" w:color="auto" w:fill="auto"/>
            <w:vAlign w:val="center"/>
          </w:tcPr>
          <w:p w14:paraId="75EDF07A" w14:textId="77777777" w:rsidR="00CB3008" w:rsidRPr="008320CE" w:rsidRDefault="00CB3008"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442F7D65" w14:textId="77777777" w:rsidR="00CB3008" w:rsidRPr="008320CE" w:rsidRDefault="00CB3008" w:rsidP="007A3DC9">
            <w:pPr>
              <w:jc w:val="center"/>
              <w:rPr>
                <w:szCs w:val="22"/>
              </w:rPr>
            </w:pPr>
            <w:r w:rsidRPr="008320CE">
              <w:rPr>
                <w:szCs w:val="22"/>
              </w:rPr>
              <w:t>Frecvente</w:t>
            </w:r>
          </w:p>
        </w:tc>
      </w:tr>
      <w:tr w:rsidR="00CB3008" w:rsidRPr="008320CE" w14:paraId="096BA1A2" w14:textId="77777777" w:rsidTr="00D3071B">
        <w:trPr>
          <w:cantSplit/>
        </w:trPr>
        <w:tc>
          <w:tcPr>
            <w:tcW w:w="3794" w:type="dxa"/>
            <w:tcBorders>
              <w:top w:val="nil"/>
              <w:bottom w:val="nil"/>
            </w:tcBorders>
            <w:shd w:val="clear" w:color="auto" w:fill="auto"/>
            <w:vAlign w:val="center"/>
          </w:tcPr>
          <w:p w14:paraId="74EFFEFA" w14:textId="77777777" w:rsidR="00CB3008" w:rsidRPr="008320CE" w:rsidRDefault="00E708E6" w:rsidP="007A3DC9">
            <w:pPr>
              <w:rPr>
                <w:szCs w:val="22"/>
              </w:rPr>
            </w:pPr>
            <w:r w:rsidRPr="008320CE">
              <w:rPr>
                <w:szCs w:val="22"/>
              </w:rPr>
              <w:t>Neutropenie</w:t>
            </w:r>
            <w:r w:rsidRPr="008320CE" w:rsidDel="00E708E6">
              <w:rPr>
                <w:szCs w:val="22"/>
              </w:rPr>
              <w:t xml:space="preserve"> </w:t>
            </w:r>
          </w:p>
        </w:tc>
        <w:tc>
          <w:tcPr>
            <w:tcW w:w="2693" w:type="dxa"/>
            <w:tcBorders>
              <w:top w:val="nil"/>
              <w:bottom w:val="nil"/>
            </w:tcBorders>
            <w:shd w:val="clear" w:color="auto" w:fill="auto"/>
            <w:vAlign w:val="center"/>
          </w:tcPr>
          <w:p w14:paraId="3615A38C" w14:textId="77777777" w:rsidR="00CB3008" w:rsidRPr="008320CE" w:rsidRDefault="00CB3008"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77300CE5" w14:textId="77777777" w:rsidR="00CB3008" w:rsidRPr="008320CE" w:rsidRDefault="00CB3008" w:rsidP="007A3DC9">
            <w:pPr>
              <w:jc w:val="center"/>
              <w:rPr>
                <w:szCs w:val="22"/>
              </w:rPr>
            </w:pPr>
            <w:r w:rsidRPr="008320CE">
              <w:rPr>
                <w:szCs w:val="22"/>
              </w:rPr>
              <w:t>Frecvente</w:t>
            </w:r>
          </w:p>
        </w:tc>
      </w:tr>
      <w:tr w:rsidR="00CB3008" w:rsidRPr="008320CE" w14:paraId="7115183D" w14:textId="77777777" w:rsidTr="00D3071B">
        <w:trPr>
          <w:cantSplit/>
        </w:trPr>
        <w:tc>
          <w:tcPr>
            <w:tcW w:w="3794" w:type="dxa"/>
            <w:tcBorders>
              <w:top w:val="nil"/>
              <w:bottom w:val="nil"/>
            </w:tcBorders>
            <w:shd w:val="clear" w:color="auto" w:fill="auto"/>
            <w:vAlign w:val="center"/>
          </w:tcPr>
          <w:p w14:paraId="012481D2" w14:textId="77777777" w:rsidR="00CB3008" w:rsidRPr="008320CE" w:rsidRDefault="00E708E6" w:rsidP="007A3DC9">
            <w:pPr>
              <w:rPr>
                <w:szCs w:val="22"/>
              </w:rPr>
            </w:pPr>
            <w:r w:rsidRPr="008320CE">
              <w:rPr>
                <w:szCs w:val="22"/>
              </w:rPr>
              <w:t xml:space="preserve">Pancitopenie </w:t>
            </w:r>
          </w:p>
        </w:tc>
        <w:tc>
          <w:tcPr>
            <w:tcW w:w="2693" w:type="dxa"/>
            <w:tcBorders>
              <w:top w:val="nil"/>
              <w:bottom w:val="nil"/>
            </w:tcBorders>
            <w:shd w:val="clear" w:color="auto" w:fill="auto"/>
            <w:vAlign w:val="center"/>
          </w:tcPr>
          <w:p w14:paraId="70951114" w14:textId="77777777" w:rsidR="00CB3008" w:rsidRPr="008320CE" w:rsidRDefault="00CB3008"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21BD2A86" w14:textId="77777777" w:rsidR="00CB3008" w:rsidRPr="008320CE" w:rsidRDefault="00CB3008" w:rsidP="007A3DC9">
            <w:pPr>
              <w:jc w:val="center"/>
              <w:rPr>
                <w:szCs w:val="22"/>
              </w:rPr>
            </w:pPr>
            <w:r w:rsidRPr="008320CE">
              <w:rPr>
                <w:szCs w:val="22"/>
              </w:rPr>
              <w:t>Frecvente</w:t>
            </w:r>
          </w:p>
        </w:tc>
      </w:tr>
      <w:tr w:rsidR="00CB3008" w:rsidRPr="008320CE" w14:paraId="3D42AEA8" w14:textId="77777777" w:rsidTr="00D3071B">
        <w:trPr>
          <w:cantSplit/>
        </w:trPr>
        <w:tc>
          <w:tcPr>
            <w:tcW w:w="3794" w:type="dxa"/>
            <w:tcBorders>
              <w:top w:val="nil"/>
              <w:bottom w:val="nil"/>
            </w:tcBorders>
            <w:shd w:val="clear" w:color="auto" w:fill="auto"/>
            <w:vAlign w:val="center"/>
          </w:tcPr>
          <w:p w14:paraId="514FD9E4" w14:textId="77777777" w:rsidR="00CB3008" w:rsidRPr="008320CE" w:rsidRDefault="00E708E6" w:rsidP="007A3DC9">
            <w:pPr>
              <w:rPr>
                <w:szCs w:val="22"/>
              </w:rPr>
            </w:pPr>
            <w:r w:rsidRPr="008320CE">
              <w:rPr>
                <w:szCs w:val="22"/>
              </w:rPr>
              <w:t>Trombocitopenie</w:t>
            </w:r>
          </w:p>
        </w:tc>
        <w:tc>
          <w:tcPr>
            <w:tcW w:w="2693" w:type="dxa"/>
            <w:tcBorders>
              <w:top w:val="nil"/>
              <w:bottom w:val="nil"/>
            </w:tcBorders>
            <w:shd w:val="clear" w:color="auto" w:fill="auto"/>
            <w:vAlign w:val="center"/>
          </w:tcPr>
          <w:p w14:paraId="7F66D1DF" w14:textId="77777777" w:rsidR="00CB3008" w:rsidRPr="008320CE" w:rsidRDefault="00CB3008"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268E543F" w14:textId="77777777" w:rsidR="00CB3008" w:rsidRPr="008320CE" w:rsidRDefault="00CB3008" w:rsidP="007A3DC9">
            <w:pPr>
              <w:jc w:val="center"/>
              <w:rPr>
                <w:szCs w:val="22"/>
              </w:rPr>
            </w:pPr>
            <w:r w:rsidRPr="008320CE">
              <w:rPr>
                <w:szCs w:val="22"/>
              </w:rPr>
              <w:t>Frecvente</w:t>
            </w:r>
          </w:p>
        </w:tc>
      </w:tr>
      <w:tr w:rsidR="00CB3008" w:rsidRPr="008320CE" w14:paraId="1463D89F" w14:textId="77777777" w:rsidTr="00D3071B">
        <w:trPr>
          <w:cantSplit/>
        </w:trPr>
        <w:tc>
          <w:tcPr>
            <w:tcW w:w="3794" w:type="dxa"/>
            <w:tcBorders>
              <w:top w:val="nil"/>
              <w:bottom w:val="nil"/>
            </w:tcBorders>
            <w:shd w:val="clear" w:color="auto" w:fill="auto"/>
            <w:vAlign w:val="center"/>
          </w:tcPr>
          <w:p w14:paraId="42333E98" w14:textId="77777777" w:rsidR="00CB3008" w:rsidRPr="008320CE" w:rsidRDefault="00E708E6" w:rsidP="007A3DC9">
            <w:pPr>
              <w:rPr>
                <w:szCs w:val="22"/>
              </w:rPr>
            </w:pPr>
            <w:r w:rsidRPr="008320CE">
              <w:rPr>
                <w:szCs w:val="22"/>
              </w:rPr>
              <w:t>Anemie</w:t>
            </w:r>
          </w:p>
        </w:tc>
        <w:tc>
          <w:tcPr>
            <w:tcW w:w="2693" w:type="dxa"/>
            <w:tcBorders>
              <w:top w:val="nil"/>
              <w:bottom w:val="nil"/>
            </w:tcBorders>
            <w:shd w:val="clear" w:color="auto" w:fill="auto"/>
            <w:vAlign w:val="center"/>
          </w:tcPr>
          <w:p w14:paraId="42F525B6" w14:textId="77777777" w:rsidR="00CB3008" w:rsidRPr="008320CE" w:rsidRDefault="00CB3008"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51B47E73" w14:textId="77777777" w:rsidR="00CB3008" w:rsidRPr="008320CE" w:rsidRDefault="00432259" w:rsidP="007A3DC9">
            <w:pPr>
              <w:jc w:val="center"/>
              <w:rPr>
                <w:szCs w:val="22"/>
              </w:rPr>
            </w:pPr>
            <w:r w:rsidRPr="008320CE">
              <w:rPr>
                <w:szCs w:val="22"/>
              </w:rPr>
              <w:t>Cu frecven</w:t>
            </w:r>
            <w:r w:rsidR="004F04F8" w:rsidRPr="008320CE">
              <w:rPr>
                <w:szCs w:val="22"/>
              </w:rPr>
              <w:t>ț</w:t>
            </w:r>
            <w:r w:rsidRPr="008320CE">
              <w:rPr>
                <w:szCs w:val="22"/>
              </w:rPr>
              <w:t>ă necunoscută</w:t>
            </w:r>
          </w:p>
        </w:tc>
      </w:tr>
      <w:tr w:rsidR="00CB3008" w:rsidRPr="008320CE" w14:paraId="3979AE2F" w14:textId="77777777" w:rsidTr="00D3071B">
        <w:trPr>
          <w:cantSplit/>
        </w:trPr>
        <w:tc>
          <w:tcPr>
            <w:tcW w:w="3794" w:type="dxa"/>
            <w:tcBorders>
              <w:top w:val="nil"/>
              <w:bottom w:val="single" w:sz="8" w:space="0" w:color="000000"/>
            </w:tcBorders>
            <w:shd w:val="clear" w:color="auto" w:fill="auto"/>
            <w:vAlign w:val="center"/>
          </w:tcPr>
          <w:p w14:paraId="557A133E" w14:textId="77777777" w:rsidR="00CB3008" w:rsidRPr="008320CE" w:rsidRDefault="00CB3008" w:rsidP="007A3DC9">
            <w:pPr>
              <w:rPr>
                <w:szCs w:val="22"/>
              </w:rPr>
            </w:pPr>
            <w:r w:rsidRPr="008320CE">
              <w:rPr>
                <w:szCs w:val="22"/>
              </w:rPr>
              <w:t>Leucopenie</w:t>
            </w:r>
          </w:p>
          <w:p w14:paraId="4741164D" w14:textId="77777777" w:rsidR="00083E35" w:rsidRPr="008320CE" w:rsidRDefault="00083E35" w:rsidP="007A3DC9">
            <w:pPr>
              <w:rPr>
                <w:szCs w:val="22"/>
              </w:rPr>
            </w:pPr>
            <w:r w:rsidRPr="008320CE">
              <w:rPr>
                <w:szCs w:val="22"/>
              </w:rPr>
              <w:t>Limfopenie</w:t>
            </w:r>
          </w:p>
        </w:tc>
        <w:tc>
          <w:tcPr>
            <w:tcW w:w="2693" w:type="dxa"/>
            <w:tcBorders>
              <w:top w:val="nil"/>
              <w:bottom w:val="single" w:sz="8" w:space="0" w:color="000000"/>
            </w:tcBorders>
            <w:shd w:val="clear" w:color="auto" w:fill="auto"/>
            <w:vAlign w:val="center"/>
          </w:tcPr>
          <w:p w14:paraId="27016D94" w14:textId="77777777" w:rsidR="00083E35" w:rsidRPr="008320CE" w:rsidRDefault="00CB3008" w:rsidP="007A3DC9">
            <w:pPr>
              <w:jc w:val="center"/>
              <w:rPr>
                <w:szCs w:val="22"/>
              </w:rPr>
            </w:pPr>
            <w:r w:rsidRPr="008320CE">
              <w:rPr>
                <w:szCs w:val="22"/>
              </w:rPr>
              <w:t>Cu frecven</w:t>
            </w:r>
            <w:r w:rsidR="004F04F8" w:rsidRPr="008320CE">
              <w:rPr>
                <w:szCs w:val="22"/>
              </w:rPr>
              <w:t>ț</w:t>
            </w:r>
            <w:r w:rsidRPr="008320CE">
              <w:rPr>
                <w:szCs w:val="22"/>
              </w:rPr>
              <w:t>ă necunoscută</w:t>
            </w:r>
          </w:p>
          <w:p w14:paraId="7CD585ED" w14:textId="77777777" w:rsidR="00CB3008" w:rsidRPr="008320CE" w:rsidRDefault="00083E35" w:rsidP="007A3DC9">
            <w:pPr>
              <w:jc w:val="center"/>
              <w:rPr>
                <w:szCs w:val="22"/>
              </w:rPr>
            </w:pPr>
            <w:r w:rsidRPr="008320CE">
              <w:rPr>
                <w:szCs w:val="22"/>
              </w:rPr>
              <w:t>Cu frecven</w:t>
            </w:r>
            <w:r w:rsidR="004F04F8" w:rsidRPr="008320CE">
              <w:rPr>
                <w:szCs w:val="22"/>
              </w:rPr>
              <w:t>ț</w:t>
            </w:r>
            <w:r w:rsidRPr="008320CE">
              <w:rPr>
                <w:szCs w:val="22"/>
              </w:rPr>
              <w:t>ă necunoscută</w:t>
            </w:r>
            <w:r w:rsidR="00CB3008" w:rsidRPr="008320CE">
              <w:rPr>
                <w:szCs w:val="22"/>
              </w:rPr>
              <w:t xml:space="preserve"> </w:t>
            </w:r>
          </w:p>
        </w:tc>
        <w:tc>
          <w:tcPr>
            <w:tcW w:w="2585" w:type="dxa"/>
            <w:tcBorders>
              <w:top w:val="nil"/>
              <w:bottom w:val="single" w:sz="8" w:space="0" w:color="000000"/>
            </w:tcBorders>
            <w:shd w:val="clear" w:color="auto" w:fill="auto"/>
            <w:vAlign w:val="center"/>
          </w:tcPr>
          <w:p w14:paraId="267FDA06" w14:textId="77777777" w:rsidR="00083E35" w:rsidRPr="008320CE" w:rsidRDefault="00CB3008" w:rsidP="007A3DC9">
            <w:pPr>
              <w:jc w:val="center"/>
              <w:rPr>
                <w:szCs w:val="22"/>
              </w:rPr>
            </w:pPr>
            <w:r w:rsidRPr="008320CE">
              <w:rPr>
                <w:szCs w:val="22"/>
              </w:rPr>
              <w:t>Cu frecven</w:t>
            </w:r>
            <w:r w:rsidR="004F04F8" w:rsidRPr="008320CE">
              <w:rPr>
                <w:szCs w:val="22"/>
              </w:rPr>
              <w:t>ț</w:t>
            </w:r>
            <w:r w:rsidRPr="008320CE">
              <w:rPr>
                <w:szCs w:val="22"/>
              </w:rPr>
              <w:t>ă necunoscută</w:t>
            </w:r>
          </w:p>
          <w:p w14:paraId="11DBD4A6" w14:textId="77777777" w:rsidR="00CB3008" w:rsidRPr="008320CE" w:rsidRDefault="00083E35" w:rsidP="007A3DC9">
            <w:pPr>
              <w:jc w:val="center"/>
              <w:rPr>
                <w:szCs w:val="22"/>
              </w:rPr>
            </w:pPr>
            <w:r w:rsidRPr="008320CE">
              <w:rPr>
                <w:szCs w:val="22"/>
              </w:rPr>
              <w:t>Cu frecven</w:t>
            </w:r>
            <w:r w:rsidR="004F04F8" w:rsidRPr="008320CE">
              <w:rPr>
                <w:szCs w:val="22"/>
              </w:rPr>
              <w:t>ț</w:t>
            </w:r>
            <w:r w:rsidRPr="008320CE">
              <w:rPr>
                <w:szCs w:val="22"/>
              </w:rPr>
              <w:t>ă necunoscută</w:t>
            </w:r>
            <w:r w:rsidR="00CB3008" w:rsidRPr="008320CE">
              <w:rPr>
                <w:szCs w:val="22"/>
              </w:rPr>
              <w:t xml:space="preserve"> </w:t>
            </w:r>
          </w:p>
        </w:tc>
      </w:tr>
      <w:tr w:rsidR="00CB3008" w:rsidRPr="008320CE" w14:paraId="2DD10E37" w14:textId="77777777" w:rsidTr="00D3071B">
        <w:trPr>
          <w:cantSplit/>
        </w:trPr>
        <w:tc>
          <w:tcPr>
            <w:tcW w:w="9072" w:type="dxa"/>
            <w:gridSpan w:val="3"/>
            <w:tcBorders>
              <w:top w:val="single" w:sz="8" w:space="0" w:color="000000"/>
              <w:bottom w:val="nil"/>
            </w:tcBorders>
            <w:shd w:val="clear" w:color="auto" w:fill="auto"/>
            <w:vAlign w:val="center"/>
          </w:tcPr>
          <w:p w14:paraId="0C1C1EAA" w14:textId="77777777" w:rsidR="00CB3008" w:rsidRPr="008320CE" w:rsidRDefault="00CB3008" w:rsidP="004E21A6">
            <w:pPr>
              <w:keepNext/>
              <w:rPr>
                <w:b/>
                <w:szCs w:val="22"/>
              </w:rPr>
            </w:pPr>
            <w:r w:rsidRPr="008320CE">
              <w:rPr>
                <w:b/>
                <w:szCs w:val="22"/>
              </w:rPr>
              <w:t xml:space="preserve">Tulburări metabolice </w:t>
            </w:r>
            <w:r w:rsidR="004F04F8" w:rsidRPr="008320CE">
              <w:rPr>
                <w:b/>
                <w:szCs w:val="22"/>
              </w:rPr>
              <w:t>ș</w:t>
            </w:r>
            <w:r w:rsidRPr="008320CE">
              <w:rPr>
                <w:b/>
                <w:szCs w:val="22"/>
              </w:rPr>
              <w:t>i de nutri</w:t>
            </w:r>
            <w:r w:rsidR="004F04F8" w:rsidRPr="008320CE">
              <w:rPr>
                <w:b/>
                <w:szCs w:val="22"/>
              </w:rPr>
              <w:t>ț</w:t>
            </w:r>
            <w:r w:rsidRPr="008320CE">
              <w:rPr>
                <w:b/>
                <w:szCs w:val="22"/>
              </w:rPr>
              <w:t>ie</w:t>
            </w:r>
          </w:p>
        </w:tc>
      </w:tr>
      <w:tr w:rsidR="00CB3008" w:rsidRPr="008320CE" w14:paraId="1029C8F6" w14:textId="77777777" w:rsidTr="00D3071B">
        <w:trPr>
          <w:cantSplit/>
        </w:trPr>
        <w:tc>
          <w:tcPr>
            <w:tcW w:w="3794" w:type="dxa"/>
            <w:tcBorders>
              <w:top w:val="nil"/>
              <w:bottom w:val="nil"/>
              <w:right w:val="nil"/>
            </w:tcBorders>
            <w:shd w:val="clear" w:color="auto" w:fill="auto"/>
            <w:vAlign w:val="center"/>
          </w:tcPr>
          <w:p w14:paraId="481B1F22" w14:textId="77777777" w:rsidR="00CB3008" w:rsidRPr="008320CE" w:rsidRDefault="00CB3008" w:rsidP="007A3DC9">
            <w:pPr>
              <w:rPr>
                <w:szCs w:val="22"/>
              </w:rPr>
            </w:pPr>
            <w:r w:rsidRPr="008320CE">
              <w:rPr>
                <w:szCs w:val="22"/>
              </w:rPr>
              <w:t>Hiperglicemie</w:t>
            </w:r>
          </w:p>
        </w:tc>
        <w:tc>
          <w:tcPr>
            <w:tcW w:w="2693" w:type="dxa"/>
            <w:tcBorders>
              <w:top w:val="nil"/>
              <w:left w:val="nil"/>
              <w:bottom w:val="nil"/>
            </w:tcBorders>
            <w:shd w:val="clear" w:color="auto" w:fill="auto"/>
            <w:vAlign w:val="center"/>
          </w:tcPr>
          <w:p w14:paraId="53863C4F" w14:textId="77777777" w:rsidR="00CB3008" w:rsidRPr="008320CE" w:rsidRDefault="00CB3008" w:rsidP="007A3DC9">
            <w:pPr>
              <w:jc w:val="center"/>
              <w:rPr>
                <w:szCs w:val="22"/>
              </w:rPr>
            </w:pPr>
            <w:r w:rsidRPr="008320CE">
              <w:rPr>
                <w:szCs w:val="22"/>
              </w:rPr>
              <w:t>Foarte frecvente</w:t>
            </w:r>
          </w:p>
        </w:tc>
        <w:tc>
          <w:tcPr>
            <w:tcW w:w="2585" w:type="dxa"/>
            <w:tcBorders>
              <w:top w:val="nil"/>
              <w:bottom w:val="nil"/>
            </w:tcBorders>
            <w:shd w:val="clear" w:color="auto" w:fill="auto"/>
            <w:vAlign w:val="center"/>
          </w:tcPr>
          <w:p w14:paraId="5FC47E2F" w14:textId="77777777" w:rsidR="00CB3008" w:rsidRPr="008320CE" w:rsidRDefault="00CB3008" w:rsidP="007A3DC9">
            <w:pPr>
              <w:jc w:val="center"/>
              <w:rPr>
                <w:szCs w:val="22"/>
              </w:rPr>
            </w:pPr>
            <w:r w:rsidRPr="008320CE">
              <w:rPr>
                <w:szCs w:val="22"/>
              </w:rPr>
              <w:t>Foarte frecvente</w:t>
            </w:r>
          </w:p>
        </w:tc>
      </w:tr>
      <w:tr w:rsidR="00CB3008" w:rsidRPr="008320CE" w14:paraId="3A4E58B4" w14:textId="77777777" w:rsidTr="00D3071B">
        <w:trPr>
          <w:cantSplit/>
        </w:trPr>
        <w:tc>
          <w:tcPr>
            <w:tcW w:w="3794" w:type="dxa"/>
            <w:tcBorders>
              <w:top w:val="nil"/>
              <w:bottom w:val="nil"/>
              <w:right w:val="nil"/>
            </w:tcBorders>
            <w:shd w:val="clear" w:color="auto" w:fill="auto"/>
            <w:vAlign w:val="center"/>
          </w:tcPr>
          <w:p w14:paraId="2E0F50D2" w14:textId="77777777" w:rsidR="00CB3008" w:rsidRPr="008320CE" w:rsidRDefault="00CB3008" w:rsidP="007A3DC9">
            <w:pPr>
              <w:rPr>
                <w:szCs w:val="22"/>
              </w:rPr>
            </w:pPr>
            <w:r w:rsidRPr="008320CE">
              <w:rPr>
                <w:szCs w:val="22"/>
              </w:rPr>
              <w:t>Hipokaliemie</w:t>
            </w:r>
          </w:p>
        </w:tc>
        <w:tc>
          <w:tcPr>
            <w:tcW w:w="2693" w:type="dxa"/>
            <w:tcBorders>
              <w:top w:val="nil"/>
              <w:left w:val="nil"/>
              <w:bottom w:val="nil"/>
            </w:tcBorders>
            <w:shd w:val="clear" w:color="auto" w:fill="auto"/>
            <w:vAlign w:val="center"/>
          </w:tcPr>
          <w:p w14:paraId="1C9C5EC2" w14:textId="77777777" w:rsidR="00CB3008" w:rsidRPr="008320CE" w:rsidRDefault="00CB3008" w:rsidP="007A3DC9">
            <w:pPr>
              <w:jc w:val="center"/>
              <w:rPr>
                <w:szCs w:val="22"/>
              </w:rPr>
            </w:pPr>
            <w:r w:rsidRPr="008320CE">
              <w:rPr>
                <w:szCs w:val="22"/>
              </w:rPr>
              <w:t>Foarte frecvente</w:t>
            </w:r>
          </w:p>
        </w:tc>
        <w:tc>
          <w:tcPr>
            <w:tcW w:w="2585" w:type="dxa"/>
            <w:tcBorders>
              <w:top w:val="nil"/>
              <w:bottom w:val="nil"/>
            </w:tcBorders>
            <w:shd w:val="clear" w:color="auto" w:fill="auto"/>
            <w:vAlign w:val="center"/>
          </w:tcPr>
          <w:p w14:paraId="35EC037B" w14:textId="77777777" w:rsidR="00CB3008" w:rsidRPr="008320CE" w:rsidRDefault="00CB3008" w:rsidP="007A3DC9">
            <w:pPr>
              <w:jc w:val="center"/>
              <w:rPr>
                <w:szCs w:val="22"/>
              </w:rPr>
            </w:pPr>
            <w:r w:rsidRPr="008320CE">
              <w:rPr>
                <w:szCs w:val="22"/>
              </w:rPr>
              <w:t>Foarte frecvente</w:t>
            </w:r>
          </w:p>
        </w:tc>
      </w:tr>
      <w:tr w:rsidR="00CB3008" w:rsidRPr="008320CE" w14:paraId="2B52A685" w14:textId="77777777" w:rsidTr="00D3071B">
        <w:trPr>
          <w:cantSplit/>
        </w:trPr>
        <w:tc>
          <w:tcPr>
            <w:tcW w:w="3794" w:type="dxa"/>
            <w:tcBorders>
              <w:top w:val="nil"/>
              <w:bottom w:val="nil"/>
            </w:tcBorders>
            <w:shd w:val="clear" w:color="auto" w:fill="auto"/>
            <w:vAlign w:val="center"/>
          </w:tcPr>
          <w:p w14:paraId="6AADD51E" w14:textId="77777777" w:rsidR="00CB3008" w:rsidRPr="008320CE" w:rsidRDefault="00CB3008" w:rsidP="007A3DC9">
            <w:pPr>
              <w:rPr>
                <w:szCs w:val="22"/>
              </w:rPr>
            </w:pPr>
            <w:r w:rsidRPr="008320CE">
              <w:rPr>
                <w:szCs w:val="22"/>
              </w:rPr>
              <w:t>Hipomagneziemie</w:t>
            </w:r>
          </w:p>
        </w:tc>
        <w:tc>
          <w:tcPr>
            <w:tcW w:w="2693" w:type="dxa"/>
            <w:tcBorders>
              <w:top w:val="nil"/>
              <w:bottom w:val="nil"/>
            </w:tcBorders>
            <w:shd w:val="clear" w:color="auto" w:fill="auto"/>
            <w:vAlign w:val="center"/>
          </w:tcPr>
          <w:p w14:paraId="29D5D709" w14:textId="77777777" w:rsidR="00CB3008" w:rsidRPr="008320CE" w:rsidRDefault="00CB3008" w:rsidP="007A3DC9">
            <w:pPr>
              <w:jc w:val="center"/>
              <w:rPr>
                <w:szCs w:val="22"/>
              </w:rPr>
            </w:pPr>
            <w:r w:rsidRPr="008320CE">
              <w:rPr>
                <w:szCs w:val="22"/>
              </w:rPr>
              <w:t>Foarte frecvente</w:t>
            </w:r>
          </w:p>
        </w:tc>
        <w:tc>
          <w:tcPr>
            <w:tcW w:w="2585" w:type="dxa"/>
            <w:tcBorders>
              <w:top w:val="nil"/>
              <w:bottom w:val="nil"/>
            </w:tcBorders>
            <w:shd w:val="clear" w:color="auto" w:fill="auto"/>
            <w:vAlign w:val="center"/>
          </w:tcPr>
          <w:p w14:paraId="0BA746C5" w14:textId="77777777" w:rsidR="00CB3008" w:rsidRPr="008320CE" w:rsidRDefault="00CB3008" w:rsidP="007A3DC9">
            <w:pPr>
              <w:jc w:val="center"/>
              <w:rPr>
                <w:szCs w:val="22"/>
              </w:rPr>
            </w:pPr>
            <w:r w:rsidRPr="008320CE">
              <w:rPr>
                <w:szCs w:val="22"/>
              </w:rPr>
              <w:t>Frecvente</w:t>
            </w:r>
          </w:p>
        </w:tc>
      </w:tr>
      <w:tr w:rsidR="00CB3008" w:rsidRPr="008320CE" w14:paraId="007E3819" w14:textId="77777777" w:rsidTr="00D3071B">
        <w:trPr>
          <w:cantSplit/>
        </w:trPr>
        <w:tc>
          <w:tcPr>
            <w:tcW w:w="3794" w:type="dxa"/>
            <w:tcBorders>
              <w:top w:val="nil"/>
              <w:bottom w:val="nil"/>
              <w:right w:val="nil"/>
            </w:tcBorders>
            <w:shd w:val="clear" w:color="auto" w:fill="auto"/>
            <w:vAlign w:val="center"/>
          </w:tcPr>
          <w:p w14:paraId="1CCB0393" w14:textId="77777777" w:rsidR="00CB3008" w:rsidRPr="008320CE" w:rsidRDefault="00CB3008" w:rsidP="007A3DC9">
            <w:pPr>
              <w:rPr>
                <w:szCs w:val="22"/>
              </w:rPr>
            </w:pPr>
            <w:r w:rsidRPr="008320CE">
              <w:rPr>
                <w:szCs w:val="22"/>
              </w:rPr>
              <w:t>Hipermagneziemie</w:t>
            </w:r>
          </w:p>
        </w:tc>
        <w:tc>
          <w:tcPr>
            <w:tcW w:w="2693" w:type="dxa"/>
            <w:tcBorders>
              <w:top w:val="nil"/>
              <w:left w:val="nil"/>
              <w:bottom w:val="nil"/>
            </w:tcBorders>
            <w:shd w:val="clear" w:color="auto" w:fill="auto"/>
            <w:vAlign w:val="center"/>
          </w:tcPr>
          <w:p w14:paraId="3354EE47" w14:textId="77777777" w:rsidR="00CB3008" w:rsidRPr="008320CE" w:rsidRDefault="00CB3008"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5C45E565" w14:textId="77777777" w:rsidR="00CB3008" w:rsidRPr="008320CE" w:rsidRDefault="00CB3008"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CB3008" w:rsidRPr="008320CE" w14:paraId="28F8DFF0" w14:textId="77777777" w:rsidTr="00D3071B">
        <w:trPr>
          <w:cantSplit/>
        </w:trPr>
        <w:tc>
          <w:tcPr>
            <w:tcW w:w="3794" w:type="dxa"/>
            <w:tcBorders>
              <w:top w:val="nil"/>
              <w:bottom w:val="nil"/>
              <w:right w:val="nil"/>
            </w:tcBorders>
            <w:shd w:val="clear" w:color="auto" w:fill="auto"/>
            <w:vAlign w:val="center"/>
          </w:tcPr>
          <w:p w14:paraId="053AD9D9" w14:textId="77777777" w:rsidR="00CB3008" w:rsidRPr="008320CE" w:rsidRDefault="00CB3008" w:rsidP="007A3DC9">
            <w:pPr>
              <w:rPr>
                <w:szCs w:val="22"/>
              </w:rPr>
            </w:pPr>
            <w:r w:rsidRPr="008320CE">
              <w:rPr>
                <w:szCs w:val="22"/>
              </w:rPr>
              <w:t>Hipernatremie</w:t>
            </w:r>
          </w:p>
        </w:tc>
        <w:tc>
          <w:tcPr>
            <w:tcW w:w="2693" w:type="dxa"/>
            <w:tcBorders>
              <w:top w:val="nil"/>
              <w:left w:val="nil"/>
              <w:bottom w:val="nil"/>
            </w:tcBorders>
            <w:shd w:val="clear" w:color="auto" w:fill="auto"/>
            <w:vAlign w:val="center"/>
          </w:tcPr>
          <w:p w14:paraId="3DC4073D" w14:textId="77777777" w:rsidR="00CB3008" w:rsidRPr="008320CE" w:rsidRDefault="00CB3008"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24569758" w14:textId="77777777" w:rsidR="00CB3008" w:rsidRPr="008320CE" w:rsidRDefault="00CB3008" w:rsidP="007A3DC9">
            <w:pPr>
              <w:jc w:val="center"/>
              <w:rPr>
                <w:szCs w:val="22"/>
              </w:rPr>
            </w:pPr>
            <w:r w:rsidRPr="008320CE">
              <w:rPr>
                <w:szCs w:val="22"/>
              </w:rPr>
              <w:t>Frecvente</w:t>
            </w:r>
          </w:p>
        </w:tc>
      </w:tr>
      <w:tr w:rsidR="00CB3008" w:rsidRPr="008320CE" w14:paraId="721FB5B5" w14:textId="77777777" w:rsidTr="00D3071B">
        <w:trPr>
          <w:cantSplit/>
        </w:trPr>
        <w:tc>
          <w:tcPr>
            <w:tcW w:w="3794" w:type="dxa"/>
            <w:tcBorders>
              <w:top w:val="nil"/>
              <w:bottom w:val="nil"/>
              <w:right w:val="nil"/>
            </w:tcBorders>
            <w:shd w:val="clear" w:color="auto" w:fill="auto"/>
            <w:vAlign w:val="center"/>
          </w:tcPr>
          <w:p w14:paraId="6EB3D346" w14:textId="77777777" w:rsidR="00CB3008" w:rsidRPr="008320CE" w:rsidRDefault="00CB3008" w:rsidP="007A3DC9">
            <w:pPr>
              <w:rPr>
                <w:szCs w:val="22"/>
              </w:rPr>
            </w:pPr>
            <w:r w:rsidRPr="008320CE">
              <w:rPr>
                <w:szCs w:val="22"/>
              </w:rPr>
              <w:t xml:space="preserve">Cetoacidoză </w:t>
            </w:r>
          </w:p>
        </w:tc>
        <w:tc>
          <w:tcPr>
            <w:tcW w:w="2693" w:type="dxa"/>
            <w:tcBorders>
              <w:top w:val="nil"/>
              <w:left w:val="nil"/>
              <w:bottom w:val="nil"/>
            </w:tcBorders>
            <w:shd w:val="clear" w:color="auto" w:fill="auto"/>
            <w:vAlign w:val="center"/>
          </w:tcPr>
          <w:p w14:paraId="03BD2383" w14:textId="77777777" w:rsidR="00CB3008" w:rsidRPr="008320CE" w:rsidRDefault="00CB3008"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0A080E78" w14:textId="77777777" w:rsidR="00CB3008" w:rsidRPr="008320CE" w:rsidRDefault="00CB3008" w:rsidP="007A3DC9">
            <w:pPr>
              <w:jc w:val="center"/>
              <w:rPr>
                <w:szCs w:val="22"/>
              </w:rPr>
            </w:pPr>
            <w:r w:rsidRPr="008320CE">
              <w:rPr>
                <w:szCs w:val="22"/>
              </w:rPr>
              <w:t>Frecvente</w:t>
            </w:r>
          </w:p>
        </w:tc>
      </w:tr>
      <w:tr w:rsidR="00CB3008" w:rsidRPr="008320CE" w14:paraId="0F4863A5" w14:textId="77777777" w:rsidTr="00D3071B">
        <w:trPr>
          <w:cantSplit/>
        </w:trPr>
        <w:tc>
          <w:tcPr>
            <w:tcW w:w="3794" w:type="dxa"/>
            <w:tcBorders>
              <w:top w:val="nil"/>
              <w:bottom w:val="nil"/>
              <w:right w:val="nil"/>
            </w:tcBorders>
            <w:shd w:val="clear" w:color="auto" w:fill="auto"/>
            <w:vAlign w:val="center"/>
          </w:tcPr>
          <w:p w14:paraId="458ACFB9" w14:textId="77777777" w:rsidR="00CB3008" w:rsidRPr="008320CE" w:rsidRDefault="00CB3008" w:rsidP="007A3DC9">
            <w:pPr>
              <w:rPr>
                <w:szCs w:val="22"/>
              </w:rPr>
            </w:pPr>
            <w:r w:rsidRPr="008320CE">
              <w:rPr>
                <w:szCs w:val="22"/>
              </w:rPr>
              <w:t>Deshidratare</w:t>
            </w:r>
          </w:p>
        </w:tc>
        <w:tc>
          <w:tcPr>
            <w:tcW w:w="2693" w:type="dxa"/>
            <w:tcBorders>
              <w:top w:val="nil"/>
              <w:left w:val="nil"/>
              <w:bottom w:val="nil"/>
            </w:tcBorders>
            <w:shd w:val="clear" w:color="auto" w:fill="auto"/>
            <w:vAlign w:val="center"/>
          </w:tcPr>
          <w:p w14:paraId="794FC67E" w14:textId="77777777" w:rsidR="00CB3008" w:rsidRPr="008320CE" w:rsidRDefault="00CB3008"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c>
          <w:tcPr>
            <w:tcW w:w="2585" w:type="dxa"/>
            <w:tcBorders>
              <w:top w:val="nil"/>
              <w:bottom w:val="nil"/>
            </w:tcBorders>
            <w:shd w:val="clear" w:color="auto" w:fill="auto"/>
            <w:vAlign w:val="center"/>
          </w:tcPr>
          <w:p w14:paraId="047ECB42" w14:textId="77777777" w:rsidR="00CB3008" w:rsidRPr="008320CE" w:rsidRDefault="00CB3008"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CB3008" w:rsidRPr="008320CE" w14:paraId="2C3FA059" w14:textId="77777777" w:rsidTr="00D3071B">
        <w:trPr>
          <w:cantSplit/>
        </w:trPr>
        <w:tc>
          <w:tcPr>
            <w:tcW w:w="3794" w:type="dxa"/>
            <w:tcBorders>
              <w:top w:val="nil"/>
              <w:bottom w:val="single" w:sz="8" w:space="0" w:color="000000"/>
              <w:right w:val="nil"/>
            </w:tcBorders>
            <w:shd w:val="clear" w:color="auto" w:fill="auto"/>
            <w:vAlign w:val="center"/>
          </w:tcPr>
          <w:p w14:paraId="67235B0D" w14:textId="77777777" w:rsidR="00CB3008" w:rsidRPr="008320CE" w:rsidRDefault="00CB3008" w:rsidP="007A3DC9">
            <w:pPr>
              <w:rPr>
                <w:szCs w:val="22"/>
              </w:rPr>
            </w:pPr>
            <w:r w:rsidRPr="008320CE">
              <w:rPr>
                <w:szCs w:val="22"/>
              </w:rPr>
              <w:t>Reten</w:t>
            </w:r>
            <w:r w:rsidR="004F04F8" w:rsidRPr="008320CE">
              <w:rPr>
                <w:szCs w:val="22"/>
              </w:rPr>
              <w:t>ț</w:t>
            </w:r>
            <w:r w:rsidRPr="008320CE">
              <w:rPr>
                <w:szCs w:val="22"/>
              </w:rPr>
              <w:t xml:space="preserve">ie lichidiană </w:t>
            </w:r>
          </w:p>
        </w:tc>
        <w:tc>
          <w:tcPr>
            <w:tcW w:w="2693" w:type="dxa"/>
            <w:tcBorders>
              <w:top w:val="nil"/>
              <w:left w:val="nil"/>
              <w:bottom w:val="single" w:sz="8" w:space="0" w:color="000000"/>
            </w:tcBorders>
            <w:shd w:val="clear" w:color="auto" w:fill="auto"/>
            <w:vAlign w:val="center"/>
          </w:tcPr>
          <w:p w14:paraId="5268DEB5" w14:textId="77777777" w:rsidR="00CB3008" w:rsidRPr="008320CE" w:rsidRDefault="00CB3008"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c>
          <w:tcPr>
            <w:tcW w:w="2585" w:type="dxa"/>
            <w:tcBorders>
              <w:top w:val="nil"/>
              <w:bottom w:val="single" w:sz="8" w:space="0" w:color="000000"/>
            </w:tcBorders>
            <w:shd w:val="clear" w:color="auto" w:fill="auto"/>
            <w:vAlign w:val="center"/>
          </w:tcPr>
          <w:p w14:paraId="1C34AF8E" w14:textId="77777777" w:rsidR="00CB3008" w:rsidRPr="008320CE" w:rsidRDefault="00CB3008"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CB3008" w:rsidRPr="008320CE" w14:paraId="68A9D4C2" w14:textId="77777777" w:rsidTr="00D3071B">
        <w:trPr>
          <w:cantSplit/>
        </w:trPr>
        <w:tc>
          <w:tcPr>
            <w:tcW w:w="9072" w:type="dxa"/>
            <w:gridSpan w:val="3"/>
            <w:tcBorders>
              <w:top w:val="single" w:sz="8" w:space="0" w:color="000000"/>
            </w:tcBorders>
            <w:shd w:val="clear" w:color="auto" w:fill="auto"/>
            <w:vAlign w:val="center"/>
          </w:tcPr>
          <w:p w14:paraId="1FF72DEE" w14:textId="77777777" w:rsidR="00CB3008" w:rsidRPr="008320CE" w:rsidRDefault="00CB3008" w:rsidP="004E21A6">
            <w:pPr>
              <w:keepNext/>
              <w:rPr>
                <w:b/>
                <w:szCs w:val="22"/>
              </w:rPr>
            </w:pPr>
            <w:r w:rsidRPr="008320CE">
              <w:rPr>
                <w:b/>
                <w:szCs w:val="22"/>
              </w:rPr>
              <w:t>Tulburări psihice</w:t>
            </w:r>
          </w:p>
        </w:tc>
      </w:tr>
      <w:tr w:rsidR="00CB3008" w:rsidRPr="008320CE" w14:paraId="7F8C0DA4" w14:textId="77777777" w:rsidTr="00D3071B">
        <w:trPr>
          <w:cantSplit/>
        </w:trPr>
        <w:tc>
          <w:tcPr>
            <w:tcW w:w="3794" w:type="dxa"/>
            <w:tcBorders>
              <w:bottom w:val="single" w:sz="8" w:space="0" w:color="000000"/>
            </w:tcBorders>
            <w:shd w:val="clear" w:color="auto" w:fill="auto"/>
            <w:vAlign w:val="center"/>
          </w:tcPr>
          <w:p w14:paraId="5653F363" w14:textId="77777777" w:rsidR="00CB3008" w:rsidRPr="008320CE" w:rsidRDefault="00CB3008" w:rsidP="004E21A6">
            <w:pPr>
              <w:keepNext/>
              <w:tabs>
                <w:tab w:val="left" w:pos="170"/>
                <w:tab w:val="num" w:pos="360"/>
              </w:tabs>
              <w:ind w:left="170" w:hanging="170"/>
              <w:rPr>
                <w:szCs w:val="22"/>
              </w:rPr>
            </w:pPr>
            <w:r w:rsidRPr="008320CE">
              <w:rPr>
                <w:szCs w:val="22"/>
              </w:rPr>
              <w:t xml:space="preserve">Stare confuzională </w:t>
            </w:r>
          </w:p>
        </w:tc>
        <w:tc>
          <w:tcPr>
            <w:tcW w:w="2693" w:type="dxa"/>
            <w:tcBorders>
              <w:bottom w:val="single" w:sz="8" w:space="0" w:color="000000"/>
            </w:tcBorders>
            <w:vAlign w:val="center"/>
          </w:tcPr>
          <w:p w14:paraId="6DACFFCB" w14:textId="77777777" w:rsidR="00CB3008" w:rsidRPr="008320CE" w:rsidRDefault="00CB3008" w:rsidP="007A3DC9">
            <w:pPr>
              <w:keepNext/>
              <w:jc w:val="center"/>
              <w:rPr>
                <w:szCs w:val="22"/>
              </w:rPr>
            </w:pPr>
            <w:r w:rsidRPr="008320CE">
              <w:rPr>
                <w:szCs w:val="22"/>
              </w:rPr>
              <w:t>Cu frecven</w:t>
            </w:r>
            <w:r w:rsidR="004F04F8" w:rsidRPr="008320CE">
              <w:rPr>
                <w:szCs w:val="22"/>
              </w:rPr>
              <w:t>ț</w:t>
            </w:r>
            <w:r w:rsidRPr="008320CE">
              <w:rPr>
                <w:szCs w:val="22"/>
              </w:rPr>
              <w:t xml:space="preserve">ă necunoscută </w:t>
            </w:r>
          </w:p>
        </w:tc>
        <w:tc>
          <w:tcPr>
            <w:tcW w:w="2585" w:type="dxa"/>
            <w:tcBorders>
              <w:bottom w:val="single" w:sz="8" w:space="0" w:color="000000"/>
            </w:tcBorders>
            <w:vAlign w:val="center"/>
          </w:tcPr>
          <w:p w14:paraId="20DDFEFE" w14:textId="77777777" w:rsidR="00CB3008" w:rsidRPr="008320CE" w:rsidRDefault="00CB3008" w:rsidP="007A3DC9">
            <w:pPr>
              <w:keepNext/>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CB3008" w:rsidRPr="008320CE" w14:paraId="4A887716" w14:textId="77777777" w:rsidTr="00D3071B">
        <w:trPr>
          <w:cantSplit/>
        </w:trPr>
        <w:tc>
          <w:tcPr>
            <w:tcW w:w="9072" w:type="dxa"/>
            <w:gridSpan w:val="3"/>
            <w:tcBorders>
              <w:top w:val="single" w:sz="8" w:space="0" w:color="000000"/>
              <w:bottom w:val="nil"/>
            </w:tcBorders>
            <w:shd w:val="clear" w:color="auto" w:fill="auto"/>
            <w:vAlign w:val="center"/>
          </w:tcPr>
          <w:p w14:paraId="3AF455B3" w14:textId="77777777" w:rsidR="00CB3008" w:rsidRPr="008320CE" w:rsidRDefault="00CB3008" w:rsidP="004E21A6">
            <w:pPr>
              <w:keepNext/>
              <w:rPr>
                <w:b/>
                <w:szCs w:val="22"/>
              </w:rPr>
            </w:pPr>
            <w:r w:rsidRPr="008320CE">
              <w:rPr>
                <w:b/>
                <w:szCs w:val="22"/>
              </w:rPr>
              <w:t>Tulburări ale sistemului nervos</w:t>
            </w:r>
          </w:p>
        </w:tc>
      </w:tr>
      <w:tr w:rsidR="00CB3008" w:rsidRPr="008320CE" w14:paraId="06A792A4" w14:textId="77777777" w:rsidTr="00D3071B">
        <w:trPr>
          <w:cantSplit/>
        </w:trPr>
        <w:tc>
          <w:tcPr>
            <w:tcW w:w="3794" w:type="dxa"/>
            <w:tcBorders>
              <w:top w:val="nil"/>
              <w:bottom w:val="nil"/>
            </w:tcBorders>
            <w:shd w:val="clear" w:color="auto" w:fill="auto"/>
            <w:vAlign w:val="center"/>
          </w:tcPr>
          <w:p w14:paraId="704D76A2" w14:textId="77777777" w:rsidR="00CB3008" w:rsidRPr="008320CE" w:rsidRDefault="00432259" w:rsidP="007A3DC9">
            <w:pPr>
              <w:rPr>
                <w:szCs w:val="22"/>
              </w:rPr>
            </w:pPr>
            <w:r w:rsidRPr="008320CE">
              <w:rPr>
                <w:szCs w:val="22"/>
              </w:rPr>
              <w:t>Parestezie</w:t>
            </w:r>
          </w:p>
        </w:tc>
        <w:tc>
          <w:tcPr>
            <w:tcW w:w="2693" w:type="dxa"/>
            <w:tcBorders>
              <w:top w:val="nil"/>
              <w:bottom w:val="nil"/>
            </w:tcBorders>
            <w:shd w:val="clear" w:color="auto" w:fill="auto"/>
            <w:vAlign w:val="center"/>
          </w:tcPr>
          <w:p w14:paraId="66CD176A" w14:textId="77777777" w:rsidR="00CB3008" w:rsidRPr="008320CE" w:rsidRDefault="00CB3008" w:rsidP="007A3DC9">
            <w:pPr>
              <w:jc w:val="center"/>
              <w:rPr>
                <w:szCs w:val="22"/>
              </w:rPr>
            </w:pPr>
            <w:r w:rsidRPr="008320CE">
              <w:rPr>
                <w:szCs w:val="22"/>
              </w:rPr>
              <w:t>Foarte frecvente</w:t>
            </w:r>
          </w:p>
        </w:tc>
        <w:tc>
          <w:tcPr>
            <w:tcW w:w="2585" w:type="dxa"/>
            <w:tcBorders>
              <w:top w:val="nil"/>
              <w:bottom w:val="nil"/>
            </w:tcBorders>
            <w:shd w:val="clear" w:color="auto" w:fill="auto"/>
            <w:vAlign w:val="center"/>
          </w:tcPr>
          <w:p w14:paraId="6508335E" w14:textId="77777777" w:rsidR="00CB3008" w:rsidRPr="008320CE" w:rsidRDefault="00432259" w:rsidP="007A3DC9">
            <w:pPr>
              <w:jc w:val="center"/>
              <w:rPr>
                <w:szCs w:val="22"/>
              </w:rPr>
            </w:pPr>
            <w:r w:rsidRPr="008320CE">
              <w:rPr>
                <w:szCs w:val="22"/>
              </w:rPr>
              <w:t xml:space="preserve">Frecvente </w:t>
            </w:r>
          </w:p>
        </w:tc>
      </w:tr>
      <w:tr w:rsidR="00CB3008" w:rsidRPr="008320CE" w14:paraId="487D43EF" w14:textId="77777777" w:rsidTr="00D3071B">
        <w:trPr>
          <w:cantSplit/>
        </w:trPr>
        <w:tc>
          <w:tcPr>
            <w:tcW w:w="3794" w:type="dxa"/>
            <w:tcBorders>
              <w:top w:val="nil"/>
              <w:bottom w:val="nil"/>
            </w:tcBorders>
            <w:shd w:val="clear" w:color="auto" w:fill="auto"/>
            <w:vAlign w:val="center"/>
          </w:tcPr>
          <w:p w14:paraId="65B149DC" w14:textId="77777777" w:rsidR="002D0269" w:rsidRPr="008320CE" w:rsidRDefault="00432259" w:rsidP="007A3DC9">
            <w:pPr>
              <w:rPr>
                <w:szCs w:val="22"/>
              </w:rPr>
            </w:pPr>
            <w:r w:rsidRPr="008320CE">
              <w:rPr>
                <w:szCs w:val="22"/>
              </w:rPr>
              <w:t>Ame</w:t>
            </w:r>
            <w:r w:rsidR="004F04F8" w:rsidRPr="008320CE">
              <w:rPr>
                <w:szCs w:val="22"/>
              </w:rPr>
              <w:t>ț</w:t>
            </w:r>
            <w:r w:rsidRPr="008320CE">
              <w:rPr>
                <w:szCs w:val="22"/>
              </w:rPr>
              <w:t>eală</w:t>
            </w:r>
          </w:p>
          <w:p w14:paraId="5D6B642C" w14:textId="77777777" w:rsidR="00C5366F" w:rsidRPr="008320CE" w:rsidRDefault="002D0269" w:rsidP="007A3DC9">
            <w:pPr>
              <w:rPr>
                <w:szCs w:val="22"/>
              </w:rPr>
            </w:pPr>
            <w:r w:rsidRPr="008320CE">
              <w:rPr>
                <w:szCs w:val="22"/>
              </w:rPr>
              <w:t>Cefalee</w:t>
            </w:r>
            <w:r w:rsidR="00432259" w:rsidRPr="008320CE" w:rsidDel="00432259">
              <w:rPr>
                <w:szCs w:val="22"/>
              </w:rPr>
              <w:t xml:space="preserve"> </w:t>
            </w:r>
          </w:p>
        </w:tc>
        <w:tc>
          <w:tcPr>
            <w:tcW w:w="2693" w:type="dxa"/>
            <w:tcBorders>
              <w:top w:val="nil"/>
              <w:bottom w:val="nil"/>
            </w:tcBorders>
            <w:shd w:val="clear" w:color="auto" w:fill="auto"/>
            <w:vAlign w:val="center"/>
          </w:tcPr>
          <w:p w14:paraId="7BEED15C" w14:textId="77777777" w:rsidR="00CB3008" w:rsidRPr="008320CE" w:rsidRDefault="00CB3008" w:rsidP="007A3DC9">
            <w:pPr>
              <w:jc w:val="center"/>
              <w:rPr>
                <w:szCs w:val="22"/>
              </w:rPr>
            </w:pPr>
            <w:r w:rsidRPr="008320CE">
              <w:rPr>
                <w:szCs w:val="22"/>
              </w:rPr>
              <w:t>Foarte frecvente</w:t>
            </w:r>
          </w:p>
          <w:p w14:paraId="13E2AD69" w14:textId="77777777" w:rsidR="002D0269" w:rsidRPr="008320CE" w:rsidRDefault="002D0269" w:rsidP="007A3DC9">
            <w:pPr>
              <w:jc w:val="center"/>
              <w:rPr>
                <w:szCs w:val="22"/>
              </w:rPr>
            </w:pPr>
            <w:r w:rsidRPr="008320CE">
              <w:rPr>
                <w:szCs w:val="22"/>
              </w:rPr>
              <w:t>Foarte frecvente</w:t>
            </w:r>
          </w:p>
        </w:tc>
        <w:tc>
          <w:tcPr>
            <w:tcW w:w="2585" w:type="dxa"/>
            <w:tcBorders>
              <w:top w:val="nil"/>
              <w:bottom w:val="nil"/>
            </w:tcBorders>
            <w:shd w:val="clear" w:color="auto" w:fill="auto"/>
            <w:vAlign w:val="center"/>
          </w:tcPr>
          <w:p w14:paraId="7A2359B3" w14:textId="77777777" w:rsidR="002D0269" w:rsidRPr="008320CE" w:rsidRDefault="00432259" w:rsidP="007A3DC9">
            <w:pPr>
              <w:keepNext/>
              <w:jc w:val="center"/>
              <w:rPr>
                <w:szCs w:val="22"/>
              </w:rPr>
            </w:pPr>
            <w:r w:rsidRPr="008320CE">
              <w:rPr>
                <w:szCs w:val="22"/>
              </w:rPr>
              <w:t>Cu frecven</w:t>
            </w:r>
            <w:r w:rsidR="004F04F8" w:rsidRPr="008320CE">
              <w:rPr>
                <w:szCs w:val="22"/>
              </w:rPr>
              <w:t>ț</w:t>
            </w:r>
            <w:r w:rsidRPr="008320CE">
              <w:rPr>
                <w:szCs w:val="22"/>
              </w:rPr>
              <w:t>ă necunoscută</w:t>
            </w:r>
          </w:p>
          <w:p w14:paraId="39352FF3" w14:textId="77777777" w:rsidR="00CB3008" w:rsidRPr="008320CE" w:rsidRDefault="00B33ACC" w:rsidP="007A3DC9">
            <w:pPr>
              <w:keepNext/>
              <w:jc w:val="center"/>
              <w:rPr>
                <w:szCs w:val="22"/>
              </w:rPr>
            </w:pPr>
            <w:r w:rsidRPr="008320CE">
              <w:rPr>
                <w:szCs w:val="22"/>
              </w:rPr>
              <w:t>Cu frecven</w:t>
            </w:r>
            <w:r w:rsidR="004F04F8" w:rsidRPr="008320CE">
              <w:rPr>
                <w:szCs w:val="22"/>
              </w:rPr>
              <w:t>ț</w:t>
            </w:r>
            <w:r w:rsidRPr="008320CE">
              <w:rPr>
                <w:szCs w:val="22"/>
              </w:rPr>
              <w:t>ă necunoscută</w:t>
            </w:r>
            <w:r w:rsidR="00432259" w:rsidRPr="008320CE">
              <w:rPr>
                <w:szCs w:val="22"/>
              </w:rPr>
              <w:t xml:space="preserve"> </w:t>
            </w:r>
          </w:p>
        </w:tc>
      </w:tr>
      <w:tr w:rsidR="00CB3008" w:rsidRPr="008320CE" w14:paraId="5E9E21BA" w14:textId="77777777" w:rsidTr="00DA0846">
        <w:trPr>
          <w:cantSplit/>
        </w:trPr>
        <w:tc>
          <w:tcPr>
            <w:tcW w:w="3794" w:type="dxa"/>
            <w:tcBorders>
              <w:top w:val="nil"/>
              <w:bottom w:val="nil"/>
            </w:tcBorders>
            <w:shd w:val="clear" w:color="auto" w:fill="auto"/>
            <w:vAlign w:val="center"/>
          </w:tcPr>
          <w:p w14:paraId="08A40CAE" w14:textId="77777777" w:rsidR="00D032CC" w:rsidRPr="008320CE" w:rsidRDefault="00CB3008" w:rsidP="007A3DC9">
            <w:pPr>
              <w:rPr>
                <w:szCs w:val="22"/>
              </w:rPr>
            </w:pPr>
            <w:r w:rsidRPr="008320CE">
              <w:rPr>
                <w:szCs w:val="22"/>
              </w:rPr>
              <w:t>Convulsii</w:t>
            </w:r>
          </w:p>
        </w:tc>
        <w:tc>
          <w:tcPr>
            <w:tcW w:w="2693" w:type="dxa"/>
            <w:tcBorders>
              <w:top w:val="nil"/>
              <w:bottom w:val="nil"/>
            </w:tcBorders>
            <w:shd w:val="clear" w:color="auto" w:fill="auto"/>
            <w:vAlign w:val="center"/>
          </w:tcPr>
          <w:p w14:paraId="1887356C" w14:textId="77777777" w:rsidR="00CB3008" w:rsidRPr="008320CE" w:rsidRDefault="00CB3008"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16192B48" w14:textId="77777777" w:rsidR="00CB3008" w:rsidRPr="008320CE" w:rsidRDefault="00CB3008"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D032CC" w:rsidRPr="008320CE" w14:paraId="54EAF1EB" w14:textId="77777777" w:rsidTr="00DA0846">
        <w:trPr>
          <w:cantSplit/>
        </w:trPr>
        <w:tc>
          <w:tcPr>
            <w:tcW w:w="3794" w:type="dxa"/>
            <w:tcBorders>
              <w:top w:val="nil"/>
              <w:bottom w:val="single" w:sz="8" w:space="0" w:color="000000"/>
            </w:tcBorders>
            <w:shd w:val="clear" w:color="auto" w:fill="auto"/>
            <w:vAlign w:val="center"/>
          </w:tcPr>
          <w:p w14:paraId="7380BBBA" w14:textId="77777777" w:rsidR="00D032CC" w:rsidRPr="008320CE" w:rsidRDefault="00D032CC" w:rsidP="007A3DC9">
            <w:pPr>
              <w:rPr>
                <w:szCs w:val="22"/>
              </w:rPr>
            </w:pPr>
            <w:r w:rsidRPr="008320CE">
              <w:rPr>
                <w:szCs w:val="22"/>
              </w:rPr>
              <w:t>Encefalopatie, encefalopatie Wernicke</w:t>
            </w:r>
          </w:p>
        </w:tc>
        <w:tc>
          <w:tcPr>
            <w:tcW w:w="2693" w:type="dxa"/>
            <w:tcBorders>
              <w:top w:val="nil"/>
              <w:bottom w:val="single" w:sz="8" w:space="0" w:color="000000"/>
            </w:tcBorders>
            <w:shd w:val="clear" w:color="auto" w:fill="auto"/>
            <w:vAlign w:val="center"/>
          </w:tcPr>
          <w:p w14:paraId="2CAEC2A3" w14:textId="77777777" w:rsidR="00D032CC" w:rsidRPr="008320CE" w:rsidRDefault="00D032CC" w:rsidP="007A3DC9">
            <w:pPr>
              <w:jc w:val="center"/>
              <w:rPr>
                <w:szCs w:val="22"/>
              </w:rPr>
            </w:pPr>
            <w:r w:rsidRPr="008320CE">
              <w:rPr>
                <w:szCs w:val="22"/>
              </w:rPr>
              <w:t>Cu frecvență necunoscută</w:t>
            </w:r>
          </w:p>
        </w:tc>
        <w:tc>
          <w:tcPr>
            <w:tcW w:w="2585" w:type="dxa"/>
            <w:tcBorders>
              <w:top w:val="nil"/>
              <w:bottom w:val="single" w:sz="8" w:space="0" w:color="000000"/>
            </w:tcBorders>
            <w:shd w:val="clear" w:color="auto" w:fill="auto"/>
            <w:vAlign w:val="center"/>
          </w:tcPr>
          <w:p w14:paraId="476DA8A1" w14:textId="77777777" w:rsidR="00D032CC" w:rsidRPr="008320CE" w:rsidRDefault="00D032CC" w:rsidP="007A3DC9">
            <w:pPr>
              <w:jc w:val="center"/>
              <w:rPr>
                <w:szCs w:val="22"/>
              </w:rPr>
            </w:pPr>
            <w:r w:rsidRPr="008320CE">
              <w:rPr>
                <w:szCs w:val="22"/>
              </w:rPr>
              <w:t>Cu frecvență necunoscută</w:t>
            </w:r>
          </w:p>
        </w:tc>
      </w:tr>
      <w:tr w:rsidR="00CB3008" w:rsidRPr="008320CE" w14:paraId="0D80CEC6" w14:textId="77777777" w:rsidTr="00D3071B">
        <w:trPr>
          <w:cantSplit/>
        </w:trPr>
        <w:tc>
          <w:tcPr>
            <w:tcW w:w="9072" w:type="dxa"/>
            <w:gridSpan w:val="3"/>
            <w:tcBorders>
              <w:top w:val="single" w:sz="8" w:space="0" w:color="000000"/>
              <w:bottom w:val="nil"/>
            </w:tcBorders>
            <w:shd w:val="clear" w:color="auto" w:fill="auto"/>
            <w:vAlign w:val="center"/>
          </w:tcPr>
          <w:p w14:paraId="544F9E82" w14:textId="77777777" w:rsidR="00CB3008" w:rsidRPr="008320CE" w:rsidRDefault="00CB3008" w:rsidP="004E21A6">
            <w:pPr>
              <w:keepNext/>
              <w:rPr>
                <w:b/>
                <w:szCs w:val="22"/>
              </w:rPr>
            </w:pPr>
            <w:r w:rsidRPr="008320CE">
              <w:rPr>
                <w:b/>
                <w:szCs w:val="22"/>
              </w:rPr>
              <w:t>Tulburări oculare</w:t>
            </w:r>
          </w:p>
        </w:tc>
      </w:tr>
      <w:tr w:rsidR="00CB3008" w:rsidRPr="008320CE" w14:paraId="438E209F" w14:textId="77777777" w:rsidTr="00D3071B">
        <w:trPr>
          <w:cantSplit/>
        </w:trPr>
        <w:tc>
          <w:tcPr>
            <w:tcW w:w="3794" w:type="dxa"/>
            <w:tcBorders>
              <w:top w:val="nil"/>
              <w:bottom w:val="single" w:sz="8" w:space="0" w:color="000000"/>
              <w:right w:val="nil"/>
            </w:tcBorders>
            <w:shd w:val="clear" w:color="auto" w:fill="auto"/>
            <w:vAlign w:val="center"/>
          </w:tcPr>
          <w:p w14:paraId="21894AD6" w14:textId="77777777" w:rsidR="00CB3008" w:rsidRPr="008320CE" w:rsidRDefault="00CB3008" w:rsidP="004E21A6">
            <w:pPr>
              <w:keepNext/>
              <w:tabs>
                <w:tab w:val="left" w:pos="170"/>
                <w:tab w:val="num" w:pos="360"/>
              </w:tabs>
              <w:ind w:left="170" w:hanging="170"/>
              <w:rPr>
                <w:szCs w:val="22"/>
              </w:rPr>
            </w:pPr>
            <w:r w:rsidRPr="008320CE">
              <w:rPr>
                <w:szCs w:val="22"/>
              </w:rPr>
              <w:t>Vedere înce</w:t>
            </w:r>
            <w:r w:rsidR="004F04F8" w:rsidRPr="008320CE">
              <w:rPr>
                <w:szCs w:val="22"/>
              </w:rPr>
              <w:t>ț</w:t>
            </w:r>
            <w:r w:rsidRPr="008320CE">
              <w:rPr>
                <w:szCs w:val="22"/>
              </w:rPr>
              <w:t>o</w:t>
            </w:r>
            <w:r w:rsidR="004F04F8" w:rsidRPr="008320CE">
              <w:rPr>
                <w:szCs w:val="22"/>
              </w:rPr>
              <w:t>ș</w:t>
            </w:r>
            <w:r w:rsidRPr="008320CE">
              <w:rPr>
                <w:szCs w:val="22"/>
              </w:rPr>
              <w:t xml:space="preserve">ată </w:t>
            </w:r>
          </w:p>
        </w:tc>
        <w:tc>
          <w:tcPr>
            <w:tcW w:w="2693" w:type="dxa"/>
            <w:tcBorders>
              <w:top w:val="nil"/>
              <w:left w:val="nil"/>
              <w:bottom w:val="single" w:sz="8" w:space="0" w:color="000000"/>
            </w:tcBorders>
            <w:vAlign w:val="center"/>
          </w:tcPr>
          <w:p w14:paraId="2B08C378" w14:textId="77777777" w:rsidR="00CB3008" w:rsidRPr="008320CE" w:rsidRDefault="00CB3008" w:rsidP="007A3DC9">
            <w:pPr>
              <w:jc w:val="center"/>
              <w:rPr>
                <w:szCs w:val="22"/>
              </w:rPr>
            </w:pPr>
            <w:r w:rsidRPr="008320CE">
              <w:rPr>
                <w:szCs w:val="22"/>
              </w:rPr>
              <w:t>Frecvente</w:t>
            </w:r>
          </w:p>
        </w:tc>
        <w:tc>
          <w:tcPr>
            <w:tcW w:w="2585" w:type="dxa"/>
            <w:tcBorders>
              <w:top w:val="nil"/>
              <w:bottom w:val="single" w:sz="8" w:space="0" w:color="000000"/>
            </w:tcBorders>
            <w:vAlign w:val="center"/>
          </w:tcPr>
          <w:p w14:paraId="0A3F9043" w14:textId="77777777" w:rsidR="00CB3008" w:rsidRPr="008320CE" w:rsidRDefault="00CB3008" w:rsidP="007A3DC9">
            <w:pPr>
              <w:keepNext/>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CB3008" w:rsidRPr="008320CE" w14:paraId="43898587" w14:textId="77777777" w:rsidTr="00D3071B">
        <w:trPr>
          <w:cantSplit/>
        </w:trPr>
        <w:tc>
          <w:tcPr>
            <w:tcW w:w="9072" w:type="dxa"/>
            <w:gridSpan w:val="3"/>
            <w:tcBorders>
              <w:top w:val="single" w:sz="8" w:space="0" w:color="000000"/>
              <w:bottom w:val="nil"/>
            </w:tcBorders>
            <w:shd w:val="clear" w:color="auto" w:fill="auto"/>
            <w:vAlign w:val="center"/>
          </w:tcPr>
          <w:p w14:paraId="3E865C23" w14:textId="77777777" w:rsidR="00CB3008" w:rsidRPr="008320CE" w:rsidRDefault="00CB3008" w:rsidP="004E21A6">
            <w:pPr>
              <w:keepNext/>
              <w:rPr>
                <w:b/>
                <w:szCs w:val="22"/>
              </w:rPr>
            </w:pPr>
            <w:r w:rsidRPr="008320CE">
              <w:rPr>
                <w:b/>
                <w:szCs w:val="22"/>
              </w:rPr>
              <w:t>Tulburări cardiace</w:t>
            </w:r>
          </w:p>
        </w:tc>
      </w:tr>
      <w:tr w:rsidR="00CB3008" w:rsidRPr="008320CE" w14:paraId="16D9986D" w14:textId="77777777" w:rsidTr="00D3071B">
        <w:trPr>
          <w:cantSplit/>
        </w:trPr>
        <w:tc>
          <w:tcPr>
            <w:tcW w:w="3794" w:type="dxa"/>
            <w:tcBorders>
              <w:top w:val="nil"/>
              <w:bottom w:val="nil"/>
              <w:right w:val="nil"/>
            </w:tcBorders>
            <w:shd w:val="clear" w:color="auto" w:fill="auto"/>
            <w:vAlign w:val="center"/>
          </w:tcPr>
          <w:p w14:paraId="0DD46B94" w14:textId="77777777" w:rsidR="00CB3008" w:rsidRPr="008320CE" w:rsidRDefault="00CB3008" w:rsidP="007A3DC9">
            <w:pPr>
              <w:rPr>
                <w:szCs w:val="22"/>
              </w:rPr>
            </w:pPr>
            <w:r w:rsidRPr="008320CE">
              <w:rPr>
                <w:szCs w:val="22"/>
              </w:rPr>
              <w:t>Tahicardie</w:t>
            </w:r>
          </w:p>
        </w:tc>
        <w:tc>
          <w:tcPr>
            <w:tcW w:w="2693" w:type="dxa"/>
            <w:tcBorders>
              <w:top w:val="nil"/>
              <w:left w:val="nil"/>
              <w:bottom w:val="nil"/>
            </w:tcBorders>
            <w:shd w:val="clear" w:color="auto" w:fill="auto"/>
            <w:vAlign w:val="center"/>
          </w:tcPr>
          <w:p w14:paraId="292FD6F2" w14:textId="77777777" w:rsidR="00CB3008" w:rsidRPr="008320CE" w:rsidRDefault="00CB3008" w:rsidP="007A3DC9">
            <w:pPr>
              <w:jc w:val="center"/>
              <w:rPr>
                <w:szCs w:val="22"/>
              </w:rPr>
            </w:pPr>
            <w:r w:rsidRPr="008320CE">
              <w:rPr>
                <w:szCs w:val="22"/>
              </w:rPr>
              <w:t>Foarte frecvente</w:t>
            </w:r>
          </w:p>
        </w:tc>
        <w:tc>
          <w:tcPr>
            <w:tcW w:w="2585" w:type="dxa"/>
            <w:tcBorders>
              <w:top w:val="nil"/>
              <w:bottom w:val="nil"/>
            </w:tcBorders>
            <w:shd w:val="clear" w:color="auto" w:fill="auto"/>
            <w:vAlign w:val="center"/>
          </w:tcPr>
          <w:p w14:paraId="2B55D503" w14:textId="77777777" w:rsidR="00CB3008" w:rsidRPr="008320CE" w:rsidRDefault="00CB3008" w:rsidP="007A3DC9">
            <w:pPr>
              <w:jc w:val="center"/>
              <w:rPr>
                <w:szCs w:val="22"/>
              </w:rPr>
            </w:pPr>
            <w:r w:rsidRPr="008320CE">
              <w:rPr>
                <w:szCs w:val="22"/>
              </w:rPr>
              <w:t>Frecvente</w:t>
            </w:r>
          </w:p>
        </w:tc>
      </w:tr>
      <w:tr w:rsidR="00CB3008" w:rsidRPr="008320CE" w14:paraId="73749D19" w14:textId="77777777" w:rsidTr="00D3071B">
        <w:trPr>
          <w:cantSplit/>
        </w:trPr>
        <w:tc>
          <w:tcPr>
            <w:tcW w:w="3794" w:type="dxa"/>
            <w:tcBorders>
              <w:top w:val="nil"/>
              <w:bottom w:val="nil"/>
              <w:right w:val="nil"/>
            </w:tcBorders>
            <w:shd w:val="clear" w:color="auto" w:fill="auto"/>
            <w:vAlign w:val="center"/>
          </w:tcPr>
          <w:p w14:paraId="34B95A40" w14:textId="77777777" w:rsidR="00CB3008" w:rsidRPr="008320CE" w:rsidRDefault="00CB3008" w:rsidP="007A3DC9">
            <w:pPr>
              <w:rPr>
                <w:szCs w:val="22"/>
              </w:rPr>
            </w:pPr>
            <w:r w:rsidRPr="008320CE">
              <w:rPr>
                <w:szCs w:val="22"/>
              </w:rPr>
              <w:t>Revărsat pericardic</w:t>
            </w:r>
          </w:p>
        </w:tc>
        <w:tc>
          <w:tcPr>
            <w:tcW w:w="2693" w:type="dxa"/>
            <w:tcBorders>
              <w:top w:val="nil"/>
              <w:left w:val="nil"/>
              <w:bottom w:val="nil"/>
            </w:tcBorders>
            <w:shd w:val="clear" w:color="auto" w:fill="auto"/>
            <w:vAlign w:val="center"/>
          </w:tcPr>
          <w:p w14:paraId="45C81C1F" w14:textId="77777777" w:rsidR="00CB3008" w:rsidRPr="008320CE" w:rsidRDefault="00CB3008"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28EBA70E" w14:textId="77777777" w:rsidR="00CB3008" w:rsidRPr="008320CE" w:rsidRDefault="00CB3008" w:rsidP="007A3DC9">
            <w:pPr>
              <w:jc w:val="center"/>
              <w:rPr>
                <w:szCs w:val="22"/>
              </w:rPr>
            </w:pPr>
            <w:r w:rsidRPr="008320CE">
              <w:rPr>
                <w:szCs w:val="22"/>
              </w:rPr>
              <w:t>Frecvente</w:t>
            </w:r>
          </w:p>
        </w:tc>
      </w:tr>
      <w:tr w:rsidR="00CB3008" w:rsidRPr="008320CE" w14:paraId="5F90C104" w14:textId="77777777" w:rsidTr="00D3071B">
        <w:trPr>
          <w:cantSplit/>
        </w:trPr>
        <w:tc>
          <w:tcPr>
            <w:tcW w:w="3794" w:type="dxa"/>
            <w:tcBorders>
              <w:top w:val="nil"/>
              <w:bottom w:val="nil"/>
              <w:right w:val="nil"/>
            </w:tcBorders>
            <w:shd w:val="clear" w:color="auto" w:fill="auto"/>
            <w:vAlign w:val="center"/>
          </w:tcPr>
          <w:p w14:paraId="5BBBC031" w14:textId="77777777" w:rsidR="00CB3008" w:rsidRPr="008320CE" w:rsidRDefault="00CB3008" w:rsidP="007A3DC9">
            <w:pPr>
              <w:rPr>
                <w:szCs w:val="22"/>
              </w:rPr>
            </w:pPr>
            <w:r w:rsidRPr="008320CE">
              <w:rPr>
                <w:szCs w:val="22"/>
              </w:rPr>
              <w:t>Extrasistole ventriculare</w:t>
            </w:r>
          </w:p>
        </w:tc>
        <w:tc>
          <w:tcPr>
            <w:tcW w:w="2693" w:type="dxa"/>
            <w:tcBorders>
              <w:top w:val="nil"/>
              <w:left w:val="nil"/>
              <w:bottom w:val="nil"/>
            </w:tcBorders>
            <w:shd w:val="clear" w:color="auto" w:fill="auto"/>
            <w:vAlign w:val="center"/>
          </w:tcPr>
          <w:p w14:paraId="4CC8F83C" w14:textId="77777777" w:rsidR="00CB3008" w:rsidRPr="008320CE" w:rsidRDefault="00CB3008"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54E7E6DE" w14:textId="77777777" w:rsidR="00CB3008" w:rsidRPr="008320CE" w:rsidRDefault="00CB3008"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CB3008" w:rsidRPr="008320CE" w14:paraId="791DEEDA" w14:textId="77777777" w:rsidTr="00D3071B">
        <w:trPr>
          <w:cantSplit/>
        </w:trPr>
        <w:tc>
          <w:tcPr>
            <w:tcW w:w="3794" w:type="dxa"/>
            <w:tcBorders>
              <w:top w:val="nil"/>
              <w:bottom w:val="nil"/>
              <w:right w:val="nil"/>
            </w:tcBorders>
            <w:shd w:val="clear" w:color="auto" w:fill="auto"/>
            <w:vAlign w:val="center"/>
          </w:tcPr>
          <w:p w14:paraId="4F49A5A5" w14:textId="77777777" w:rsidR="00CB3008" w:rsidRPr="008320CE" w:rsidRDefault="00CB3008" w:rsidP="007A3DC9">
            <w:pPr>
              <w:rPr>
                <w:szCs w:val="22"/>
              </w:rPr>
            </w:pPr>
            <w:r w:rsidRPr="008320CE">
              <w:rPr>
                <w:szCs w:val="22"/>
              </w:rPr>
              <w:t>Insuficien</w:t>
            </w:r>
            <w:r w:rsidR="004F04F8" w:rsidRPr="008320CE">
              <w:rPr>
                <w:szCs w:val="22"/>
              </w:rPr>
              <w:t>ț</w:t>
            </w:r>
            <w:r w:rsidRPr="008320CE">
              <w:rPr>
                <w:szCs w:val="22"/>
              </w:rPr>
              <w:t xml:space="preserve">ă cardiacă </w:t>
            </w:r>
          </w:p>
        </w:tc>
        <w:tc>
          <w:tcPr>
            <w:tcW w:w="2693" w:type="dxa"/>
            <w:tcBorders>
              <w:top w:val="nil"/>
              <w:left w:val="nil"/>
              <w:bottom w:val="nil"/>
            </w:tcBorders>
            <w:shd w:val="clear" w:color="auto" w:fill="auto"/>
            <w:vAlign w:val="center"/>
          </w:tcPr>
          <w:p w14:paraId="57649A0F" w14:textId="77777777" w:rsidR="00CB3008" w:rsidRPr="008320CE" w:rsidRDefault="00CB3008"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c>
          <w:tcPr>
            <w:tcW w:w="2585" w:type="dxa"/>
            <w:tcBorders>
              <w:top w:val="nil"/>
              <w:bottom w:val="nil"/>
            </w:tcBorders>
            <w:shd w:val="clear" w:color="auto" w:fill="auto"/>
            <w:vAlign w:val="center"/>
          </w:tcPr>
          <w:p w14:paraId="49771999" w14:textId="77777777" w:rsidR="00CB3008" w:rsidRPr="008320CE" w:rsidRDefault="00CB3008"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CB3008" w:rsidRPr="008320CE" w14:paraId="4773ABA5" w14:textId="77777777" w:rsidTr="00D3071B">
        <w:trPr>
          <w:cantSplit/>
        </w:trPr>
        <w:tc>
          <w:tcPr>
            <w:tcW w:w="3794" w:type="dxa"/>
            <w:tcBorders>
              <w:top w:val="nil"/>
              <w:bottom w:val="single" w:sz="8" w:space="0" w:color="000000"/>
              <w:right w:val="nil"/>
            </w:tcBorders>
            <w:shd w:val="clear" w:color="auto" w:fill="auto"/>
            <w:vAlign w:val="center"/>
          </w:tcPr>
          <w:p w14:paraId="0C610D18" w14:textId="77777777" w:rsidR="00CB3008" w:rsidRPr="008320CE" w:rsidRDefault="00CB3008" w:rsidP="007A3DC9">
            <w:pPr>
              <w:rPr>
                <w:szCs w:val="22"/>
              </w:rPr>
            </w:pPr>
            <w:r w:rsidRPr="008320CE">
              <w:rPr>
                <w:szCs w:val="22"/>
              </w:rPr>
              <w:t xml:space="preserve">Tahicardie ventriculară </w:t>
            </w:r>
          </w:p>
        </w:tc>
        <w:tc>
          <w:tcPr>
            <w:tcW w:w="2693" w:type="dxa"/>
            <w:tcBorders>
              <w:top w:val="nil"/>
              <w:left w:val="nil"/>
              <w:bottom w:val="single" w:sz="8" w:space="0" w:color="000000"/>
            </w:tcBorders>
            <w:shd w:val="clear" w:color="auto" w:fill="auto"/>
            <w:vAlign w:val="center"/>
          </w:tcPr>
          <w:p w14:paraId="02401AC7" w14:textId="77777777" w:rsidR="00CB3008" w:rsidRPr="008320CE" w:rsidRDefault="00CB3008"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c>
          <w:tcPr>
            <w:tcW w:w="2585" w:type="dxa"/>
            <w:tcBorders>
              <w:top w:val="nil"/>
              <w:bottom w:val="single" w:sz="8" w:space="0" w:color="000000"/>
            </w:tcBorders>
            <w:shd w:val="clear" w:color="auto" w:fill="auto"/>
            <w:vAlign w:val="center"/>
          </w:tcPr>
          <w:p w14:paraId="704FFB96" w14:textId="77777777" w:rsidR="00CB3008" w:rsidRPr="008320CE" w:rsidRDefault="00CB3008"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CB3008" w:rsidRPr="008320CE" w14:paraId="20546D17" w14:textId="77777777" w:rsidTr="00D3071B">
        <w:trPr>
          <w:cantSplit/>
        </w:trPr>
        <w:tc>
          <w:tcPr>
            <w:tcW w:w="9072" w:type="dxa"/>
            <w:gridSpan w:val="3"/>
            <w:tcBorders>
              <w:top w:val="single" w:sz="8" w:space="0" w:color="000000"/>
              <w:bottom w:val="nil"/>
            </w:tcBorders>
            <w:shd w:val="clear" w:color="auto" w:fill="auto"/>
            <w:vAlign w:val="center"/>
          </w:tcPr>
          <w:p w14:paraId="3B8CB6FA" w14:textId="77777777" w:rsidR="00CB3008" w:rsidRPr="008320CE" w:rsidRDefault="00CB3008" w:rsidP="004E21A6">
            <w:pPr>
              <w:rPr>
                <w:b/>
                <w:szCs w:val="22"/>
              </w:rPr>
            </w:pPr>
            <w:r w:rsidRPr="008320CE">
              <w:rPr>
                <w:b/>
                <w:szCs w:val="22"/>
              </w:rPr>
              <w:t>Tulburări vasculare</w:t>
            </w:r>
          </w:p>
        </w:tc>
      </w:tr>
      <w:tr w:rsidR="00CB3008" w:rsidRPr="008320CE" w14:paraId="7436FAEB" w14:textId="77777777" w:rsidTr="00D3071B">
        <w:trPr>
          <w:cantSplit/>
        </w:trPr>
        <w:tc>
          <w:tcPr>
            <w:tcW w:w="3794" w:type="dxa"/>
            <w:tcBorders>
              <w:top w:val="nil"/>
              <w:bottom w:val="nil"/>
            </w:tcBorders>
            <w:shd w:val="clear" w:color="auto" w:fill="auto"/>
            <w:vAlign w:val="center"/>
          </w:tcPr>
          <w:p w14:paraId="61E9BDC8" w14:textId="77777777" w:rsidR="00CB3008" w:rsidRPr="008320CE" w:rsidRDefault="00FD692F" w:rsidP="007A3DC9">
            <w:pPr>
              <w:rPr>
                <w:szCs w:val="22"/>
              </w:rPr>
            </w:pPr>
            <w:r w:rsidRPr="008320CE">
              <w:rPr>
                <w:szCs w:val="22"/>
              </w:rPr>
              <w:t>Vasculită</w:t>
            </w:r>
          </w:p>
        </w:tc>
        <w:tc>
          <w:tcPr>
            <w:tcW w:w="2693" w:type="dxa"/>
            <w:tcBorders>
              <w:top w:val="nil"/>
              <w:bottom w:val="nil"/>
            </w:tcBorders>
            <w:shd w:val="clear" w:color="auto" w:fill="auto"/>
            <w:vAlign w:val="center"/>
          </w:tcPr>
          <w:p w14:paraId="5F2284DC" w14:textId="77777777" w:rsidR="00CB3008" w:rsidRPr="008320CE" w:rsidRDefault="00CB3008"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4A4FD8A4" w14:textId="77777777" w:rsidR="00CB3008" w:rsidRPr="008320CE" w:rsidRDefault="00FD692F" w:rsidP="007A3DC9">
            <w:pPr>
              <w:keepNext/>
              <w:jc w:val="center"/>
              <w:rPr>
                <w:szCs w:val="22"/>
              </w:rPr>
            </w:pPr>
            <w:r w:rsidRPr="008320CE">
              <w:rPr>
                <w:szCs w:val="22"/>
              </w:rPr>
              <w:t xml:space="preserve">Frecvente </w:t>
            </w:r>
          </w:p>
        </w:tc>
      </w:tr>
      <w:tr w:rsidR="00CB3008" w:rsidRPr="008320CE" w14:paraId="5EEE64CA" w14:textId="77777777" w:rsidTr="00D3071B">
        <w:trPr>
          <w:cantSplit/>
        </w:trPr>
        <w:tc>
          <w:tcPr>
            <w:tcW w:w="3794" w:type="dxa"/>
            <w:tcBorders>
              <w:top w:val="nil"/>
              <w:bottom w:val="single" w:sz="8" w:space="0" w:color="000000"/>
            </w:tcBorders>
            <w:shd w:val="clear" w:color="auto" w:fill="auto"/>
            <w:vAlign w:val="center"/>
          </w:tcPr>
          <w:p w14:paraId="7C45066C" w14:textId="77777777" w:rsidR="00CB3008" w:rsidRPr="008320CE" w:rsidRDefault="00FD692F" w:rsidP="007A3DC9">
            <w:pPr>
              <w:rPr>
                <w:szCs w:val="22"/>
              </w:rPr>
            </w:pPr>
            <w:r w:rsidRPr="008320CE">
              <w:rPr>
                <w:szCs w:val="22"/>
              </w:rPr>
              <w:t xml:space="preserve">Hipotensiune arterială </w:t>
            </w:r>
          </w:p>
        </w:tc>
        <w:tc>
          <w:tcPr>
            <w:tcW w:w="2693" w:type="dxa"/>
            <w:tcBorders>
              <w:top w:val="nil"/>
              <w:bottom w:val="single" w:sz="8" w:space="0" w:color="000000"/>
            </w:tcBorders>
            <w:shd w:val="clear" w:color="auto" w:fill="auto"/>
            <w:vAlign w:val="center"/>
          </w:tcPr>
          <w:p w14:paraId="7F146394" w14:textId="77777777" w:rsidR="00CB3008" w:rsidRPr="008320CE" w:rsidRDefault="00CB3008" w:rsidP="007A3DC9">
            <w:pPr>
              <w:jc w:val="center"/>
              <w:rPr>
                <w:szCs w:val="22"/>
              </w:rPr>
            </w:pPr>
            <w:r w:rsidRPr="008320CE">
              <w:rPr>
                <w:szCs w:val="22"/>
              </w:rPr>
              <w:t>Frecvente</w:t>
            </w:r>
          </w:p>
        </w:tc>
        <w:tc>
          <w:tcPr>
            <w:tcW w:w="2585" w:type="dxa"/>
            <w:tcBorders>
              <w:top w:val="nil"/>
              <w:bottom w:val="single" w:sz="8" w:space="0" w:color="000000"/>
            </w:tcBorders>
            <w:shd w:val="clear" w:color="auto" w:fill="auto"/>
            <w:vAlign w:val="center"/>
          </w:tcPr>
          <w:p w14:paraId="4C3D18D4" w14:textId="77777777" w:rsidR="00CB3008" w:rsidRPr="008320CE" w:rsidRDefault="00FD692F"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CB3008" w:rsidRPr="008320CE" w14:paraId="08A45D7D" w14:textId="77777777" w:rsidTr="00D3071B">
        <w:trPr>
          <w:cantSplit/>
        </w:trPr>
        <w:tc>
          <w:tcPr>
            <w:tcW w:w="9072" w:type="dxa"/>
            <w:gridSpan w:val="3"/>
            <w:tcBorders>
              <w:top w:val="single" w:sz="8" w:space="0" w:color="000000"/>
              <w:bottom w:val="nil"/>
            </w:tcBorders>
            <w:shd w:val="clear" w:color="auto" w:fill="auto"/>
            <w:vAlign w:val="center"/>
          </w:tcPr>
          <w:p w14:paraId="7A9D892C" w14:textId="77777777" w:rsidR="00CB3008" w:rsidRPr="008320CE" w:rsidRDefault="00CB3008" w:rsidP="004E21A6">
            <w:pPr>
              <w:keepNext/>
              <w:rPr>
                <w:b/>
                <w:szCs w:val="22"/>
              </w:rPr>
            </w:pPr>
            <w:r w:rsidRPr="008320CE">
              <w:rPr>
                <w:b/>
                <w:szCs w:val="22"/>
              </w:rPr>
              <w:t xml:space="preserve">Tulburări respiratorii, toracice </w:t>
            </w:r>
            <w:r w:rsidR="004F04F8" w:rsidRPr="008320CE">
              <w:rPr>
                <w:b/>
                <w:szCs w:val="22"/>
              </w:rPr>
              <w:t>ș</w:t>
            </w:r>
            <w:r w:rsidRPr="008320CE">
              <w:rPr>
                <w:b/>
                <w:szCs w:val="22"/>
              </w:rPr>
              <w:t>i mediastinale</w:t>
            </w:r>
          </w:p>
        </w:tc>
      </w:tr>
      <w:tr w:rsidR="00CB3008" w:rsidRPr="008320CE" w14:paraId="2BD26091" w14:textId="77777777" w:rsidTr="00D3071B">
        <w:trPr>
          <w:cantSplit/>
        </w:trPr>
        <w:tc>
          <w:tcPr>
            <w:tcW w:w="3794" w:type="dxa"/>
            <w:tcBorders>
              <w:top w:val="nil"/>
              <w:bottom w:val="nil"/>
            </w:tcBorders>
            <w:shd w:val="clear" w:color="auto" w:fill="auto"/>
            <w:vAlign w:val="center"/>
          </w:tcPr>
          <w:p w14:paraId="24A34BAB" w14:textId="77777777" w:rsidR="00CB3008" w:rsidRPr="008320CE" w:rsidRDefault="00CB3008" w:rsidP="007A3DC9">
            <w:pPr>
              <w:rPr>
                <w:szCs w:val="22"/>
              </w:rPr>
            </w:pPr>
            <w:r w:rsidRPr="008320CE">
              <w:rPr>
                <w:szCs w:val="22"/>
              </w:rPr>
              <w:t>Sindrom de diferen</w:t>
            </w:r>
            <w:r w:rsidR="004F04F8" w:rsidRPr="008320CE">
              <w:rPr>
                <w:szCs w:val="22"/>
              </w:rPr>
              <w:t>ț</w:t>
            </w:r>
            <w:r w:rsidRPr="008320CE">
              <w:rPr>
                <w:szCs w:val="22"/>
              </w:rPr>
              <w:t>iere</w:t>
            </w:r>
          </w:p>
        </w:tc>
        <w:tc>
          <w:tcPr>
            <w:tcW w:w="2693" w:type="dxa"/>
            <w:tcBorders>
              <w:top w:val="nil"/>
              <w:bottom w:val="nil"/>
            </w:tcBorders>
            <w:shd w:val="clear" w:color="auto" w:fill="auto"/>
            <w:vAlign w:val="center"/>
          </w:tcPr>
          <w:p w14:paraId="279AAEFF" w14:textId="77777777" w:rsidR="00CB3008" w:rsidRPr="008320CE" w:rsidRDefault="00CB3008" w:rsidP="007A3DC9">
            <w:pPr>
              <w:jc w:val="center"/>
              <w:rPr>
                <w:szCs w:val="22"/>
              </w:rPr>
            </w:pPr>
            <w:r w:rsidRPr="008320CE">
              <w:rPr>
                <w:szCs w:val="22"/>
              </w:rPr>
              <w:t>Foarte frecvente</w:t>
            </w:r>
          </w:p>
        </w:tc>
        <w:tc>
          <w:tcPr>
            <w:tcW w:w="2585" w:type="dxa"/>
            <w:tcBorders>
              <w:top w:val="nil"/>
              <w:bottom w:val="nil"/>
            </w:tcBorders>
            <w:shd w:val="clear" w:color="auto" w:fill="auto"/>
            <w:vAlign w:val="center"/>
          </w:tcPr>
          <w:p w14:paraId="7438383D" w14:textId="77777777" w:rsidR="00CB3008" w:rsidRPr="008320CE" w:rsidRDefault="00CB3008" w:rsidP="007A3DC9">
            <w:pPr>
              <w:jc w:val="center"/>
              <w:rPr>
                <w:szCs w:val="22"/>
              </w:rPr>
            </w:pPr>
            <w:r w:rsidRPr="008320CE">
              <w:rPr>
                <w:szCs w:val="22"/>
              </w:rPr>
              <w:t>Foarte frecvente</w:t>
            </w:r>
          </w:p>
        </w:tc>
      </w:tr>
      <w:tr w:rsidR="00CB3008" w:rsidRPr="008320CE" w14:paraId="6E3D23CC" w14:textId="77777777" w:rsidTr="00D3071B">
        <w:trPr>
          <w:cantSplit/>
        </w:trPr>
        <w:tc>
          <w:tcPr>
            <w:tcW w:w="3794" w:type="dxa"/>
            <w:tcBorders>
              <w:top w:val="nil"/>
              <w:bottom w:val="nil"/>
            </w:tcBorders>
            <w:shd w:val="clear" w:color="auto" w:fill="auto"/>
            <w:vAlign w:val="center"/>
          </w:tcPr>
          <w:p w14:paraId="40CF5D70" w14:textId="77777777" w:rsidR="00CB3008" w:rsidRPr="008320CE" w:rsidRDefault="00CB3008" w:rsidP="007A3DC9">
            <w:pPr>
              <w:rPr>
                <w:szCs w:val="22"/>
              </w:rPr>
            </w:pPr>
            <w:r w:rsidRPr="008320CE">
              <w:rPr>
                <w:szCs w:val="22"/>
              </w:rPr>
              <w:t>Dispnee</w:t>
            </w:r>
          </w:p>
        </w:tc>
        <w:tc>
          <w:tcPr>
            <w:tcW w:w="2693" w:type="dxa"/>
            <w:tcBorders>
              <w:top w:val="nil"/>
              <w:bottom w:val="nil"/>
            </w:tcBorders>
            <w:shd w:val="clear" w:color="auto" w:fill="auto"/>
            <w:vAlign w:val="center"/>
          </w:tcPr>
          <w:p w14:paraId="6E406574" w14:textId="77777777" w:rsidR="00CB3008" w:rsidRPr="008320CE" w:rsidRDefault="00CB3008" w:rsidP="007A3DC9">
            <w:pPr>
              <w:jc w:val="center"/>
              <w:rPr>
                <w:szCs w:val="22"/>
              </w:rPr>
            </w:pPr>
            <w:r w:rsidRPr="008320CE">
              <w:rPr>
                <w:szCs w:val="22"/>
              </w:rPr>
              <w:t>Foarte frecvente</w:t>
            </w:r>
          </w:p>
        </w:tc>
        <w:tc>
          <w:tcPr>
            <w:tcW w:w="2585" w:type="dxa"/>
            <w:tcBorders>
              <w:top w:val="nil"/>
              <w:bottom w:val="nil"/>
            </w:tcBorders>
            <w:shd w:val="clear" w:color="auto" w:fill="auto"/>
            <w:vAlign w:val="center"/>
          </w:tcPr>
          <w:p w14:paraId="37811631" w14:textId="77777777" w:rsidR="00CB3008" w:rsidRPr="008320CE" w:rsidRDefault="00CB3008" w:rsidP="007A3DC9">
            <w:pPr>
              <w:jc w:val="center"/>
              <w:rPr>
                <w:szCs w:val="22"/>
              </w:rPr>
            </w:pPr>
            <w:r w:rsidRPr="008320CE">
              <w:rPr>
                <w:szCs w:val="22"/>
              </w:rPr>
              <w:t>Frecvente</w:t>
            </w:r>
          </w:p>
        </w:tc>
      </w:tr>
      <w:tr w:rsidR="00CB3008" w:rsidRPr="008320CE" w14:paraId="4DAE4349" w14:textId="77777777" w:rsidTr="00D3071B">
        <w:trPr>
          <w:cantSplit/>
        </w:trPr>
        <w:tc>
          <w:tcPr>
            <w:tcW w:w="3794" w:type="dxa"/>
            <w:tcBorders>
              <w:top w:val="nil"/>
              <w:bottom w:val="nil"/>
            </w:tcBorders>
            <w:shd w:val="clear" w:color="auto" w:fill="auto"/>
            <w:vAlign w:val="center"/>
          </w:tcPr>
          <w:p w14:paraId="3A934CAF" w14:textId="77777777" w:rsidR="00CB3008" w:rsidRPr="008320CE" w:rsidRDefault="00CB3008" w:rsidP="007A3DC9">
            <w:pPr>
              <w:rPr>
                <w:szCs w:val="22"/>
              </w:rPr>
            </w:pPr>
            <w:r w:rsidRPr="008320CE">
              <w:rPr>
                <w:szCs w:val="22"/>
              </w:rPr>
              <w:t>Hipoxie</w:t>
            </w:r>
          </w:p>
        </w:tc>
        <w:tc>
          <w:tcPr>
            <w:tcW w:w="2693" w:type="dxa"/>
            <w:tcBorders>
              <w:top w:val="nil"/>
              <w:bottom w:val="nil"/>
            </w:tcBorders>
            <w:shd w:val="clear" w:color="auto" w:fill="auto"/>
            <w:vAlign w:val="center"/>
          </w:tcPr>
          <w:p w14:paraId="3FF1ADEA" w14:textId="77777777" w:rsidR="00CB3008" w:rsidRPr="008320CE" w:rsidRDefault="00CB3008"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35A9C9C4" w14:textId="77777777" w:rsidR="00CB3008" w:rsidRPr="008320CE" w:rsidRDefault="00CB3008" w:rsidP="007A3DC9">
            <w:pPr>
              <w:jc w:val="center"/>
              <w:rPr>
                <w:szCs w:val="22"/>
              </w:rPr>
            </w:pPr>
            <w:r w:rsidRPr="008320CE">
              <w:rPr>
                <w:szCs w:val="22"/>
              </w:rPr>
              <w:t>Frecvente</w:t>
            </w:r>
          </w:p>
        </w:tc>
      </w:tr>
      <w:tr w:rsidR="00CB3008" w:rsidRPr="008320CE" w14:paraId="45664682" w14:textId="77777777" w:rsidTr="00D3071B">
        <w:trPr>
          <w:cantSplit/>
        </w:trPr>
        <w:tc>
          <w:tcPr>
            <w:tcW w:w="3794" w:type="dxa"/>
            <w:tcBorders>
              <w:top w:val="nil"/>
              <w:bottom w:val="nil"/>
            </w:tcBorders>
            <w:shd w:val="clear" w:color="auto" w:fill="auto"/>
            <w:vAlign w:val="center"/>
          </w:tcPr>
          <w:p w14:paraId="3158349E" w14:textId="77777777" w:rsidR="00CB3008" w:rsidRPr="008320CE" w:rsidRDefault="00CB3008" w:rsidP="007A3DC9">
            <w:pPr>
              <w:rPr>
                <w:szCs w:val="22"/>
              </w:rPr>
            </w:pPr>
            <w:r w:rsidRPr="008320CE">
              <w:rPr>
                <w:szCs w:val="22"/>
              </w:rPr>
              <w:t xml:space="preserve">Revărsat pleural </w:t>
            </w:r>
          </w:p>
        </w:tc>
        <w:tc>
          <w:tcPr>
            <w:tcW w:w="2693" w:type="dxa"/>
            <w:tcBorders>
              <w:top w:val="nil"/>
              <w:bottom w:val="nil"/>
            </w:tcBorders>
            <w:shd w:val="clear" w:color="auto" w:fill="auto"/>
            <w:vAlign w:val="center"/>
          </w:tcPr>
          <w:p w14:paraId="1FE756DC" w14:textId="77777777" w:rsidR="00CB3008" w:rsidRPr="008320CE" w:rsidRDefault="00CB3008"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08FBF803" w14:textId="77777777" w:rsidR="00CB3008" w:rsidRPr="008320CE" w:rsidRDefault="00CB3008" w:rsidP="007A3DC9">
            <w:pPr>
              <w:jc w:val="center"/>
              <w:rPr>
                <w:szCs w:val="22"/>
              </w:rPr>
            </w:pPr>
            <w:r w:rsidRPr="008320CE">
              <w:rPr>
                <w:szCs w:val="22"/>
              </w:rPr>
              <w:t>Frecvente</w:t>
            </w:r>
          </w:p>
        </w:tc>
      </w:tr>
      <w:tr w:rsidR="00CB3008" w:rsidRPr="008320CE" w14:paraId="5D35C722" w14:textId="77777777" w:rsidTr="00D3071B">
        <w:trPr>
          <w:cantSplit/>
        </w:trPr>
        <w:tc>
          <w:tcPr>
            <w:tcW w:w="3794" w:type="dxa"/>
            <w:tcBorders>
              <w:top w:val="nil"/>
              <w:bottom w:val="nil"/>
            </w:tcBorders>
            <w:shd w:val="clear" w:color="auto" w:fill="auto"/>
            <w:vAlign w:val="center"/>
          </w:tcPr>
          <w:p w14:paraId="7FABC4A3" w14:textId="77777777" w:rsidR="00CB3008" w:rsidRPr="008320CE" w:rsidRDefault="00CB3008" w:rsidP="007A3DC9">
            <w:pPr>
              <w:rPr>
                <w:szCs w:val="22"/>
              </w:rPr>
            </w:pPr>
            <w:r w:rsidRPr="008320CE">
              <w:rPr>
                <w:szCs w:val="22"/>
              </w:rPr>
              <w:t xml:space="preserve">Durere pleuritică </w:t>
            </w:r>
          </w:p>
        </w:tc>
        <w:tc>
          <w:tcPr>
            <w:tcW w:w="2693" w:type="dxa"/>
            <w:tcBorders>
              <w:top w:val="nil"/>
              <w:bottom w:val="nil"/>
            </w:tcBorders>
            <w:shd w:val="clear" w:color="auto" w:fill="auto"/>
            <w:vAlign w:val="center"/>
          </w:tcPr>
          <w:p w14:paraId="7BA39221" w14:textId="77777777" w:rsidR="00CB3008" w:rsidRPr="008320CE" w:rsidRDefault="00CB3008"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4D29F200" w14:textId="77777777" w:rsidR="00CB3008" w:rsidRPr="008320CE" w:rsidRDefault="00CB3008" w:rsidP="007A3DC9">
            <w:pPr>
              <w:jc w:val="center"/>
              <w:rPr>
                <w:szCs w:val="22"/>
              </w:rPr>
            </w:pPr>
            <w:r w:rsidRPr="008320CE">
              <w:rPr>
                <w:szCs w:val="22"/>
              </w:rPr>
              <w:t>Frecvente</w:t>
            </w:r>
          </w:p>
        </w:tc>
      </w:tr>
      <w:tr w:rsidR="00CB3008" w:rsidRPr="008320CE" w14:paraId="0D0C9669" w14:textId="77777777" w:rsidTr="00D3071B">
        <w:trPr>
          <w:cantSplit/>
        </w:trPr>
        <w:tc>
          <w:tcPr>
            <w:tcW w:w="3794" w:type="dxa"/>
            <w:tcBorders>
              <w:top w:val="nil"/>
              <w:bottom w:val="nil"/>
            </w:tcBorders>
            <w:shd w:val="clear" w:color="auto" w:fill="auto"/>
            <w:vAlign w:val="center"/>
          </w:tcPr>
          <w:p w14:paraId="73255B16" w14:textId="77777777" w:rsidR="00CB3008" w:rsidRPr="008320CE" w:rsidRDefault="00CB3008" w:rsidP="007A3DC9">
            <w:pPr>
              <w:rPr>
                <w:szCs w:val="22"/>
              </w:rPr>
            </w:pPr>
            <w:r w:rsidRPr="008320CE">
              <w:rPr>
                <w:szCs w:val="22"/>
              </w:rPr>
              <w:t xml:space="preserve">Hemoragie pulmonară  alveolară </w:t>
            </w:r>
          </w:p>
        </w:tc>
        <w:tc>
          <w:tcPr>
            <w:tcW w:w="2693" w:type="dxa"/>
            <w:tcBorders>
              <w:top w:val="nil"/>
              <w:bottom w:val="nil"/>
            </w:tcBorders>
            <w:shd w:val="clear" w:color="auto" w:fill="auto"/>
            <w:vAlign w:val="center"/>
          </w:tcPr>
          <w:p w14:paraId="7B243EDE" w14:textId="77777777" w:rsidR="00CB3008" w:rsidRPr="008320CE" w:rsidRDefault="00CB3008"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388CCFCC" w14:textId="77777777" w:rsidR="00CB3008" w:rsidRPr="008320CE" w:rsidRDefault="00CB3008" w:rsidP="007A3DC9">
            <w:pPr>
              <w:keepNext/>
              <w:jc w:val="center"/>
              <w:rPr>
                <w:szCs w:val="22"/>
              </w:rPr>
            </w:pPr>
            <w:r w:rsidRPr="008320CE">
              <w:rPr>
                <w:szCs w:val="22"/>
              </w:rPr>
              <w:t>Frecvente</w:t>
            </w:r>
          </w:p>
        </w:tc>
      </w:tr>
      <w:tr w:rsidR="00CB3008" w:rsidRPr="008320CE" w14:paraId="07D5F006" w14:textId="77777777" w:rsidTr="00D3071B">
        <w:trPr>
          <w:cantSplit/>
        </w:trPr>
        <w:tc>
          <w:tcPr>
            <w:tcW w:w="3794" w:type="dxa"/>
            <w:tcBorders>
              <w:top w:val="nil"/>
              <w:bottom w:val="single" w:sz="8" w:space="0" w:color="000000"/>
            </w:tcBorders>
            <w:shd w:val="clear" w:color="auto" w:fill="auto"/>
            <w:vAlign w:val="center"/>
          </w:tcPr>
          <w:p w14:paraId="36F2F0B1" w14:textId="77777777" w:rsidR="00CB3008" w:rsidRPr="008320CE" w:rsidRDefault="00CB3008" w:rsidP="007A3DC9">
            <w:pPr>
              <w:rPr>
                <w:szCs w:val="22"/>
              </w:rPr>
            </w:pPr>
            <w:r w:rsidRPr="008320CE">
              <w:rPr>
                <w:szCs w:val="22"/>
              </w:rPr>
              <w:t xml:space="preserve">Pneumonită </w:t>
            </w:r>
          </w:p>
        </w:tc>
        <w:tc>
          <w:tcPr>
            <w:tcW w:w="2693" w:type="dxa"/>
            <w:tcBorders>
              <w:top w:val="nil"/>
              <w:bottom w:val="single" w:sz="8" w:space="0" w:color="000000"/>
            </w:tcBorders>
            <w:shd w:val="clear" w:color="auto" w:fill="auto"/>
            <w:vAlign w:val="center"/>
          </w:tcPr>
          <w:p w14:paraId="21089922" w14:textId="77777777" w:rsidR="00CB3008" w:rsidRPr="008320CE" w:rsidRDefault="00CB3008"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c>
          <w:tcPr>
            <w:tcW w:w="2585" w:type="dxa"/>
            <w:tcBorders>
              <w:top w:val="nil"/>
              <w:bottom w:val="single" w:sz="8" w:space="0" w:color="000000"/>
            </w:tcBorders>
            <w:shd w:val="clear" w:color="auto" w:fill="auto"/>
            <w:vAlign w:val="center"/>
          </w:tcPr>
          <w:p w14:paraId="61E7773B" w14:textId="77777777" w:rsidR="00CB3008" w:rsidRPr="008320CE" w:rsidRDefault="00CB3008" w:rsidP="007A3DC9">
            <w:pPr>
              <w:keepNext/>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CB3008" w:rsidRPr="008320CE" w14:paraId="1C356C5F" w14:textId="77777777" w:rsidTr="00D3071B">
        <w:trPr>
          <w:cantSplit/>
          <w:trHeight w:val="187"/>
        </w:trPr>
        <w:tc>
          <w:tcPr>
            <w:tcW w:w="9072" w:type="dxa"/>
            <w:gridSpan w:val="3"/>
            <w:tcBorders>
              <w:top w:val="single" w:sz="8" w:space="0" w:color="000000"/>
              <w:bottom w:val="nil"/>
            </w:tcBorders>
            <w:shd w:val="clear" w:color="auto" w:fill="auto"/>
            <w:vAlign w:val="center"/>
          </w:tcPr>
          <w:p w14:paraId="3565C4A3" w14:textId="77777777" w:rsidR="00CB3008" w:rsidRPr="008320CE" w:rsidRDefault="00CB3008" w:rsidP="004E21A6">
            <w:pPr>
              <w:keepNext/>
              <w:rPr>
                <w:b/>
                <w:szCs w:val="22"/>
              </w:rPr>
            </w:pPr>
            <w:r w:rsidRPr="008320CE">
              <w:rPr>
                <w:b/>
                <w:szCs w:val="22"/>
              </w:rPr>
              <w:t>Tulburări gastro-intestinale</w:t>
            </w:r>
          </w:p>
        </w:tc>
      </w:tr>
      <w:tr w:rsidR="00CB3008" w:rsidRPr="008320CE" w14:paraId="521B82CE" w14:textId="77777777" w:rsidTr="00D3071B">
        <w:trPr>
          <w:cantSplit/>
        </w:trPr>
        <w:tc>
          <w:tcPr>
            <w:tcW w:w="3794" w:type="dxa"/>
            <w:tcBorders>
              <w:top w:val="nil"/>
              <w:bottom w:val="nil"/>
            </w:tcBorders>
            <w:shd w:val="clear" w:color="auto" w:fill="auto"/>
            <w:vAlign w:val="center"/>
          </w:tcPr>
          <w:p w14:paraId="488B331B" w14:textId="77777777" w:rsidR="00CB3008" w:rsidRPr="008320CE" w:rsidRDefault="003A22B4" w:rsidP="007A3DC9">
            <w:pPr>
              <w:rPr>
                <w:szCs w:val="22"/>
              </w:rPr>
            </w:pPr>
            <w:r w:rsidRPr="008320CE">
              <w:rPr>
                <w:szCs w:val="22"/>
              </w:rPr>
              <w:t>Diaree</w:t>
            </w:r>
          </w:p>
        </w:tc>
        <w:tc>
          <w:tcPr>
            <w:tcW w:w="2693" w:type="dxa"/>
            <w:tcBorders>
              <w:top w:val="nil"/>
              <w:bottom w:val="nil"/>
            </w:tcBorders>
            <w:shd w:val="clear" w:color="auto" w:fill="auto"/>
            <w:vAlign w:val="center"/>
          </w:tcPr>
          <w:p w14:paraId="1F346E4C" w14:textId="77777777" w:rsidR="00CB3008" w:rsidRPr="008320CE" w:rsidRDefault="00CB3008" w:rsidP="007A3DC9">
            <w:pPr>
              <w:jc w:val="center"/>
              <w:rPr>
                <w:szCs w:val="22"/>
              </w:rPr>
            </w:pPr>
            <w:r w:rsidRPr="008320CE">
              <w:rPr>
                <w:szCs w:val="22"/>
              </w:rPr>
              <w:t>Foarte frecvente</w:t>
            </w:r>
          </w:p>
        </w:tc>
        <w:tc>
          <w:tcPr>
            <w:tcW w:w="2585" w:type="dxa"/>
            <w:tcBorders>
              <w:top w:val="nil"/>
              <w:bottom w:val="nil"/>
            </w:tcBorders>
            <w:vAlign w:val="center"/>
          </w:tcPr>
          <w:p w14:paraId="39782B22" w14:textId="77777777" w:rsidR="00CB3008" w:rsidRPr="008320CE" w:rsidRDefault="003A22B4" w:rsidP="007A3DC9">
            <w:pPr>
              <w:jc w:val="center"/>
              <w:rPr>
                <w:szCs w:val="22"/>
              </w:rPr>
            </w:pPr>
            <w:r w:rsidRPr="008320CE">
              <w:rPr>
                <w:szCs w:val="22"/>
              </w:rPr>
              <w:t xml:space="preserve">Frecvente </w:t>
            </w:r>
          </w:p>
        </w:tc>
      </w:tr>
      <w:tr w:rsidR="00CB3008" w:rsidRPr="008320CE" w14:paraId="1E3F07DB" w14:textId="77777777" w:rsidTr="00D3071B">
        <w:trPr>
          <w:cantSplit/>
        </w:trPr>
        <w:tc>
          <w:tcPr>
            <w:tcW w:w="3794" w:type="dxa"/>
            <w:tcBorders>
              <w:top w:val="nil"/>
              <w:bottom w:val="nil"/>
            </w:tcBorders>
            <w:shd w:val="clear" w:color="auto" w:fill="auto"/>
            <w:vAlign w:val="center"/>
          </w:tcPr>
          <w:p w14:paraId="0475EF4F" w14:textId="77777777" w:rsidR="00CB3008" w:rsidRPr="008320CE" w:rsidRDefault="003A22B4" w:rsidP="007A3DC9">
            <w:pPr>
              <w:rPr>
                <w:szCs w:val="22"/>
              </w:rPr>
            </w:pPr>
            <w:r w:rsidRPr="008320CE">
              <w:rPr>
                <w:szCs w:val="22"/>
              </w:rPr>
              <w:t>Vărsături</w:t>
            </w:r>
            <w:r w:rsidRPr="008320CE" w:rsidDel="003A22B4">
              <w:rPr>
                <w:szCs w:val="22"/>
              </w:rPr>
              <w:t xml:space="preserve"> </w:t>
            </w:r>
          </w:p>
        </w:tc>
        <w:tc>
          <w:tcPr>
            <w:tcW w:w="2693" w:type="dxa"/>
            <w:tcBorders>
              <w:top w:val="nil"/>
              <w:bottom w:val="nil"/>
            </w:tcBorders>
            <w:shd w:val="clear" w:color="auto" w:fill="auto"/>
            <w:vAlign w:val="center"/>
          </w:tcPr>
          <w:p w14:paraId="3B6A4E57" w14:textId="77777777" w:rsidR="00CB3008" w:rsidRPr="008320CE" w:rsidRDefault="00CB3008" w:rsidP="007A3DC9">
            <w:pPr>
              <w:jc w:val="center"/>
              <w:rPr>
                <w:szCs w:val="22"/>
              </w:rPr>
            </w:pPr>
            <w:r w:rsidRPr="008320CE">
              <w:rPr>
                <w:szCs w:val="22"/>
              </w:rPr>
              <w:t>Foarte frecvente</w:t>
            </w:r>
          </w:p>
        </w:tc>
        <w:tc>
          <w:tcPr>
            <w:tcW w:w="2585" w:type="dxa"/>
            <w:tcBorders>
              <w:top w:val="nil"/>
              <w:bottom w:val="nil"/>
            </w:tcBorders>
            <w:shd w:val="clear" w:color="auto" w:fill="auto"/>
            <w:vAlign w:val="center"/>
          </w:tcPr>
          <w:p w14:paraId="784C329F" w14:textId="77777777" w:rsidR="00CB3008" w:rsidRPr="008320CE" w:rsidRDefault="003A22B4"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E454C7" w:rsidRPr="008320CE" w14:paraId="7A912300" w14:textId="77777777" w:rsidTr="00D3071B">
        <w:trPr>
          <w:cantSplit/>
        </w:trPr>
        <w:tc>
          <w:tcPr>
            <w:tcW w:w="3794" w:type="dxa"/>
            <w:tcBorders>
              <w:top w:val="nil"/>
              <w:bottom w:val="nil"/>
            </w:tcBorders>
            <w:shd w:val="clear" w:color="auto" w:fill="auto"/>
            <w:vAlign w:val="center"/>
          </w:tcPr>
          <w:p w14:paraId="731D2D67" w14:textId="77777777" w:rsidR="00E454C7" w:rsidRPr="008320CE" w:rsidRDefault="00E454C7" w:rsidP="007A3DC9">
            <w:pPr>
              <w:rPr>
                <w:szCs w:val="22"/>
              </w:rPr>
            </w:pPr>
            <w:r w:rsidRPr="008320CE">
              <w:rPr>
                <w:rFonts w:eastAsia="SimSun"/>
                <w:szCs w:val="22"/>
              </w:rPr>
              <w:t>Gre</w:t>
            </w:r>
            <w:r w:rsidR="00810F3D" w:rsidRPr="008320CE">
              <w:rPr>
                <w:szCs w:val="22"/>
              </w:rPr>
              <w:t>a</w:t>
            </w:r>
            <w:r w:rsidR="004F04F8" w:rsidRPr="008320CE">
              <w:rPr>
                <w:szCs w:val="22"/>
              </w:rPr>
              <w:t>ț</w:t>
            </w:r>
            <w:r w:rsidR="00810F3D" w:rsidRPr="008320CE">
              <w:rPr>
                <w:szCs w:val="22"/>
              </w:rPr>
              <w:t>ă</w:t>
            </w:r>
          </w:p>
        </w:tc>
        <w:tc>
          <w:tcPr>
            <w:tcW w:w="2693" w:type="dxa"/>
            <w:tcBorders>
              <w:top w:val="nil"/>
              <w:bottom w:val="nil"/>
            </w:tcBorders>
            <w:shd w:val="clear" w:color="auto" w:fill="auto"/>
            <w:vAlign w:val="center"/>
          </w:tcPr>
          <w:p w14:paraId="4163C83F" w14:textId="77777777" w:rsidR="00E454C7" w:rsidRPr="008320CE" w:rsidRDefault="00E454C7" w:rsidP="007A3DC9">
            <w:pPr>
              <w:jc w:val="center"/>
              <w:rPr>
                <w:szCs w:val="22"/>
              </w:rPr>
            </w:pPr>
            <w:r w:rsidRPr="008320CE">
              <w:rPr>
                <w:szCs w:val="22"/>
              </w:rPr>
              <w:t>Foarte frecvente</w:t>
            </w:r>
          </w:p>
        </w:tc>
        <w:tc>
          <w:tcPr>
            <w:tcW w:w="2585" w:type="dxa"/>
            <w:tcBorders>
              <w:top w:val="nil"/>
              <w:bottom w:val="nil"/>
            </w:tcBorders>
            <w:shd w:val="clear" w:color="auto" w:fill="auto"/>
            <w:vAlign w:val="center"/>
          </w:tcPr>
          <w:p w14:paraId="2C05EE3B" w14:textId="77777777" w:rsidR="00E454C7" w:rsidRPr="008320CE" w:rsidRDefault="00E454C7" w:rsidP="007A3DC9">
            <w:pPr>
              <w:jc w:val="center"/>
              <w:rPr>
                <w:szCs w:val="22"/>
              </w:rPr>
            </w:pPr>
            <w:r w:rsidRPr="008320CE">
              <w:rPr>
                <w:szCs w:val="22"/>
              </w:rPr>
              <w:t>Cu frecven</w:t>
            </w:r>
            <w:r w:rsidR="004F04F8" w:rsidRPr="008320CE">
              <w:rPr>
                <w:szCs w:val="22"/>
              </w:rPr>
              <w:t>ț</w:t>
            </w:r>
            <w:r w:rsidRPr="008320CE">
              <w:rPr>
                <w:szCs w:val="22"/>
              </w:rPr>
              <w:t>ă necunoscută</w:t>
            </w:r>
          </w:p>
        </w:tc>
      </w:tr>
      <w:tr w:rsidR="00E454C7" w:rsidRPr="008320CE" w14:paraId="27D8FEB5" w14:textId="77777777" w:rsidTr="00D3071B">
        <w:trPr>
          <w:cantSplit/>
        </w:trPr>
        <w:tc>
          <w:tcPr>
            <w:tcW w:w="3794" w:type="dxa"/>
            <w:tcBorders>
              <w:top w:val="nil"/>
              <w:bottom w:val="single" w:sz="8" w:space="0" w:color="000000"/>
            </w:tcBorders>
            <w:shd w:val="clear" w:color="auto" w:fill="auto"/>
            <w:vAlign w:val="center"/>
          </w:tcPr>
          <w:p w14:paraId="2CF8A179" w14:textId="77777777" w:rsidR="00E454C7" w:rsidRPr="008320CE" w:rsidRDefault="00E454C7" w:rsidP="007A3DC9">
            <w:pPr>
              <w:rPr>
                <w:szCs w:val="22"/>
              </w:rPr>
            </w:pPr>
            <w:r w:rsidRPr="008320CE">
              <w:rPr>
                <w:szCs w:val="22"/>
              </w:rPr>
              <w:t xml:space="preserve">Durere abdominală </w:t>
            </w:r>
          </w:p>
        </w:tc>
        <w:tc>
          <w:tcPr>
            <w:tcW w:w="2693" w:type="dxa"/>
            <w:tcBorders>
              <w:top w:val="nil"/>
              <w:bottom w:val="single" w:sz="8" w:space="0" w:color="000000"/>
            </w:tcBorders>
            <w:shd w:val="clear" w:color="auto" w:fill="auto"/>
            <w:vAlign w:val="center"/>
          </w:tcPr>
          <w:p w14:paraId="59577D24" w14:textId="77777777" w:rsidR="00E454C7" w:rsidRPr="008320CE" w:rsidRDefault="00E454C7" w:rsidP="007A3DC9">
            <w:pPr>
              <w:jc w:val="center"/>
              <w:rPr>
                <w:szCs w:val="22"/>
              </w:rPr>
            </w:pPr>
            <w:r w:rsidRPr="008320CE">
              <w:rPr>
                <w:szCs w:val="22"/>
              </w:rPr>
              <w:t>Frecvente</w:t>
            </w:r>
          </w:p>
        </w:tc>
        <w:tc>
          <w:tcPr>
            <w:tcW w:w="2585" w:type="dxa"/>
            <w:tcBorders>
              <w:top w:val="nil"/>
              <w:bottom w:val="single" w:sz="8" w:space="0" w:color="000000"/>
            </w:tcBorders>
            <w:shd w:val="clear" w:color="auto" w:fill="auto"/>
            <w:vAlign w:val="center"/>
          </w:tcPr>
          <w:p w14:paraId="0C68B449" w14:textId="77777777" w:rsidR="00E454C7" w:rsidRPr="008320CE" w:rsidRDefault="00E454C7" w:rsidP="007A3DC9">
            <w:pPr>
              <w:jc w:val="center"/>
              <w:rPr>
                <w:szCs w:val="22"/>
              </w:rPr>
            </w:pPr>
            <w:r w:rsidRPr="008320CE">
              <w:rPr>
                <w:szCs w:val="22"/>
              </w:rPr>
              <w:t>Frecvente</w:t>
            </w:r>
          </w:p>
        </w:tc>
      </w:tr>
      <w:tr w:rsidR="00E454C7" w:rsidRPr="008320CE" w14:paraId="6248CCA5" w14:textId="77777777" w:rsidTr="00D3071B">
        <w:trPr>
          <w:cantSplit/>
        </w:trPr>
        <w:tc>
          <w:tcPr>
            <w:tcW w:w="9072" w:type="dxa"/>
            <w:gridSpan w:val="3"/>
            <w:tcBorders>
              <w:top w:val="single" w:sz="8" w:space="0" w:color="000000"/>
              <w:bottom w:val="nil"/>
            </w:tcBorders>
            <w:shd w:val="clear" w:color="auto" w:fill="auto"/>
            <w:vAlign w:val="center"/>
          </w:tcPr>
          <w:p w14:paraId="4AB02358" w14:textId="77777777" w:rsidR="00E454C7" w:rsidRPr="008320CE" w:rsidRDefault="00E454C7" w:rsidP="004E21A6">
            <w:pPr>
              <w:keepNext/>
              <w:rPr>
                <w:b/>
                <w:szCs w:val="22"/>
              </w:rPr>
            </w:pPr>
            <w:r w:rsidRPr="008320CE">
              <w:rPr>
                <w:b/>
                <w:szCs w:val="22"/>
              </w:rPr>
              <w:t>Afec</w:t>
            </w:r>
            <w:r w:rsidR="004F04F8" w:rsidRPr="008320CE">
              <w:rPr>
                <w:b/>
                <w:szCs w:val="22"/>
              </w:rPr>
              <w:t>ț</w:t>
            </w:r>
            <w:r w:rsidRPr="008320CE">
              <w:rPr>
                <w:b/>
                <w:szCs w:val="22"/>
              </w:rPr>
              <w:t xml:space="preserve">iuni cutanate </w:t>
            </w:r>
            <w:r w:rsidR="004F04F8" w:rsidRPr="008320CE">
              <w:rPr>
                <w:b/>
                <w:szCs w:val="22"/>
              </w:rPr>
              <w:t>ș</w:t>
            </w:r>
            <w:r w:rsidRPr="008320CE">
              <w:rPr>
                <w:b/>
                <w:szCs w:val="22"/>
              </w:rPr>
              <w:t xml:space="preserve">i ale </w:t>
            </w:r>
            <w:r w:rsidR="004F04F8" w:rsidRPr="008320CE">
              <w:rPr>
                <w:b/>
                <w:szCs w:val="22"/>
              </w:rPr>
              <w:t>ț</w:t>
            </w:r>
            <w:r w:rsidRPr="008320CE">
              <w:rPr>
                <w:b/>
                <w:szCs w:val="22"/>
              </w:rPr>
              <w:t>esutului subcutanat</w:t>
            </w:r>
          </w:p>
        </w:tc>
      </w:tr>
      <w:tr w:rsidR="00E454C7" w:rsidRPr="008320CE" w14:paraId="23F1ECFF" w14:textId="77777777" w:rsidTr="00D3071B">
        <w:trPr>
          <w:cantSplit/>
        </w:trPr>
        <w:tc>
          <w:tcPr>
            <w:tcW w:w="3794" w:type="dxa"/>
            <w:tcBorders>
              <w:top w:val="nil"/>
              <w:bottom w:val="nil"/>
            </w:tcBorders>
            <w:shd w:val="clear" w:color="auto" w:fill="auto"/>
            <w:vAlign w:val="center"/>
          </w:tcPr>
          <w:p w14:paraId="1DDFC271" w14:textId="77777777" w:rsidR="00E454C7" w:rsidRPr="008320CE" w:rsidRDefault="00E454C7" w:rsidP="007A3DC9">
            <w:pPr>
              <w:rPr>
                <w:szCs w:val="22"/>
              </w:rPr>
            </w:pPr>
            <w:r w:rsidRPr="008320CE">
              <w:rPr>
                <w:szCs w:val="22"/>
              </w:rPr>
              <w:t>Prurit</w:t>
            </w:r>
          </w:p>
        </w:tc>
        <w:tc>
          <w:tcPr>
            <w:tcW w:w="2693" w:type="dxa"/>
            <w:tcBorders>
              <w:top w:val="nil"/>
              <w:bottom w:val="nil"/>
            </w:tcBorders>
            <w:shd w:val="clear" w:color="auto" w:fill="auto"/>
            <w:vAlign w:val="center"/>
          </w:tcPr>
          <w:p w14:paraId="2C331D21" w14:textId="77777777" w:rsidR="00E454C7" w:rsidRPr="008320CE" w:rsidRDefault="00E454C7" w:rsidP="007A3DC9">
            <w:pPr>
              <w:jc w:val="center"/>
              <w:rPr>
                <w:szCs w:val="22"/>
              </w:rPr>
            </w:pPr>
            <w:r w:rsidRPr="008320CE">
              <w:rPr>
                <w:szCs w:val="22"/>
              </w:rPr>
              <w:t>Foarte frecvente</w:t>
            </w:r>
          </w:p>
        </w:tc>
        <w:tc>
          <w:tcPr>
            <w:tcW w:w="2585" w:type="dxa"/>
            <w:tcBorders>
              <w:top w:val="nil"/>
              <w:bottom w:val="nil"/>
            </w:tcBorders>
            <w:shd w:val="clear" w:color="auto" w:fill="auto"/>
            <w:vAlign w:val="center"/>
          </w:tcPr>
          <w:p w14:paraId="3FF137AE" w14:textId="77777777" w:rsidR="00E454C7" w:rsidRPr="008320CE" w:rsidRDefault="00E454C7" w:rsidP="007A3DC9">
            <w:pPr>
              <w:keepNext/>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E454C7" w:rsidRPr="008320CE" w14:paraId="42C782D1" w14:textId="77777777" w:rsidTr="00D3071B">
        <w:trPr>
          <w:cantSplit/>
        </w:trPr>
        <w:tc>
          <w:tcPr>
            <w:tcW w:w="3794" w:type="dxa"/>
            <w:tcBorders>
              <w:top w:val="nil"/>
              <w:bottom w:val="nil"/>
            </w:tcBorders>
            <w:shd w:val="clear" w:color="auto" w:fill="auto"/>
            <w:vAlign w:val="center"/>
          </w:tcPr>
          <w:p w14:paraId="131DC3DD" w14:textId="77777777" w:rsidR="00E454C7" w:rsidRPr="008320CE" w:rsidRDefault="00E454C7" w:rsidP="007A3DC9">
            <w:pPr>
              <w:rPr>
                <w:szCs w:val="22"/>
              </w:rPr>
            </w:pPr>
            <w:r w:rsidRPr="008320CE">
              <w:rPr>
                <w:szCs w:val="22"/>
              </w:rPr>
              <w:t>Erup</w:t>
            </w:r>
            <w:r w:rsidR="004F04F8" w:rsidRPr="008320CE">
              <w:rPr>
                <w:szCs w:val="22"/>
              </w:rPr>
              <w:t>ț</w:t>
            </w:r>
            <w:r w:rsidRPr="008320CE">
              <w:rPr>
                <w:szCs w:val="22"/>
              </w:rPr>
              <w:t>ie</w:t>
            </w:r>
            <w:r w:rsidR="00810F3D" w:rsidRPr="008320CE">
              <w:rPr>
                <w:szCs w:val="22"/>
              </w:rPr>
              <w:t xml:space="preserve"> cutanată tranzitorie</w:t>
            </w:r>
          </w:p>
        </w:tc>
        <w:tc>
          <w:tcPr>
            <w:tcW w:w="2693" w:type="dxa"/>
            <w:tcBorders>
              <w:top w:val="nil"/>
              <w:bottom w:val="nil"/>
            </w:tcBorders>
            <w:shd w:val="clear" w:color="auto" w:fill="auto"/>
            <w:vAlign w:val="center"/>
          </w:tcPr>
          <w:p w14:paraId="77EFA4DD" w14:textId="77777777" w:rsidR="00E454C7" w:rsidRPr="008320CE" w:rsidRDefault="00E454C7" w:rsidP="007A3DC9">
            <w:pPr>
              <w:jc w:val="center"/>
              <w:rPr>
                <w:szCs w:val="22"/>
              </w:rPr>
            </w:pPr>
            <w:r w:rsidRPr="008320CE">
              <w:rPr>
                <w:szCs w:val="22"/>
              </w:rPr>
              <w:t>Foarte frecvente</w:t>
            </w:r>
          </w:p>
        </w:tc>
        <w:tc>
          <w:tcPr>
            <w:tcW w:w="2585" w:type="dxa"/>
            <w:tcBorders>
              <w:top w:val="nil"/>
              <w:bottom w:val="nil"/>
            </w:tcBorders>
            <w:shd w:val="clear" w:color="auto" w:fill="auto"/>
            <w:vAlign w:val="center"/>
          </w:tcPr>
          <w:p w14:paraId="3F94993D" w14:textId="77777777" w:rsidR="00E454C7" w:rsidRPr="008320CE" w:rsidRDefault="00E454C7" w:rsidP="007A3DC9">
            <w:pPr>
              <w:keepNext/>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E454C7" w:rsidRPr="008320CE" w14:paraId="39B579DE" w14:textId="77777777" w:rsidTr="00D3071B">
        <w:trPr>
          <w:cantSplit/>
        </w:trPr>
        <w:tc>
          <w:tcPr>
            <w:tcW w:w="3794" w:type="dxa"/>
            <w:tcBorders>
              <w:top w:val="nil"/>
              <w:bottom w:val="nil"/>
            </w:tcBorders>
            <w:shd w:val="clear" w:color="auto" w:fill="auto"/>
            <w:vAlign w:val="center"/>
          </w:tcPr>
          <w:p w14:paraId="7AF2549A" w14:textId="77777777" w:rsidR="00E454C7" w:rsidRPr="008320CE" w:rsidRDefault="00E454C7" w:rsidP="007A3DC9">
            <w:pPr>
              <w:rPr>
                <w:szCs w:val="22"/>
              </w:rPr>
            </w:pPr>
            <w:r w:rsidRPr="008320CE">
              <w:rPr>
                <w:szCs w:val="22"/>
              </w:rPr>
              <w:lastRenderedPageBreak/>
              <w:t>Eritem</w:t>
            </w:r>
          </w:p>
        </w:tc>
        <w:tc>
          <w:tcPr>
            <w:tcW w:w="2693" w:type="dxa"/>
            <w:tcBorders>
              <w:top w:val="nil"/>
              <w:bottom w:val="nil"/>
            </w:tcBorders>
            <w:shd w:val="clear" w:color="auto" w:fill="auto"/>
            <w:vAlign w:val="center"/>
          </w:tcPr>
          <w:p w14:paraId="3DA49F7E" w14:textId="77777777" w:rsidR="00E454C7" w:rsidRPr="008320CE" w:rsidRDefault="00E454C7"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6F876EE0" w14:textId="77777777" w:rsidR="00E454C7" w:rsidRPr="008320CE" w:rsidRDefault="00E454C7" w:rsidP="007A3DC9">
            <w:pPr>
              <w:keepNext/>
              <w:jc w:val="center"/>
              <w:rPr>
                <w:szCs w:val="22"/>
              </w:rPr>
            </w:pPr>
            <w:r w:rsidRPr="008320CE">
              <w:rPr>
                <w:szCs w:val="22"/>
              </w:rPr>
              <w:t>Frecvente</w:t>
            </w:r>
          </w:p>
        </w:tc>
      </w:tr>
      <w:tr w:rsidR="00E454C7" w:rsidRPr="008320CE" w14:paraId="269AAD01" w14:textId="77777777" w:rsidTr="00D3071B">
        <w:trPr>
          <w:cantSplit/>
        </w:trPr>
        <w:tc>
          <w:tcPr>
            <w:tcW w:w="3794" w:type="dxa"/>
            <w:tcBorders>
              <w:top w:val="nil"/>
              <w:bottom w:val="single" w:sz="8" w:space="0" w:color="000000"/>
            </w:tcBorders>
            <w:shd w:val="clear" w:color="auto" w:fill="auto"/>
            <w:vAlign w:val="center"/>
          </w:tcPr>
          <w:p w14:paraId="0211021C" w14:textId="77777777" w:rsidR="00E454C7" w:rsidRPr="008320CE" w:rsidRDefault="00E454C7" w:rsidP="007A3DC9">
            <w:pPr>
              <w:rPr>
                <w:szCs w:val="22"/>
              </w:rPr>
            </w:pPr>
            <w:r w:rsidRPr="008320CE">
              <w:rPr>
                <w:szCs w:val="22"/>
              </w:rPr>
              <w:t>Edem facial</w:t>
            </w:r>
          </w:p>
        </w:tc>
        <w:tc>
          <w:tcPr>
            <w:tcW w:w="2693" w:type="dxa"/>
            <w:tcBorders>
              <w:top w:val="nil"/>
              <w:bottom w:val="single" w:sz="8" w:space="0" w:color="000000"/>
            </w:tcBorders>
            <w:shd w:val="clear" w:color="auto" w:fill="auto"/>
            <w:vAlign w:val="center"/>
          </w:tcPr>
          <w:p w14:paraId="618A9215" w14:textId="77777777" w:rsidR="00E454C7" w:rsidRPr="008320CE" w:rsidRDefault="00E454C7" w:rsidP="007A3DC9">
            <w:pPr>
              <w:jc w:val="center"/>
              <w:rPr>
                <w:szCs w:val="22"/>
              </w:rPr>
            </w:pPr>
            <w:r w:rsidRPr="008320CE">
              <w:rPr>
                <w:szCs w:val="22"/>
              </w:rPr>
              <w:t>Frecvente</w:t>
            </w:r>
          </w:p>
        </w:tc>
        <w:tc>
          <w:tcPr>
            <w:tcW w:w="2585" w:type="dxa"/>
            <w:tcBorders>
              <w:top w:val="nil"/>
              <w:bottom w:val="single" w:sz="8" w:space="0" w:color="000000"/>
            </w:tcBorders>
            <w:shd w:val="clear" w:color="auto" w:fill="auto"/>
            <w:vAlign w:val="center"/>
          </w:tcPr>
          <w:p w14:paraId="1C132C64" w14:textId="77777777" w:rsidR="00E454C7" w:rsidRPr="008320CE" w:rsidRDefault="00E454C7" w:rsidP="007A3DC9">
            <w:pPr>
              <w:keepNext/>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E454C7" w:rsidRPr="008320CE" w14:paraId="6F3525DD" w14:textId="77777777" w:rsidTr="00D3071B">
        <w:trPr>
          <w:cantSplit/>
        </w:trPr>
        <w:tc>
          <w:tcPr>
            <w:tcW w:w="9072" w:type="dxa"/>
            <w:gridSpan w:val="3"/>
            <w:tcBorders>
              <w:top w:val="single" w:sz="8" w:space="0" w:color="000000"/>
              <w:bottom w:val="nil"/>
            </w:tcBorders>
            <w:shd w:val="clear" w:color="auto" w:fill="auto"/>
            <w:vAlign w:val="center"/>
          </w:tcPr>
          <w:p w14:paraId="16EBCD71" w14:textId="77777777" w:rsidR="00E454C7" w:rsidRPr="008320CE" w:rsidRDefault="00E454C7" w:rsidP="004E21A6">
            <w:pPr>
              <w:keepNext/>
              <w:rPr>
                <w:b/>
                <w:szCs w:val="22"/>
              </w:rPr>
            </w:pPr>
            <w:r w:rsidRPr="008320CE">
              <w:rPr>
                <w:b/>
                <w:szCs w:val="22"/>
              </w:rPr>
              <w:t xml:space="preserve">Tulburări musculo-scheletice </w:t>
            </w:r>
            <w:r w:rsidR="004F04F8" w:rsidRPr="008320CE">
              <w:rPr>
                <w:b/>
                <w:szCs w:val="22"/>
              </w:rPr>
              <w:t>ș</w:t>
            </w:r>
            <w:r w:rsidRPr="008320CE">
              <w:rPr>
                <w:b/>
                <w:szCs w:val="22"/>
              </w:rPr>
              <w:t xml:space="preserve">i ale </w:t>
            </w:r>
            <w:r w:rsidR="004F04F8" w:rsidRPr="008320CE">
              <w:rPr>
                <w:b/>
                <w:szCs w:val="22"/>
              </w:rPr>
              <w:t>ț</w:t>
            </w:r>
            <w:r w:rsidRPr="008320CE">
              <w:rPr>
                <w:b/>
                <w:szCs w:val="22"/>
              </w:rPr>
              <w:t>esutului conjunctiv</w:t>
            </w:r>
          </w:p>
        </w:tc>
      </w:tr>
      <w:tr w:rsidR="00E454C7" w:rsidRPr="008320CE" w14:paraId="37D731FC" w14:textId="77777777" w:rsidTr="00D3071B">
        <w:trPr>
          <w:cantSplit/>
        </w:trPr>
        <w:tc>
          <w:tcPr>
            <w:tcW w:w="3794" w:type="dxa"/>
            <w:tcBorders>
              <w:top w:val="nil"/>
              <w:bottom w:val="nil"/>
            </w:tcBorders>
            <w:shd w:val="clear" w:color="auto" w:fill="auto"/>
            <w:vAlign w:val="center"/>
          </w:tcPr>
          <w:p w14:paraId="64FA89DE" w14:textId="77777777" w:rsidR="00E454C7" w:rsidRPr="008320CE" w:rsidRDefault="00E454C7" w:rsidP="007A3DC9">
            <w:pPr>
              <w:rPr>
                <w:szCs w:val="22"/>
              </w:rPr>
            </w:pPr>
            <w:r w:rsidRPr="008320CE">
              <w:rPr>
                <w:szCs w:val="22"/>
              </w:rPr>
              <w:t>Mialgie</w:t>
            </w:r>
          </w:p>
        </w:tc>
        <w:tc>
          <w:tcPr>
            <w:tcW w:w="2693" w:type="dxa"/>
            <w:tcBorders>
              <w:top w:val="nil"/>
              <w:bottom w:val="nil"/>
            </w:tcBorders>
            <w:shd w:val="clear" w:color="auto" w:fill="auto"/>
            <w:vAlign w:val="center"/>
          </w:tcPr>
          <w:p w14:paraId="7A87E9C7" w14:textId="77777777" w:rsidR="00E454C7" w:rsidRPr="008320CE" w:rsidRDefault="00E454C7" w:rsidP="007A3DC9">
            <w:pPr>
              <w:jc w:val="center"/>
              <w:rPr>
                <w:szCs w:val="22"/>
              </w:rPr>
            </w:pPr>
            <w:r w:rsidRPr="008320CE">
              <w:rPr>
                <w:szCs w:val="22"/>
              </w:rPr>
              <w:t>Foarte frecvente</w:t>
            </w:r>
          </w:p>
        </w:tc>
        <w:tc>
          <w:tcPr>
            <w:tcW w:w="2585" w:type="dxa"/>
            <w:tcBorders>
              <w:top w:val="nil"/>
              <w:bottom w:val="nil"/>
            </w:tcBorders>
            <w:shd w:val="clear" w:color="auto" w:fill="auto"/>
            <w:vAlign w:val="center"/>
          </w:tcPr>
          <w:p w14:paraId="4B207938" w14:textId="77777777" w:rsidR="00E454C7" w:rsidRPr="008320CE" w:rsidRDefault="00E454C7" w:rsidP="007A3DC9">
            <w:pPr>
              <w:jc w:val="center"/>
              <w:rPr>
                <w:szCs w:val="22"/>
              </w:rPr>
            </w:pPr>
            <w:r w:rsidRPr="008320CE">
              <w:rPr>
                <w:szCs w:val="22"/>
              </w:rPr>
              <w:t>Frecvente</w:t>
            </w:r>
          </w:p>
        </w:tc>
      </w:tr>
      <w:tr w:rsidR="00E454C7" w:rsidRPr="008320CE" w14:paraId="47EF8B2A" w14:textId="77777777" w:rsidTr="00D3071B">
        <w:trPr>
          <w:cantSplit/>
        </w:trPr>
        <w:tc>
          <w:tcPr>
            <w:tcW w:w="3794" w:type="dxa"/>
            <w:tcBorders>
              <w:top w:val="nil"/>
              <w:bottom w:val="nil"/>
            </w:tcBorders>
            <w:shd w:val="clear" w:color="auto" w:fill="auto"/>
            <w:vAlign w:val="center"/>
          </w:tcPr>
          <w:p w14:paraId="55A565D0" w14:textId="77777777" w:rsidR="00E454C7" w:rsidRPr="008320CE" w:rsidRDefault="00E454C7" w:rsidP="007A3DC9">
            <w:pPr>
              <w:rPr>
                <w:szCs w:val="22"/>
              </w:rPr>
            </w:pPr>
            <w:r w:rsidRPr="008320CE">
              <w:rPr>
                <w:szCs w:val="22"/>
              </w:rPr>
              <w:t>Artralgie</w:t>
            </w:r>
          </w:p>
        </w:tc>
        <w:tc>
          <w:tcPr>
            <w:tcW w:w="2693" w:type="dxa"/>
            <w:tcBorders>
              <w:top w:val="nil"/>
              <w:bottom w:val="nil"/>
            </w:tcBorders>
            <w:shd w:val="clear" w:color="auto" w:fill="auto"/>
            <w:vAlign w:val="center"/>
          </w:tcPr>
          <w:p w14:paraId="453FD187" w14:textId="77777777" w:rsidR="00E454C7" w:rsidRPr="008320CE" w:rsidRDefault="00E454C7"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3C55F046" w14:textId="77777777" w:rsidR="00E454C7" w:rsidRPr="008320CE" w:rsidRDefault="00E454C7" w:rsidP="007A3DC9">
            <w:pPr>
              <w:jc w:val="center"/>
              <w:rPr>
                <w:szCs w:val="22"/>
              </w:rPr>
            </w:pPr>
            <w:r w:rsidRPr="008320CE">
              <w:rPr>
                <w:szCs w:val="22"/>
              </w:rPr>
              <w:t>Frecvente</w:t>
            </w:r>
          </w:p>
        </w:tc>
      </w:tr>
      <w:tr w:rsidR="00E454C7" w:rsidRPr="008320CE" w14:paraId="161A4038" w14:textId="77777777" w:rsidTr="00D3071B">
        <w:trPr>
          <w:cantSplit/>
        </w:trPr>
        <w:tc>
          <w:tcPr>
            <w:tcW w:w="3794" w:type="dxa"/>
            <w:tcBorders>
              <w:top w:val="nil"/>
              <w:bottom w:val="single" w:sz="8" w:space="0" w:color="000000"/>
            </w:tcBorders>
            <w:shd w:val="clear" w:color="auto" w:fill="auto"/>
            <w:vAlign w:val="center"/>
          </w:tcPr>
          <w:p w14:paraId="4BBAAD03" w14:textId="77777777" w:rsidR="00E454C7" w:rsidRPr="008320CE" w:rsidRDefault="00E454C7" w:rsidP="007A3DC9">
            <w:pPr>
              <w:rPr>
                <w:szCs w:val="22"/>
              </w:rPr>
            </w:pPr>
            <w:r w:rsidRPr="008320CE">
              <w:rPr>
                <w:szCs w:val="22"/>
              </w:rPr>
              <w:t xml:space="preserve">Durere osoasă </w:t>
            </w:r>
          </w:p>
        </w:tc>
        <w:tc>
          <w:tcPr>
            <w:tcW w:w="2693" w:type="dxa"/>
            <w:tcBorders>
              <w:top w:val="nil"/>
              <w:bottom w:val="single" w:sz="8" w:space="0" w:color="000000"/>
            </w:tcBorders>
            <w:shd w:val="clear" w:color="auto" w:fill="auto"/>
            <w:vAlign w:val="center"/>
          </w:tcPr>
          <w:p w14:paraId="538C355D" w14:textId="77777777" w:rsidR="00E454C7" w:rsidRPr="008320CE" w:rsidRDefault="00E454C7" w:rsidP="007A3DC9">
            <w:pPr>
              <w:jc w:val="center"/>
              <w:rPr>
                <w:szCs w:val="22"/>
              </w:rPr>
            </w:pPr>
            <w:r w:rsidRPr="008320CE">
              <w:rPr>
                <w:szCs w:val="22"/>
              </w:rPr>
              <w:t>Frecvente</w:t>
            </w:r>
          </w:p>
        </w:tc>
        <w:tc>
          <w:tcPr>
            <w:tcW w:w="2585" w:type="dxa"/>
            <w:tcBorders>
              <w:top w:val="nil"/>
              <w:bottom w:val="single" w:sz="8" w:space="0" w:color="000000"/>
            </w:tcBorders>
            <w:shd w:val="clear" w:color="auto" w:fill="auto"/>
            <w:vAlign w:val="center"/>
          </w:tcPr>
          <w:p w14:paraId="44E8127E" w14:textId="77777777" w:rsidR="00E454C7" w:rsidRPr="008320CE" w:rsidRDefault="00E454C7" w:rsidP="007A3DC9">
            <w:pPr>
              <w:jc w:val="center"/>
              <w:rPr>
                <w:szCs w:val="22"/>
              </w:rPr>
            </w:pPr>
            <w:r w:rsidRPr="008320CE">
              <w:rPr>
                <w:szCs w:val="22"/>
              </w:rPr>
              <w:t>Frecvente</w:t>
            </w:r>
          </w:p>
        </w:tc>
      </w:tr>
      <w:tr w:rsidR="00E454C7" w:rsidRPr="008320CE" w14:paraId="132F5605" w14:textId="77777777" w:rsidTr="00D3071B">
        <w:trPr>
          <w:cantSplit/>
        </w:trPr>
        <w:tc>
          <w:tcPr>
            <w:tcW w:w="9072" w:type="dxa"/>
            <w:gridSpan w:val="3"/>
            <w:tcBorders>
              <w:top w:val="single" w:sz="8" w:space="0" w:color="000000"/>
              <w:bottom w:val="nil"/>
            </w:tcBorders>
            <w:shd w:val="clear" w:color="auto" w:fill="auto"/>
            <w:vAlign w:val="center"/>
          </w:tcPr>
          <w:p w14:paraId="081E7306" w14:textId="77777777" w:rsidR="00E454C7" w:rsidRPr="008320CE" w:rsidRDefault="00E454C7" w:rsidP="004E21A6">
            <w:pPr>
              <w:keepNext/>
              <w:rPr>
                <w:b/>
                <w:szCs w:val="22"/>
              </w:rPr>
            </w:pPr>
            <w:r w:rsidRPr="008320CE">
              <w:rPr>
                <w:b/>
                <w:szCs w:val="22"/>
              </w:rPr>
              <w:t xml:space="preserve">Tulburări renale </w:t>
            </w:r>
            <w:r w:rsidR="004F04F8" w:rsidRPr="008320CE">
              <w:rPr>
                <w:b/>
                <w:szCs w:val="22"/>
              </w:rPr>
              <w:t>ș</w:t>
            </w:r>
            <w:r w:rsidRPr="008320CE">
              <w:rPr>
                <w:b/>
                <w:szCs w:val="22"/>
              </w:rPr>
              <w:t>i ale căilor urinare</w:t>
            </w:r>
          </w:p>
        </w:tc>
      </w:tr>
      <w:tr w:rsidR="00E454C7" w:rsidRPr="008320CE" w14:paraId="55AE5975" w14:textId="77777777" w:rsidTr="00D3071B">
        <w:trPr>
          <w:cantSplit/>
        </w:trPr>
        <w:tc>
          <w:tcPr>
            <w:tcW w:w="3794" w:type="dxa"/>
            <w:tcBorders>
              <w:top w:val="nil"/>
              <w:bottom w:val="single" w:sz="8" w:space="0" w:color="000000"/>
            </w:tcBorders>
            <w:shd w:val="clear" w:color="auto" w:fill="auto"/>
            <w:vAlign w:val="center"/>
          </w:tcPr>
          <w:p w14:paraId="1A03B112" w14:textId="77777777" w:rsidR="00E454C7" w:rsidRPr="008320CE" w:rsidRDefault="00E454C7" w:rsidP="007A3DC9">
            <w:pPr>
              <w:rPr>
                <w:szCs w:val="22"/>
              </w:rPr>
            </w:pPr>
            <w:r w:rsidRPr="008320CE">
              <w:rPr>
                <w:szCs w:val="22"/>
              </w:rPr>
              <w:t>Insuficien</w:t>
            </w:r>
            <w:r w:rsidR="004F04F8" w:rsidRPr="008320CE">
              <w:rPr>
                <w:szCs w:val="22"/>
              </w:rPr>
              <w:t>ț</w:t>
            </w:r>
            <w:r w:rsidRPr="008320CE">
              <w:rPr>
                <w:szCs w:val="22"/>
              </w:rPr>
              <w:t xml:space="preserve">ă renală </w:t>
            </w:r>
          </w:p>
        </w:tc>
        <w:tc>
          <w:tcPr>
            <w:tcW w:w="2693" w:type="dxa"/>
            <w:tcBorders>
              <w:top w:val="nil"/>
              <w:bottom w:val="single" w:sz="8" w:space="0" w:color="000000"/>
            </w:tcBorders>
            <w:vAlign w:val="center"/>
          </w:tcPr>
          <w:p w14:paraId="1AACBC4F" w14:textId="77777777" w:rsidR="00E454C7" w:rsidRPr="008320CE" w:rsidRDefault="00E454C7" w:rsidP="007A3DC9">
            <w:pPr>
              <w:jc w:val="center"/>
              <w:rPr>
                <w:szCs w:val="22"/>
              </w:rPr>
            </w:pPr>
            <w:r w:rsidRPr="008320CE">
              <w:rPr>
                <w:szCs w:val="22"/>
              </w:rPr>
              <w:t>Frecvente</w:t>
            </w:r>
          </w:p>
        </w:tc>
        <w:tc>
          <w:tcPr>
            <w:tcW w:w="2585" w:type="dxa"/>
            <w:tcBorders>
              <w:top w:val="nil"/>
              <w:bottom w:val="single" w:sz="8" w:space="0" w:color="000000"/>
            </w:tcBorders>
            <w:vAlign w:val="center"/>
          </w:tcPr>
          <w:p w14:paraId="6FC0E216" w14:textId="77777777" w:rsidR="00E454C7" w:rsidRPr="008320CE" w:rsidRDefault="00E454C7" w:rsidP="007A3DC9">
            <w:pPr>
              <w:keepNext/>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E454C7" w:rsidRPr="008320CE" w14:paraId="5BC44297" w14:textId="77777777" w:rsidTr="00D3071B">
        <w:trPr>
          <w:cantSplit/>
        </w:trPr>
        <w:tc>
          <w:tcPr>
            <w:tcW w:w="9072" w:type="dxa"/>
            <w:gridSpan w:val="3"/>
            <w:tcBorders>
              <w:top w:val="single" w:sz="8" w:space="0" w:color="000000"/>
              <w:bottom w:val="nil"/>
            </w:tcBorders>
            <w:shd w:val="clear" w:color="auto" w:fill="auto"/>
            <w:vAlign w:val="center"/>
          </w:tcPr>
          <w:p w14:paraId="1CAAB3E6" w14:textId="77777777" w:rsidR="00E454C7" w:rsidRPr="008320CE" w:rsidRDefault="00E454C7" w:rsidP="004E21A6">
            <w:pPr>
              <w:keepNext/>
              <w:rPr>
                <w:b/>
                <w:szCs w:val="22"/>
              </w:rPr>
            </w:pPr>
            <w:r w:rsidRPr="008320CE">
              <w:rPr>
                <w:b/>
                <w:szCs w:val="22"/>
              </w:rPr>
              <w:t xml:space="preserve">Tulburări generale </w:t>
            </w:r>
            <w:r w:rsidR="004F04F8" w:rsidRPr="008320CE">
              <w:rPr>
                <w:b/>
                <w:szCs w:val="22"/>
              </w:rPr>
              <w:t>ș</w:t>
            </w:r>
            <w:r w:rsidRPr="008320CE">
              <w:rPr>
                <w:b/>
                <w:szCs w:val="22"/>
              </w:rPr>
              <w:t>i la nivelul locului de administrare</w:t>
            </w:r>
          </w:p>
        </w:tc>
      </w:tr>
      <w:tr w:rsidR="00E454C7" w:rsidRPr="008320CE" w14:paraId="397C4BC7" w14:textId="77777777" w:rsidTr="00D3071B">
        <w:trPr>
          <w:cantSplit/>
        </w:trPr>
        <w:tc>
          <w:tcPr>
            <w:tcW w:w="3794" w:type="dxa"/>
            <w:tcBorders>
              <w:top w:val="nil"/>
              <w:bottom w:val="nil"/>
            </w:tcBorders>
            <w:shd w:val="clear" w:color="auto" w:fill="auto"/>
            <w:vAlign w:val="center"/>
          </w:tcPr>
          <w:p w14:paraId="133B7200" w14:textId="77777777" w:rsidR="00E454C7" w:rsidRPr="008320CE" w:rsidRDefault="00E454C7" w:rsidP="007A3DC9">
            <w:pPr>
              <w:rPr>
                <w:szCs w:val="22"/>
              </w:rPr>
            </w:pPr>
            <w:r w:rsidRPr="008320CE">
              <w:rPr>
                <w:szCs w:val="22"/>
              </w:rPr>
              <w:t>Pirexie</w:t>
            </w:r>
          </w:p>
        </w:tc>
        <w:tc>
          <w:tcPr>
            <w:tcW w:w="2693" w:type="dxa"/>
            <w:tcBorders>
              <w:top w:val="nil"/>
              <w:bottom w:val="nil"/>
            </w:tcBorders>
            <w:shd w:val="clear" w:color="auto" w:fill="auto"/>
            <w:vAlign w:val="center"/>
          </w:tcPr>
          <w:p w14:paraId="6A9126FD" w14:textId="77777777" w:rsidR="00E454C7" w:rsidRPr="008320CE" w:rsidRDefault="00E454C7" w:rsidP="007A3DC9">
            <w:pPr>
              <w:jc w:val="center"/>
              <w:rPr>
                <w:szCs w:val="22"/>
              </w:rPr>
            </w:pPr>
            <w:r w:rsidRPr="008320CE">
              <w:rPr>
                <w:szCs w:val="22"/>
              </w:rPr>
              <w:t>Foarte frecvente</w:t>
            </w:r>
          </w:p>
        </w:tc>
        <w:tc>
          <w:tcPr>
            <w:tcW w:w="2585" w:type="dxa"/>
            <w:tcBorders>
              <w:top w:val="nil"/>
              <w:bottom w:val="nil"/>
            </w:tcBorders>
            <w:shd w:val="clear" w:color="auto" w:fill="auto"/>
            <w:vAlign w:val="center"/>
          </w:tcPr>
          <w:p w14:paraId="5D91B291" w14:textId="77777777" w:rsidR="00E454C7" w:rsidRPr="008320CE" w:rsidRDefault="00E454C7" w:rsidP="007A3DC9">
            <w:pPr>
              <w:jc w:val="center"/>
              <w:rPr>
                <w:szCs w:val="22"/>
              </w:rPr>
            </w:pPr>
            <w:r w:rsidRPr="008320CE">
              <w:rPr>
                <w:szCs w:val="22"/>
              </w:rPr>
              <w:t xml:space="preserve">Frecvente </w:t>
            </w:r>
          </w:p>
        </w:tc>
      </w:tr>
      <w:tr w:rsidR="00E454C7" w:rsidRPr="008320CE" w14:paraId="13A51C85" w14:textId="77777777" w:rsidTr="00D3071B">
        <w:trPr>
          <w:cantSplit/>
        </w:trPr>
        <w:tc>
          <w:tcPr>
            <w:tcW w:w="3794" w:type="dxa"/>
            <w:tcBorders>
              <w:top w:val="nil"/>
              <w:bottom w:val="nil"/>
            </w:tcBorders>
            <w:shd w:val="clear" w:color="auto" w:fill="auto"/>
            <w:vAlign w:val="center"/>
          </w:tcPr>
          <w:p w14:paraId="7073E8BB" w14:textId="77777777" w:rsidR="00E454C7" w:rsidRPr="008320CE" w:rsidRDefault="00E454C7" w:rsidP="007A3DC9">
            <w:pPr>
              <w:rPr>
                <w:szCs w:val="22"/>
              </w:rPr>
            </w:pPr>
            <w:r w:rsidRPr="008320CE">
              <w:rPr>
                <w:szCs w:val="22"/>
              </w:rPr>
              <w:t>Durere</w:t>
            </w:r>
          </w:p>
        </w:tc>
        <w:tc>
          <w:tcPr>
            <w:tcW w:w="2693" w:type="dxa"/>
            <w:tcBorders>
              <w:top w:val="nil"/>
              <w:bottom w:val="nil"/>
            </w:tcBorders>
            <w:shd w:val="clear" w:color="auto" w:fill="auto"/>
            <w:vAlign w:val="center"/>
          </w:tcPr>
          <w:p w14:paraId="29B44D2A" w14:textId="77777777" w:rsidR="00E454C7" w:rsidRPr="008320CE" w:rsidRDefault="00E454C7" w:rsidP="007A3DC9">
            <w:pPr>
              <w:jc w:val="center"/>
              <w:rPr>
                <w:szCs w:val="22"/>
              </w:rPr>
            </w:pPr>
            <w:r w:rsidRPr="008320CE">
              <w:rPr>
                <w:szCs w:val="22"/>
              </w:rPr>
              <w:t>Foarte frecvente</w:t>
            </w:r>
          </w:p>
        </w:tc>
        <w:tc>
          <w:tcPr>
            <w:tcW w:w="2585" w:type="dxa"/>
            <w:tcBorders>
              <w:top w:val="nil"/>
              <w:bottom w:val="nil"/>
            </w:tcBorders>
            <w:shd w:val="clear" w:color="auto" w:fill="auto"/>
            <w:vAlign w:val="center"/>
          </w:tcPr>
          <w:p w14:paraId="05010839" w14:textId="77777777" w:rsidR="00E454C7" w:rsidRPr="008320CE" w:rsidRDefault="00E454C7" w:rsidP="007A3DC9">
            <w:pPr>
              <w:jc w:val="center"/>
              <w:rPr>
                <w:szCs w:val="22"/>
              </w:rPr>
            </w:pPr>
            <w:r w:rsidRPr="008320CE">
              <w:rPr>
                <w:szCs w:val="22"/>
              </w:rPr>
              <w:t xml:space="preserve">Frecvente </w:t>
            </w:r>
          </w:p>
        </w:tc>
      </w:tr>
      <w:tr w:rsidR="00E454C7" w:rsidRPr="008320CE" w14:paraId="0AD8DD79" w14:textId="77777777" w:rsidTr="00D3071B">
        <w:trPr>
          <w:cantSplit/>
        </w:trPr>
        <w:tc>
          <w:tcPr>
            <w:tcW w:w="3794" w:type="dxa"/>
            <w:tcBorders>
              <w:top w:val="nil"/>
              <w:bottom w:val="nil"/>
            </w:tcBorders>
            <w:shd w:val="clear" w:color="auto" w:fill="auto"/>
            <w:vAlign w:val="center"/>
          </w:tcPr>
          <w:p w14:paraId="4043DB6E" w14:textId="77777777" w:rsidR="00E454C7" w:rsidRPr="008320CE" w:rsidRDefault="00E454C7" w:rsidP="007A3DC9">
            <w:pPr>
              <w:rPr>
                <w:szCs w:val="22"/>
              </w:rPr>
            </w:pPr>
            <w:r w:rsidRPr="008320CE">
              <w:rPr>
                <w:szCs w:val="22"/>
              </w:rPr>
              <w:t>Fatigabilitate</w:t>
            </w:r>
            <w:r w:rsidRPr="008320CE" w:rsidDel="00661E6F">
              <w:rPr>
                <w:szCs w:val="22"/>
              </w:rPr>
              <w:t xml:space="preserve"> </w:t>
            </w:r>
          </w:p>
        </w:tc>
        <w:tc>
          <w:tcPr>
            <w:tcW w:w="2693" w:type="dxa"/>
            <w:tcBorders>
              <w:top w:val="nil"/>
              <w:bottom w:val="nil"/>
            </w:tcBorders>
            <w:shd w:val="clear" w:color="auto" w:fill="auto"/>
            <w:vAlign w:val="center"/>
          </w:tcPr>
          <w:p w14:paraId="0645DEE2" w14:textId="77777777" w:rsidR="00E454C7" w:rsidRPr="008320CE" w:rsidRDefault="00E454C7" w:rsidP="007A3DC9">
            <w:pPr>
              <w:jc w:val="center"/>
              <w:rPr>
                <w:szCs w:val="22"/>
              </w:rPr>
            </w:pPr>
            <w:r w:rsidRPr="008320CE">
              <w:rPr>
                <w:szCs w:val="22"/>
              </w:rPr>
              <w:t>Foarte frecvente</w:t>
            </w:r>
          </w:p>
        </w:tc>
        <w:tc>
          <w:tcPr>
            <w:tcW w:w="2585" w:type="dxa"/>
            <w:tcBorders>
              <w:top w:val="nil"/>
              <w:bottom w:val="nil"/>
            </w:tcBorders>
            <w:shd w:val="clear" w:color="auto" w:fill="auto"/>
            <w:vAlign w:val="center"/>
          </w:tcPr>
          <w:p w14:paraId="4184485D" w14:textId="77777777" w:rsidR="00E454C7" w:rsidRPr="008320CE" w:rsidRDefault="00E454C7"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E454C7" w:rsidRPr="008320CE" w14:paraId="51A6A410" w14:textId="77777777" w:rsidTr="00D3071B">
        <w:trPr>
          <w:cantSplit/>
        </w:trPr>
        <w:tc>
          <w:tcPr>
            <w:tcW w:w="3794" w:type="dxa"/>
            <w:tcBorders>
              <w:top w:val="nil"/>
              <w:bottom w:val="nil"/>
            </w:tcBorders>
            <w:shd w:val="clear" w:color="auto" w:fill="auto"/>
            <w:vAlign w:val="center"/>
          </w:tcPr>
          <w:p w14:paraId="3CB51B96" w14:textId="77777777" w:rsidR="00E454C7" w:rsidRPr="008320CE" w:rsidRDefault="00E454C7" w:rsidP="007A3DC9">
            <w:pPr>
              <w:rPr>
                <w:szCs w:val="22"/>
              </w:rPr>
            </w:pPr>
            <w:r w:rsidRPr="008320CE">
              <w:rPr>
                <w:szCs w:val="22"/>
              </w:rPr>
              <w:t>Edeme</w:t>
            </w:r>
            <w:r w:rsidRPr="008320CE" w:rsidDel="00661E6F">
              <w:rPr>
                <w:szCs w:val="22"/>
              </w:rPr>
              <w:t xml:space="preserve"> </w:t>
            </w:r>
          </w:p>
        </w:tc>
        <w:tc>
          <w:tcPr>
            <w:tcW w:w="2693" w:type="dxa"/>
            <w:tcBorders>
              <w:top w:val="nil"/>
              <w:bottom w:val="nil"/>
            </w:tcBorders>
            <w:shd w:val="clear" w:color="auto" w:fill="auto"/>
            <w:vAlign w:val="center"/>
          </w:tcPr>
          <w:p w14:paraId="0AF01EEA" w14:textId="77777777" w:rsidR="00E454C7" w:rsidRPr="008320CE" w:rsidRDefault="00E454C7" w:rsidP="007A3DC9">
            <w:pPr>
              <w:jc w:val="center"/>
              <w:rPr>
                <w:szCs w:val="22"/>
              </w:rPr>
            </w:pPr>
            <w:r w:rsidRPr="008320CE">
              <w:rPr>
                <w:szCs w:val="22"/>
              </w:rPr>
              <w:t>Foarte frecvente</w:t>
            </w:r>
          </w:p>
        </w:tc>
        <w:tc>
          <w:tcPr>
            <w:tcW w:w="2585" w:type="dxa"/>
            <w:tcBorders>
              <w:top w:val="nil"/>
              <w:bottom w:val="nil"/>
            </w:tcBorders>
            <w:shd w:val="clear" w:color="auto" w:fill="auto"/>
            <w:vAlign w:val="center"/>
          </w:tcPr>
          <w:p w14:paraId="38DEAD2F" w14:textId="77777777" w:rsidR="00E454C7" w:rsidRPr="008320CE" w:rsidRDefault="00E454C7"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E454C7" w:rsidRPr="008320CE" w14:paraId="135C4DF0" w14:textId="77777777" w:rsidTr="00D3071B">
        <w:trPr>
          <w:cantSplit/>
        </w:trPr>
        <w:tc>
          <w:tcPr>
            <w:tcW w:w="3794" w:type="dxa"/>
            <w:tcBorders>
              <w:top w:val="nil"/>
              <w:bottom w:val="nil"/>
            </w:tcBorders>
            <w:shd w:val="clear" w:color="auto" w:fill="auto"/>
            <w:vAlign w:val="center"/>
          </w:tcPr>
          <w:p w14:paraId="00F0D84D" w14:textId="77777777" w:rsidR="00E454C7" w:rsidRPr="008320CE" w:rsidRDefault="00E454C7" w:rsidP="007A3DC9">
            <w:pPr>
              <w:rPr>
                <w:szCs w:val="22"/>
              </w:rPr>
            </w:pPr>
            <w:r w:rsidRPr="008320CE">
              <w:rPr>
                <w:szCs w:val="22"/>
              </w:rPr>
              <w:t xml:space="preserve">Durere pectorală </w:t>
            </w:r>
          </w:p>
        </w:tc>
        <w:tc>
          <w:tcPr>
            <w:tcW w:w="2693" w:type="dxa"/>
            <w:tcBorders>
              <w:top w:val="nil"/>
              <w:bottom w:val="nil"/>
            </w:tcBorders>
            <w:shd w:val="clear" w:color="auto" w:fill="auto"/>
            <w:vAlign w:val="center"/>
          </w:tcPr>
          <w:p w14:paraId="32A6B753" w14:textId="77777777" w:rsidR="00E454C7" w:rsidRPr="008320CE" w:rsidRDefault="00E454C7"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40D3AB38" w14:textId="77777777" w:rsidR="00E454C7" w:rsidRPr="008320CE" w:rsidRDefault="00E454C7" w:rsidP="007A3DC9">
            <w:pPr>
              <w:jc w:val="center"/>
              <w:rPr>
                <w:szCs w:val="22"/>
              </w:rPr>
            </w:pPr>
            <w:r w:rsidRPr="008320CE">
              <w:rPr>
                <w:szCs w:val="22"/>
              </w:rPr>
              <w:t>Frecvente</w:t>
            </w:r>
          </w:p>
        </w:tc>
      </w:tr>
      <w:tr w:rsidR="00E454C7" w:rsidRPr="008320CE" w14:paraId="3718EF61" w14:textId="77777777" w:rsidTr="00D3071B">
        <w:trPr>
          <w:cantSplit/>
        </w:trPr>
        <w:tc>
          <w:tcPr>
            <w:tcW w:w="3794" w:type="dxa"/>
            <w:tcBorders>
              <w:top w:val="nil"/>
              <w:bottom w:val="single" w:sz="8" w:space="0" w:color="000000"/>
            </w:tcBorders>
            <w:shd w:val="clear" w:color="auto" w:fill="auto"/>
            <w:vAlign w:val="center"/>
          </w:tcPr>
          <w:p w14:paraId="5726B006" w14:textId="77777777" w:rsidR="00E454C7" w:rsidRPr="008320CE" w:rsidRDefault="00E454C7" w:rsidP="007A3DC9">
            <w:pPr>
              <w:rPr>
                <w:szCs w:val="22"/>
              </w:rPr>
            </w:pPr>
            <w:r w:rsidRPr="008320CE">
              <w:rPr>
                <w:szCs w:val="22"/>
              </w:rPr>
              <w:t>Frisoane</w:t>
            </w:r>
          </w:p>
        </w:tc>
        <w:tc>
          <w:tcPr>
            <w:tcW w:w="2693" w:type="dxa"/>
            <w:tcBorders>
              <w:top w:val="nil"/>
              <w:bottom w:val="single" w:sz="8" w:space="0" w:color="000000"/>
            </w:tcBorders>
            <w:shd w:val="clear" w:color="auto" w:fill="auto"/>
            <w:vAlign w:val="center"/>
          </w:tcPr>
          <w:p w14:paraId="023BCD18" w14:textId="77777777" w:rsidR="00E454C7" w:rsidRPr="008320CE" w:rsidRDefault="00E454C7" w:rsidP="007A3DC9">
            <w:pPr>
              <w:jc w:val="center"/>
              <w:rPr>
                <w:szCs w:val="22"/>
              </w:rPr>
            </w:pPr>
            <w:r w:rsidRPr="008320CE">
              <w:rPr>
                <w:szCs w:val="22"/>
              </w:rPr>
              <w:t>Frecvente</w:t>
            </w:r>
          </w:p>
        </w:tc>
        <w:tc>
          <w:tcPr>
            <w:tcW w:w="2585" w:type="dxa"/>
            <w:tcBorders>
              <w:top w:val="nil"/>
              <w:bottom w:val="single" w:sz="8" w:space="0" w:color="000000"/>
            </w:tcBorders>
            <w:shd w:val="clear" w:color="auto" w:fill="auto"/>
            <w:vAlign w:val="center"/>
          </w:tcPr>
          <w:p w14:paraId="4B37CF4F" w14:textId="77777777" w:rsidR="00E454C7" w:rsidRPr="008320CE" w:rsidRDefault="00E454C7"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E454C7" w:rsidRPr="008320CE" w14:paraId="0139E940" w14:textId="77777777" w:rsidTr="00D3071B">
        <w:trPr>
          <w:cantSplit/>
        </w:trPr>
        <w:tc>
          <w:tcPr>
            <w:tcW w:w="9072" w:type="dxa"/>
            <w:gridSpan w:val="3"/>
            <w:tcBorders>
              <w:top w:val="single" w:sz="8" w:space="0" w:color="000000"/>
              <w:bottom w:val="nil"/>
            </w:tcBorders>
            <w:shd w:val="clear" w:color="auto" w:fill="auto"/>
            <w:vAlign w:val="center"/>
          </w:tcPr>
          <w:p w14:paraId="52A43960" w14:textId="77777777" w:rsidR="00E454C7" w:rsidRPr="008320CE" w:rsidRDefault="00E454C7" w:rsidP="004E21A6">
            <w:pPr>
              <w:keepNext/>
              <w:rPr>
                <w:b/>
                <w:szCs w:val="22"/>
              </w:rPr>
            </w:pPr>
            <w:r w:rsidRPr="008320CE">
              <w:rPr>
                <w:b/>
                <w:szCs w:val="22"/>
              </w:rPr>
              <w:t>Investiga</w:t>
            </w:r>
            <w:r w:rsidR="004F04F8" w:rsidRPr="008320CE">
              <w:rPr>
                <w:b/>
                <w:szCs w:val="22"/>
              </w:rPr>
              <w:t>ț</w:t>
            </w:r>
            <w:r w:rsidRPr="008320CE">
              <w:rPr>
                <w:b/>
                <w:szCs w:val="22"/>
              </w:rPr>
              <w:t>ii diagnostice</w:t>
            </w:r>
          </w:p>
        </w:tc>
      </w:tr>
      <w:tr w:rsidR="00E454C7" w:rsidRPr="008320CE" w14:paraId="3FFD7197" w14:textId="77777777" w:rsidTr="00D3071B">
        <w:trPr>
          <w:cantSplit/>
        </w:trPr>
        <w:tc>
          <w:tcPr>
            <w:tcW w:w="3794" w:type="dxa"/>
            <w:tcBorders>
              <w:top w:val="nil"/>
              <w:bottom w:val="nil"/>
            </w:tcBorders>
            <w:shd w:val="clear" w:color="auto" w:fill="auto"/>
            <w:vAlign w:val="center"/>
          </w:tcPr>
          <w:p w14:paraId="25B5F9C5" w14:textId="77777777" w:rsidR="00E454C7" w:rsidRPr="008320CE" w:rsidRDefault="00E454C7" w:rsidP="007A3DC9">
            <w:pPr>
              <w:rPr>
                <w:szCs w:val="22"/>
              </w:rPr>
            </w:pPr>
            <w:r w:rsidRPr="008320CE">
              <w:rPr>
                <w:szCs w:val="22"/>
              </w:rPr>
              <w:t>Cre</w:t>
            </w:r>
            <w:r w:rsidR="004F04F8" w:rsidRPr="008320CE">
              <w:rPr>
                <w:szCs w:val="22"/>
              </w:rPr>
              <w:t>ș</w:t>
            </w:r>
            <w:r w:rsidRPr="008320CE">
              <w:rPr>
                <w:szCs w:val="22"/>
              </w:rPr>
              <w:t xml:space="preserve">terea alanin-aminotransferazei </w:t>
            </w:r>
          </w:p>
        </w:tc>
        <w:tc>
          <w:tcPr>
            <w:tcW w:w="2693" w:type="dxa"/>
            <w:tcBorders>
              <w:top w:val="nil"/>
              <w:bottom w:val="nil"/>
            </w:tcBorders>
            <w:shd w:val="clear" w:color="auto" w:fill="auto"/>
            <w:vAlign w:val="center"/>
          </w:tcPr>
          <w:p w14:paraId="513BB2EA" w14:textId="77777777" w:rsidR="00E454C7" w:rsidRPr="008320CE" w:rsidRDefault="00E454C7" w:rsidP="007A3DC9">
            <w:pPr>
              <w:jc w:val="center"/>
              <w:rPr>
                <w:szCs w:val="22"/>
              </w:rPr>
            </w:pPr>
            <w:r w:rsidRPr="008320CE">
              <w:rPr>
                <w:szCs w:val="22"/>
              </w:rPr>
              <w:t>Foarte frecvente</w:t>
            </w:r>
          </w:p>
        </w:tc>
        <w:tc>
          <w:tcPr>
            <w:tcW w:w="2585" w:type="dxa"/>
            <w:tcBorders>
              <w:top w:val="nil"/>
              <w:bottom w:val="nil"/>
            </w:tcBorders>
            <w:shd w:val="clear" w:color="auto" w:fill="auto"/>
            <w:vAlign w:val="center"/>
          </w:tcPr>
          <w:p w14:paraId="7A4B90C3" w14:textId="77777777" w:rsidR="00E454C7" w:rsidRPr="008320CE" w:rsidRDefault="00E454C7" w:rsidP="007A3DC9">
            <w:pPr>
              <w:jc w:val="center"/>
              <w:rPr>
                <w:szCs w:val="22"/>
              </w:rPr>
            </w:pPr>
            <w:r w:rsidRPr="008320CE">
              <w:rPr>
                <w:szCs w:val="22"/>
              </w:rPr>
              <w:t>Frecvente</w:t>
            </w:r>
          </w:p>
        </w:tc>
      </w:tr>
      <w:tr w:rsidR="00E454C7" w:rsidRPr="008320CE" w14:paraId="7B4BAB54" w14:textId="77777777" w:rsidTr="00D3071B">
        <w:trPr>
          <w:cantSplit/>
        </w:trPr>
        <w:tc>
          <w:tcPr>
            <w:tcW w:w="3794" w:type="dxa"/>
            <w:tcBorders>
              <w:top w:val="nil"/>
              <w:bottom w:val="nil"/>
            </w:tcBorders>
            <w:shd w:val="clear" w:color="auto" w:fill="auto"/>
            <w:vAlign w:val="center"/>
          </w:tcPr>
          <w:p w14:paraId="78FB854B" w14:textId="77777777" w:rsidR="00E454C7" w:rsidRPr="008320CE" w:rsidRDefault="00E454C7" w:rsidP="007A3DC9">
            <w:pPr>
              <w:rPr>
                <w:szCs w:val="22"/>
              </w:rPr>
            </w:pPr>
            <w:r w:rsidRPr="008320CE">
              <w:rPr>
                <w:szCs w:val="22"/>
              </w:rPr>
              <w:t>Cre</w:t>
            </w:r>
            <w:r w:rsidR="004F04F8" w:rsidRPr="008320CE">
              <w:rPr>
                <w:szCs w:val="22"/>
              </w:rPr>
              <w:t>ș</w:t>
            </w:r>
            <w:r w:rsidRPr="008320CE">
              <w:rPr>
                <w:szCs w:val="22"/>
              </w:rPr>
              <w:t xml:space="preserve">terea aspartat-aminotransferazei </w:t>
            </w:r>
          </w:p>
        </w:tc>
        <w:tc>
          <w:tcPr>
            <w:tcW w:w="2693" w:type="dxa"/>
            <w:tcBorders>
              <w:top w:val="nil"/>
              <w:bottom w:val="nil"/>
            </w:tcBorders>
            <w:shd w:val="clear" w:color="auto" w:fill="auto"/>
            <w:vAlign w:val="center"/>
          </w:tcPr>
          <w:p w14:paraId="64358D79" w14:textId="77777777" w:rsidR="00E454C7" w:rsidRPr="008320CE" w:rsidRDefault="00E454C7" w:rsidP="007A3DC9">
            <w:pPr>
              <w:jc w:val="center"/>
              <w:rPr>
                <w:szCs w:val="22"/>
              </w:rPr>
            </w:pPr>
            <w:r w:rsidRPr="008320CE">
              <w:rPr>
                <w:szCs w:val="22"/>
              </w:rPr>
              <w:t>Foarte frecvente</w:t>
            </w:r>
          </w:p>
        </w:tc>
        <w:tc>
          <w:tcPr>
            <w:tcW w:w="2585" w:type="dxa"/>
            <w:tcBorders>
              <w:top w:val="nil"/>
              <w:bottom w:val="nil"/>
            </w:tcBorders>
            <w:shd w:val="clear" w:color="auto" w:fill="auto"/>
            <w:vAlign w:val="center"/>
          </w:tcPr>
          <w:p w14:paraId="75814547" w14:textId="77777777" w:rsidR="00E454C7" w:rsidRPr="008320CE" w:rsidRDefault="00E454C7" w:rsidP="007A3DC9">
            <w:pPr>
              <w:jc w:val="center"/>
              <w:rPr>
                <w:szCs w:val="22"/>
              </w:rPr>
            </w:pPr>
            <w:r w:rsidRPr="008320CE">
              <w:rPr>
                <w:szCs w:val="22"/>
              </w:rPr>
              <w:t>Frecvente</w:t>
            </w:r>
          </w:p>
        </w:tc>
      </w:tr>
      <w:tr w:rsidR="00E454C7" w:rsidRPr="008320CE" w14:paraId="64282FBA" w14:textId="77777777" w:rsidTr="00D3071B">
        <w:trPr>
          <w:cantSplit/>
        </w:trPr>
        <w:tc>
          <w:tcPr>
            <w:tcW w:w="3794" w:type="dxa"/>
            <w:tcBorders>
              <w:top w:val="nil"/>
              <w:bottom w:val="nil"/>
            </w:tcBorders>
            <w:shd w:val="clear" w:color="auto" w:fill="auto"/>
            <w:vAlign w:val="center"/>
          </w:tcPr>
          <w:p w14:paraId="20F89D25" w14:textId="77777777" w:rsidR="00E454C7" w:rsidRPr="008320CE" w:rsidRDefault="00E454C7" w:rsidP="007A3DC9">
            <w:pPr>
              <w:rPr>
                <w:szCs w:val="22"/>
              </w:rPr>
            </w:pPr>
            <w:r w:rsidRPr="008320CE">
              <w:rPr>
                <w:szCs w:val="22"/>
              </w:rPr>
              <w:t xml:space="preserve">Prelungirea intervalului QT pe electrocardiogramă </w:t>
            </w:r>
          </w:p>
        </w:tc>
        <w:tc>
          <w:tcPr>
            <w:tcW w:w="2693" w:type="dxa"/>
            <w:tcBorders>
              <w:top w:val="nil"/>
              <w:bottom w:val="nil"/>
            </w:tcBorders>
            <w:shd w:val="clear" w:color="auto" w:fill="auto"/>
            <w:vAlign w:val="center"/>
          </w:tcPr>
          <w:p w14:paraId="7CB15002" w14:textId="77777777" w:rsidR="00E454C7" w:rsidRPr="008320CE" w:rsidRDefault="00E454C7" w:rsidP="007A3DC9">
            <w:pPr>
              <w:jc w:val="center"/>
              <w:rPr>
                <w:szCs w:val="22"/>
              </w:rPr>
            </w:pPr>
            <w:r w:rsidRPr="008320CE">
              <w:rPr>
                <w:szCs w:val="22"/>
              </w:rPr>
              <w:t>Foarte frecvente</w:t>
            </w:r>
          </w:p>
        </w:tc>
        <w:tc>
          <w:tcPr>
            <w:tcW w:w="2585" w:type="dxa"/>
            <w:tcBorders>
              <w:top w:val="nil"/>
              <w:bottom w:val="nil"/>
            </w:tcBorders>
            <w:shd w:val="clear" w:color="auto" w:fill="auto"/>
            <w:vAlign w:val="center"/>
          </w:tcPr>
          <w:p w14:paraId="39574614" w14:textId="77777777" w:rsidR="00E454C7" w:rsidRPr="008320CE" w:rsidRDefault="00E454C7" w:rsidP="007A3DC9">
            <w:pPr>
              <w:jc w:val="center"/>
              <w:rPr>
                <w:szCs w:val="22"/>
              </w:rPr>
            </w:pPr>
            <w:r w:rsidRPr="008320CE">
              <w:rPr>
                <w:szCs w:val="22"/>
              </w:rPr>
              <w:t>Frecvente</w:t>
            </w:r>
          </w:p>
        </w:tc>
      </w:tr>
      <w:tr w:rsidR="00E454C7" w:rsidRPr="008320CE" w14:paraId="7EAE9D7B" w14:textId="77777777" w:rsidTr="00D3071B">
        <w:trPr>
          <w:cantSplit/>
        </w:trPr>
        <w:tc>
          <w:tcPr>
            <w:tcW w:w="3794" w:type="dxa"/>
            <w:tcBorders>
              <w:top w:val="nil"/>
              <w:bottom w:val="nil"/>
            </w:tcBorders>
            <w:shd w:val="clear" w:color="auto" w:fill="auto"/>
            <w:vAlign w:val="center"/>
          </w:tcPr>
          <w:p w14:paraId="74BBD0D4" w14:textId="77777777" w:rsidR="00E454C7" w:rsidRPr="008320CE" w:rsidRDefault="00E454C7" w:rsidP="007A3DC9">
            <w:pPr>
              <w:rPr>
                <w:szCs w:val="22"/>
              </w:rPr>
            </w:pPr>
            <w:r w:rsidRPr="008320CE">
              <w:rPr>
                <w:szCs w:val="22"/>
              </w:rPr>
              <w:t>Cre</w:t>
            </w:r>
            <w:r w:rsidR="004F04F8" w:rsidRPr="008320CE">
              <w:rPr>
                <w:szCs w:val="22"/>
              </w:rPr>
              <w:t>ș</w:t>
            </w:r>
            <w:r w:rsidRPr="008320CE">
              <w:rPr>
                <w:szCs w:val="22"/>
              </w:rPr>
              <w:t>terea creatininei sanguine</w:t>
            </w:r>
          </w:p>
        </w:tc>
        <w:tc>
          <w:tcPr>
            <w:tcW w:w="2693" w:type="dxa"/>
            <w:tcBorders>
              <w:top w:val="nil"/>
              <w:bottom w:val="nil"/>
            </w:tcBorders>
            <w:shd w:val="clear" w:color="auto" w:fill="auto"/>
            <w:vAlign w:val="center"/>
          </w:tcPr>
          <w:p w14:paraId="6447422F" w14:textId="77777777" w:rsidR="00E454C7" w:rsidRPr="008320CE" w:rsidRDefault="00E454C7"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1CC2F7F1" w14:textId="77777777" w:rsidR="00E454C7" w:rsidRPr="008320CE" w:rsidRDefault="00E454C7" w:rsidP="007A3DC9">
            <w:pPr>
              <w:jc w:val="center"/>
              <w:rPr>
                <w:szCs w:val="22"/>
              </w:rPr>
            </w:pPr>
            <w:r w:rsidRPr="008320CE">
              <w:rPr>
                <w:szCs w:val="22"/>
              </w:rPr>
              <w:t>Cu frecven</w:t>
            </w:r>
            <w:r w:rsidR="004F04F8" w:rsidRPr="008320CE">
              <w:rPr>
                <w:szCs w:val="22"/>
              </w:rPr>
              <w:t>ț</w:t>
            </w:r>
            <w:r w:rsidRPr="008320CE">
              <w:rPr>
                <w:szCs w:val="22"/>
              </w:rPr>
              <w:t xml:space="preserve">ă necunoscută </w:t>
            </w:r>
          </w:p>
        </w:tc>
      </w:tr>
      <w:tr w:rsidR="00E454C7" w:rsidRPr="008320CE" w14:paraId="6A35E047" w14:textId="77777777" w:rsidTr="00D3071B">
        <w:trPr>
          <w:cantSplit/>
        </w:trPr>
        <w:tc>
          <w:tcPr>
            <w:tcW w:w="3794" w:type="dxa"/>
            <w:tcBorders>
              <w:top w:val="nil"/>
              <w:bottom w:val="nil"/>
            </w:tcBorders>
            <w:shd w:val="clear" w:color="auto" w:fill="auto"/>
            <w:vAlign w:val="center"/>
          </w:tcPr>
          <w:p w14:paraId="0BDC7C16" w14:textId="77777777" w:rsidR="00E454C7" w:rsidRPr="008320CE" w:rsidRDefault="00E454C7" w:rsidP="007A3DC9">
            <w:pPr>
              <w:rPr>
                <w:szCs w:val="22"/>
              </w:rPr>
            </w:pPr>
            <w:r w:rsidRPr="008320CE">
              <w:rPr>
                <w:szCs w:val="22"/>
              </w:rPr>
              <w:t>Hiperbilirubinemie</w:t>
            </w:r>
          </w:p>
        </w:tc>
        <w:tc>
          <w:tcPr>
            <w:tcW w:w="2693" w:type="dxa"/>
            <w:tcBorders>
              <w:top w:val="nil"/>
              <w:bottom w:val="nil"/>
            </w:tcBorders>
            <w:shd w:val="clear" w:color="auto" w:fill="auto"/>
            <w:vAlign w:val="center"/>
          </w:tcPr>
          <w:p w14:paraId="249109F9" w14:textId="77777777" w:rsidR="00E454C7" w:rsidRPr="008320CE" w:rsidRDefault="00E454C7" w:rsidP="007A3DC9">
            <w:pPr>
              <w:jc w:val="center"/>
              <w:rPr>
                <w:szCs w:val="22"/>
              </w:rPr>
            </w:pPr>
            <w:r w:rsidRPr="008320CE">
              <w:rPr>
                <w:szCs w:val="22"/>
              </w:rPr>
              <w:t>Frecvente</w:t>
            </w:r>
          </w:p>
        </w:tc>
        <w:tc>
          <w:tcPr>
            <w:tcW w:w="2585" w:type="dxa"/>
            <w:tcBorders>
              <w:top w:val="nil"/>
              <w:bottom w:val="nil"/>
            </w:tcBorders>
            <w:shd w:val="clear" w:color="auto" w:fill="auto"/>
            <w:vAlign w:val="center"/>
          </w:tcPr>
          <w:p w14:paraId="6B384EDA" w14:textId="77777777" w:rsidR="00E454C7" w:rsidRPr="008320CE" w:rsidRDefault="00E454C7" w:rsidP="007A3DC9">
            <w:pPr>
              <w:jc w:val="center"/>
              <w:rPr>
                <w:szCs w:val="22"/>
              </w:rPr>
            </w:pPr>
            <w:r w:rsidRPr="008320CE">
              <w:rPr>
                <w:szCs w:val="22"/>
              </w:rPr>
              <w:t>Frecvente</w:t>
            </w:r>
          </w:p>
        </w:tc>
      </w:tr>
      <w:tr w:rsidR="00E454C7" w:rsidRPr="008320CE" w14:paraId="25D0F4EB" w14:textId="77777777" w:rsidTr="00D3071B">
        <w:trPr>
          <w:cantSplit/>
        </w:trPr>
        <w:tc>
          <w:tcPr>
            <w:tcW w:w="3794" w:type="dxa"/>
            <w:tcBorders>
              <w:top w:val="nil"/>
              <w:bottom w:val="single" w:sz="8" w:space="0" w:color="000000"/>
            </w:tcBorders>
            <w:shd w:val="clear" w:color="auto" w:fill="auto"/>
            <w:vAlign w:val="center"/>
          </w:tcPr>
          <w:p w14:paraId="2FE9F0F7" w14:textId="77777777" w:rsidR="00FC2550" w:rsidRPr="008320CE" w:rsidRDefault="00E454C7" w:rsidP="007A3DC9">
            <w:pPr>
              <w:rPr>
                <w:szCs w:val="22"/>
              </w:rPr>
            </w:pPr>
            <w:r w:rsidRPr="008320CE">
              <w:rPr>
                <w:szCs w:val="22"/>
              </w:rPr>
              <w:t>Cre</w:t>
            </w:r>
            <w:r w:rsidR="004F04F8" w:rsidRPr="008320CE">
              <w:rPr>
                <w:szCs w:val="22"/>
              </w:rPr>
              <w:t>ș</w:t>
            </w:r>
            <w:r w:rsidRPr="008320CE">
              <w:rPr>
                <w:szCs w:val="22"/>
              </w:rPr>
              <w:t>tere ponderală</w:t>
            </w:r>
          </w:p>
          <w:p w14:paraId="3CCE0028" w14:textId="77777777" w:rsidR="00E454C7" w:rsidRPr="008320CE" w:rsidRDefault="00FC2550" w:rsidP="007A3DC9">
            <w:pPr>
              <w:rPr>
                <w:szCs w:val="22"/>
              </w:rPr>
            </w:pPr>
            <w:r w:rsidRPr="008320CE">
              <w:rPr>
                <w:szCs w:val="22"/>
              </w:rPr>
              <w:t>Cre</w:t>
            </w:r>
            <w:r w:rsidR="004F04F8" w:rsidRPr="008320CE">
              <w:rPr>
                <w:szCs w:val="22"/>
              </w:rPr>
              <w:t>ș</w:t>
            </w:r>
            <w:r w:rsidRPr="008320CE">
              <w:rPr>
                <w:szCs w:val="22"/>
              </w:rPr>
              <w:t>tere</w:t>
            </w:r>
            <w:r w:rsidR="00B33ACC" w:rsidRPr="008320CE">
              <w:rPr>
                <w:szCs w:val="22"/>
              </w:rPr>
              <w:t xml:space="preserve"> </w:t>
            </w:r>
            <w:r w:rsidRPr="008320CE">
              <w:rPr>
                <w:szCs w:val="22"/>
              </w:rPr>
              <w:t>a gama-glutamiltransferazei</w:t>
            </w:r>
            <w:r w:rsidRPr="008320CE">
              <w:rPr>
                <w:rFonts w:eastAsia="SimSun"/>
                <w:szCs w:val="22"/>
              </w:rPr>
              <w:t>*</w:t>
            </w:r>
            <w:r w:rsidR="00E454C7" w:rsidRPr="008320CE">
              <w:rPr>
                <w:szCs w:val="22"/>
              </w:rPr>
              <w:t xml:space="preserve"> </w:t>
            </w:r>
          </w:p>
        </w:tc>
        <w:tc>
          <w:tcPr>
            <w:tcW w:w="2693" w:type="dxa"/>
            <w:tcBorders>
              <w:top w:val="nil"/>
              <w:bottom w:val="single" w:sz="8" w:space="0" w:color="000000"/>
            </w:tcBorders>
            <w:shd w:val="clear" w:color="auto" w:fill="auto"/>
            <w:vAlign w:val="center"/>
          </w:tcPr>
          <w:p w14:paraId="45E8E2DC" w14:textId="77777777" w:rsidR="00E454C7" w:rsidRPr="008320CE" w:rsidRDefault="00E454C7" w:rsidP="007A3DC9">
            <w:pPr>
              <w:jc w:val="center"/>
              <w:rPr>
                <w:szCs w:val="22"/>
              </w:rPr>
            </w:pPr>
            <w:r w:rsidRPr="008320CE">
              <w:rPr>
                <w:szCs w:val="22"/>
              </w:rPr>
              <w:t>Frecvente</w:t>
            </w:r>
          </w:p>
          <w:p w14:paraId="1253F415" w14:textId="77777777" w:rsidR="00FC2550" w:rsidRPr="008320CE" w:rsidRDefault="00FC2550" w:rsidP="007A3DC9">
            <w:pPr>
              <w:jc w:val="center"/>
              <w:rPr>
                <w:szCs w:val="22"/>
              </w:rPr>
            </w:pPr>
            <w:r w:rsidRPr="008320CE">
              <w:rPr>
                <w:szCs w:val="22"/>
              </w:rPr>
              <w:t>Cu frecven</w:t>
            </w:r>
            <w:r w:rsidR="004F04F8" w:rsidRPr="008320CE">
              <w:rPr>
                <w:szCs w:val="22"/>
              </w:rPr>
              <w:t>ț</w:t>
            </w:r>
            <w:r w:rsidRPr="008320CE">
              <w:rPr>
                <w:szCs w:val="22"/>
              </w:rPr>
              <w:t>ă necunoscută</w:t>
            </w:r>
            <w:r w:rsidRPr="008320CE">
              <w:rPr>
                <w:rFonts w:eastAsia="SimSun"/>
                <w:szCs w:val="22"/>
              </w:rPr>
              <w:t>*</w:t>
            </w:r>
          </w:p>
        </w:tc>
        <w:tc>
          <w:tcPr>
            <w:tcW w:w="2585" w:type="dxa"/>
            <w:tcBorders>
              <w:top w:val="nil"/>
              <w:bottom w:val="single" w:sz="8" w:space="0" w:color="000000"/>
            </w:tcBorders>
            <w:shd w:val="clear" w:color="auto" w:fill="auto"/>
            <w:vAlign w:val="center"/>
          </w:tcPr>
          <w:p w14:paraId="39C77B28" w14:textId="77777777" w:rsidR="00FC2550" w:rsidRPr="008320CE" w:rsidRDefault="00E454C7" w:rsidP="007A3DC9">
            <w:pPr>
              <w:jc w:val="center"/>
              <w:rPr>
                <w:szCs w:val="22"/>
              </w:rPr>
            </w:pPr>
            <w:r w:rsidRPr="008320CE">
              <w:rPr>
                <w:szCs w:val="22"/>
              </w:rPr>
              <w:t>Cu frecven</w:t>
            </w:r>
            <w:r w:rsidR="004F04F8" w:rsidRPr="008320CE">
              <w:rPr>
                <w:szCs w:val="22"/>
              </w:rPr>
              <w:t>ț</w:t>
            </w:r>
            <w:r w:rsidRPr="008320CE">
              <w:rPr>
                <w:szCs w:val="22"/>
              </w:rPr>
              <w:t>ă necunoscută</w:t>
            </w:r>
          </w:p>
          <w:p w14:paraId="34CC89D8" w14:textId="77777777" w:rsidR="00E454C7" w:rsidRPr="008320CE" w:rsidRDefault="00FC2550" w:rsidP="007A3DC9">
            <w:pPr>
              <w:jc w:val="center"/>
              <w:rPr>
                <w:szCs w:val="22"/>
              </w:rPr>
            </w:pPr>
            <w:r w:rsidRPr="008320CE">
              <w:rPr>
                <w:szCs w:val="22"/>
              </w:rPr>
              <w:t>Cu frecven</w:t>
            </w:r>
            <w:r w:rsidR="004F04F8" w:rsidRPr="008320CE">
              <w:rPr>
                <w:szCs w:val="22"/>
              </w:rPr>
              <w:t>ț</w:t>
            </w:r>
            <w:r w:rsidRPr="008320CE">
              <w:rPr>
                <w:szCs w:val="22"/>
              </w:rPr>
              <w:t>ă necunoscută</w:t>
            </w:r>
            <w:r w:rsidRPr="008320CE">
              <w:rPr>
                <w:rFonts w:eastAsia="SimSun"/>
                <w:szCs w:val="22"/>
              </w:rPr>
              <w:t>*</w:t>
            </w:r>
            <w:r w:rsidR="00E454C7" w:rsidRPr="008320CE">
              <w:rPr>
                <w:szCs w:val="22"/>
              </w:rPr>
              <w:t xml:space="preserve"> </w:t>
            </w:r>
          </w:p>
        </w:tc>
      </w:tr>
    </w:tbl>
    <w:p w14:paraId="5C509FDB" w14:textId="77777777" w:rsidR="00915914" w:rsidRPr="008320CE" w:rsidRDefault="001C3946" w:rsidP="007A3DC9">
      <w:pPr>
        <w:rPr>
          <w:i/>
          <w:szCs w:val="22"/>
        </w:rPr>
      </w:pPr>
      <w:r w:rsidRPr="008320CE">
        <w:rPr>
          <w:rFonts w:eastAsia="SimSun"/>
          <w:i/>
          <w:szCs w:val="22"/>
        </w:rPr>
        <w:t xml:space="preserve">*În studiul CALGB C9710, </w:t>
      </w:r>
      <w:r w:rsidR="0099436A" w:rsidRPr="008320CE">
        <w:rPr>
          <w:rFonts w:eastAsia="SimSun"/>
          <w:i/>
          <w:szCs w:val="22"/>
        </w:rPr>
        <w:t>au fost raportate 2 cazuri de cre</w:t>
      </w:r>
      <w:r w:rsidR="004F04F8" w:rsidRPr="008320CE">
        <w:rPr>
          <w:rFonts w:eastAsia="SimSun"/>
          <w:i/>
          <w:szCs w:val="22"/>
        </w:rPr>
        <w:t>ș</w:t>
      </w:r>
      <w:r w:rsidR="0099436A" w:rsidRPr="008320CE">
        <w:rPr>
          <w:rFonts w:eastAsia="SimSun"/>
          <w:i/>
          <w:szCs w:val="22"/>
        </w:rPr>
        <w:t xml:space="preserve">tere a GGT </w:t>
      </w:r>
      <w:r w:rsidR="00B33ACC" w:rsidRPr="008320CE">
        <w:rPr>
          <w:rFonts w:eastAsia="SimSun"/>
          <w:i/>
          <w:szCs w:val="22"/>
        </w:rPr>
        <w:t>de</w:t>
      </w:r>
      <w:r w:rsidR="0099436A" w:rsidRPr="008320CE">
        <w:rPr>
          <w:rFonts w:eastAsia="SimSun"/>
          <w:i/>
          <w:szCs w:val="22"/>
        </w:rPr>
        <w:t xml:space="preserve"> gradul </w:t>
      </w:r>
      <w:r w:rsidR="0099436A" w:rsidRPr="008320CE">
        <w:rPr>
          <w:i/>
          <w:szCs w:val="22"/>
        </w:rPr>
        <w:t>≥3 din totalul de 200 pacien</w:t>
      </w:r>
      <w:r w:rsidR="004F04F8" w:rsidRPr="008320CE">
        <w:rPr>
          <w:i/>
          <w:szCs w:val="22"/>
        </w:rPr>
        <w:t>ț</w:t>
      </w:r>
      <w:r w:rsidR="0099436A" w:rsidRPr="008320CE">
        <w:rPr>
          <w:i/>
          <w:szCs w:val="22"/>
        </w:rPr>
        <w:t>i c</w:t>
      </w:r>
      <w:r w:rsidR="00B33ACC" w:rsidRPr="008320CE">
        <w:rPr>
          <w:i/>
          <w:szCs w:val="22"/>
        </w:rPr>
        <w:t>ărora li s-au administrat</w:t>
      </w:r>
      <w:r w:rsidR="0099436A" w:rsidRPr="008320CE">
        <w:rPr>
          <w:i/>
          <w:szCs w:val="22"/>
        </w:rPr>
        <w:t xml:space="preserve"> cicluri </w:t>
      </w:r>
      <w:r w:rsidR="00B33ACC" w:rsidRPr="008320CE">
        <w:rPr>
          <w:i/>
          <w:szCs w:val="22"/>
        </w:rPr>
        <w:t>de tratament</w:t>
      </w:r>
      <w:r w:rsidR="0099436A" w:rsidRPr="008320CE">
        <w:rPr>
          <w:i/>
          <w:szCs w:val="22"/>
        </w:rPr>
        <w:t xml:space="preserve"> de consolidare cu TRISENOX (ciclul 1 </w:t>
      </w:r>
      <w:r w:rsidR="004F04F8" w:rsidRPr="008320CE">
        <w:rPr>
          <w:i/>
          <w:szCs w:val="22"/>
        </w:rPr>
        <w:t>ș</w:t>
      </w:r>
      <w:r w:rsidR="0099436A" w:rsidRPr="008320CE">
        <w:rPr>
          <w:i/>
          <w:szCs w:val="22"/>
        </w:rPr>
        <w:t>i ciclul 2), fa</w:t>
      </w:r>
      <w:r w:rsidR="004F04F8" w:rsidRPr="008320CE">
        <w:rPr>
          <w:i/>
          <w:szCs w:val="22"/>
        </w:rPr>
        <w:t>ț</w:t>
      </w:r>
      <w:r w:rsidR="0099436A" w:rsidRPr="008320CE">
        <w:rPr>
          <w:i/>
          <w:szCs w:val="22"/>
        </w:rPr>
        <w:t>ă de zero cazuri în bra</w:t>
      </w:r>
      <w:r w:rsidR="004F04F8" w:rsidRPr="008320CE">
        <w:rPr>
          <w:i/>
          <w:szCs w:val="22"/>
        </w:rPr>
        <w:t>ț</w:t>
      </w:r>
      <w:r w:rsidR="0099436A" w:rsidRPr="008320CE">
        <w:rPr>
          <w:i/>
          <w:szCs w:val="22"/>
        </w:rPr>
        <w:t>ul de control.</w:t>
      </w:r>
    </w:p>
    <w:p w14:paraId="1C116F26" w14:textId="77777777" w:rsidR="0099436A" w:rsidRPr="008320CE" w:rsidRDefault="0099436A" w:rsidP="007A3DC9">
      <w:pPr>
        <w:rPr>
          <w:szCs w:val="22"/>
        </w:rPr>
      </w:pPr>
    </w:p>
    <w:p w14:paraId="63E1CF6E" w14:textId="77777777" w:rsidR="009218BD" w:rsidRPr="008320CE" w:rsidRDefault="009218BD" w:rsidP="007A3DC9">
      <w:pPr>
        <w:rPr>
          <w:szCs w:val="22"/>
          <w:u w:val="single"/>
        </w:rPr>
      </w:pPr>
      <w:r w:rsidRPr="008320CE">
        <w:rPr>
          <w:szCs w:val="22"/>
          <w:u w:val="single"/>
        </w:rPr>
        <w:t>Descrierea reacţiilor adverse selectate</w:t>
      </w:r>
    </w:p>
    <w:p w14:paraId="68DFABDD" w14:textId="77777777" w:rsidR="009218BD" w:rsidRPr="008320CE" w:rsidRDefault="009218BD" w:rsidP="007A3DC9">
      <w:pPr>
        <w:rPr>
          <w:szCs w:val="22"/>
        </w:rPr>
      </w:pPr>
    </w:p>
    <w:p w14:paraId="67D1359E" w14:textId="77777777" w:rsidR="00C70F97" w:rsidRPr="008320CE" w:rsidRDefault="00C70F97" w:rsidP="007A3DC9">
      <w:pPr>
        <w:rPr>
          <w:i/>
          <w:szCs w:val="22"/>
          <w:u w:val="single"/>
        </w:rPr>
      </w:pPr>
      <w:r w:rsidRPr="008320CE">
        <w:rPr>
          <w:i/>
          <w:szCs w:val="22"/>
          <w:u w:val="single"/>
        </w:rPr>
        <w:t>Sindrom de diferen</w:t>
      </w:r>
      <w:r w:rsidR="004F04F8" w:rsidRPr="008320CE">
        <w:rPr>
          <w:i/>
          <w:szCs w:val="22"/>
          <w:u w:val="single"/>
        </w:rPr>
        <w:t>ț</w:t>
      </w:r>
      <w:r w:rsidRPr="008320CE">
        <w:rPr>
          <w:i/>
          <w:szCs w:val="22"/>
          <w:u w:val="single"/>
        </w:rPr>
        <w:t>iere</w:t>
      </w:r>
    </w:p>
    <w:p w14:paraId="6002E3A9" w14:textId="77777777" w:rsidR="006A4B91" w:rsidRPr="008320CE" w:rsidRDefault="006A4B91" w:rsidP="007A3DC9">
      <w:pPr>
        <w:rPr>
          <w:szCs w:val="22"/>
        </w:rPr>
      </w:pPr>
      <w:r w:rsidRPr="008320CE">
        <w:rPr>
          <w:szCs w:val="22"/>
        </w:rPr>
        <w:t xml:space="preserve">În timpul tratamentului cu TRISENOX, </w:t>
      </w:r>
      <w:r w:rsidR="00915914" w:rsidRPr="008320CE">
        <w:rPr>
          <w:szCs w:val="22"/>
        </w:rPr>
        <w:t xml:space="preserve">14 </w:t>
      </w:r>
      <w:r w:rsidRPr="008320CE">
        <w:rPr>
          <w:szCs w:val="22"/>
        </w:rPr>
        <w:t>din cei 52 de pacien</w:t>
      </w:r>
      <w:r w:rsidR="004F04F8" w:rsidRPr="008320CE">
        <w:rPr>
          <w:szCs w:val="22"/>
        </w:rPr>
        <w:t>ț</w:t>
      </w:r>
      <w:r w:rsidRPr="008320CE">
        <w:rPr>
          <w:szCs w:val="22"/>
        </w:rPr>
        <w:t>i din studiile cu LAP</w:t>
      </w:r>
      <w:r w:rsidR="008E755F" w:rsidRPr="008320CE">
        <w:rPr>
          <w:szCs w:val="22"/>
        </w:rPr>
        <w:t xml:space="preserve"> în contextul bolii recurente</w:t>
      </w:r>
      <w:r w:rsidRPr="008320CE">
        <w:rPr>
          <w:szCs w:val="22"/>
        </w:rPr>
        <w:t xml:space="preserve"> au prezentat unul sau mai multe simptome ale sindromului de diferen</w:t>
      </w:r>
      <w:r w:rsidR="004F04F8" w:rsidRPr="008320CE">
        <w:rPr>
          <w:szCs w:val="22"/>
        </w:rPr>
        <w:t>ț</w:t>
      </w:r>
      <w:r w:rsidRPr="008320CE">
        <w:rPr>
          <w:szCs w:val="22"/>
        </w:rPr>
        <w:t>iere LAP, caracterizat prin febră, dispnee, cre</w:t>
      </w:r>
      <w:r w:rsidR="004F04F8" w:rsidRPr="008320CE">
        <w:rPr>
          <w:szCs w:val="22"/>
        </w:rPr>
        <w:t>ș</w:t>
      </w:r>
      <w:r w:rsidRPr="008320CE">
        <w:rPr>
          <w:szCs w:val="22"/>
        </w:rPr>
        <w:t xml:space="preserve">tere ponderală, infiltrate pulmonare </w:t>
      </w:r>
      <w:r w:rsidR="004F04F8" w:rsidRPr="008320CE">
        <w:rPr>
          <w:szCs w:val="22"/>
        </w:rPr>
        <w:t>ș</w:t>
      </w:r>
      <w:r w:rsidRPr="008320CE">
        <w:rPr>
          <w:szCs w:val="22"/>
        </w:rPr>
        <w:t xml:space="preserve">i revărsate pericardice </w:t>
      </w:r>
      <w:r w:rsidR="004F04F8" w:rsidRPr="008320CE">
        <w:rPr>
          <w:szCs w:val="22"/>
        </w:rPr>
        <w:t>ș</w:t>
      </w:r>
      <w:r w:rsidRPr="008320CE">
        <w:rPr>
          <w:szCs w:val="22"/>
        </w:rPr>
        <w:t>i pleurale, cu sau fără leucocitoză (vezi pct.</w:t>
      </w:r>
      <w:r w:rsidR="002F6FA2" w:rsidRPr="008320CE">
        <w:rPr>
          <w:szCs w:val="22"/>
        </w:rPr>
        <w:t> </w:t>
      </w:r>
      <w:r w:rsidRPr="008320CE">
        <w:rPr>
          <w:szCs w:val="22"/>
        </w:rPr>
        <w:t xml:space="preserve">4.4). Douăzeci </w:t>
      </w:r>
      <w:r w:rsidR="004F04F8" w:rsidRPr="008320CE">
        <w:rPr>
          <w:szCs w:val="22"/>
        </w:rPr>
        <w:t>ș</w:t>
      </w:r>
      <w:r w:rsidRPr="008320CE">
        <w:rPr>
          <w:szCs w:val="22"/>
        </w:rPr>
        <w:t xml:space="preserve">i </w:t>
      </w:r>
      <w:r w:rsidR="004F04F8" w:rsidRPr="008320CE">
        <w:rPr>
          <w:szCs w:val="22"/>
        </w:rPr>
        <w:t>ș</w:t>
      </w:r>
      <w:r w:rsidRPr="008320CE">
        <w:rPr>
          <w:szCs w:val="22"/>
        </w:rPr>
        <w:t>apte de pacien</w:t>
      </w:r>
      <w:r w:rsidR="004F04F8" w:rsidRPr="008320CE">
        <w:rPr>
          <w:szCs w:val="22"/>
        </w:rPr>
        <w:t>ț</w:t>
      </w:r>
      <w:r w:rsidRPr="008320CE">
        <w:rPr>
          <w:szCs w:val="22"/>
        </w:rPr>
        <w:t xml:space="preserve">i au avut leucocitoză (număr de leucocite </w:t>
      </w:r>
      <w:r w:rsidRPr="008320CE">
        <w:rPr>
          <w:szCs w:val="22"/>
        </w:rPr>
        <w:sym w:font="Symbol" w:char="F0B3"/>
      </w:r>
      <w:r w:rsidRPr="008320CE">
        <w:rPr>
          <w:szCs w:val="22"/>
        </w:rPr>
        <w:t>10 x 10</w:t>
      </w:r>
      <w:r w:rsidRPr="008320CE">
        <w:rPr>
          <w:szCs w:val="22"/>
          <w:vertAlign w:val="superscript"/>
        </w:rPr>
        <w:t>3</w:t>
      </w:r>
      <w:r w:rsidRPr="008320CE">
        <w:rPr>
          <w:szCs w:val="22"/>
        </w:rPr>
        <w:t>/</w:t>
      </w:r>
      <w:r w:rsidRPr="008320CE">
        <w:rPr>
          <w:szCs w:val="22"/>
        </w:rPr>
        <w:sym w:font="Symbol" w:char="F06D"/>
      </w:r>
      <w:r w:rsidRPr="008320CE">
        <w:rPr>
          <w:szCs w:val="22"/>
        </w:rPr>
        <w:t>l) în timpul tratamentului de induc</w:t>
      </w:r>
      <w:r w:rsidR="004F04F8" w:rsidRPr="008320CE">
        <w:rPr>
          <w:szCs w:val="22"/>
        </w:rPr>
        <w:t>ț</w:t>
      </w:r>
      <w:r w:rsidRPr="008320CE">
        <w:rPr>
          <w:szCs w:val="22"/>
        </w:rPr>
        <w:t>ie, dintre ace</w:t>
      </w:r>
      <w:r w:rsidR="004F04F8" w:rsidRPr="008320CE">
        <w:rPr>
          <w:szCs w:val="22"/>
        </w:rPr>
        <w:t>ș</w:t>
      </w:r>
      <w:r w:rsidRPr="008320CE">
        <w:rPr>
          <w:szCs w:val="22"/>
        </w:rPr>
        <w:t>tia 4 au avut valori mai mari de 100000/</w:t>
      </w:r>
      <w:r w:rsidRPr="008320CE">
        <w:rPr>
          <w:szCs w:val="22"/>
        </w:rPr>
        <w:sym w:font="Symbol" w:char="F06D"/>
      </w:r>
      <w:r w:rsidRPr="008320CE">
        <w:rPr>
          <w:szCs w:val="22"/>
        </w:rPr>
        <w:t>l. Numărul de leucocite de la momentul ini</w:t>
      </w:r>
      <w:r w:rsidR="004F04F8" w:rsidRPr="008320CE">
        <w:rPr>
          <w:szCs w:val="22"/>
        </w:rPr>
        <w:t>ț</w:t>
      </w:r>
      <w:r w:rsidRPr="008320CE">
        <w:rPr>
          <w:szCs w:val="22"/>
        </w:rPr>
        <w:t>ial nu s-a corelat cu apari</w:t>
      </w:r>
      <w:r w:rsidR="004F04F8" w:rsidRPr="008320CE">
        <w:rPr>
          <w:szCs w:val="22"/>
        </w:rPr>
        <w:t>ț</w:t>
      </w:r>
      <w:r w:rsidRPr="008320CE">
        <w:rPr>
          <w:szCs w:val="22"/>
        </w:rPr>
        <w:t>ia leucocitozei în cursul studiului, iar numărul de leucocite în timpul tratamentului de consolidare nu a fost atât de mare ca cel din perioada tratamentului de induc</w:t>
      </w:r>
      <w:r w:rsidR="004F04F8" w:rsidRPr="008320CE">
        <w:rPr>
          <w:szCs w:val="22"/>
        </w:rPr>
        <w:t>ț</w:t>
      </w:r>
      <w:r w:rsidRPr="008320CE">
        <w:rPr>
          <w:szCs w:val="22"/>
        </w:rPr>
        <w:t xml:space="preserve">ie. În aceste studii, leucocitoza nu a fost tratată cu chimioterapie. Medicamentele utilizate pentru scăderea numărului de leucocite exacerbează frecvent toxicitatea asociată cu leucocitoza </w:t>
      </w:r>
      <w:r w:rsidR="004F04F8" w:rsidRPr="008320CE">
        <w:rPr>
          <w:szCs w:val="22"/>
        </w:rPr>
        <w:t>ș</w:t>
      </w:r>
      <w:r w:rsidRPr="008320CE">
        <w:rPr>
          <w:szCs w:val="22"/>
        </w:rPr>
        <w:t xml:space="preserve">i niciuna dintre abordările terapeutice standard nu s-a dovedit eficace. Un pacient tratat în cadrul unui program temporar de utilizare a decedat prin accident vascular cerebral ischemic din cauza leucocitozei, după un tratament cu chimioterapice pentru scăderea numărului de leucocite. Abordarea terapeutică recomandată este urmărirea atentă </w:t>
      </w:r>
      <w:r w:rsidR="004F04F8" w:rsidRPr="008320CE">
        <w:rPr>
          <w:szCs w:val="22"/>
        </w:rPr>
        <w:t>ș</w:t>
      </w:r>
      <w:r w:rsidRPr="008320CE">
        <w:rPr>
          <w:szCs w:val="22"/>
        </w:rPr>
        <w:t>i interven</w:t>
      </w:r>
      <w:r w:rsidR="004F04F8" w:rsidRPr="008320CE">
        <w:rPr>
          <w:szCs w:val="22"/>
        </w:rPr>
        <w:t>ț</w:t>
      </w:r>
      <w:r w:rsidRPr="008320CE">
        <w:rPr>
          <w:szCs w:val="22"/>
        </w:rPr>
        <w:t>ia doar în cazuri selec</w:t>
      </w:r>
      <w:r w:rsidR="004F04F8" w:rsidRPr="008320CE">
        <w:rPr>
          <w:szCs w:val="22"/>
        </w:rPr>
        <w:t>ț</w:t>
      </w:r>
      <w:r w:rsidRPr="008320CE">
        <w:rPr>
          <w:szCs w:val="22"/>
        </w:rPr>
        <w:t>ionate.</w:t>
      </w:r>
    </w:p>
    <w:p w14:paraId="69E4AE7F" w14:textId="77777777" w:rsidR="006A4B91" w:rsidRPr="008320CE" w:rsidRDefault="006A4B91" w:rsidP="007A3DC9">
      <w:pPr>
        <w:rPr>
          <w:szCs w:val="22"/>
        </w:rPr>
      </w:pPr>
    </w:p>
    <w:p w14:paraId="050731C1" w14:textId="77777777" w:rsidR="006A4B91" w:rsidRPr="008320CE" w:rsidRDefault="006A4B91" w:rsidP="007A3DC9">
      <w:pPr>
        <w:rPr>
          <w:szCs w:val="22"/>
        </w:rPr>
      </w:pPr>
      <w:r w:rsidRPr="008320CE">
        <w:rPr>
          <w:szCs w:val="22"/>
        </w:rPr>
        <w:t>În studiile pivot, mortalitatea</w:t>
      </w:r>
      <w:r w:rsidR="008E755F" w:rsidRPr="008320CE">
        <w:rPr>
          <w:szCs w:val="22"/>
        </w:rPr>
        <w:t xml:space="preserve"> în contextul bolii recurente,</w:t>
      </w:r>
      <w:r w:rsidRPr="008320CE">
        <w:rPr>
          <w:szCs w:val="22"/>
        </w:rPr>
        <w:t xml:space="preserve"> prin coagulare intravasculară diseminată (CID) asociată cu hemoragie a fost foarte frecventă (&gt;10%), ceea ce este în conformitate cu rata mortalită</w:t>
      </w:r>
      <w:r w:rsidR="004F04F8" w:rsidRPr="008320CE">
        <w:rPr>
          <w:szCs w:val="22"/>
        </w:rPr>
        <w:t>ț</w:t>
      </w:r>
      <w:r w:rsidRPr="008320CE">
        <w:rPr>
          <w:szCs w:val="22"/>
        </w:rPr>
        <w:t>ii precoce raportată în literatură.</w:t>
      </w:r>
    </w:p>
    <w:p w14:paraId="000C7702" w14:textId="77777777" w:rsidR="008E755F" w:rsidRPr="008320CE" w:rsidRDefault="008E755F" w:rsidP="007A3DC9">
      <w:pPr>
        <w:rPr>
          <w:szCs w:val="22"/>
        </w:rPr>
      </w:pPr>
    </w:p>
    <w:p w14:paraId="793E3C8C" w14:textId="77777777" w:rsidR="007B7030" w:rsidRPr="008320CE" w:rsidRDefault="007B7030" w:rsidP="007A3DC9">
      <w:pPr>
        <w:rPr>
          <w:szCs w:val="22"/>
        </w:rPr>
      </w:pPr>
      <w:r w:rsidRPr="008320CE">
        <w:rPr>
          <w:szCs w:val="22"/>
        </w:rPr>
        <w:t xml:space="preserve">La pacienții </w:t>
      </w:r>
      <w:r w:rsidR="00BD7AA5" w:rsidRPr="008320CE">
        <w:rPr>
          <w:szCs w:val="22"/>
        </w:rPr>
        <w:t xml:space="preserve">cu </w:t>
      </w:r>
      <w:r w:rsidRPr="008320CE">
        <w:rPr>
          <w:szCs w:val="22"/>
        </w:rPr>
        <w:t xml:space="preserve">LAP </w:t>
      </w:r>
      <w:r w:rsidR="00BD7AA5" w:rsidRPr="008320CE">
        <w:rPr>
          <w:szCs w:val="22"/>
        </w:rPr>
        <w:t>nou-diagnostica</w:t>
      </w:r>
      <w:r w:rsidR="00BA3A46" w:rsidRPr="008320CE">
        <w:rPr>
          <w:szCs w:val="22"/>
        </w:rPr>
        <w:t>tă cu</w:t>
      </w:r>
      <w:r w:rsidRPr="008320CE">
        <w:rPr>
          <w:szCs w:val="22"/>
        </w:rPr>
        <w:t xml:space="preserve"> risc scăzut până la intermediar s-a observat apariția sindromului de diferențiere la 19% dintre pacienți, incluzând 5 cazuri severe.</w:t>
      </w:r>
    </w:p>
    <w:p w14:paraId="63A5C93C" w14:textId="77777777" w:rsidR="007B7030" w:rsidRPr="008320CE" w:rsidRDefault="007B7030" w:rsidP="007A3DC9">
      <w:pPr>
        <w:rPr>
          <w:szCs w:val="22"/>
        </w:rPr>
      </w:pPr>
    </w:p>
    <w:p w14:paraId="6A25EC85" w14:textId="77777777" w:rsidR="008E755F" w:rsidRPr="008320CE" w:rsidRDefault="009E6D7A" w:rsidP="007A3DC9">
      <w:pPr>
        <w:rPr>
          <w:szCs w:val="22"/>
        </w:rPr>
      </w:pPr>
      <w:r w:rsidRPr="008320CE">
        <w:rPr>
          <w:szCs w:val="22"/>
        </w:rPr>
        <w:lastRenderedPageBreak/>
        <w:t>În cadrul experien</w:t>
      </w:r>
      <w:r w:rsidR="004F04F8" w:rsidRPr="008320CE">
        <w:rPr>
          <w:szCs w:val="22"/>
        </w:rPr>
        <w:t>ț</w:t>
      </w:r>
      <w:r w:rsidRPr="008320CE">
        <w:rPr>
          <w:szCs w:val="22"/>
        </w:rPr>
        <w:t>ei dobândite după punerea pe pia</w:t>
      </w:r>
      <w:r w:rsidR="004F04F8" w:rsidRPr="008320CE">
        <w:rPr>
          <w:szCs w:val="22"/>
        </w:rPr>
        <w:t>ț</w:t>
      </w:r>
      <w:r w:rsidRPr="008320CE">
        <w:rPr>
          <w:szCs w:val="22"/>
        </w:rPr>
        <w:t>ă, a fost raportat de asemenea un sindrom de diferen</w:t>
      </w:r>
      <w:r w:rsidR="004F04F8" w:rsidRPr="008320CE">
        <w:rPr>
          <w:szCs w:val="22"/>
        </w:rPr>
        <w:t>ț</w:t>
      </w:r>
      <w:r w:rsidRPr="008320CE">
        <w:rPr>
          <w:szCs w:val="22"/>
        </w:rPr>
        <w:t>iere, cum este sindromul acidului retinoic, la utilizarea TRISENOX pentru tratamentul patologiilor maligne, altele decât LAP.</w:t>
      </w:r>
    </w:p>
    <w:p w14:paraId="4BEF8F78" w14:textId="77777777" w:rsidR="006A4B91" w:rsidRPr="008320CE" w:rsidRDefault="006A4B91" w:rsidP="007A3DC9">
      <w:pPr>
        <w:rPr>
          <w:szCs w:val="22"/>
        </w:rPr>
      </w:pPr>
    </w:p>
    <w:p w14:paraId="405FD0AD" w14:textId="77777777" w:rsidR="004355B1" w:rsidRPr="008320CE" w:rsidRDefault="004355B1" w:rsidP="007A3DC9">
      <w:pPr>
        <w:rPr>
          <w:i/>
          <w:szCs w:val="22"/>
          <w:u w:val="single"/>
        </w:rPr>
      </w:pPr>
      <w:r w:rsidRPr="008320CE">
        <w:rPr>
          <w:i/>
          <w:szCs w:val="22"/>
          <w:u w:val="single"/>
        </w:rPr>
        <w:t>Prelungirea intervalului QT</w:t>
      </w:r>
    </w:p>
    <w:p w14:paraId="36D54DC5" w14:textId="77777777" w:rsidR="006A4B91" w:rsidRPr="008320CE" w:rsidRDefault="006A4B91" w:rsidP="004E21A6">
      <w:pPr>
        <w:rPr>
          <w:szCs w:val="22"/>
        </w:rPr>
      </w:pPr>
      <w:r w:rsidRPr="008320CE">
        <w:rPr>
          <w:szCs w:val="22"/>
        </w:rPr>
        <w:t>Trioxidul de arsen poate determina prelungirea intervalului QT (vezi pct.</w:t>
      </w:r>
      <w:r w:rsidR="00620A3D" w:rsidRPr="008320CE">
        <w:rPr>
          <w:szCs w:val="22"/>
        </w:rPr>
        <w:t> </w:t>
      </w:r>
      <w:r w:rsidRPr="008320CE">
        <w:rPr>
          <w:szCs w:val="22"/>
        </w:rPr>
        <w:t>4.4). Prelungirea intervalului QT poate duce la apari</w:t>
      </w:r>
      <w:r w:rsidR="004F04F8" w:rsidRPr="008320CE">
        <w:rPr>
          <w:szCs w:val="22"/>
        </w:rPr>
        <w:t>ț</w:t>
      </w:r>
      <w:r w:rsidRPr="008320CE">
        <w:rPr>
          <w:szCs w:val="22"/>
        </w:rPr>
        <w:t>ia unei aritmii ventriculare de tip torsada vârfurilor, care poate fi fatală. Riscul de apari</w:t>
      </w:r>
      <w:r w:rsidR="004F04F8" w:rsidRPr="008320CE">
        <w:rPr>
          <w:szCs w:val="22"/>
        </w:rPr>
        <w:t>ț</w:t>
      </w:r>
      <w:r w:rsidRPr="008320CE">
        <w:rPr>
          <w:szCs w:val="22"/>
        </w:rPr>
        <w:t>ie a torsadei vârfurilor este legat de următorii factori: gradul de prelungire a intervalului QT, administrarea concomitentă de medicamente care prelungesc intervalul QT, antecedentele de torsadă a vârfurilor, prelungirea preexistentă a intervalului QT, insuficien</w:t>
      </w:r>
      <w:r w:rsidR="004F04F8" w:rsidRPr="008320CE">
        <w:rPr>
          <w:szCs w:val="22"/>
        </w:rPr>
        <w:t>ț</w:t>
      </w:r>
      <w:r w:rsidRPr="008320CE">
        <w:rPr>
          <w:szCs w:val="22"/>
        </w:rPr>
        <w:t>a cardiacă congestivă, administrarea de diuretice care elimină potasiu sau alte afec</w:t>
      </w:r>
      <w:r w:rsidR="004F04F8" w:rsidRPr="008320CE">
        <w:rPr>
          <w:szCs w:val="22"/>
        </w:rPr>
        <w:t>ț</w:t>
      </w:r>
      <w:r w:rsidRPr="008320CE">
        <w:rPr>
          <w:szCs w:val="22"/>
        </w:rPr>
        <w:t>iuni care determină hipopotasemie sau hipomagneziemie. Un pacient (căruia i s-a administrat concomitent numeroase medicamente, inclusiv amfotericină B) a prezentat un episod asimptomatic de torsadă a vârfurilor în timpul tratamentului de induc</w:t>
      </w:r>
      <w:r w:rsidR="004F04F8" w:rsidRPr="008320CE">
        <w:rPr>
          <w:szCs w:val="22"/>
        </w:rPr>
        <w:t>ț</w:t>
      </w:r>
      <w:r w:rsidRPr="008320CE">
        <w:rPr>
          <w:szCs w:val="22"/>
        </w:rPr>
        <w:t>ie al unei recăderi de LAP cu trioxid de arsen. Ea a trecut la tratament de consolidare, fără alte manifestări ale prelungirii intervalului QT.</w:t>
      </w:r>
    </w:p>
    <w:p w14:paraId="30155F00" w14:textId="77777777" w:rsidR="00557991" w:rsidRPr="008320CE" w:rsidRDefault="00557991" w:rsidP="00557991">
      <w:pPr>
        <w:autoSpaceDE w:val="0"/>
        <w:autoSpaceDN w:val="0"/>
        <w:adjustRightInd w:val="0"/>
        <w:rPr>
          <w:szCs w:val="22"/>
        </w:rPr>
      </w:pPr>
    </w:p>
    <w:p w14:paraId="3EEA5413" w14:textId="77777777" w:rsidR="00557991" w:rsidRPr="008320CE" w:rsidRDefault="00557991" w:rsidP="00557991">
      <w:pPr>
        <w:autoSpaceDE w:val="0"/>
        <w:autoSpaceDN w:val="0"/>
        <w:adjustRightInd w:val="0"/>
        <w:rPr>
          <w:szCs w:val="22"/>
        </w:rPr>
      </w:pPr>
      <w:r w:rsidRPr="008320CE">
        <w:rPr>
          <w:szCs w:val="22"/>
        </w:rPr>
        <w:t xml:space="preserve">În rândul pacienților cu LAP </w:t>
      </w:r>
      <w:r w:rsidR="008953BB" w:rsidRPr="008320CE">
        <w:rPr>
          <w:szCs w:val="22"/>
        </w:rPr>
        <w:t>nou diagnostica</w:t>
      </w:r>
      <w:r w:rsidR="00BA3A46" w:rsidRPr="008320CE">
        <w:rPr>
          <w:szCs w:val="22"/>
        </w:rPr>
        <w:t>tă cu</w:t>
      </w:r>
      <w:r w:rsidR="00AD1CF7" w:rsidRPr="008320CE">
        <w:rPr>
          <w:szCs w:val="22"/>
        </w:rPr>
        <w:t xml:space="preserve"> risc scăzut până la intermediar</w:t>
      </w:r>
      <w:r w:rsidRPr="008320CE">
        <w:rPr>
          <w:szCs w:val="22"/>
        </w:rPr>
        <w:t>, 15,6% au prezent</w:t>
      </w:r>
      <w:r w:rsidR="00AD1CF7" w:rsidRPr="008320CE">
        <w:rPr>
          <w:szCs w:val="22"/>
        </w:rPr>
        <w:t xml:space="preserve">at prelungirea intervalului QTc. </w:t>
      </w:r>
      <w:r w:rsidR="00600FD6" w:rsidRPr="008320CE">
        <w:rPr>
          <w:szCs w:val="22"/>
        </w:rPr>
        <w:t>La un pacient</w:t>
      </w:r>
      <w:r w:rsidRPr="008320CE">
        <w:rPr>
          <w:szCs w:val="22"/>
        </w:rPr>
        <w:t>, tratamentul a fost oprit din cauza prelungirii severe a intervalului QTc și a anomaliilor electrolitice în ziua 3 a tratamentului de inducție.</w:t>
      </w:r>
    </w:p>
    <w:p w14:paraId="3EA824E9" w14:textId="77777777" w:rsidR="006A4B91" w:rsidRPr="008320CE" w:rsidRDefault="006A4B91" w:rsidP="004E21A6">
      <w:pPr>
        <w:rPr>
          <w:szCs w:val="22"/>
        </w:rPr>
      </w:pPr>
    </w:p>
    <w:p w14:paraId="539CC779" w14:textId="77777777" w:rsidR="004355B1" w:rsidRPr="008320CE" w:rsidRDefault="004355B1" w:rsidP="004E21A6">
      <w:pPr>
        <w:rPr>
          <w:i/>
          <w:szCs w:val="22"/>
          <w:u w:val="single"/>
        </w:rPr>
      </w:pPr>
      <w:r w:rsidRPr="008320CE">
        <w:rPr>
          <w:i/>
          <w:szCs w:val="22"/>
          <w:u w:val="single"/>
        </w:rPr>
        <w:t>Neuropatie periferică</w:t>
      </w:r>
    </w:p>
    <w:p w14:paraId="409D5C13" w14:textId="77777777" w:rsidR="006A4B91" w:rsidRPr="008320CE" w:rsidRDefault="006A4B91" w:rsidP="004E21A6">
      <w:pPr>
        <w:rPr>
          <w:szCs w:val="22"/>
        </w:rPr>
      </w:pPr>
      <w:r w:rsidRPr="008320CE">
        <w:rPr>
          <w:szCs w:val="22"/>
        </w:rPr>
        <w:t xml:space="preserve">Neuropatia periferică, caracterizată prin parestezii/disestezie, reprezintă un efect frecvent </w:t>
      </w:r>
      <w:r w:rsidR="004F04F8" w:rsidRPr="008320CE">
        <w:rPr>
          <w:szCs w:val="22"/>
        </w:rPr>
        <w:t>ș</w:t>
      </w:r>
      <w:r w:rsidRPr="008320CE">
        <w:rPr>
          <w:szCs w:val="22"/>
        </w:rPr>
        <w:t>i bine cunoscut al arsenului din mediu. Doar 2 pacien</w:t>
      </w:r>
      <w:r w:rsidR="004F04F8" w:rsidRPr="008320CE">
        <w:rPr>
          <w:szCs w:val="22"/>
        </w:rPr>
        <w:t>ț</w:t>
      </w:r>
      <w:r w:rsidRPr="008320CE">
        <w:rPr>
          <w:szCs w:val="22"/>
        </w:rPr>
        <w:t>i</w:t>
      </w:r>
      <w:r w:rsidR="00D9225D" w:rsidRPr="008320CE">
        <w:rPr>
          <w:szCs w:val="22"/>
        </w:rPr>
        <w:t xml:space="preserve"> cu LAP recurentă/refractară</w:t>
      </w:r>
      <w:r w:rsidRPr="008320CE">
        <w:rPr>
          <w:szCs w:val="22"/>
        </w:rPr>
        <w:t xml:space="preserve"> au întrerupt precoce tratamentul din cauza acestui eveniment advers </w:t>
      </w:r>
      <w:r w:rsidR="004F04F8" w:rsidRPr="008320CE">
        <w:rPr>
          <w:szCs w:val="22"/>
        </w:rPr>
        <w:t>ș</w:t>
      </w:r>
      <w:r w:rsidRPr="008320CE">
        <w:rPr>
          <w:szCs w:val="22"/>
        </w:rPr>
        <w:t xml:space="preserve">i unul a continuat să primească TRISENOX în cadrul unui protocol ulterior. Patruzeci </w:t>
      </w:r>
      <w:r w:rsidR="004F04F8" w:rsidRPr="008320CE">
        <w:rPr>
          <w:szCs w:val="22"/>
        </w:rPr>
        <w:t>ș</w:t>
      </w:r>
      <w:r w:rsidRPr="008320CE">
        <w:rPr>
          <w:szCs w:val="22"/>
        </w:rPr>
        <w:t>i patru la sută dintre pacien</w:t>
      </w:r>
      <w:r w:rsidR="004F04F8" w:rsidRPr="008320CE">
        <w:rPr>
          <w:szCs w:val="22"/>
        </w:rPr>
        <w:t>ț</w:t>
      </w:r>
      <w:r w:rsidRPr="008320CE">
        <w:rPr>
          <w:szCs w:val="22"/>
        </w:rPr>
        <w:t>i</w:t>
      </w:r>
      <w:r w:rsidR="00D9225D" w:rsidRPr="008320CE">
        <w:rPr>
          <w:szCs w:val="22"/>
        </w:rPr>
        <w:t>i cu LAP recurentă/refractară</w:t>
      </w:r>
      <w:r w:rsidRPr="008320CE">
        <w:rPr>
          <w:szCs w:val="22"/>
        </w:rPr>
        <w:t xml:space="preserve"> au prezentat simptome posibil asociate cu neuropatia; majoritatea au fost u</w:t>
      </w:r>
      <w:r w:rsidR="004F04F8" w:rsidRPr="008320CE">
        <w:rPr>
          <w:szCs w:val="22"/>
        </w:rPr>
        <w:t>ș</w:t>
      </w:r>
      <w:r w:rsidRPr="008320CE">
        <w:rPr>
          <w:szCs w:val="22"/>
        </w:rPr>
        <w:t xml:space="preserve">oare până la moderate </w:t>
      </w:r>
      <w:r w:rsidR="004F04F8" w:rsidRPr="008320CE">
        <w:rPr>
          <w:szCs w:val="22"/>
        </w:rPr>
        <w:t>ș</w:t>
      </w:r>
      <w:r w:rsidRPr="008320CE">
        <w:rPr>
          <w:szCs w:val="22"/>
        </w:rPr>
        <w:t>i s-au remis după oprirea tratamentului cu TRISENOX.</w:t>
      </w:r>
    </w:p>
    <w:p w14:paraId="6FE22D0D" w14:textId="77777777" w:rsidR="00D0786C" w:rsidRPr="008320CE" w:rsidRDefault="00D0786C" w:rsidP="004E21A6">
      <w:pPr>
        <w:rPr>
          <w:i/>
          <w:szCs w:val="22"/>
          <w:u w:val="single"/>
        </w:rPr>
      </w:pPr>
      <w:bookmarkStart w:id="4" w:name="_Hlt495366788"/>
      <w:bookmarkStart w:id="5" w:name="_Hlt495300015"/>
      <w:bookmarkEnd w:id="4"/>
      <w:bookmarkEnd w:id="5"/>
    </w:p>
    <w:p w14:paraId="52E737FE" w14:textId="77777777" w:rsidR="00D0786C" w:rsidRPr="008320CE" w:rsidRDefault="00446503" w:rsidP="004E21A6">
      <w:pPr>
        <w:rPr>
          <w:i/>
          <w:szCs w:val="22"/>
          <w:u w:val="single"/>
        </w:rPr>
      </w:pPr>
      <w:r w:rsidRPr="008320CE">
        <w:rPr>
          <w:i/>
          <w:szCs w:val="22"/>
          <w:u w:val="single"/>
        </w:rPr>
        <w:t>Hepatotoxicitatea (gradul </w:t>
      </w:r>
      <w:r w:rsidR="00D0786C" w:rsidRPr="008320CE">
        <w:rPr>
          <w:i/>
          <w:szCs w:val="22"/>
          <w:u w:val="single"/>
        </w:rPr>
        <w:t>3-4)</w:t>
      </w:r>
    </w:p>
    <w:p w14:paraId="0B5BF740" w14:textId="77777777" w:rsidR="00D0786C" w:rsidRPr="008320CE" w:rsidRDefault="00D0786C" w:rsidP="004E21A6">
      <w:pPr>
        <w:rPr>
          <w:szCs w:val="22"/>
        </w:rPr>
      </w:pPr>
      <w:r w:rsidRPr="008320CE">
        <w:rPr>
          <w:szCs w:val="22"/>
        </w:rPr>
        <w:t xml:space="preserve">În rândul pacienților cu LAP </w:t>
      </w:r>
      <w:r w:rsidR="00596143" w:rsidRPr="008320CE">
        <w:rPr>
          <w:szCs w:val="22"/>
        </w:rPr>
        <w:t xml:space="preserve">nou diagnosticată </w:t>
      </w:r>
      <w:r w:rsidR="00A47CE5" w:rsidRPr="008320CE">
        <w:rPr>
          <w:szCs w:val="22"/>
        </w:rPr>
        <w:t>cu</w:t>
      </w:r>
      <w:r w:rsidRPr="008320CE">
        <w:rPr>
          <w:szCs w:val="22"/>
        </w:rPr>
        <w:t xml:space="preserve"> risc scăzut până la intermediar, la 63,2% au apărut efecte hepatotoxice de gradul 3 sau 4 în timpul tratamentului de inducție sau consolidare cu </w:t>
      </w:r>
      <w:r w:rsidR="00B47E9C" w:rsidRPr="008320CE">
        <w:rPr>
          <w:szCs w:val="22"/>
        </w:rPr>
        <w:t>TRISENOX</w:t>
      </w:r>
      <w:r w:rsidRPr="008320CE">
        <w:rPr>
          <w:szCs w:val="22"/>
        </w:rPr>
        <w:t xml:space="preserve"> în asociere cu AATR</w:t>
      </w:r>
      <w:r w:rsidR="00B47E9C" w:rsidRPr="008320CE">
        <w:rPr>
          <w:szCs w:val="22"/>
        </w:rPr>
        <w:t>.</w:t>
      </w:r>
      <w:r w:rsidRPr="008320CE">
        <w:rPr>
          <w:szCs w:val="22"/>
        </w:rPr>
        <w:t xml:space="preserve"> Cu toate acestea, </w:t>
      </w:r>
      <w:r w:rsidR="0030142C" w:rsidRPr="008320CE">
        <w:rPr>
          <w:szCs w:val="22"/>
        </w:rPr>
        <w:t>reacţiile</w:t>
      </w:r>
      <w:r w:rsidRPr="008320CE">
        <w:rPr>
          <w:szCs w:val="22"/>
        </w:rPr>
        <w:t xml:space="preserve"> toxice s-au remis la întreruperea temporară fie a TRISENOX, fie a AATR, fie a ambelor</w:t>
      </w:r>
      <w:r w:rsidR="00B47E9C" w:rsidRPr="008320CE">
        <w:rPr>
          <w:szCs w:val="22"/>
        </w:rPr>
        <w:t>(vezi pct. 4.4).</w:t>
      </w:r>
    </w:p>
    <w:p w14:paraId="6228FBE9" w14:textId="77777777" w:rsidR="00D0786C" w:rsidRPr="008320CE" w:rsidRDefault="00D0786C" w:rsidP="004E21A6">
      <w:pPr>
        <w:rPr>
          <w:szCs w:val="22"/>
        </w:rPr>
      </w:pPr>
    </w:p>
    <w:p w14:paraId="5954F32F" w14:textId="77777777" w:rsidR="00596143" w:rsidRPr="008320CE" w:rsidRDefault="0030142C" w:rsidP="004E21A6">
      <w:pPr>
        <w:rPr>
          <w:i/>
          <w:szCs w:val="22"/>
          <w:u w:val="single"/>
        </w:rPr>
      </w:pPr>
      <w:r w:rsidRPr="008320CE">
        <w:rPr>
          <w:i/>
          <w:szCs w:val="22"/>
          <w:u w:val="single"/>
        </w:rPr>
        <w:t>Reacţii</w:t>
      </w:r>
      <w:r w:rsidR="00596143" w:rsidRPr="008320CE">
        <w:rPr>
          <w:i/>
          <w:szCs w:val="22"/>
          <w:u w:val="single"/>
        </w:rPr>
        <w:t xml:space="preserve"> toxice hematologice şi gastro-intestinale</w:t>
      </w:r>
    </w:p>
    <w:p w14:paraId="2B022E3D" w14:textId="77777777" w:rsidR="00596143" w:rsidRPr="008320CE" w:rsidRDefault="00596143" w:rsidP="004E21A6">
      <w:pPr>
        <w:rPr>
          <w:szCs w:val="22"/>
        </w:rPr>
      </w:pPr>
      <w:r w:rsidRPr="008320CE">
        <w:rPr>
          <w:szCs w:val="22"/>
        </w:rPr>
        <w:t xml:space="preserve">În rândul pacienților cu LAP nou diagnosticată </w:t>
      </w:r>
      <w:r w:rsidR="00A47CE5" w:rsidRPr="008320CE">
        <w:rPr>
          <w:szCs w:val="22"/>
        </w:rPr>
        <w:t>cu</w:t>
      </w:r>
      <w:r w:rsidRPr="008320CE">
        <w:rPr>
          <w:szCs w:val="22"/>
        </w:rPr>
        <w:t xml:space="preserve"> risc scăzut până la intermediar, au apărut </w:t>
      </w:r>
      <w:r w:rsidR="0030142C" w:rsidRPr="008320CE">
        <w:rPr>
          <w:szCs w:val="22"/>
        </w:rPr>
        <w:t>reacţii</w:t>
      </w:r>
      <w:r w:rsidRPr="008320CE">
        <w:rPr>
          <w:szCs w:val="22"/>
        </w:rPr>
        <w:t xml:space="preserve"> toxice </w:t>
      </w:r>
      <w:r w:rsidR="00A47CE5" w:rsidRPr="008320CE">
        <w:rPr>
          <w:szCs w:val="22"/>
        </w:rPr>
        <w:t>ga</w:t>
      </w:r>
      <w:r w:rsidRPr="008320CE">
        <w:rPr>
          <w:szCs w:val="22"/>
        </w:rPr>
        <w:t>stro-intestinale, neutropenie de gradul </w:t>
      </w:r>
      <w:r w:rsidR="00A47CE5" w:rsidRPr="008320CE">
        <w:rPr>
          <w:szCs w:val="22"/>
        </w:rPr>
        <w:t>3 -</w:t>
      </w:r>
      <w:r w:rsidRPr="008320CE">
        <w:rPr>
          <w:szCs w:val="22"/>
        </w:rPr>
        <w:t xml:space="preserve"> 4 </w:t>
      </w:r>
      <w:r w:rsidR="00DA6EF2" w:rsidRPr="008320CE">
        <w:rPr>
          <w:szCs w:val="22"/>
        </w:rPr>
        <w:t xml:space="preserve">şi trombocitopenie de gradul 3 sau 4; totuşi, aceste </w:t>
      </w:r>
      <w:r w:rsidR="0030142C" w:rsidRPr="008320CE">
        <w:rPr>
          <w:szCs w:val="22"/>
        </w:rPr>
        <w:t>reacţii</w:t>
      </w:r>
      <w:r w:rsidR="00DA6EF2" w:rsidRPr="008320CE">
        <w:rPr>
          <w:szCs w:val="22"/>
        </w:rPr>
        <w:t xml:space="preserve"> au fost de 2,2 ori mai puţin </w:t>
      </w:r>
      <w:r w:rsidR="00BD7AA5" w:rsidRPr="008320CE">
        <w:rPr>
          <w:szCs w:val="22"/>
        </w:rPr>
        <w:t>frecvente la pacienţii cărora li s-a administrat tratament cu</w:t>
      </w:r>
      <w:r w:rsidRPr="008320CE">
        <w:rPr>
          <w:szCs w:val="22"/>
        </w:rPr>
        <w:t xml:space="preserve"> TRISENOX în asociere cu AATR</w:t>
      </w:r>
      <w:r w:rsidR="00BD7AA5" w:rsidRPr="008320CE">
        <w:rPr>
          <w:szCs w:val="22"/>
        </w:rPr>
        <w:t xml:space="preserve"> comparativ cu pacienţii cărora li s-a administrat </w:t>
      </w:r>
      <w:r w:rsidR="00A47CE5" w:rsidRPr="008320CE">
        <w:rPr>
          <w:szCs w:val="22"/>
        </w:rPr>
        <w:t xml:space="preserve">tratament cu </w:t>
      </w:r>
      <w:r w:rsidR="00BD7AA5" w:rsidRPr="008320CE">
        <w:rPr>
          <w:szCs w:val="22"/>
        </w:rPr>
        <w:t>AATR şi ch</w:t>
      </w:r>
      <w:r w:rsidR="008953BB" w:rsidRPr="008320CE">
        <w:rPr>
          <w:szCs w:val="22"/>
        </w:rPr>
        <w:t>i</w:t>
      </w:r>
      <w:r w:rsidR="00BD7AA5" w:rsidRPr="008320CE">
        <w:rPr>
          <w:szCs w:val="22"/>
        </w:rPr>
        <w:t>m</w:t>
      </w:r>
      <w:r w:rsidR="008953BB" w:rsidRPr="008320CE">
        <w:rPr>
          <w:szCs w:val="22"/>
        </w:rPr>
        <w:t>i</w:t>
      </w:r>
      <w:r w:rsidR="00BD7AA5" w:rsidRPr="008320CE">
        <w:rPr>
          <w:szCs w:val="22"/>
        </w:rPr>
        <w:t>oterapie.</w:t>
      </w:r>
    </w:p>
    <w:p w14:paraId="0DB49DAD" w14:textId="77777777" w:rsidR="007E74B7" w:rsidRPr="008320CE" w:rsidRDefault="007E74B7" w:rsidP="004E21A6">
      <w:pPr>
        <w:rPr>
          <w:szCs w:val="22"/>
        </w:rPr>
      </w:pPr>
    </w:p>
    <w:p w14:paraId="65119C36" w14:textId="77777777" w:rsidR="007E74B7" w:rsidRPr="008320CE" w:rsidRDefault="007E74B7" w:rsidP="00D3071B">
      <w:pPr>
        <w:keepNext/>
        <w:keepLines/>
        <w:suppressLineNumbers/>
        <w:autoSpaceDE w:val="0"/>
        <w:autoSpaceDN w:val="0"/>
        <w:adjustRightInd w:val="0"/>
        <w:jc w:val="both"/>
        <w:rPr>
          <w:szCs w:val="22"/>
          <w:u w:val="single"/>
        </w:rPr>
      </w:pPr>
      <w:r w:rsidRPr="008320CE">
        <w:rPr>
          <w:szCs w:val="22"/>
          <w:u w:val="single"/>
        </w:rPr>
        <w:t>Raportarea reac</w:t>
      </w:r>
      <w:r w:rsidR="004F04F8" w:rsidRPr="008320CE">
        <w:rPr>
          <w:szCs w:val="22"/>
          <w:u w:val="single"/>
        </w:rPr>
        <w:t>ț</w:t>
      </w:r>
      <w:r w:rsidRPr="008320CE">
        <w:rPr>
          <w:szCs w:val="22"/>
          <w:u w:val="single"/>
        </w:rPr>
        <w:t>iilor adverse suspectate</w:t>
      </w:r>
    </w:p>
    <w:p w14:paraId="6FA29D74" w14:textId="5D627948" w:rsidR="007E74B7" w:rsidRPr="008320CE" w:rsidRDefault="009E6D7A" w:rsidP="004E21A6">
      <w:pPr>
        <w:rPr>
          <w:szCs w:val="22"/>
        </w:rPr>
      </w:pPr>
      <w:r w:rsidRPr="008320CE">
        <w:rPr>
          <w:szCs w:val="22"/>
        </w:rPr>
        <w:t>Este importantă r</w:t>
      </w:r>
      <w:r w:rsidR="007E74B7" w:rsidRPr="008320CE">
        <w:rPr>
          <w:szCs w:val="22"/>
        </w:rPr>
        <w:t>aportarea reac</w:t>
      </w:r>
      <w:r w:rsidR="004F04F8" w:rsidRPr="008320CE">
        <w:rPr>
          <w:szCs w:val="22"/>
        </w:rPr>
        <w:t>ț</w:t>
      </w:r>
      <w:r w:rsidR="007E74B7" w:rsidRPr="008320CE">
        <w:rPr>
          <w:szCs w:val="22"/>
        </w:rPr>
        <w:t>iilor adverse suspectate după autorizarea medicamentului. Acest lucru permite monitorizarea continuă a raportului beneficiu/risc al medicamentului. Profesioni</w:t>
      </w:r>
      <w:r w:rsidR="004F04F8" w:rsidRPr="008320CE">
        <w:rPr>
          <w:szCs w:val="22"/>
        </w:rPr>
        <w:t>ș</w:t>
      </w:r>
      <w:r w:rsidR="007E74B7" w:rsidRPr="008320CE">
        <w:rPr>
          <w:szCs w:val="22"/>
        </w:rPr>
        <w:t>tii din domeniul sănătă</w:t>
      </w:r>
      <w:r w:rsidR="004F04F8" w:rsidRPr="008320CE">
        <w:rPr>
          <w:szCs w:val="22"/>
        </w:rPr>
        <w:t>ț</w:t>
      </w:r>
      <w:r w:rsidR="007E74B7" w:rsidRPr="008320CE">
        <w:rPr>
          <w:szCs w:val="22"/>
        </w:rPr>
        <w:t>ii sunt ruga</w:t>
      </w:r>
      <w:r w:rsidR="004F04F8" w:rsidRPr="008320CE">
        <w:rPr>
          <w:szCs w:val="22"/>
        </w:rPr>
        <w:t>ț</w:t>
      </w:r>
      <w:r w:rsidR="007E74B7" w:rsidRPr="008320CE">
        <w:rPr>
          <w:szCs w:val="22"/>
        </w:rPr>
        <w:t>i să raporteze orice reac</w:t>
      </w:r>
      <w:r w:rsidR="004F04F8" w:rsidRPr="008320CE">
        <w:rPr>
          <w:szCs w:val="22"/>
        </w:rPr>
        <w:t>ț</w:t>
      </w:r>
      <w:r w:rsidR="007E74B7" w:rsidRPr="008320CE">
        <w:rPr>
          <w:szCs w:val="22"/>
        </w:rPr>
        <w:t xml:space="preserve">ie adversă suspectată prin intermediul </w:t>
      </w:r>
      <w:r w:rsidR="007E74B7" w:rsidRPr="008320CE">
        <w:rPr>
          <w:szCs w:val="22"/>
          <w:highlight w:val="lightGray"/>
        </w:rPr>
        <w:t>sistemului na</w:t>
      </w:r>
      <w:r w:rsidR="004F04F8" w:rsidRPr="008320CE">
        <w:rPr>
          <w:szCs w:val="22"/>
          <w:highlight w:val="lightGray"/>
        </w:rPr>
        <w:t>ț</w:t>
      </w:r>
      <w:r w:rsidR="007E74B7" w:rsidRPr="008320CE">
        <w:rPr>
          <w:szCs w:val="22"/>
          <w:highlight w:val="lightGray"/>
        </w:rPr>
        <w:t xml:space="preserve">ional de raportare, </w:t>
      </w:r>
      <w:r w:rsidRPr="008320CE">
        <w:rPr>
          <w:szCs w:val="22"/>
          <w:highlight w:val="lightGray"/>
        </w:rPr>
        <w:t xml:space="preserve">astfel </w:t>
      </w:r>
      <w:r w:rsidR="007E74B7" w:rsidRPr="008320CE">
        <w:rPr>
          <w:szCs w:val="22"/>
          <w:highlight w:val="lightGray"/>
        </w:rPr>
        <w:t>cum este men</w:t>
      </w:r>
      <w:r w:rsidR="004F04F8" w:rsidRPr="008320CE">
        <w:rPr>
          <w:szCs w:val="22"/>
          <w:highlight w:val="lightGray"/>
        </w:rPr>
        <w:t>ț</w:t>
      </w:r>
      <w:r w:rsidR="007E74B7" w:rsidRPr="008320CE">
        <w:rPr>
          <w:szCs w:val="22"/>
          <w:highlight w:val="lightGray"/>
        </w:rPr>
        <w:t xml:space="preserve">ionat în </w:t>
      </w:r>
      <w:r w:rsidR="00CD7311">
        <w:fldChar w:fldCharType="begin"/>
      </w:r>
      <w:ins w:id="6" w:author="translator" w:date="2025-10-28T15:11:00Z">
        <w:r w:rsidR="00CD7311">
          <w:instrText>HYPERLINK "https://www.ema.europa.eu/en/documents/template-form/qrd-appendix-v-adverse-drug-reaction-reporting-details_en.docx"</w:instrText>
        </w:r>
      </w:ins>
      <w:del w:id="7" w:author="translator" w:date="2025-10-28T15:11:00Z">
        <w:r w:rsidR="00CD7311" w:rsidDel="00CD7311">
          <w:delInstrText xml:space="preserve"> HYPERLINK "http://www.ema.europa.eu/docs/en_GB/document_library/Template_or_form/2013/03/WC500139752.doc" </w:delInstrText>
        </w:r>
      </w:del>
      <w:r w:rsidR="00CD7311">
        <w:fldChar w:fldCharType="separate"/>
      </w:r>
      <w:r w:rsidR="00620A3D" w:rsidRPr="008320CE">
        <w:rPr>
          <w:rStyle w:val="Hyperlink"/>
          <w:szCs w:val="22"/>
          <w:highlight w:val="lightGray"/>
        </w:rPr>
        <w:t>Anexa </w:t>
      </w:r>
      <w:r w:rsidR="007E74B7" w:rsidRPr="008320CE">
        <w:rPr>
          <w:rStyle w:val="Hyperlink"/>
          <w:szCs w:val="22"/>
          <w:highlight w:val="lightGray"/>
        </w:rPr>
        <w:t>V</w:t>
      </w:r>
      <w:r w:rsidR="00CD7311">
        <w:rPr>
          <w:rStyle w:val="Hyperlink"/>
          <w:szCs w:val="22"/>
          <w:highlight w:val="lightGray"/>
        </w:rPr>
        <w:fldChar w:fldCharType="end"/>
      </w:r>
      <w:r w:rsidR="007E74B7" w:rsidRPr="008320CE">
        <w:rPr>
          <w:szCs w:val="22"/>
        </w:rPr>
        <w:t>.</w:t>
      </w:r>
    </w:p>
    <w:p w14:paraId="4C7F632D" w14:textId="77777777" w:rsidR="00FF33FC" w:rsidRPr="008320CE" w:rsidRDefault="00FF33FC" w:rsidP="004E21A6">
      <w:pPr>
        <w:rPr>
          <w:szCs w:val="22"/>
        </w:rPr>
      </w:pPr>
    </w:p>
    <w:p w14:paraId="4E0C8EE3" w14:textId="77777777" w:rsidR="006A4B91" w:rsidRPr="008320CE" w:rsidRDefault="00620A3D" w:rsidP="004E21A6">
      <w:pPr>
        <w:pStyle w:val="berschrift2"/>
        <w:numPr>
          <w:ilvl w:val="0"/>
          <w:numId w:val="0"/>
        </w:numPr>
        <w:rPr>
          <w:szCs w:val="22"/>
          <w:lang w:val="ro-RO"/>
        </w:rPr>
      </w:pPr>
      <w:r w:rsidRPr="008320CE">
        <w:rPr>
          <w:szCs w:val="22"/>
          <w:lang w:val="ro-RO"/>
        </w:rPr>
        <w:t>4.9</w:t>
      </w:r>
      <w:r w:rsidRPr="008320CE">
        <w:rPr>
          <w:szCs w:val="22"/>
          <w:lang w:val="ro-RO"/>
        </w:rPr>
        <w:tab/>
      </w:r>
      <w:r w:rsidR="006A4B91" w:rsidRPr="008320CE">
        <w:rPr>
          <w:szCs w:val="22"/>
          <w:lang w:val="ro-RO"/>
        </w:rPr>
        <w:t>Supradozaj</w:t>
      </w:r>
    </w:p>
    <w:p w14:paraId="52D276A0" w14:textId="77777777" w:rsidR="006A4B91" w:rsidRPr="008320CE" w:rsidRDefault="006A4B91" w:rsidP="007A3DC9">
      <w:pPr>
        <w:rPr>
          <w:szCs w:val="22"/>
        </w:rPr>
      </w:pPr>
    </w:p>
    <w:p w14:paraId="6F1DC1FF" w14:textId="77777777" w:rsidR="006A4B91" w:rsidRPr="008320CE" w:rsidRDefault="006A4B91" w:rsidP="007A3DC9">
      <w:pPr>
        <w:rPr>
          <w:szCs w:val="22"/>
        </w:rPr>
      </w:pPr>
      <w:r w:rsidRPr="008320CE">
        <w:rPr>
          <w:szCs w:val="22"/>
        </w:rPr>
        <w:t>În cazul apari</w:t>
      </w:r>
      <w:r w:rsidR="004F04F8" w:rsidRPr="008320CE">
        <w:rPr>
          <w:szCs w:val="22"/>
        </w:rPr>
        <w:t>ț</w:t>
      </w:r>
      <w:r w:rsidRPr="008320CE">
        <w:rPr>
          <w:szCs w:val="22"/>
        </w:rPr>
        <w:t xml:space="preserve">iei simptomelor sugestive de toxicitate acută gravă a arsenului (de exemplu: convulsii, slăbiciune musculară </w:t>
      </w:r>
      <w:r w:rsidR="004F04F8" w:rsidRPr="008320CE">
        <w:rPr>
          <w:szCs w:val="22"/>
        </w:rPr>
        <w:t>ș</w:t>
      </w:r>
      <w:r w:rsidRPr="008320CE">
        <w:rPr>
          <w:szCs w:val="22"/>
        </w:rPr>
        <w:t xml:space="preserve">i confuzie), trebuie oprit imediat tratamentul cu TRISENOX </w:t>
      </w:r>
      <w:r w:rsidR="004F04F8" w:rsidRPr="008320CE">
        <w:rPr>
          <w:szCs w:val="22"/>
        </w:rPr>
        <w:t>ș</w:t>
      </w:r>
      <w:r w:rsidRPr="008320CE">
        <w:rPr>
          <w:szCs w:val="22"/>
        </w:rPr>
        <w:t xml:space="preserve">i trebuie avută în vedere administrarea terapiei de chelare cu penicilamină în doză zilnică ≤1 g. Durata tratamentului cu penicilamină trebuie stabilită </w:t>
      </w:r>
      <w:r w:rsidR="004F04F8" w:rsidRPr="008320CE">
        <w:rPr>
          <w:szCs w:val="22"/>
        </w:rPr>
        <w:t>ț</w:t>
      </w:r>
      <w:r w:rsidRPr="008320CE">
        <w:rPr>
          <w:szCs w:val="22"/>
        </w:rPr>
        <w:t>inând cont de valorile arsenului urinar. La pacien</w:t>
      </w:r>
      <w:r w:rsidR="004F04F8" w:rsidRPr="008320CE">
        <w:rPr>
          <w:szCs w:val="22"/>
        </w:rPr>
        <w:t>ț</w:t>
      </w:r>
      <w:r w:rsidRPr="008320CE">
        <w:rPr>
          <w:szCs w:val="22"/>
        </w:rPr>
        <w:t>ii care nu pot lua medicamente pe cale orală, poate fi luată în considerare administrarea intramusculară de dimercaprol, în doză de 3</w:t>
      </w:r>
      <w:r w:rsidR="00886B8B" w:rsidRPr="008320CE">
        <w:rPr>
          <w:szCs w:val="22"/>
        </w:rPr>
        <w:t> mg</w:t>
      </w:r>
      <w:r w:rsidRPr="008320CE">
        <w:rPr>
          <w:szCs w:val="22"/>
        </w:rPr>
        <w:t>/kg, la intervale de 4 ore până la dispari</w:t>
      </w:r>
      <w:r w:rsidR="004F04F8" w:rsidRPr="008320CE">
        <w:rPr>
          <w:szCs w:val="22"/>
        </w:rPr>
        <w:t>ț</w:t>
      </w:r>
      <w:r w:rsidRPr="008320CE">
        <w:rPr>
          <w:szCs w:val="22"/>
        </w:rPr>
        <w:t>ia oricărui efect toxic care ar putea pune în pericol via</w:t>
      </w:r>
      <w:r w:rsidR="004F04F8" w:rsidRPr="008320CE">
        <w:rPr>
          <w:szCs w:val="22"/>
        </w:rPr>
        <w:t>ț</w:t>
      </w:r>
      <w:r w:rsidRPr="008320CE">
        <w:rPr>
          <w:szCs w:val="22"/>
        </w:rPr>
        <w:t>a. Ulterior, poate fi administrată penicilamină în doză zilnică ≤1 g. În prezen</w:t>
      </w:r>
      <w:r w:rsidR="004F04F8" w:rsidRPr="008320CE">
        <w:rPr>
          <w:szCs w:val="22"/>
        </w:rPr>
        <w:t>ț</w:t>
      </w:r>
      <w:r w:rsidRPr="008320CE">
        <w:rPr>
          <w:szCs w:val="22"/>
        </w:rPr>
        <w:t xml:space="preserve">a unei coagulopatii, se recomandă administrarea orală a agentului chelator numit succimer sau acid </w:t>
      </w:r>
      <w:r w:rsidRPr="008320CE">
        <w:rPr>
          <w:szCs w:val="22"/>
        </w:rPr>
        <w:lastRenderedPageBreak/>
        <w:t>dimercaptosuccinic (DCI) 10</w:t>
      </w:r>
      <w:r w:rsidR="00886B8B" w:rsidRPr="008320CE">
        <w:rPr>
          <w:szCs w:val="22"/>
        </w:rPr>
        <w:t> mg</w:t>
      </w:r>
      <w:r w:rsidRPr="008320CE">
        <w:rPr>
          <w:szCs w:val="22"/>
        </w:rPr>
        <w:t>/kg sau 350</w:t>
      </w:r>
      <w:r w:rsidR="00886B8B" w:rsidRPr="008320CE">
        <w:rPr>
          <w:szCs w:val="22"/>
        </w:rPr>
        <w:t> mg</w:t>
      </w:r>
      <w:r w:rsidRPr="008320CE">
        <w:rPr>
          <w:szCs w:val="22"/>
        </w:rPr>
        <w:t>/m</w:t>
      </w:r>
      <w:r w:rsidRPr="008320CE">
        <w:rPr>
          <w:szCs w:val="22"/>
          <w:vertAlign w:val="superscript"/>
        </w:rPr>
        <w:t>2</w:t>
      </w:r>
      <w:r w:rsidRPr="008320CE">
        <w:rPr>
          <w:szCs w:val="22"/>
        </w:rPr>
        <w:t xml:space="preserve"> la intervale de 8 ore timp de 5 zile </w:t>
      </w:r>
      <w:r w:rsidR="004F04F8" w:rsidRPr="008320CE">
        <w:rPr>
          <w:szCs w:val="22"/>
        </w:rPr>
        <w:t>ș</w:t>
      </w:r>
      <w:r w:rsidRPr="008320CE">
        <w:rPr>
          <w:szCs w:val="22"/>
        </w:rPr>
        <w:t>i apoi la intervale de 12 ore timp de 2 săptămâni. La pacien</w:t>
      </w:r>
      <w:r w:rsidR="004F04F8" w:rsidRPr="008320CE">
        <w:rPr>
          <w:szCs w:val="22"/>
        </w:rPr>
        <w:t>ț</w:t>
      </w:r>
      <w:r w:rsidRPr="008320CE">
        <w:rPr>
          <w:szCs w:val="22"/>
        </w:rPr>
        <w:t>ii cu supradozaj acut, sever cu arsen, trebuie luată în considerare dializa.</w:t>
      </w:r>
    </w:p>
    <w:p w14:paraId="63A846BA" w14:textId="77777777" w:rsidR="006A4B91" w:rsidRPr="008320CE" w:rsidRDefault="006A4B91" w:rsidP="007A3DC9">
      <w:pPr>
        <w:rPr>
          <w:szCs w:val="22"/>
        </w:rPr>
      </w:pPr>
    </w:p>
    <w:p w14:paraId="49AE2769" w14:textId="77777777" w:rsidR="006A4B91" w:rsidRPr="008320CE" w:rsidRDefault="006A4B91" w:rsidP="007A3DC9">
      <w:pPr>
        <w:rPr>
          <w:szCs w:val="22"/>
        </w:rPr>
      </w:pPr>
    </w:p>
    <w:p w14:paraId="392AB8D1" w14:textId="77777777" w:rsidR="006A4B91" w:rsidRPr="008320CE" w:rsidRDefault="00620A3D" w:rsidP="00830865">
      <w:pPr>
        <w:pStyle w:val="berschrift1"/>
        <w:numPr>
          <w:ilvl w:val="0"/>
          <w:numId w:val="0"/>
        </w:numPr>
        <w:rPr>
          <w:lang w:val="ro-RO"/>
        </w:rPr>
      </w:pPr>
      <w:r w:rsidRPr="008320CE">
        <w:rPr>
          <w:lang w:val="ro-RO"/>
        </w:rPr>
        <w:t>5.</w:t>
      </w:r>
      <w:r w:rsidRPr="008320CE">
        <w:rPr>
          <w:lang w:val="ro-RO"/>
        </w:rPr>
        <w:tab/>
      </w:r>
      <w:r w:rsidR="006A4B91" w:rsidRPr="008320CE">
        <w:rPr>
          <w:lang w:val="ro-RO"/>
        </w:rPr>
        <w:t>PROPRIETĂ</w:t>
      </w:r>
      <w:r w:rsidR="004F04F8" w:rsidRPr="008320CE">
        <w:rPr>
          <w:lang w:val="ro-RO"/>
        </w:rPr>
        <w:t>Ț</w:t>
      </w:r>
      <w:r w:rsidR="006A4B91" w:rsidRPr="008320CE">
        <w:rPr>
          <w:lang w:val="ro-RO"/>
        </w:rPr>
        <w:t>I FARMACOLOGICE</w:t>
      </w:r>
    </w:p>
    <w:p w14:paraId="37010351" w14:textId="77777777" w:rsidR="006A4B91" w:rsidRPr="008320CE" w:rsidRDefault="006A4B91" w:rsidP="00830865">
      <w:pPr>
        <w:keepNext/>
        <w:rPr>
          <w:szCs w:val="22"/>
        </w:rPr>
      </w:pPr>
    </w:p>
    <w:p w14:paraId="3CE908A7" w14:textId="77777777" w:rsidR="006A4B91" w:rsidRPr="008320CE" w:rsidRDefault="00620A3D" w:rsidP="00830865">
      <w:pPr>
        <w:pStyle w:val="berschrift2"/>
        <w:numPr>
          <w:ilvl w:val="0"/>
          <w:numId w:val="0"/>
        </w:numPr>
        <w:rPr>
          <w:szCs w:val="22"/>
          <w:lang w:val="ro-RO"/>
        </w:rPr>
      </w:pPr>
      <w:r w:rsidRPr="008320CE">
        <w:rPr>
          <w:szCs w:val="22"/>
          <w:lang w:val="ro-RO"/>
        </w:rPr>
        <w:t>5.1</w:t>
      </w:r>
      <w:r w:rsidRPr="008320CE">
        <w:rPr>
          <w:szCs w:val="22"/>
          <w:lang w:val="ro-RO"/>
        </w:rPr>
        <w:tab/>
      </w:r>
      <w:r w:rsidR="006A4B91" w:rsidRPr="008320CE">
        <w:rPr>
          <w:szCs w:val="22"/>
          <w:lang w:val="ro-RO"/>
        </w:rPr>
        <w:t>Proprietă</w:t>
      </w:r>
      <w:r w:rsidR="004F04F8" w:rsidRPr="008320CE">
        <w:rPr>
          <w:szCs w:val="22"/>
          <w:lang w:val="ro-RO"/>
        </w:rPr>
        <w:t>ț</w:t>
      </w:r>
      <w:r w:rsidR="006A4B91" w:rsidRPr="008320CE">
        <w:rPr>
          <w:szCs w:val="22"/>
          <w:lang w:val="ro-RO"/>
        </w:rPr>
        <w:t>i farmacodinamice</w:t>
      </w:r>
    </w:p>
    <w:p w14:paraId="52FDBA6B" w14:textId="77777777" w:rsidR="006A4B91" w:rsidRPr="008320CE" w:rsidRDefault="006A4B91" w:rsidP="00830865">
      <w:pPr>
        <w:keepNext/>
        <w:rPr>
          <w:szCs w:val="22"/>
        </w:rPr>
      </w:pPr>
    </w:p>
    <w:p w14:paraId="6AE58D36" w14:textId="77777777" w:rsidR="006A4B91" w:rsidRPr="008320CE" w:rsidRDefault="006A4B91" w:rsidP="007A3DC9">
      <w:pPr>
        <w:rPr>
          <w:szCs w:val="22"/>
        </w:rPr>
      </w:pPr>
      <w:r w:rsidRPr="008320CE">
        <w:rPr>
          <w:szCs w:val="22"/>
        </w:rPr>
        <w:t>Grupa farmacoterapeutică: alte medicamente antineoplazice, codul</w:t>
      </w:r>
      <w:r w:rsidR="00620A3D" w:rsidRPr="008320CE">
        <w:rPr>
          <w:szCs w:val="22"/>
        </w:rPr>
        <w:t> </w:t>
      </w:r>
      <w:r w:rsidRPr="008320CE">
        <w:rPr>
          <w:szCs w:val="22"/>
        </w:rPr>
        <w:t>ATC: L01XX27</w:t>
      </w:r>
    </w:p>
    <w:p w14:paraId="03673181" w14:textId="77777777" w:rsidR="006A4B91" w:rsidRPr="008320CE" w:rsidRDefault="006A4B91" w:rsidP="007A3DC9">
      <w:pPr>
        <w:rPr>
          <w:szCs w:val="22"/>
        </w:rPr>
      </w:pPr>
    </w:p>
    <w:p w14:paraId="28E2D019" w14:textId="77777777" w:rsidR="007E74B7" w:rsidRPr="008320CE" w:rsidRDefault="006A4B91" w:rsidP="007A3DC9">
      <w:pPr>
        <w:autoSpaceDE w:val="0"/>
        <w:autoSpaceDN w:val="0"/>
        <w:adjustRightInd w:val="0"/>
        <w:rPr>
          <w:szCs w:val="22"/>
        </w:rPr>
      </w:pPr>
      <w:r w:rsidRPr="008320CE">
        <w:rPr>
          <w:szCs w:val="22"/>
          <w:u w:val="single"/>
        </w:rPr>
        <w:t>Mecanism de ac</w:t>
      </w:r>
      <w:r w:rsidR="004F04F8" w:rsidRPr="008320CE">
        <w:rPr>
          <w:szCs w:val="22"/>
          <w:u w:val="single"/>
        </w:rPr>
        <w:t>ț</w:t>
      </w:r>
      <w:r w:rsidRPr="008320CE">
        <w:rPr>
          <w:szCs w:val="22"/>
          <w:u w:val="single"/>
        </w:rPr>
        <w:t>iune</w:t>
      </w:r>
    </w:p>
    <w:p w14:paraId="20560555" w14:textId="77777777" w:rsidR="0073260F" w:rsidRPr="008320CE" w:rsidRDefault="0073260F" w:rsidP="007A3DC9">
      <w:pPr>
        <w:autoSpaceDE w:val="0"/>
        <w:autoSpaceDN w:val="0"/>
        <w:adjustRightInd w:val="0"/>
        <w:rPr>
          <w:szCs w:val="22"/>
        </w:rPr>
      </w:pPr>
    </w:p>
    <w:p w14:paraId="1F1754D7" w14:textId="77777777" w:rsidR="006A4B91" w:rsidRPr="008320CE" w:rsidRDefault="006A4B91" w:rsidP="007A3DC9">
      <w:pPr>
        <w:autoSpaceDE w:val="0"/>
        <w:autoSpaceDN w:val="0"/>
        <w:adjustRightInd w:val="0"/>
        <w:rPr>
          <w:szCs w:val="22"/>
        </w:rPr>
      </w:pPr>
      <w:r w:rsidRPr="008320CE">
        <w:rPr>
          <w:szCs w:val="22"/>
        </w:rPr>
        <w:t>Mecanismul de ac</w:t>
      </w:r>
      <w:r w:rsidR="004F04F8" w:rsidRPr="008320CE">
        <w:rPr>
          <w:szCs w:val="22"/>
        </w:rPr>
        <w:t>ț</w:t>
      </w:r>
      <w:r w:rsidRPr="008320CE">
        <w:rPr>
          <w:szCs w:val="22"/>
        </w:rPr>
        <w:t xml:space="preserve">iune al TRISENOX nu este complet elucidat. </w:t>
      </w:r>
      <w:r w:rsidRPr="008320CE">
        <w:rPr>
          <w:i/>
          <w:szCs w:val="22"/>
        </w:rPr>
        <w:t>In vitro</w:t>
      </w:r>
      <w:r w:rsidRPr="008320CE">
        <w:rPr>
          <w:szCs w:val="22"/>
        </w:rPr>
        <w:t>,</w:t>
      </w:r>
      <w:r w:rsidRPr="008320CE">
        <w:rPr>
          <w:i/>
          <w:szCs w:val="22"/>
        </w:rPr>
        <w:t xml:space="preserve"> </w:t>
      </w:r>
      <w:r w:rsidRPr="008320CE">
        <w:rPr>
          <w:szCs w:val="22"/>
        </w:rPr>
        <w:t xml:space="preserve">trioxidul de arsen determină, pe celulele NB4 umane din leucemia promielocitară, modificări morfologice </w:t>
      </w:r>
      <w:r w:rsidR="004F04F8" w:rsidRPr="008320CE">
        <w:rPr>
          <w:szCs w:val="22"/>
        </w:rPr>
        <w:t>ș</w:t>
      </w:r>
      <w:r w:rsidRPr="008320CE">
        <w:rPr>
          <w:szCs w:val="22"/>
        </w:rPr>
        <w:t>i fragmentare a acidului dezoxiribonucleic (ADN) caracteristice apoptozei. De asemenea, trioxidul de arsen determină leziuni sau degradarea proteinei de fuziune LPM/RAR alfa (Leucemie promielocitară/Receptor-alfa al acidului retinoic).</w:t>
      </w:r>
    </w:p>
    <w:p w14:paraId="5D1E701B" w14:textId="77777777" w:rsidR="006A4B91" w:rsidRPr="008320CE" w:rsidRDefault="006A4B91" w:rsidP="007A3DC9">
      <w:pPr>
        <w:autoSpaceDE w:val="0"/>
        <w:autoSpaceDN w:val="0"/>
        <w:adjustRightInd w:val="0"/>
        <w:rPr>
          <w:szCs w:val="22"/>
        </w:rPr>
      </w:pPr>
    </w:p>
    <w:p w14:paraId="73BF97E5" w14:textId="77777777" w:rsidR="007E74B7" w:rsidRPr="008320CE" w:rsidRDefault="007E74B7" w:rsidP="007A3DC9">
      <w:pPr>
        <w:autoSpaceDE w:val="0"/>
        <w:autoSpaceDN w:val="0"/>
        <w:adjustRightInd w:val="0"/>
        <w:rPr>
          <w:szCs w:val="22"/>
          <w:u w:val="single"/>
        </w:rPr>
      </w:pPr>
      <w:r w:rsidRPr="008320CE">
        <w:rPr>
          <w:szCs w:val="22"/>
          <w:u w:val="single"/>
        </w:rPr>
        <w:t xml:space="preserve">Eficacitate </w:t>
      </w:r>
      <w:r w:rsidR="004F04F8" w:rsidRPr="008320CE">
        <w:rPr>
          <w:szCs w:val="22"/>
          <w:u w:val="single"/>
        </w:rPr>
        <w:t>ș</w:t>
      </w:r>
      <w:r w:rsidRPr="008320CE">
        <w:rPr>
          <w:szCs w:val="22"/>
          <w:u w:val="single"/>
        </w:rPr>
        <w:t>i siguran</w:t>
      </w:r>
      <w:r w:rsidR="004F04F8" w:rsidRPr="008320CE">
        <w:rPr>
          <w:szCs w:val="22"/>
          <w:u w:val="single"/>
        </w:rPr>
        <w:t>ț</w:t>
      </w:r>
      <w:r w:rsidRPr="008320CE">
        <w:rPr>
          <w:szCs w:val="22"/>
          <w:u w:val="single"/>
        </w:rPr>
        <w:t>ă clinică</w:t>
      </w:r>
    </w:p>
    <w:p w14:paraId="18330F19" w14:textId="77777777" w:rsidR="004019A3" w:rsidRPr="008320CE" w:rsidRDefault="004019A3" w:rsidP="007A3DC9">
      <w:pPr>
        <w:autoSpaceDE w:val="0"/>
        <w:autoSpaceDN w:val="0"/>
        <w:adjustRightInd w:val="0"/>
        <w:rPr>
          <w:szCs w:val="22"/>
          <w:u w:val="single"/>
        </w:rPr>
      </w:pPr>
    </w:p>
    <w:p w14:paraId="79D702ED" w14:textId="77777777" w:rsidR="004019A3" w:rsidRPr="008320CE" w:rsidRDefault="004019A3" w:rsidP="007A3DC9">
      <w:pPr>
        <w:autoSpaceDE w:val="0"/>
        <w:autoSpaceDN w:val="0"/>
        <w:adjustRightInd w:val="0"/>
        <w:rPr>
          <w:i/>
          <w:szCs w:val="22"/>
          <w:u w:val="single"/>
        </w:rPr>
      </w:pPr>
      <w:r w:rsidRPr="008320CE">
        <w:rPr>
          <w:i/>
          <w:szCs w:val="22"/>
          <w:u w:val="single"/>
        </w:rPr>
        <w:t>Pacien</w:t>
      </w:r>
      <w:r w:rsidR="004F04F8" w:rsidRPr="008320CE">
        <w:rPr>
          <w:i/>
          <w:szCs w:val="22"/>
          <w:u w:val="single"/>
        </w:rPr>
        <w:t>ț</w:t>
      </w:r>
      <w:r w:rsidRPr="008320CE">
        <w:rPr>
          <w:i/>
          <w:szCs w:val="22"/>
          <w:u w:val="single"/>
        </w:rPr>
        <w:t>i cu LAP fără risc crescut, nou diagnosticată</w:t>
      </w:r>
    </w:p>
    <w:p w14:paraId="48983DED" w14:textId="77777777" w:rsidR="007B7546" w:rsidRPr="008320CE" w:rsidRDefault="007B7546" w:rsidP="007A3DC9">
      <w:pPr>
        <w:autoSpaceDE w:val="0"/>
        <w:autoSpaceDN w:val="0"/>
        <w:adjustRightInd w:val="0"/>
        <w:rPr>
          <w:szCs w:val="22"/>
        </w:rPr>
      </w:pPr>
      <w:r w:rsidRPr="008320CE">
        <w:rPr>
          <w:szCs w:val="22"/>
        </w:rPr>
        <w:t>TRISENOX a fost investigat la 77 de pacien</w:t>
      </w:r>
      <w:r w:rsidR="004F04F8" w:rsidRPr="008320CE">
        <w:rPr>
          <w:szCs w:val="22"/>
        </w:rPr>
        <w:t>ț</w:t>
      </w:r>
      <w:r w:rsidRPr="008320CE">
        <w:rPr>
          <w:szCs w:val="22"/>
        </w:rPr>
        <w:t xml:space="preserve">i cu LAP cu risc scăzut până la intermediar, </w:t>
      </w:r>
      <w:r w:rsidRPr="008320CE">
        <w:rPr>
          <w:szCs w:val="22"/>
          <w:u w:val="single"/>
        </w:rPr>
        <w:t>nou diagnosticată</w:t>
      </w:r>
      <w:r w:rsidRPr="008320CE">
        <w:rPr>
          <w:szCs w:val="22"/>
        </w:rPr>
        <w:t>, într-un studiu clinic controlat, randomizat, de non-inferioritate, de fază 3, de comparare a eficacită</w:t>
      </w:r>
      <w:r w:rsidR="004F04F8" w:rsidRPr="008320CE">
        <w:rPr>
          <w:szCs w:val="22"/>
        </w:rPr>
        <w:t>ț</w:t>
      </w:r>
      <w:r w:rsidRPr="008320CE">
        <w:rPr>
          <w:szCs w:val="22"/>
        </w:rPr>
        <w:t xml:space="preserve">ii </w:t>
      </w:r>
      <w:r w:rsidR="004F04F8" w:rsidRPr="008320CE">
        <w:rPr>
          <w:szCs w:val="22"/>
        </w:rPr>
        <w:t>ș</w:t>
      </w:r>
      <w:r w:rsidRPr="008320CE">
        <w:rPr>
          <w:szCs w:val="22"/>
        </w:rPr>
        <w:t>i siguran</w:t>
      </w:r>
      <w:r w:rsidR="004F04F8" w:rsidRPr="008320CE">
        <w:rPr>
          <w:szCs w:val="22"/>
        </w:rPr>
        <w:t>ț</w:t>
      </w:r>
      <w:r w:rsidRPr="008320CE">
        <w:rPr>
          <w:szCs w:val="22"/>
        </w:rPr>
        <w:t>ei TRISENOX în asociere cu acid </w:t>
      </w:r>
      <w:r w:rsidR="00C240F1" w:rsidRPr="008320CE">
        <w:rPr>
          <w:szCs w:val="22"/>
        </w:rPr>
        <w:t>all</w:t>
      </w:r>
      <w:r w:rsidRPr="008320CE">
        <w:rPr>
          <w:szCs w:val="22"/>
        </w:rPr>
        <w:t>-</w:t>
      </w:r>
      <w:r w:rsidRPr="008320CE">
        <w:rPr>
          <w:i/>
          <w:szCs w:val="22"/>
        </w:rPr>
        <w:t>trans</w:t>
      </w:r>
      <w:r w:rsidR="00662247" w:rsidRPr="008320CE">
        <w:rPr>
          <w:szCs w:val="22"/>
        </w:rPr>
        <w:t>-retinoic (AA</w:t>
      </w:r>
      <w:r w:rsidRPr="008320CE">
        <w:rPr>
          <w:szCs w:val="22"/>
        </w:rPr>
        <w:t>TR)</w:t>
      </w:r>
      <w:r w:rsidR="00662247" w:rsidRPr="008320CE">
        <w:rPr>
          <w:szCs w:val="22"/>
        </w:rPr>
        <w:t xml:space="preserve"> cu cele ale tratamentului cu AA</w:t>
      </w:r>
      <w:r w:rsidRPr="008320CE">
        <w:rPr>
          <w:szCs w:val="22"/>
        </w:rPr>
        <w:t xml:space="preserve">TR+chimioterapie (de exemplu idarubicină </w:t>
      </w:r>
      <w:r w:rsidR="004F04F8" w:rsidRPr="008320CE">
        <w:rPr>
          <w:szCs w:val="22"/>
        </w:rPr>
        <w:t>ș</w:t>
      </w:r>
      <w:r w:rsidRPr="008320CE">
        <w:rPr>
          <w:szCs w:val="22"/>
        </w:rPr>
        <w:t xml:space="preserve">i mitoxantronă) (Studiul APL0406). </w:t>
      </w:r>
      <w:r w:rsidR="00D15711" w:rsidRPr="008320CE">
        <w:rPr>
          <w:szCs w:val="22"/>
        </w:rPr>
        <w:t>Au fost inclu</w:t>
      </w:r>
      <w:r w:rsidR="004F04F8" w:rsidRPr="008320CE">
        <w:rPr>
          <w:szCs w:val="22"/>
        </w:rPr>
        <w:t>ș</w:t>
      </w:r>
      <w:r w:rsidR="00D15711" w:rsidRPr="008320CE">
        <w:rPr>
          <w:szCs w:val="22"/>
        </w:rPr>
        <w:t>i pacien</w:t>
      </w:r>
      <w:r w:rsidR="004F04F8" w:rsidRPr="008320CE">
        <w:rPr>
          <w:szCs w:val="22"/>
        </w:rPr>
        <w:t>ț</w:t>
      </w:r>
      <w:r w:rsidR="00D15711" w:rsidRPr="008320CE">
        <w:rPr>
          <w:szCs w:val="22"/>
        </w:rPr>
        <w:t>i cu LAP nou diagnosticată, confirmată prin prezen</w:t>
      </w:r>
      <w:r w:rsidR="004F04F8" w:rsidRPr="008320CE">
        <w:rPr>
          <w:szCs w:val="22"/>
        </w:rPr>
        <w:t>ț</w:t>
      </w:r>
      <w:r w:rsidR="00D15711" w:rsidRPr="008320CE">
        <w:rPr>
          <w:szCs w:val="22"/>
        </w:rPr>
        <w:t>a t(15; 17) sau LPM-RAR</w:t>
      </w:r>
      <w:r w:rsidR="00D15711" w:rsidRPr="008320CE">
        <w:t xml:space="preserve">α pe baza </w:t>
      </w:r>
      <w:r w:rsidR="00D15711" w:rsidRPr="008320CE">
        <w:rPr>
          <w:szCs w:val="22"/>
        </w:rPr>
        <w:t>RT-PCR sau a distribu</w:t>
      </w:r>
      <w:r w:rsidR="004F04F8" w:rsidRPr="008320CE">
        <w:rPr>
          <w:szCs w:val="22"/>
        </w:rPr>
        <w:t>ț</w:t>
      </w:r>
      <w:r w:rsidR="00D15711" w:rsidRPr="008320CE">
        <w:rPr>
          <w:szCs w:val="22"/>
        </w:rPr>
        <w:t>iei nucleare a LPM micro-granulate la nivelul celulelor leucemice. Nu sunt disponibile date referitoare la pacien</w:t>
      </w:r>
      <w:r w:rsidR="004F04F8" w:rsidRPr="008320CE">
        <w:rPr>
          <w:szCs w:val="22"/>
        </w:rPr>
        <w:t>ț</w:t>
      </w:r>
      <w:r w:rsidR="00D15711" w:rsidRPr="008320CE">
        <w:rPr>
          <w:szCs w:val="22"/>
        </w:rPr>
        <w:t>ii cu transloca</w:t>
      </w:r>
      <w:r w:rsidR="004F04F8" w:rsidRPr="008320CE">
        <w:rPr>
          <w:szCs w:val="22"/>
        </w:rPr>
        <w:t>ț</w:t>
      </w:r>
      <w:r w:rsidR="00D15711" w:rsidRPr="008320CE">
        <w:rPr>
          <w:szCs w:val="22"/>
        </w:rPr>
        <w:t>ii ale variantelor, cum este t(11; 17) (</w:t>
      </w:r>
      <w:r w:rsidR="00403489" w:rsidRPr="008320CE">
        <w:rPr>
          <w:szCs w:val="22"/>
        </w:rPr>
        <w:t>LPZD/RAR</w:t>
      </w:r>
      <w:r w:rsidR="00403489" w:rsidRPr="008320CE">
        <w:t>α</w:t>
      </w:r>
      <w:r w:rsidR="00D15711" w:rsidRPr="008320CE">
        <w:rPr>
          <w:szCs w:val="22"/>
        </w:rPr>
        <w:t>)</w:t>
      </w:r>
      <w:r w:rsidR="00403489" w:rsidRPr="008320CE">
        <w:rPr>
          <w:szCs w:val="22"/>
        </w:rPr>
        <w:t>. Pacien</w:t>
      </w:r>
      <w:r w:rsidR="004F04F8" w:rsidRPr="008320CE">
        <w:rPr>
          <w:szCs w:val="22"/>
        </w:rPr>
        <w:t>ț</w:t>
      </w:r>
      <w:r w:rsidR="00403489" w:rsidRPr="008320CE">
        <w:rPr>
          <w:szCs w:val="22"/>
        </w:rPr>
        <w:t>ii cu aritmii semnificative, anomalii ECG (sindrom QT lung</w:t>
      </w:r>
      <w:r w:rsidR="00D90C1A" w:rsidRPr="008320CE">
        <w:rPr>
          <w:szCs w:val="22"/>
        </w:rPr>
        <w:t xml:space="preserve"> congenital, antecedente sau prezen</w:t>
      </w:r>
      <w:r w:rsidR="004F04F8" w:rsidRPr="008320CE">
        <w:rPr>
          <w:szCs w:val="22"/>
        </w:rPr>
        <w:t>ț</w:t>
      </w:r>
      <w:r w:rsidR="00D90C1A" w:rsidRPr="008320CE">
        <w:rPr>
          <w:szCs w:val="22"/>
        </w:rPr>
        <w:t>a tahiaritmiei ventriculare sau atriale semnificative, bradicardie semnificativă clinic în condi</w:t>
      </w:r>
      <w:r w:rsidR="004F04F8" w:rsidRPr="008320CE">
        <w:rPr>
          <w:szCs w:val="22"/>
        </w:rPr>
        <w:t>ț</w:t>
      </w:r>
      <w:r w:rsidR="00D90C1A" w:rsidRPr="008320CE">
        <w:rPr>
          <w:szCs w:val="22"/>
        </w:rPr>
        <w:t>ii de repaus (&lt;50 bătăi pe minut), QTc &gt; 450 msec la ECG de screening, bloc de ramură stângă plus hemibloc anterior stâng, bloc bifascicular) sau neuropatie au fost exclu</w:t>
      </w:r>
      <w:r w:rsidR="004F04F8" w:rsidRPr="008320CE">
        <w:rPr>
          <w:szCs w:val="22"/>
        </w:rPr>
        <w:t>ș</w:t>
      </w:r>
      <w:r w:rsidR="00D90C1A" w:rsidRPr="008320CE">
        <w:rPr>
          <w:szCs w:val="22"/>
        </w:rPr>
        <w:t>i din studiu. Pacien</w:t>
      </w:r>
      <w:r w:rsidR="004F04F8" w:rsidRPr="008320CE">
        <w:rPr>
          <w:szCs w:val="22"/>
        </w:rPr>
        <w:t>ț</w:t>
      </w:r>
      <w:r w:rsidR="00D90C1A" w:rsidRPr="008320CE">
        <w:rPr>
          <w:szCs w:val="22"/>
        </w:rPr>
        <w:t>ilor din grupul de tratament cu AIT</w:t>
      </w:r>
      <w:r w:rsidR="00662247" w:rsidRPr="008320CE">
        <w:rPr>
          <w:szCs w:val="22"/>
        </w:rPr>
        <w:t>S+TRISENOX li s-a administrat AA</w:t>
      </w:r>
      <w:r w:rsidR="00D90C1A" w:rsidRPr="008320CE">
        <w:rPr>
          <w:szCs w:val="22"/>
        </w:rPr>
        <w:t>TR pe cale orală în doză de 45</w:t>
      </w:r>
      <w:r w:rsidR="00886B8B" w:rsidRPr="008320CE">
        <w:rPr>
          <w:szCs w:val="22"/>
        </w:rPr>
        <w:t> mg</w:t>
      </w:r>
      <w:r w:rsidR="00D90C1A" w:rsidRPr="008320CE">
        <w:rPr>
          <w:szCs w:val="22"/>
        </w:rPr>
        <w:t>/m</w:t>
      </w:r>
      <w:r w:rsidR="00D90C1A" w:rsidRPr="008320CE">
        <w:rPr>
          <w:szCs w:val="22"/>
          <w:vertAlign w:val="superscript"/>
        </w:rPr>
        <w:t>2</w:t>
      </w:r>
      <w:r w:rsidR="00D90C1A" w:rsidRPr="008320CE">
        <w:rPr>
          <w:szCs w:val="22"/>
        </w:rPr>
        <w:t xml:space="preserve"> pe zi </w:t>
      </w:r>
      <w:r w:rsidR="004F04F8" w:rsidRPr="008320CE">
        <w:rPr>
          <w:szCs w:val="22"/>
        </w:rPr>
        <w:t>ș</w:t>
      </w:r>
      <w:r w:rsidR="00D90C1A" w:rsidRPr="008320CE">
        <w:rPr>
          <w:szCs w:val="22"/>
        </w:rPr>
        <w:t>i TRISENOX i.v.</w:t>
      </w:r>
      <w:r w:rsidR="0097497E" w:rsidRPr="008320CE">
        <w:rPr>
          <w:szCs w:val="22"/>
        </w:rPr>
        <w:t xml:space="preserve"> în doză de 0,15</w:t>
      </w:r>
      <w:r w:rsidR="00886B8B" w:rsidRPr="008320CE">
        <w:rPr>
          <w:szCs w:val="22"/>
        </w:rPr>
        <w:t> mg</w:t>
      </w:r>
      <w:r w:rsidR="0097497E" w:rsidRPr="008320CE">
        <w:rPr>
          <w:szCs w:val="22"/>
        </w:rPr>
        <w:t>/kg pe zi, până l</w:t>
      </w:r>
      <w:r w:rsidR="00662247" w:rsidRPr="008320CE">
        <w:rPr>
          <w:szCs w:val="22"/>
        </w:rPr>
        <w:t>a RC. În timpul consolidării, AA</w:t>
      </w:r>
      <w:r w:rsidR="0097497E" w:rsidRPr="008320CE">
        <w:rPr>
          <w:szCs w:val="22"/>
        </w:rPr>
        <w:t>TR s-a administrat în aceea</w:t>
      </w:r>
      <w:r w:rsidR="004F04F8" w:rsidRPr="008320CE">
        <w:rPr>
          <w:szCs w:val="22"/>
        </w:rPr>
        <w:t>ș</w:t>
      </w:r>
      <w:r w:rsidR="0097497E" w:rsidRPr="008320CE">
        <w:rPr>
          <w:szCs w:val="22"/>
        </w:rPr>
        <w:t xml:space="preserve">i doză pe perioade de 2 săptămâni cu administrare </w:t>
      </w:r>
      <w:r w:rsidR="004F04F8" w:rsidRPr="008320CE">
        <w:rPr>
          <w:szCs w:val="22"/>
        </w:rPr>
        <w:t>ș</w:t>
      </w:r>
      <w:r w:rsidR="0097497E" w:rsidRPr="008320CE">
        <w:rPr>
          <w:szCs w:val="22"/>
        </w:rPr>
        <w:t>i 2 săptămâni fără administrare, pentru un total de 7 cicluri, iar TRISENOX a fost administrat în aceea</w:t>
      </w:r>
      <w:r w:rsidR="004F04F8" w:rsidRPr="008320CE">
        <w:rPr>
          <w:szCs w:val="22"/>
        </w:rPr>
        <w:t>ș</w:t>
      </w:r>
      <w:r w:rsidR="0097497E" w:rsidRPr="008320CE">
        <w:rPr>
          <w:szCs w:val="22"/>
        </w:rPr>
        <w:t xml:space="preserve">i doză 5 zile pe săptămână, 4 săptămâni cu administrare </w:t>
      </w:r>
      <w:r w:rsidR="004F04F8" w:rsidRPr="008320CE">
        <w:rPr>
          <w:szCs w:val="22"/>
        </w:rPr>
        <w:t>ș</w:t>
      </w:r>
      <w:r w:rsidR="0097497E" w:rsidRPr="008320CE">
        <w:rPr>
          <w:szCs w:val="22"/>
        </w:rPr>
        <w:t>i 4 săptămâni fără administrare, pentru un total de 4 cicluri. Pacien</w:t>
      </w:r>
      <w:r w:rsidR="004F04F8" w:rsidRPr="008320CE">
        <w:rPr>
          <w:szCs w:val="22"/>
        </w:rPr>
        <w:t>ț</w:t>
      </w:r>
      <w:r w:rsidR="0097497E" w:rsidRPr="008320CE">
        <w:rPr>
          <w:szCs w:val="22"/>
        </w:rPr>
        <w:t>il</w:t>
      </w:r>
      <w:r w:rsidR="00662247" w:rsidRPr="008320CE">
        <w:rPr>
          <w:szCs w:val="22"/>
        </w:rPr>
        <w:t>or din grupul de tratament cu AA</w:t>
      </w:r>
      <w:r w:rsidR="0097497E" w:rsidRPr="008320CE">
        <w:rPr>
          <w:szCs w:val="22"/>
        </w:rPr>
        <w:t>TR+chimioterapie li s-a administrat idarubicină i.v. în doză de 12</w:t>
      </w:r>
      <w:r w:rsidR="00886B8B" w:rsidRPr="008320CE">
        <w:rPr>
          <w:szCs w:val="22"/>
        </w:rPr>
        <w:t> mg</w:t>
      </w:r>
      <w:r w:rsidR="0097497E" w:rsidRPr="008320CE">
        <w:rPr>
          <w:szCs w:val="22"/>
        </w:rPr>
        <w:t>/m</w:t>
      </w:r>
      <w:r w:rsidR="0097497E" w:rsidRPr="008320CE">
        <w:rPr>
          <w:szCs w:val="22"/>
          <w:vertAlign w:val="superscript"/>
        </w:rPr>
        <w:t>2</w:t>
      </w:r>
      <w:r w:rsidR="0097497E" w:rsidRPr="008320CE">
        <w:rPr>
          <w:szCs w:val="22"/>
        </w:rPr>
        <w:t xml:space="preserve"> în zilele 2, 4, 6 </w:t>
      </w:r>
      <w:r w:rsidR="004F04F8" w:rsidRPr="008320CE">
        <w:rPr>
          <w:szCs w:val="22"/>
        </w:rPr>
        <w:t>ș</w:t>
      </w:r>
      <w:r w:rsidR="0097497E" w:rsidRPr="008320CE">
        <w:rPr>
          <w:szCs w:val="22"/>
        </w:rPr>
        <w:t xml:space="preserve">i 8 </w:t>
      </w:r>
      <w:r w:rsidR="004F04F8" w:rsidRPr="008320CE">
        <w:rPr>
          <w:szCs w:val="22"/>
        </w:rPr>
        <w:t>ș</w:t>
      </w:r>
      <w:r w:rsidR="0097497E" w:rsidRPr="008320CE">
        <w:rPr>
          <w:szCs w:val="22"/>
        </w:rPr>
        <w:t xml:space="preserve">i </w:t>
      </w:r>
      <w:r w:rsidR="00662247" w:rsidRPr="008320CE">
        <w:rPr>
          <w:szCs w:val="22"/>
        </w:rPr>
        <w:t>AA</w:t>
      </w:r>
      <w:r w:rsidR="0097497E" w:rsidRPr="008320CE">
        <w:rPr>
          <w:szCs w:val="22"/>
        </w:rPr>
        <w:t>TR oral în doză de 45</w:t>
      </w:r>
      <w:r w:rsidR="00886B8B" w:rsidRPr="008320CE">
        <w:rPr>
          <w:szCs w:val="22"/>
        </w:rPr>
        <w:t> mg</w:t>
      </w:r>
      <w:r w:rsidR="0097497E" w:rsidRPr="008320CE">
        <w:rPr>
          <w:szCs w:val="22"/>
        </w:rPr>
        <w:t>/m</w:t>
      </w:r>
      <w:r w:rsidR="0097497E" w:rsidRPr="008320CE">
        <w:rPr>
          <w:szCs w:val="22"/>
          <w:vertAlign w:val="superscript"/>
        </w:rPr>
        <w:t>2</w:t>
      </w:r>
      <w:r w:rsidR="0097497E" w:rsidRPr="008320CE">
        <w:rPr>
          <w:szCs w:val="22"/>
        </w:rPr>
        <w:t xml:space="preserve"> pe zi, până la RC. În timpul consolidării, pacien</w:t>
      </w:r>
      <w:r w:rsidR="004F04F8" w:rsidRPr="008320CE">
        <w:rPr>
          <w:szCs w:val="22"/>
        </w:rPr>
        <w:t>ț</w:t>
      </w:r>
      <w:r w:rsidR="0097497E" w:rsidRPr="008320CE">
        <w:rPr>
          <w:szCs w:val="22"/>
        </w:rPr>
        <w:t>ilor li s-a administrat idarubicină în doză de 5</w:t>
      </w:r>
      <w:r w:rsidR="00886B8B" w:rsidRPr="008320CE">
        <w:rPr>
          <w:szCs w:val="22"/>
        </w:rPr>
        <w:t> mg</w:t>
      </w:r>
      <w:r w:rsidR="0097497E" w:rsidRPr="008320CE">
        <w:rPr>
          <w:szCs w:val="22"/>
        </w:rPr>
        <w:t>/m</w:t>
      </w:r>
      <w:r w:rsidR="0097497E" w:rsidRPr="008320CE">
        <w:rPr>
          <w:szCs w:val="22"/>
          <w:vertAlign w:val="superscript"/>
        </w:rPr>
        <w:t>2</w:t>
      </w:r>
      <w:r w:rsidR="0097497E" w:rsidRPr="008320CE">
        <w:rPr>
          <w:szCs w:val="22"/>
        </w:rPr>
        <w:t xml:space="preserve"> în zilele</w:t>
      </w:r>
      <w:r w:rsidR="004817D8" w:rsidRPr="008320CE">
        <w:rPr>
          <w:szCs w:val="22"/>
        </w:rPr>
        <w:t> </w:t>
      </w:r>
      <w:r w:rsidR="0097497E" w:rsidRPr="008320CE">
        <w:rPr>
          <w:szCs w:val="22"/>
        </w:rPr>
        <w:t>1</w:t>
      </w:r>
      <w:r w:rsidR="004817D8" w:rsidRPr="008320CE">
        <w:rPr>
          <w:szCs w:val="22"/>
        </w:rPr>
        <w:t> </w:t>
      </w:r>
      <w:r w:rsidR="0097497E" w:rsidRPr="008320CE">
        <w:rPr>
          <w:szCs w:val="22"/>
        </w:rPr>
        <w:t xml:space="preserve">până la 4 </w:t>
      </w:r>
      <w:r w:rsidR="004F04F8" w:rsidRPr="008320CE">
        <w:rPr>
          <w:szCs w:val="22"/>
        </w:rPr>
        <w:t>ș</w:t>
      </w:r>
      <w:r w:rsidR="00662247" w:rsidRPr="008320CE">
        <w:rPr>
          <w:szCs w:val="22"/>
        </w:rPr>
        <w:t>i din nou AA</w:t>
      </w:r>
      <w:r w:rsidR="0097497E" w:rsidRPr="008320CE">
        <w:rPr>
          <w:szCs w:val="22"/>
        </w:rPr>
        <w:t>TR în doză de 45</w:t>
      </w:r>
      <w:r w:rsidR="00886B8B" w:rsidRPr="008320CE">
        <w:rPr>
          <w:szCs w:val="22"/>
        </w:rPr>
        <w:t> mg</w:t>
      </w:r>
      <w:r w:rsidR="0097497E" w:rsidRPr="008320CE">
        <w:rPr>
          <w:szCs w:val="22"/>
        </w:rPr>
        <w:t>/m</w:t>
      </w:r>
      <w:r w:rsidR="0097497E" w:rsidRPr="008320CE">
        <w:rPr>
          <w:szCs w:val="22"/>
          <w:vertAlign w:val="superscript"/>
        </w:rPr>
        <w:t>2</w:t>
      </w:r>
      <w:r w:rsidR="0097497E" w:rsidRPr="008320CE">
        <w:rPr>
          <w:szCs w:val="22"/>
        </w:rPr>
        <w:t xml:space="preserve"> pe zi timp de 15 zile, apoi mitoxantronă în doză de 10</w:t>
      </w:r>
      <w:r w:rsidR="00886B8B" w:rsidRPr="008320CE">
        <w:rPr>
          <w:szCs w:val="22"/>
        </w:rPr>
        <w:t> mg</w:t>
      </w:r>
      <w:r w:rsidR="0097497E" w:rsidRPr="008320CE">
        <w:rPr>
          <w:szCs w:val="22"/>
        </w:rPr>
        <w:t>/m</w:t>
      </w:r>
      <w:r w:rsidR="0097497E" w:rsidRPr="008320CE">
        <w:rPr>
          <w:szCs w:val="22"/>
          <w:vertAlign w:val="superscript"/>
        </w:rPr>
        <w:t>2</w:t>
      </w:r>
      <w:r w:rsidR="0097497E" w:rsidRPr="008320CE">
        <w:rPr>
          <w:szCs w:val="22"/>
        </w:rPr>
        <w:t xml:space="preserve"> în zilele</w:t>
      </w:r>
      <w:r w:rsidR="004817D8" w:rsidRPr="008320CE">
        <w:rPr>
          <w:szCs w:val="22"/>
        </w:rPr>
        <w:t> </w:t>
      </w:r>
      <w:r w:rsidR="0097497E" w:rsidRPr="008320CE">
        <w:rPr>
          <w:szCs w:val="22"/>
        </w:rPr>
        <w:t xml:space="preserve">1 până la 5 </w:t>
      </w:r>
      <w:r w:rsidR="004F04F8" w:rsidRPr="008320CE">
        <w:rPr>
          <w:szCs w:val="22"/>
        </w:rPr>
        <w:t>ș</w:t>
      </w:r>
      <w:r w:rsidR="00662247" w:rsidRPr="008320CE">
        <w:rPr>
          <w:szCs w:val="22"/>
        </w:rPr>
        <w:t>i din nou AA</w:t>
      </w:r>
      <w:r w:rsidR="0097497E" w:rsidRPr="008320CE">
        <w:rPr>
          <w:szCs w:val="22"/>
        </w:rPr>
        <w:t>TR în doză de 45</w:t>
      </w:r>
      <w:r w:rsidR="00886B8B" w:rsidRPr="008320CE">
        <w:rPr>
          <w:szCs w:val="22"/>
        </w:rPr>
        <w:t> mg</w:t>
      </w:r>
      <w:r w:rsidR="0097497E" w:rsidRPr="008320CE">
        <w:rPr>
          <w:szCs w:val="22"/>
        </w:rPr>
        <w:t>/m</w:t>
      </w:r>
      <w:r w:rsidR="0097497E" w:rsidRPr="008320CE">
        <w:rPr>
          <w:szCs w:val="22"/>
          <w:vertAlign w:val="superscript"/>
        </w:rPr>
        <w:t>2</w:t>
      </w:r>
      <w:r w:rsidR="0097497E" w:rsidRPr="008320CE">
        <w:rPr>
          <w:szCs w:val="22"/>
        </w:rPr>
        <w:t xml:space="preserve"> </w:t>
      </w:r>
      <w:r w:rsidR="001633D9" w:rsidRPr="008320CE">
        <w:rPr>
          <w:szCs w:val="22"/>
        </w:rPr>
        <w:t>şi</w:t>
      </w:r>
      <w:r w:rsidR="0097497E" w:rsidRPr="008320CE">
        <w:rPr>
          <w:szCs w:val="22"/>
        </w:rPr>
        <w:t xml:space="preserve"> zi timp de 15 zile, iar în final o doză unică de idarubicină, de 12</w:t>
      </w:r>
      <w:r w:rsidR="00886B8B" w:rsidRPr="008320CE">
        <w:rPr>
          <w:szCs w:val="22"/>
        </w:rPr>
        <w:t> mg</w:t>
      </w:r>
      <w:r w:rsidR="0097497E" w:rsidRPr="008320CE">
        <w:rPr>
          <w:szCs w:val="22"/>
        </w:rPr>
        <w:t>/m</w:t>
      </w:r>
      <w:r w:rsidR="0097497E" w:rsidRPr="008320CE">
        <w:rPr>
          <w:szCs w:val="22"/>
          <w:vertAlign w:val="superscript"/>
        </w:rPr>
        <w:t>2</w:t>
      </w:r>
      <w:r w:rsidR="0097497E" w:rsidRPr="008320CE">
        <w:rPr>
          <w:szCs w:val="22"/>
        </w:rPr>
        <w:t xml:space="preserve"> </w:t>
      </w:r>
      <w:r w:rsidR="004F04F8" w:rsidRPr="008320CE">
        <w:rPr>
          <w:szCs w:val="22"/>
        </w:rPr>
        <w:t>ș</w:t>
      </w:r>
      <w:r w:rsidR="0097497E" w:rsidRPr="008320CE">
        <w:rPr>
          <w:szCs w:val="22"/>
        </w:rPr>
        <w:t>i</w:t>
      </w:r>
      <w:r w:rsidR="00662247" w:rsidRPr="008320CE">
        <w:rPr>
          <w:szCs w:val="22"/>
        </w:rPr>
        <w:t xml:space="preserve"> AA</w:t>
      </w:r>
      <w:r w:rsidR="0097497E" w:rsidRPr="008320CE">
        <w:rPr>
          <w:szCs w:val="22"/>
        </w:rPr>
        <w:t>TR în doză de 45</w:t>
      </w:r>
      <w:r w:rsidR="00886B8B" w:rsidRPr="008320CE">
        <w:rPr>
          <w:szCs w:val="22"/>
        </w:rPr>
        <w:t> mg</w:t>
      </w:r>
      <w:r w:rsidR="0097497E" w:rsidRPr="008320CE">
        <w:rPr>
          <w:szCs w:val="22"/>
        </w:rPr>
        <w:t>/m</w:t>
      </w:r>
      <w:r w:rsidR="0097497E" w:rsidRPr="008320CE">
        <w:rPr>
          <w:szCs w:val="22"/>
          <w:vertAlign w:val="superscript"/>
        </w:rPr>
        <w:t>2</w:t>
      </w:r>
      <w:r w:rsidR="0097497E" w:rsidRPr="008320CE">
        <w:rPr>
          <w:szCs w:val="22"/>
        </w:rPr>
        <w:t xml:space="preserve"> </w:t>
      </w:r>
      <w:r w:rsidR="001633D9" w:rsidRPr="008320CE">
        <w:rPr>
          <w:szCs w:val="22"/>
        </w:rPr>
        <w:t>şi</w:t>
      </w:r>
      <w:r w:rsidR="0097497E" w:rsidRPr="008320CE">
        <w:rPr>
          <w:szCs w:val="22"/>
        </w:rPr>
        <w:t xml:space="preserve"> zi timp de 15 zile. Fiecare ciclu de consolidare a fost ini</w:t>
      </w:r>
      <w:r w:rsidR="004F04F8" w:rsidRPr="008320CE">
        <w:rPr>
          <w:szCs w:val="22"/>
        </w:rPr>
        <w:t>ț</w:t>
      </w:r>
      <w:r w:rsidR="0097497E" w:rsidRPr="008320CE">
        <w:rPr>
          <w:szCs w:val="22"/>
        </w:rPr>
        <w:t xml:space="preserve">iat după recuperarea hematologică în urma ciclului anterior, definită ca număr absolut de neutrofile </w:t>
      </w:r>
      <w:r w:rsidR="0097497E" w:rsidRPr="008320CE">
        <w:t>&gt;1,5×10</w:t>
      </w:r>
      <w:r w:rsidR="0097497E" w:rsidRPr="008320CE">
        <w:rPr>
          <w:vertAlign w:val="superscript"/>
        </w:rPr>
        <w:t>9</w:t>
      </w:r>
      <w:r w:rsidR="0097497E" w:rsidRPr="008320CE">
        <w:t xml:space="preserve">/l </w:t>
      </w:r>
      <w:r w:rsidR="004F04F8" w:rsidRPr="008320CE">
        <w:t>ș</w:t>
      </w:r>
      <w:r w:rsidR="0097497E" w:rsidRPr="008320CE">
        <w:t>i trombocite &gt;100×10</w:t>
      </w:r>
      <w:r w:rsidR="0097497E" w:rsidRPr="008320CE">
        <w:rPr>
          <w:vertAlign w:val="superscript"/>
        </w:rPr>
        <w:t>9</w:t>
      </w:r>
      <w:r w:rsidR="0097497E" w:rsidRPr="008320CE">
        <w:t>/l. Pacien</w:t>
      </w:r>
      <w:r w:rsidR="004F04F8" w:rsidRPr="008320CE">
        <w:t>ț</w:t>
      </w:r>
      <w:r w:rsidR="0097497E" w:rsidRPr="008320CE">
        <w:t>il</w:t>
      </w:r>
      <w:r w:rsidR="00662247" w:rsidRPr="008320CE">
        <w:t>or din grupul de tratament cu AA</w:t>
      </w:r>
      <w:r w:rsidR="0097497E" w:rsidRPr="008320CE">
        <w:t xml:space="preserve">TR+chimioterapie li s-a administrat </w:t>
      </w:r>
      <w:r w:rsidR="004F04F8" w:rsidRPr="008320CE">
        <w:t>ș</w:t>
      </w:r>
      <w:r w:rsidR="0097497E" w:rsidRPr="008320CE">
        <w:t>i tratament de între</w:t>
      </w:r>
      <w:r w:rsidR="004F04F8" w:rsidRPr="008320CE">
        <w:t>ț</w:t>
      </w:r>
      <w:r w:rsidR="0097497E" w:rsidRPr="008320CE">
        <w:t>inere timp de până la 2 </w:t>
      </w:r>
      <w:r w:rsidR="00C63A68" w:rsidRPr="008320CE">
        <w:t>a</w:t>
      </w:r>
      <w:r w:rsidR="0097497E" w:rsidRPr="008320CE">
        <w:t>ni, constând din 6-mercaptopurină pe cale orală, în doză de 50</w:t>
      </w:r>
      <w:r w:rsidR="00886B8B" w:rsidRPr="008320CE">
        <w:t> mg</w:t>
      </w:r>
      <w:r w:rsidR="0097497E" w:rsidRPr="008320CE">
        <w:t>/m</w:t>
      </w:r>
      <w:r w:rsidR="0097497E" w:rsidRPr="008320CE">
        <w:rPr>
          <w:vertAlign w:val="superscript"/>
        </w:rPr>
        <w:t>2</w:t>
      </w:r>
      <w:r w:rsidR="0097497E" w:rsidRPr="008320CE">
        <w:t xml:space="preserve"> </w:t>
      </w:r>
      <w:r w:rsidR="00C63A68" w:rsidRPr="008320CE">
        <w:t>şi</w:t>
      </w:r>
      <w:r w:rsidR="0097497E" w:rsidRPr="008320CE">
        <w:t xml:space="preserve"> zi, metotrexat intramuscular în doză de 15</w:t>
      </w:r>
      <w:r w:rsidR="00886B8B" w:rsidRPr="008320CE">
        <w:t> mg</w:t>
      </w:r>
      <w:r w:rsidR="0097497E" w:rsidRPr="008320CE">
        <w:t>/m</w:t>
      </w:r>
      <w:r w:rsidR="0097497E" w:rsidRPr="008320CE">
        <w:rPr>
          <w:vertAlign w:val="superscript"/>
        </w:rPr>
        <w:t>2</w:t>
      </w:r>
      <w:r w:rsidR="0097497E" w:rsidRPr="008320CE">
        <w:t xml:space="preserve"> pe săptămână </w:t>
      </w:r>
      <w:r w:rsidR="004F04F8" w:rsidRPr="008320CE">
        <w:t>ș</w:t>
      </w:r>
      <w:r w:rsidR="00662247" w:rsidRPr="008320CE">
        <w:t>i AA</w:t>
      </w:r>
      <w:r w:rsidR="0097497E" w:rsidRPr="008320CE">
        <w:t xml:space="preserve">TR în doză de </w:t>
      </w:r>
      <w:r w:rsidR="0097497E" w:rsidRPr="008320CE">
        <w:rPr>
          <w:szCs w:val="22"/>
        </w:rPr>
        <w:t>45</w:t>
      </w:r>
      <w:r w:rsidR="00886B8B" w:rsidRPr="008320CE">
        <w:rPr>
          <w:szCs w:val="22"/>
        </w:rPr>
        <w:t> mg</w:t>
      </w:r>
      <w:r w:rsidR="0097497E" w:rsidRPr="008320CE">
        <w:rPr>
          <w:szCs w:val="22"/>
        </w:rPr>
        <w:t>/m</w:t>
      </w:r>
      <w:r w:rsidR="0097497E" w:rsidRPr="008320CE">
        <w:rPr>
          <w:szCs w:val="22"/>
          <w:vertAlign w:val="superscript"/>
        </w:rPr>
        <w:t>2</w:t>
      </w:r>
      <w:r w:rsidR="001633D9" w:rsidRPr="008320CE">
        <w:rPr>
          <w:szCs w:val="22"/>
        </w:rPr>
        <w:t xml:space="preserve"> şi</w:t>
      </w:r>
      <w:r w:rsidR="0097497E" w:rsidRPr="008320CE">
        <w:rPr>
          <w:szCs w:val="22"/>
        </w:rPr>
        <w:t xml:space="preserve"> zi timp de 15 zile</w:t>
      </w:r>
      <w:r w:rsidR="00327484" w:rsidRPr="008320CE">
        <w:rPr>
          <w:szCs w:val="22"/>
        </w:rPr>
        <w:t xml:space="preserve"> o dată la 3 luni.</w:t>
      </w:r>
    </w:p>
    <w:p w14:paraId="138C8272" w14:textId="77777777" w:rsidR="00212833" w:rsidRPr="008320CE" w:rsidRDefault="00212833" w:rsidP="007A3DC9">
      <w:pPr>
        <w:autoSpaceDE w:val="0"/>
        <w:autoSpaceDN w:val="0"/>
        <w:adjustRightInd w:val="0"/>
        <w:rPr>
          <w:szCs w:val="22"/>
        </w:rPr>
      </w:pPr>
    </w:p>
    <w:p w14:paraId="1074FE9F" w14:textId="77777777" w:rsidR="00212833" w:rsidRPr="008320CE" w:rsidRDefault="00212833" w:rsidP="007A3DC9">
      <w:pPr>
        <w:autoSpaceDE w:val="0"/>
        <w:autoSpaceDN w:val="0"/>
        <w:adjustRightInd w:val="0"/>
        <w:rPr>
          <w:szCs w:val="22"/>
        </w:rPr>
      </w:pPr>
      <w:r w:rsidRPr="008320CE">
        <w:rPr>
          <w:szCs w:val="22"/>
        </w:rPr>
        <w:t>Rezultatele cheie de eficacitate sunt rezumate în tabelul </w:t>
      </w:r>
      <w:r w:rsidR="00FC2505" w:rsidRPr="008320CE">
        <w:rPr>
          <w:szCs w:val="22"/>
        </w:rPr>
        <w:t>3</w:t>
      </w:r>
      <w:r w:rsidRPr="008320CE">
        <w:rPr>
          <w:szCs w:val="22"/>
        </w:rPr>
        <w:t xml:space="preserve"> de mai jos</w:t>
      </w:r>
    </w:p>
    <w:p w14:paraId="7358DDDE" w14:textId="77777777" w:rsidR="00212833" w:rsidRPr="008320CE" w:rsidRDefault="00212833" w:rsidP="007A3DC9">
      <w:pPr>
        <w:autoSpaceDE w:val="0"/>
        <w:autoSpaceDN w:val="0"/>
        <w:adjustRightInd w:val="0"/>
        <w:rPr>
          <w:szCs w:val="22"/>
        </w:rPr>
      </w:pPr>
    </w:p>
    <w:p w14:paraId="3344921F" w14:textId="77777777" w:rsidR="00212833" w:rsidRPr="008320CE" w:rsidRDefault="00212833" w:rsidP="007A3DC9">
      <w:pPr>
        <w:autoSpaceDE w:val="0"/>
        <w:autoSpaceDN w:val="0"/>
        <w:adjustRightInd w:val="0"/>
        <w:rPr>
          <w:szCs w:val="22"/>
        </w:rPr>
      </w:pPr>
      <w:r w:rsidRPr="008320CE">
        <w:rPr>
          <w:szCs w:val="22"/>
        </w:rPr>
        <w:t>Tabelul </w:t>
      </w:r>
      <w:r w:rsidR="00FC2505" w:rsidRPr="008320CE">
        <w:rPr>
          <w:szCs w:val="22"/>
        </w:rPr>
        <w:t>3</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0"/>
        <w:gridCol w:w="1486"/>
        <w:gridCol w:w="1748"/>
        <w:gridCol w:w="1632"/>
        <w:gridCol w:w="2126"/>
      </w:tblGrid>
      <w:tr w:rsidR="00212833" w:rsidRPr="008320CE" w14:paraId="13984902" w14:textId="77777777" w:rsidTr="00BE5B7C">
        <w:trPr>
          <w:trHeight w:val="586"/>
        </w:trPr>
        <w:tc>
          <w:tcPr>
            <w:tcW w:w="2080" w:type="dxa"/>
            <w:shd w:val="clear" w:color="auto" w:fill="auto"/>
            <w:hideMark/>
          </w:tcPr>
          <w:p w14:paraId="68A68E7E" w14:textId="77777777" w:rsidR="00212833" w:rsidRPr="008320CE" w:rsidRDefault="0046272D" w:rsidP="00BE5B7C">
            <w:pPr>
              <w:jc w:val="center"/>
              <w:rPr>
                <w:rFonts w:eastAsia="SimSun"/>
                <w:b/>
                <w:bCs/>
                <w:color w:val="000000"/>
                <w:szCs w:val="22"/>
                <w:lang w:eastAsia="de-DE"/>
              </w:rPr>
            </w:pPr>
            <w:r w:rsidRPr="008320CE">
              <w:rPr>
                <w:rFonts w:eastAsia="SimSun"/>
                <w:b/>
                <w:bCs/>
                <w:color w:val="000000"/>
                <w:szCs w:val="22"/>
                <w:lang w:eastAsia="de-DE" w:bidi="he-IL"/>
              </w:rPr>
              <w:t>Criteriu final de evaluare</w:t>
            </w:r>
          </w:p>
        </w:tc>
        <w:tc>
          <w:tcPr>
            <w:tcW w:w="1486" w:type="dxa"/>
            <w:shd w:val="clear" w:color="auto" w:fill="auto"/>
            <w:hideMark/>
          </w:tcPr>
          <w:p w14:paraId="58B572CE" w14:textId="77777777" w:rsidR="00212833" w:rsidRPr="008320CE" w:rsidRDefault="00662247" w:rsidP="00BE5B7C">
            <w:pPr>
              <w:jc w:val="center"/>
              <w:rPr>
                <w:rFonts w:eastAsia="SimSun"/>
                <w:b/>
                <w:bCs/>
                <w:color w:val="000000"/>
                <w:szCs w:val="22"/>
                <w:lang w:eastAsia="de-DE" w:bidi="he-IL"/>
              </w:rPr>
            </w:pPr>
            <w:r w:rsidRPr="008320CE">
              <w:rPr>
                <w:rFonts w:eastAsia="SimSun"/>
                <w:b/>
                <w:bCs/>
                <w:color w:val="000000"/>
                <w:szCs w:val="22"/>
                <w:lang w:eastAsia="de-DE" w:bidi="he-IL"/>
              </w:rPr>
              <w:t>AA</w:t>
            </w:r>
            <w:r w:rsidR="0046272D" w:rsidRPr="008320CE">
              <w:rPr>
                <w:rFonts w:eastAsia="SimSun"/>
                <w:b/>
                <w:bCs/>
                <w:color w:val="000000"/>
                <w:szCs w:val="22"/>
                <w:lang w:eastAsia="de-DE" w:bidi="he-IL"/>
              </w:rPr>
              <w:t>TR</w:t>
            </w:r>
            <w:r w:rsidR="00212833" w:rsidRPr="008320CE">
              <w:rPr>
                <w:rFonts w:eastAsia="SimSun"/>
                <w:b/>
                <w:bCs/>
                <w:color w:val="000000"/>
                <w:szCs w:val="22"/>
                <w:lang w:eastAsia="de-DE" w:bidi="he-IL"/>
              </w:rPr>
              <w:t xml:space="preserve"> + </w:t>
            </w:r>
          </w:p>
          <w:p w14:paraId="44022C6A" w14:textId="77777777" w:rsidR="00212833" w:rsidRPr="008320CE" w:rsidRDefault="00212833" w:rsidP="00BE5B7C">
            <w:pPr>
              <w:jc w:val="center"/>
              <w:rPr>
                <w:rFonts w:eastAsia="SimSun"/>
                <w:b/>
                <w:bCs/>
                <w:color w:val="000000"/>
                <w:szCs w:val="22"/>
                <w:lang w:eastAsia="de-DE"/>
              </w:rPr>
            </w:pPr>
            <w:r w:rsidRPr="008320CE">
              <w:rPr>
                <w:rFonts w:eastAsia="SimSun"/>
                <w:b/>
                <w:bCs/>
                <w:color w:val="000000"/>
                <w:szCs w:val="22"/>
                <w:lang w:eastAsia="de-DE" w:bidi="he-IL"/>
              </w:rPr>
              <w:t>TRISENOX</w:t>
            </w:r>
          </w:p>
          <w:p w14:paraId="226EC7B6" w14:textId="77777777" w:rsidR="00212833" w:rsidRPr="008320CE" w:rsidRDefault="00212833" w:rsidP="00BE5B7C">
            <w:pPr>
              <w:jc w:val="center"/>
              <w:rPr>
                <w:rFonts w:eastAsia="SimSun"/>
                <w:b/>
                <w:bCs/>
                <w:color w:val="000000"/>
                <w:szCs w:val="22"/>
                <w:lang w:eastAsia="de-DE"/>
              </w:rPr>
            </w:pPr>
            <w:r w:rsidRPr="008320CE">
              <w:rPr>
                <w:rFonts w:eastAsia="SimSun"/>
                <w:b/>
                <w:bCs/>
                <w:color w:val="000000"/>
                <w:szCs w:val="22"/>
                <w:lang w:eastAsia="de-DE"/>
              </w:rPr>
              <w:t>(n = 77)</w:t>
            </w:r>
          </w:p>
          <w:p w14:paraId="0EF0457F" w14:textId="77777777" w:rsidR="00212833" w:rsidRPr="008320CE" w:rsidRDefault="00212833" w:rsidP="00BE5B7C">
            <w:pPr>
              <w:jc w:val="center"/>
              <w:rPr>
                <w:rFonts w:eastAsia="SimSun"/>
                <w:b/>
                <w:bCs/>
                <w:color w:val="000000"/>
                <w:szCs w:val="22"/>
                <w:lang w:eastAsia="de-DE"/>
              </w:rPr>
            </w:pPr>
            <w:r w:rsidRPr="008320CE">
              <w:rPr>
                <w:rFonts w:eastAsia="SimSun"/>
                <w:b/>
                <w:bCs/>
                <w:color w:val="000000"/>
                <w:szCs w:val="22"/>
                <w:lang w:eastAsia="de-DE"/>
              </w:rPr>
              <w:t>[%]</w:t>
            </w:r>
          </w:p>
        </w:tc>
        <w:tc>
          <w:tcPr>
            <w:tcW w:w="1748" w:type="dxa"/>
            <w:shd w:val="clear" w:color="auto" w:fill="auto"/>
            <w:hideMark/>
          </w:tcPr>
          <w:p w14:paraId="32A6CB57" w14:textId="77777777" w:rsidR="00212833" w:rsidRPr="008320CE" w:rsidRDefault="0046272D" w:rsidP="00BE5B7C">
            <w:pPr>
              <w:jc w:val="center"/>
              <w:rPr>
                <w:rFonts w:eastAsia="SimSun"/>
                <w:b/>
                <w:bCs/>
                <w:color w:val="000000"/>
                <w:szCs w:val="22"/>
                <w:lang w:eastAsia="de-DE" w:bidi="he-IL"/>
              </w:rPr>
            </w:pPr>
            <w:r w:rsidRPr="008320CE">
              <w:rPr>
                <w:rFonts w:eastAsia="SimSun"/>
                <w:b/>
                <w:bCs/>
                <w:color w:val="000000"/>
                <w:szCs w:val="22"/>
                <w:lang w:eastAsia="de-DE" w:bidi="he-IL"/>
              </w:rPr>
              <w:t>A</w:t>
            </w:r>
            <w:r w:rsidR="00662247" w:rsidRPr="008320CE">
              <w:rPr>
                <w:rFonts w:eastAsia="SimSun"/>
                <w:b/>
                <w:bCs/>
                <w:color w:val="000000"/>
                <w:szCs w:val="22"/>
                <w:lang w:eastAsia="de-DE" w:bidi="he-IL"/>
              </w:rPr>
              <w:t>A</w:t>
            </w:r>
            <w:r w:rsidRPr="008320CE">
              <w:rPr>
                <w:rFonts w:eastAsia="SimSun"/>
                <w:b/>
                <w:bCs/>
                <w:color w:val="000000"/>
                <w:szCs w:val="22"/>
                <w:lang w:eastAsia="de-DE" w:bidi="he-IL"/>
              </w:rPr>
              <w:t xml:space="preserve">TR </w:t>
            </w:r>
            <w:r w:rsidR="00212833" w:rsidRPr="008320CE">
              <w:rPr>
                <w:rFonts w:eastAsia="SimSun"/>
                <w:b/>
                <w:bCs/>
                <w:color w:val="000000"/>
                <w:szCs w:val="22"/>
                <w:lang w:eastAsia="de-DE" w:bidi="he-IL"/>
              </w:rPr>
              <w:t xml:space="preserve">+ </w:t>
            </w:r>
          </w:p>
          <w:p w14:paraId="43D396E8" w14:textId="77777777" w:rsidR="00212833" w:rsidRPr="008320CE" w:rsidRDefault="0046272D" w:rsidP="00BE5B7C">
            <w:pPr>
              <w:jc w:val="center"/>
              <w:rPr>
                <w:rFonts w:eastAsia="SimSun"/>
                <w:b/>
                <w:bCs/>
                <w:color w:val="000000"/>
                <w:szCs w:val="22"/>
                <w:lang w:eastAsia="de-DE" w:bidi="he-IL"/>
              </w:rPr>
            </w:pPr>
            <w:r w:rsidRPr="008320CE">
              <w:rPr>
                <w:rFonts w:eastAsia="SimSun"/>
                <w:b/>
                <w:bCs/>
                <w:color w:val="000000"/>
                <w:szCs w:val="22"/>
                <w:lang w:eastAsia="de-DE" w:bidi="he-IL"/>
              </w:rPr>
              <w:t>chimioterapie</w:t>
            </w:r>
          </w:p>
          <w:p w14:paraId="27511501" w14:textId="77777777" w:rsidR="00212833" w:rsidRPr="008320CE" w:rsidRDefault="00212833" w:rsidP="00BE5B7C">
            <w:pPr>
              <w:jc w:val="center"/>
              <w:rPr>
                <w:rFonts w:eastAsia="SimSun"/>
                <w:b/>
                <w:bCs/>
                <w:color w:val="000000"/>
                <w:szCs w:val="22"/>
                <w:lang w:eastAsia="de-DE" w:bidi="he-IL"/>
              </w:rPr>
            </w:pPr>
            <w:r w:rsidRPr="008320CE">
              <w:rPr>
                <w:rFonts w:eastAsia="SimSun"/>
                <w:b/>
                <w:bCs/>
                <w:color w:val="000000"/>
                <w:szCs w:val="22"/>
                <w:lang w:eastAsia="de-DE" w:bidi="he-IL"/>
              </w:rPr>
              <w:t>(n = 79)</w:t>
            </w:r>
          </w:p>
          <w:p w14:paraId="6C9F8F38" w14:textId="77777777" w:rsidR="00212833" w:rsidRPr="008320CE" w:rsidRDefault="00212833" w:rsidP="00BE5B7C">
            <w:pPr>
              <w:jc w:val="center"/>
              <w:rPr>
                <w:rFonts w:eastAsia="SimSun"/>
                <w:b/>
                <w:bCs/>
                <w:color w:val="000000"/>
                <w:szCs w:val="22"/>
                <w:lang w:eastAsia="de-DE" w:bidi="he-IL"/>
              </w:rPr>
            </w:pPr>
            <w:r w:rsidRPr="008320CE">
              <w:rPr>
                <w:rFonts w:eastAsia="SimSun"/>
                <w:b/>
                <w:bCs/>
                <w:color w:val="000000"/>
                <w:szCs w:val="22"/>
                <w:lang w:eastAsia="de-DE" w:bidi="he-IL"/>
              </w:rPr>
              <w:t>[%]</w:t>
            </w:r>
          </w:p>
        </w:tc>
        <w:tc>
          <w:tcPr>
            <w:tcW w:w="1632" w:type="dxa"/>
            <w:shd w:val="clear" w:color="auto" w:fill="auto"/>
          </w:tcPr>
          <w:p w14:paraId="4046389A" w14:textId="77777777" w:rsidR="00212833" w:rsidRPr="008320CE" w:rsidRDefault="0046272D" w:rsidP="00BE5B7C">
            <w:pPr>
              <w:jc w:val="center"/>
              <w:rPr>
                <w:rFonts w:eastAsia="SimSun"/>
                <w:b/>
                <w:bCs/>
                <w:color w:val="000000"/>
                <w:szCs w:val="22"/>
                <w:lang w:eastAsia="de-DE" w:bidi="he-IL"/>
              </w:rPr>
            </w:pPr>
            <w:r w:rsidRPr="008320CE">
              <w:rPr>
                <w:rFonts w:eastAsia="SimSun"/>
                <w:b/>
                <w:bCs/>
                <w:color w:val="000000"/>
                <w:szCs w:val="22"/>
                <w:lang w:eastAsia="de-DE" w:bidi="he-IL"/>
              </w:rPr>
              <w:t>Interval de încredere</w:t>
            </w:r>
            <w:r w:rsidR="00212833" w:rsidRPr="008320CE">
              <w:rPr>
                <w:rFonts w:eastAsia="SimSun"/>
                <w:b/>
                <w:bCs/>
                <w:color w:val="000000"/>
                <w:szCs w:val="22"/>
                <w:lang w:eastAsia="de-DE" w:bidi="he-IL"/>
              </w:rPr>
              <w:t xml:space="preserve"> (</w:t>
            </w:r>
            <w:r w:rsidRPr="008320CE">
              <w:rPr>
                <w:rFonts w:eastAsia="SimSun"/>
                <w:b/>
                <w:bCs/>
                <w:color w:val="000000"/>
                <w:szCs w:val="22"/>
                <w:lang w:eastAsia="de-DE" w:bidi="he-IL"/>
              </w:rPr>
              <w:t>IÎ</w:t>
            </w:r>
            <w:r w:rsidR="00212833" w:rsidRPr="008320CE">
              <w:rPr>
                <w:rFonts w:eastAsia="SimSun"/>
                <w:b/>
                <w:bCs/>
                <w:color w:val="000000"/>
                <w:szCs w:val="22"/>
                <w:lang w:eastAsia="de-DE" w:bidi="he-IL"/>
              </w:rPr>
              <w:t>)</w:t>
            </w:r>
          </w:p>
          <w:p w14:paraId="60F63D17" w14:textId="77777777" w:rsidR="00212833" w:rsidRPr="008320CE" w:rsidRDefault="00212833" w:rsidP="00BE5B7C">
            <w:pPr>
              <w:jc w:val="center"/>
              <w:rPr>
                <w:rFonts w:eastAsia="SimSun"/>
                <w:b/>
                <w:bCs/>
                <w:color w:val="000000"/>
                <w:szCs w:val="22"/>
                <w:lang w:eastAsia="de-DE" w:bidi="he-IL"/>
              </w:rPr>
            </w:pPr>
          </w:p>
          <w:p w14:paraId="619290B1" w14:textId="77777777" w:rsidR="00212833" w:rsidRPr="008320CE" w:rsidRDefault="00212833" w:rsidP="00BE5B7C">
            <w:pPr>
              <w:jc w:val="center"/>
              <w:rPr>
                <w:rFonts w:eastAsia="SimSun"/>
                <w:b/>
                <w:bCs/>
                <w:color w:val="000000"/>
                <w:szCs w:val="22"/>
                <w:lang w:eastAsia="de-DE" w:bidi="he-IL"/>
              </w:rPr>
            </w:pPr>
          </w:p>
        </w:tc>
        <w:tc>
          <w:tcPr>
            <w:tcW w:w="2126" w:type="dxa"/>
            <w:shd w:val="clear" w:color="auto" w:fill="auto"/>
            <w:hideMark/>
          </w:tcPr>
          <w:p w14:paraId="4EC5C15F" w14:textId="77777777" w:rsidR="00212833" w:rsidRPr="008320CE" w:rsidRDefault="0046272D" w:rsidP="00BE5B7C">
            <w:pPr>
              <w:jc w:val="center"/>
              <w:rPr>
                <w:rFonts w:eastAsia="SimSun"/>
                <w:b/>
                <w:bCs/>
                <w:color w:val="000000"/>
                <w:szCs w:val="22"/>
                <w:lang w:eastAsia="de-DE"/>
              </w:rPr>
            </w:pPr>
            <w:r w:rsidRPr="008320CE">
              <w:rPr>
                <w:rFonts w:eastAsia="SimSun"/>
                <w:b/>
                <w:bCs/>
                <w:color w:val="000000"/>
                <w:szCs w:val="22"/>
                <w:lang w:eastAsia="de-DE" w:bidi="he-IL"/>
              </w:rPr>
              <w:t>Valoarea p</w:t>
            </w:r>
          </w:p>
        </w:tc>
      </w:tr>
      <w:tr w:rsidR="00212833" w:rsidRPr="008320CE" w14:paraId="73364399" w14:textId="77777777" w:rsidTr="00BE5B7C">
        <w:trPr>
          <w:trHeight w:val="1002"/>
        </w:trPr>
        <w:tc>
          <w:tcPr>
            <w:tcW w:w="2080" w:type="dxa"/>
            <w:shd w:val="clear" w:color="auto" w:fill="auto"/>
            <w:vAlign w:val="center"/>
            <w:hideMark/>
          </w:tcPr>
          <w:p w14:paraId="54358FFE" w14:textId="77777777" w:rsidR="00212833" w:rsidRPr="008320CE" w:rsidRDefault="0046272D" w:rsidP="0046272D">
            <w:pPr>
              <w:rPr>
                <w:rFonts w:eastAsia="SimSun"/>
                <w:color w:val="000000"/>
                <w:szCs w:val="22"/>
                <w:lang w:eastAsia="de-DE"/>
              </w:rPr>
            </w:pPr>
            <w:r w:rsidRPr="008320CE">
              <w:rPr>
                <w:rFonts w:eastAsia="SimSun"/>
                <w:color w:val="000000"/>
                <w:szCs w:val="22"/>
                <w:lang w:eastAsia="de-DE" w:bidi="he-IL"/>
              </w:rPr>
              <w:lastRenderedPageBreak/>
              <w:t>Supravie</w:t>
            </w:r>
            <w:r w:rsidR="004F04F8" w:rsidRPr="008320CE">
              <w:rPr>
                <w:rFonts w:eastAsia="SimSun"/>
                <w:color w:val="000000"/>
                <w:szCs w:val="22"/>
                <w:lang w:eastAsia="de-DE" w:bidi="he-IL"/>
              </w:rPr>
              <w:t>ț</w:t>
            </w:r>
            <w:r w:rsidRPr="008320CE">
              <w:rPr>
                <w:rFonts w:eastAsia="SimSun"/>
                <w:color w:val="000000"/>
                <w:szCs w:val="22"/>
                <w:lang w:eastAsia="de-DE" w:bidi="he-IL"/>
              </w:rPr>
              <w:t>uire fără evenimente</w:t>
            </w:r>
            <w:r w:rsidR="00212833" w:rsidRPr="008320CE">
              <w:rPr>
                <w:rFonts w:eastAsia="SimSun"/>
                <w:color w:val="000000"/>
                <w:szCs w:val="22"/>
                <w:lang w:eastAsia="de-DE" w:bidi="he-IL"/>
              </w:rPr>
              <w:t xml:space="preserve"> (</w:t>
            </w:r>
            <w:r w:rsidRPr="008320CE">
              <w:rPr>
                <w:rFonts w:eastAsia="SimSun"/>
                <w:color w:val="000000"/>
                <w:szCs w:val="22"/>
                <w:lang w:eastAsia="de-DE" w:bidi="he-IL"/>
              </w:rPr>
              <w:t>SFE</w:t>
            </w:r>
            <w:r w:rsidR="00212833" w:rsidRPr="008320CE">
              <w:rPr>
                <w:rFonts w:eastAsia="SimSun"/>
                <w:color w:val="000000"/>
                <w:szCs w:val="22"/>
                <w:lang w:eastAsia="de-DE" w:bidi="he-IL"/>
              </w:rPr>
              <w:t>)</w:t>
            </w:r>
            <w:r w:rsidRPr="008320CE">
              <w:rPr>
                <w:rFonts w:eastAsia="SimSun"/>
                <w:color w:val="000000"/>
                <w:szCs w:val="22"/>
                <w:lang w:eastAsia="de-DE" w:bidi="he-IL"/>
              </w:rPr>
              <w:t xml:space="preserve"> la 2</w:t>
            </w:r>
            <w:r w:rsidR="00AF76D8" w:rsidRPr="008320CE">
              <w:rPr>
                <w:rFonts w:eastAsia="SimSun"/>
                <w:color w:val="000000"/>
                <w:szCs w:val="22"/>
                <w:lang w:eastAsia="de-DE" w:bidi="he-IL"/>
              </w:rPr>
              <w:t> </w:t>
            </w:r>
            <w:r w:rsidRPr="008320CE">
              <w:rPr>
                <w:rFonts w:eastAsia="SimSun"/>
                <w:color w:val="000000"/>
                <w:szCs w:val="22"/>
                <w:lang w:eastAsia="de-DE" w:bidi="he-IL"/>
              </w:rPr>
              <w:t>ani</w:t>
            </w:r>
          </w:p>
        </w:tc>
        <w:tc>
          <w:tcPr>
            <w:tcW w:w="1486" w:type="dxa"/>
            <w:shd w:val="clear" w:color="auto" w:fill="auto"/>
            <w:vAlign w:val="center"/>
            <w:hideMark/>
          </w:tcPr>
          <w:p w14:paraId="25E1DAF1" w14:textId="77777777" w:rsidR="00212833" w:rsidRPr="008320CE" w:rsidRDefault="00212833" w:rsidP="00BE5B7C">
            <w:pPr>
              <w:jc w:val="center"/>
              <w:rPr>
                <w:rFonts w:eastAsia="SimSun"/>
                <w:color w:val="000000"/>
                <w:szCs w:val="22"/>
                <w:lang w:eastAsia="de-DE"/>
              </w:rPr>
            </w:pPr>
            <w:r w:rsidRPr="008320CE">
              <w:rPr>
                <w:rFonts w:eastAsia="SimSun"/>
                <w:color w:val="000000"/>
                <w:szCs w:val="22"/>
                <w:lang w:eastAsia="de-DE" w:bidi="he-IL"/>
              </w:rPr>
              <w:t>97</w:t>
            </w:r>
          </w:p>
        </w:tc>
        <w:tc>
          <w:tcPr>
            <w:tcW w:w="1748" w:type="dxa"/>
            <w:shd w:val="clear" w:color="auto" w:fill="auto"/>
            <w:vAlign w:val="center"/>
            <w:hideMark/>
          </w:tcPr>
          <w:p w14:paraId="649916F5" w14:textId="77777777" w:rsidR="00212833" w:rsidRPr="008320CE" w:rsidRDefault="00212833" w:rsidP="00BE5B7C">
            <w:pPr>
              <w:jc w:val="center"/>
              <w:rPr>
                <w:rFonts w:eastAsia="SimSun"/>
                <w:color w:val="000000"/>
                <w:szCs w:val="22"/>
                <w:lang w:eastAsia="de-DE"/>
              </w:rPr>
            </w:pPr>
            <w:r w:rsidRPr="008320CE">
              <w:rPr>
                <w:rFonts w:eastAsia="SimSun"/>
                <w:color w:val="000000"/>
                <w:szCs w:val="22"/>
                <w:lang w:eastAsia="de-DE" w:bidi="he-IL"/>
              </w:rPr>
              <w:t>86</w:t>
            </w:r>
          </w:p>
        </w:tc>
        <w:tc>
          <w:tcPr>
            <w:tcW w:w="1632" w:type="dxa"/>
            <w:shd w:val="clear" w:color="auto" w:fill="auto"/>
            <w:vAlign w:val="center"/>
          </w:tcPr>
          <w:p w14:paraId="601292D0" w14:textId="77777777" w:rsidR="00212833" w:rsidRPr="008320CE" w:rsidRDefault="0046272D" w:rsidP="0046272D">
            <w:pPr>
              <w:jc w:val="center"/>
              <w:rPr>
                <w:rFonts w:eastAsia="SimSun"/>
                <w:color w:val="000000"/>
                <w:szCs w:val="22"/>
                <w:lang w:eastAsia="de-DE" w:bidi="he-IL"/>
              </w:rPr>
            </w:pPr>
            <w:r w:rsidRPr="008320CE">
              <w:rPr>
                <w:rFonts w:eastAsia="SimSun"/>
                <w:color w:val="000000"/>
                <w:szCs w:val="22"/>
                <w:lang w:eastAsia="de-DE" w:bidi="he-IL"/>
              </w:rPr>
              <w:t>IÎ </w:t>
            </w:r>
            <w:r w:rsidR="00212833" w:rsidRPr="008320CE">
              <w:rPr>
                <w:rFonts w:eastAsia="SimSun"/>
                <w:color w:val="000000"/>
                <w:szCs w:val="22"/>
                <w:lang w:eastAsia="de-DE" w:bidi="he-IL"/>
              </w:rPr>
              <w:t>95%</w:t>
            </w:r>
            <w:r w:rsidRPr="008320CE">
              <w:rPr>
                <w:rFonts w:eastAsia="SimSun"/>
                <w:color w:val="000000"/>
                <w:szCs w:val="22"/>
                <w:lang w:eastAsia="de-DE" w:bidi="he-IL"/>
              </w:rPr>
              <w:t xml:space="preserve"> pentru diferen</w:t>
            </w:r>
            <w:r w:rsidR="004F04F8" w:rsidRPr="008320CE">
              <w:rPr>
                <w:rFonts w:eastAsia="SimSun"/>
                <w:color w:val="000000"/>
                <w:szCs w:val="22"/>
                <w:lang w:eastAsia="de-DE" w:bidi="he-IL"/>
              </w:rPr>
              <w:t>ț</w:t>
            </w:r>
            <w:r w:rsidRPr="008320CE">
              <w:rPr>
                <w:rFonts w:eastAsia="SimSun"/>
                <w:color w:val="000000"/>
                <w:szCs w:val="22"/>
                <w:lang w:eastAsia="de-DE" w:bidi="he-IL"/>
              </w:rPr>
              <w:t>ă</w:t>
            </w:r>
            <w:r w:rsidR="00212833" w:rsidRPr="008320CE">
              <w:rPr>
                <w:rFonts w:eastAsia="SimSun"/>
                <w:color w:val="000000"/>
                <w:szCs w:val="22"/>
                <w:lang w:eastAsia="de-DE" w:bidi="he-IL"/>
              </w:rPr>
              <w:t>, 2</w:t>
            </w:r>
            <w:r w:rsidR="00212833" w:rsidRPr="008320CE">
              <w:rPr>
                <w:rFonts w:eastAsia="SimSun"/>
                <w:color w:val="000000"/>
                <w:szCs w:val="22"/>
                <w:lang w:eastAsia="de-DE" w:bidi="he-IL"/>
              </w:rPr>
              <w:noBreakHyphen/>
              <w:t xml:space="preserve">22 </w:t>
            </w:r>
            <w:r w:rsidRPr="008320CE">
              <w:rPr>
                <w:rFonts w:eastAsia="SimSun"/>
                <w:color w:val="000000"/>
                <w:szCs w:val="22"/>
                <w:lang w:eastAsia="de-DE" w:bidi="he-IL"/>
              </w:rPr>
              <w:t>puncte procentuale</w:t>
            </w:r>
          </w:p>
        </w:tc>
        <w:tc>
          <w:tcPr>
            <w:tcW w:w="2126" w:type="dxa"/>
            <w:shd w:val="clear" w:color="auto" w:fill="auto"/>
            <w:vAlign w:val="center"/>
            <w:hideMark/>
          </w:tcPr>
          <w:p w14:paraId="43971F49" w14:textId="77777777" w:rsidR="00212833" w:rsidRPr="008320CE" w:rsidRDefault="0046272D" w:rsidP="00BE5B7C">
            <w:pPr>
              <w:jc w:val="center"/>
              <w:rPr>
                <w:rFonts w:eastAsia="SimSun"/>
                <w:color w:val="000000"/>
                <w:szCs w:val="22"/>
                <w:lang w:eastAsia="de-DE" w:bidi="he-IL"/>
              </w:rPr>
            </w:pPr>
            <w:r w:rsidRPr="008320CE">
              <w:rPr>
                <w:rFonts w:eastAsia="SimSun"/>
                <w:color w:val="000000"/>
                <w:szCs w:val="22"/>
                <w:lang w:eastAsia="de-DE" w:bidi="he-IL"/>
              </w:rPr>
              <w:t>p&lt;0,</w:t>
            </w:r>
            <w:r w:rsidR="00212833" w:rsidRPr="008320CE">
              <w:rPr>
                <w:rFonts w:eastAsia="SimSun"/>
                <w:color w:val="000000"/>
                <w:szCs w:val="22"/>
                <w:lang w:eastAsia="de-DE" w:bidi="he-IL"/>
              </w:rPr>
              <w:t>001</w:t>
            </w:r>
          </w:p>
          <w:p w14:paraId="179818AD" w14:textId="77777777" w:rsidR="00212833" w:rsidRPr="008320CE" w:rsidRDefault="0046272D" w:rsidP="00BE5B7C">
            <w:pPr>
              <w:jc w:val="center"/>
              <w:rPr>
                <w:rFonts w:eastAsia="SimSun"/>
                <w:color w:val="000000"/>
                <w:szCs w:val="22"/>
                <w:lang w:eastAsia="de-DE" w:bidi="he-IL"/>
              </w:rPr>
            </w:pPr>
            <w:r w:rsidRPr="008320CE">
              <w:rPr>
                <w:rFonts w:eastAsia="SimSun"/>
                <w:color w:val="000000"/>
                <w:szCs w:val="22"/>
                <w:lang w:eastAsia="de-DE" w:bidi="he-IL"/>
              </w:rPr>
              <w:t>pentru non-inferioritate</w:t>
            </w:r>
          </w:p>
          <w:p w14:paraId="40F76091" w14:textId="77777777" w:rsidR="00212833" w:rsidRPr="008320CE" w:rsidRDefault="00212833" w:rsidP="00BE5B7C">
            <w:pPr>
              <w:jc w:val="center"/>
              <w:rPr>
                <w:rFonts w:eastAsia="SimSun"/>
                <w:color w:val="000000"/>
                <w:szCs w:val="22"/>
                <w:lang w:eastAsia="de-DE"/>
              </w:rPr>
            </w:pPr>
          </w:p>
          <w:p w14:paraId="6D406B99" w14:textId="77777777" w:rsidR="00212833" w:rsidRPr="008320CE" w:rsidRDefault="00212833" w:rsidP="00BE5B7C">
            <w:pPr>
              <w:jc w:val="center"/>
              <w:rPr>
                <w:rFonts w:eastAsia="SimSun"/>
                <w:color w:val="000000"/>
                <w:szCs w:val="22"/>
                <w:lang w:eastAsia="de-DE" w:bidi="he-IL"/>
              </w:rPr>
            </w:pPr>
            <w:r w:rsidRPr="008320CE">
              <w:rPr>
                <w:rFonts w:eastAsia="SimSun"/>
                <w:color w:val="000000"/>
                <w:szCs w:val="22"/>
                <w:lang w:eastAsia="de-DE" w:bidi="he-IL"/>
              </w:rPr>
              <w:t>p = </w:t>
            </w:r>
            <w:r w:rsidR="0046272D" w:rsidRPr="008320CE">
              <w:rPr>
                <w:rFonts w:eastAsia="SimSun"/>
                <w:color w:val="000000"/>
                <w:szCs w:val="22"/>
                <w:lang w:eastAsia="de-DE" w:bidi="he-IL"/>
              </w:rPr>
              <w:t>0,</w:t>
            </w:r>
            <w:r w:rsidRPr="008320CE">
              <w:rPr>
                <w:rFonts w:eastAsia="SimSun"/>
                <w:color w:val="000000"/>
                <w:szCs w:val="22"/>
                <w:lang w:eastAsia="de-DE" w:bidi="he-IL"/>
              </w:rPr>
              <w:t>02</w:t>
            </w:r>
          </w:p>
          <w:p w14:paraId="5B6CAD03" w14:textId="77777777" w:rsidR="00212833" w:rsidRPr="008320CE" w:rsidRDefault="0046272D" w:rsidP="0046272D">
            <w:pPr>
              <w:jc w:val="center"/>
              <w:rPr>
                <w:rFonts w:eastAsia="SimSun"/>
                <w:color w:val="000000"/>
                <w:szCs w:val="22"/>
                <w:lang w:eastAsia="de-DE"/>
              </w:rPr>
            </w:pPr>
            <w:r w:rsidRPr="008320CE">
              <w:rPr>
                <w:rFonts w:eastAsia="SimSun"/>
                <w:color w:val="000000"/>
                <w:szCs w:val="22"/>
                <w:lang w:eastAsia="de-DE" w:bidi="he-IL"/>
              </w:rPr>
              <w:t>pentru superioritatea</w:t>
            </w:r>
            <w:r w:rsidR="00212833" w:rsidRPr="008320CE">
              <w:rPr>
                <w:rFonts w:eastAsia="SimSun"/>
                <w:color w:val="000000"/>
                <w:szCs w:val="22"/>
                <w:lang w:eastAsia="de-DE" w:bidi="he-IL"/>
              </w:rPr>
              <w:t xml:space="preserve"> </w:t>
            </w:r>
            <w:r w:rsidR="00662247" w:rsidRPr="008320CE">
              <w:rPr>
                <w:rFonts w:eastAsia="SimSun"/>
                <w:color w:val="000000"/>
                <w:szCs w:val="22"/>
                <w:lang w:eastAsia="de-DE" w:bidi="he-IL"/>
              </w:rPr>
              <w:t>AA</w:t>
            </w:r>
            <w:r w:rsidRPr="008320CE">
              <w:rPr>
                <w:rFonts w:eastAsia="SimSun"/>
                <w:color w:val="000000"/>
                <w:szCs w:val="22"/>
                <w:lang w:eastAsia="de-DE" w:bidi="he-IL"/>
              </w:rPr>
              <w:t>TR</w:t>
            </w:r>
            <w:r w:rsidR="00212833" w:rsidRPr="008320CE">
              <w:rPr>
                <w:rFonts w:eastAsia="SimSun"/>
                <w:color w:val="000000"/>
                <w:szCs w:val="22"/>
                <w:lang w:eastAsia="de-DE" w:bidi="he-IL"/>
              </w:rPr>
              <w:t>+TRISENOX</w:t>
            </w:r>
          </w:p>
        </w:tc>
      </w:tr>
      <w:tr w:rsidR="00212833" w:rsidRPr="008320CE" w14:paraId="38EF0864" w14:textId="77777777" w:rsidTr="00BE5B7C">
        <w:trPr>
          <w:trHeight w:val="848"/>
        </w:trPr>
        <w:tc>
          <w:tcPr>
            <w:tcW w:w="2080" w:type="dxa"/>
            <w:shd w:val="clear" w:color="auto" w:fill="auto"/>
            <w:vAlign w:val="center"/>
            <w:hideMark/>
          </w:tcPr>
          <w:p w14:paraId="03CC39EC" w14:textId="77777777" w:rsidR="00212833" w:rsidRPr="008320CE" w:rsidRDefault="0046272D" w:rsidP="0046272D">
            <w:pPr>
              <w:rPr>
                <w:rFonts w:eastAsia="SimSun"/>
                <w:color w:val="000000"/>
                <w:szCs w:val="22"/>
                <w:lang w:eastAsia="de-DE"/>
              </w:rPr>
            </w:pPr>
            <w:r w:rsidRPr="008320CE">
              <w:rPr>
                <w:rFonts w:eastAsia="SimSun"/>
                <w:color w:val="000000"/>
                <w:szCs w:val="22"/>
                <w:lang w:eastAsia="de-DE" w:bidi="he-IL"/>
              </w:rPr>
              <w:t>Remisie hematologică completă</w:t>
            </w:r>
            <w:r w:rsidR="00212833" w:rsidRPr="008320CE">
              <w:rPr>
                <w:rFonts w:eastAsia="SimSun"/>
                <w:color w:val="000000"/>
                <w:szCs w:val="22"/>
                <w:lang w:eastAsia="de-DE" w:bidi="he-IL"/>
              </w:rPr>
              <w:t xml:space="preserve"> (</w:t>
            </w:r>
            <w:r w:rsidRPr="008320CE">
              <w:rPr>
                <w:rFonts w:eastAsia="SimSun"/>
                <w:color w:val="000000"/>
                <w:szCs w:val="22"/>
                <w:lang w:eastAsia="de-DE" w:bidi="he-IL"/>
              </w:rPr>
              <w:t>RHC</w:t>
            </w:r>
            <w:r w:rsidR="00212833" w:rsidRPr="008320CE">
              <w:rPr>
                <w:rFonts w:eastAsia="SimSun"/>
                <w:color w:val="000000"/>
                <w:szCs w:val="22"/>
                <w:lang w:eastAsia="de-DE" w:bidi="he-IL"/>
              </w:rPr>
              <w:t>)</w:t>
            </w:r>
          </w:p>
        </w:tc>
        <w:tc>
          <w:tcPr>
            <w:tcW w:w="1486" w:type="dxa"/>
            <w:shd w:val="clear" w:color="auto" w:fill="auto"/>
            <w:vAlign w:val="center"/>
            <w:hideMark/>
          </w:tcPr>
          <w:p w14:paraId="4CD6D798" w14:textId="77777777" w:rsidR="00212833" w:rsidRPr="008320CE" w:rsidRDefault="00212833" w:rsidP="00BE5B7C">
            <w:pPr>
              <w:jc w:val="center"/>
              <w:rPr>
                <w:rFonts w:eastAsia="SimSun"/>
                <w:color w:val="000000"/>
                <w:szCs w:val="22"/>
                <w:lang w:eastAsia="de-DE"/>
              </w:rPr>
            </w:pPr>
            <w:r w:rsidRPr="008320CE">
              <w:rPr>
                <w:rFonts w:eastAsia="SimSun"/>
                <w:color w:val="000000"/>
                <w:szCs w:val="22"/>
                <w:lang w:eastAsia="de-DE" w:bidi="he-IL"/>
              </w:rPr>
              <w:t>100</w:t>
            </w:r>
          </w:p>
        </w:tc>
        <w:tc>
          <w:tcPr>
            <w:tcW w:w="1748" w:type="dxa"/>
            <w:shd w:val="clear" w:color="auto" w:fill="auto"/>
            <w:vAlign w:val="center"/>
            <w:hideMark/>
          </w:tcPr>
          <w:p w14:paraId="6919B949" w14:textId="77777777" w:rsidR="00212833" w:rsidRPr="008320CE" w:rsidRDefault="00212833" w:rsidP="00BE5B7C">
            <w:pPr>
              <w:jc w:val="center"/>
              <w:rPr>
                <w:rFonts w:eastAsia="SimSun"/>
                <w:color w:val="000000"/>
                <w:szCs w:val="22"/>
                <w:lang w:eastAsia="de-DE"/>
              </w:rPr>
            </w:pPr>
            <w:r w:rsidRPr="008320CE">
              <w:rPr>
                <w:rFonts w:eastAsia="SimSun"/>
                <w:color w:val="000000"/>
                <w:szCs w:val="22"/>
                <w:lang w:eastAsia="de-DE" w:bidi="he-IL"/>
              </w:rPr>
              <w:t>95</w:t>
            </w:r>
          </w:p>
        </w:tc>
        <w:tc>
          <w:tcPr>
            <w:tcW w:w="1632" w:type="dxa"/>
            <w:shd w:val="clear" w:color="auto" w:fill="auto"/>
            <w:vAlign w:val="center"/>
          </w:tcPr>
          <w:p w14:paraId="1AE601E9" w14:textId="77777777" w:rsidR="00212833" w:rsidRPr="008320CE" w:rsidRDefault="00212833" w:rsidP="00BE5B7C">
            <w:pPr>
              <w:jc w:val="center"/>
              <w:rPr>
                <w:rFonts w:eastAsia="SimSun"/>
                <w:color w:val="000000"/>
                <w:szCs w:val="22"/>
                <w:lang w:eastAsia="de-DE" w:bidi="he-IL"/>
              </w:rPr>
            </w:pPr>
          </w:p>
        </w:tc>
        <w:tc>
          <w:tcPr>
            <w:tcW w:w="2126" w:type="dxa"/>
            <w:shd w:val="clear" w:color="auto" w:fill="auto"/>
            <w:vAlign w:val="center"/>
            <w:hideMark/>
          </w:tcPr>
          <w:p w14:paraId="04E3F9B3" w14:textId="77777777" w:rsidR="00212833" w:rsidRPr="008320CE" w:rsidRDefault="00212833" w:rsidP="00BE5B7C">
            <w:pPr>
              <w:jc w:val="center"/>
              <w:rPr>
                <w:rFonts w:eastAsia="SimSun"/>
                <w:color w:val="000000"/>
                <w:szCs w:val="22"/>
                <w:lang w:eastAsia="de-DE"/>
              </w:rPr>
            </w:pPr>
            <w:r w:rsidRPr="008320CE">
              <w:rPr>
                <w:rFonts w:eastAsia="SimSun"/>
                <w:color w:val="000000"/>
                <w:szCs w:val="22"/>
                <w:lang w:eastAsia="de-DE" w:bidi="he-IL"/>
              </w:rPr>
              <w:t>p = </w:t>
            </w:r>
            <w:r w:rsidR="0046272D" w:rsidRPr="008320CE">
              <w:rPr>
                <w:rFonts w:eastAsia="SimSun"/>
                <w:color w:val="000000"/>
                <w:szCs w:val="22"/>
                <w:lang w:eastAsia="de-DE" w:bidi="he-IL"/>
              </w:rPr>
              <w:t>0,</w:t>
            </w:r>
            <w:r w:rsidRPr="008320CE">
              <w:rPr>
                <w:rFonts w:eastAsia="SimSun"/>
                <w:color w:val="000000"/>
                <w:szCs w:val="22"/>
                <w:lang w:eastAsia="de-DE" w:bidi="he-IL"/>
              </w:rPr>
              <w:t>12</w:t>
            </w:r>
          </w:p>
        </w:tc>
      </w:tr>
      <w:tr w:rsidR="00212833" w:rsidRPr="008320CE" w14:paraId="0F788290" w14:textId="77777777" w:rsidTr="00BE5B7C">
        <w:trPr>
          <w:trHeight w:val="691"/>
        </w:trPr>
        <w:tc>
          <w:tcPr>
            <w:tcW w:w="2080" w:type="dxa"/>
            <w:shd w:val="clear" w:color="auto" w:fill="auto"/>
            <w:vAlign w:val="center"/>
            <w:hideMark/>
          </w:tcPr>
          <w:p w14:paraId="4521BF4B" w14:textId="77777777" w:rsidR="00212833" w:rsidRPr="008320CE" w:rsidRDefault="0046272D" w:rsidP="0046272D">
            <w:pPr>
              <w:rPr>
                <w:rFonts w:eastAsia="SimSun"/>
                <w:color w:val="000000"/>
                <w:szCs w:val="22"/>
                <w:lang w:eastAsia="de-DE"/>
              </w:rPr>
            </w:pPr>
            <w:r w:rsidRPr="008320CE">
              <w:rPr>
                <w:rFonts w:eastAsia="SimSun"/>
                <w:color w:val="000000"/>
                <w:szCs w:val="22"/>
                <w:lang w:eastAsia="de-DE" w:bidi="he-IL"/>
              </w:rPr>
              <w:t>Supravie</w:t>
            </w:r>
            <w:r w:rsidR="004F04F8" w:rsidRPr="008320CE">
              <w:rPr>
                <w:rFonts w:eastAsia="SimSun"/>
                <w:color w:val="000000"/>
                <w:szCs w:val="22"/>
                <w:lang w:eastAsia="de-DE" w:bidi="he-IL"/>
              </w:rPr>
              <w:t>ț</w:t>
            </w:r>
            <w:r w:rsidRPr="008320CE">
              <w:rPr>
                <w:rFonts w:eastAsia="SimSun"/>
                <w:color w:val="000000"/>
                <w:szCs w:val="22"/>
                <w:lang w:eastAsia="de-DE" w:bidi="he-IL"/>
              </w:rPr>
              <w:t>uire generală</w:t>
            </w:r>
            <w:r w:rsidR="00212833" w:rsidRPr="008320CE">
              <w:rPr>
                <w:rFonts w:eastAsia="SimSun"/>
                <w:color w:val="000000"/>
                <w:szCs w:val="22"/>
                <w:lang w:eastAsia="de-DE" w:bidi="he-IL"/>
              </w:rPr>
              <w:t xml:space="preserve"> (</w:t>
            </w:r>
            <w:r w:rsidRPr="008320CE">
              <w:rPr>
                <w:rFonts w:eastAsia="SimSun"/>
                <w:color w:val="000000"/>
                <w:szCs w:val="22"/>
                <w:lang w:eastAsia="de-DE" w:bidi="he-IL"/>
              </w:rPr>
              <w:t>SG</w:t>
            </w:r>
            <w:r w:rsidR="00212833" w:rsidRPr="008320CE">
              <w:rPr>
                <w:rFonts w:eastAsia="SimSun"/>
                <w:color w:val="000000"/>
                <w:szCs w:val="22"/>
                <w:lang w:eastAsia="de-DE" w:bidi="he-IL"/>
              </w:rPr>
              <w:t>)</w:t>
            </w:r>
            <w:r w:rsidRPr="008320CE">
              <w:rPr>
                <w:rFonts w:eastAsia="SimSun"/>
                <w:color w:val="000000"/>
                <w:szCs w:val="22"/>
                <w:lang w:eastAsia="de-DE" w:bidi="he-IL"/>
              </w:rPr>
              <w:t xml:space="preserve"> la 2 ani</w:t>
            </w:r>
          </w:p>
        </w:tc>
        <w:tc>
          <w:tcPr>
            <w:tcW w:w="1486" w:type="dxa"/>
            <w:shd w:val="clear" w:color="auto" w:fill="auto"/>
            <w:vAlign w:val="center"/>
            <w:hideMark/>
          </w:tcPr>
          <w:p w14:paraId="3AB4675B" w14:textId="77777777" w:rsidR="00212833" w:rsidRPr="008320CE" w:rsidRDefault="00212833" w:rsidP="00BE5B7C">
            <w:pPr>
              <w:jc w:val="center"/>
              <w:rPr>
                <w:rFonts w:eastAsia="SimSun"/>
                <w:color w:val="000000"/>
                <w:szCs w:val="22"/>
                <w:lang w:eastAsia="de-DE"/>
              </w:rPr>
            </w:pPr>
            <w:r w:rsidRPr="008320CE">
              <w:rPr>
                <w:rFonts w:eastAsia="SimSun"/>
                <w:color w:val="000000"/>
                <w:szCs w:val="22"/>
                <w:lang w:eastAsia="de-DE" w:bidi="he-IL"/>
              </w:rPr>
              <w:t>99</w:t>
            </w:r>
          </w:p>
        </w:tc>
        <w:tc>
          <w:tcPr>
            <w:tcW w:w="1748" w:type="dxa"/>
            <w:shd w:val="clear" w:color="auto" w:fill="auto"/>
            <w:vAlign w:val="center"/>
            <w:hideMark/>
          </w:tcPr>
          <w:p w14:paraId="35EDCFFF" w14:textId="77777777" w:rsidR="00212833" w:rsidRPr="008320CE" w:rsidRDefault="00212833" w:rsidP="00BE5B7C">
            <w:pPr>
              <w:jc w:val="center"/>
              <w:rPr>
                <w:rFonts w:eastAsia="SimSun"/>
                <w:color w:val="000000"/>
                <w:szCs w:val="22"/>
                <w:lang w:eastAsia="de-DE"/>
              </w:rPr>
            </w:pPr>
            <w:r w:rsidRPr="008320CE">
              <w:rPr>
                <w:rFonts w:eastAsia="SimSun"/>
                <w:color w:val="000000"/>
                <w:szCs w:val="22"/>
                <w:lang w:eastAsia="de-DE" w:bidi="he-IL"/>
              </w:rPr>
              <w:t>91</w:t>
            </w:r>
          </w:p>
        </w:tc>
        <w:tc>
          <w:tcPr>
            <w:tcW w:w="1632" w:type="dxa"/>
            <w:shd w:val="clear" w:color="auto" w:fill="auto"/>
            <w:vAlign w:val="center"/>
          </w:tcPr>
          <w:p w14:paraId="7F513D7A" w14:textId="77777777" w:rsidR="00212833" w:rsidRPr="008320CE" w:rsidRDefault="00212833" w:rsidP="00BE5B7C">
            <w:pPr>
              <w:jc w:val="center"/>
              <w:rPr>
                <w:rFonts w:eastAsia="SimSun"/>
                <w:color w:val="000000"/>
                <w:szCs w:val="22"/>
                <w:lang w:eastAsia="de-DE" w:bidi="he-IL"/>
              </w:rPr>
            </w:pPr>
          </w:p>
        </w:tc>
        <w:tc>
          <w:tcPr>
            <w:tcW w:w="2126" w:type="dxa"/>
            <w:shd w:val="clear" w:color="auto" w:fill="auto"/>
            <w:vAlign w:val="center"/>
            <w:hideMark/>
          </w:tcPr>
          <w:p w14:paraId="6AB07B56" w14:textId="77777777" w:rsidR="00212833" w:rsidRPr="008320CE" w:rsidRDefault="00212833" w:rsidP="0046272D">
            <w:pPr>
              <w:jc w:val="center"/>
              <w:rPr>
                <w:rFonts w:eastAsia="SimSun"/>
                <w:color w:val="000000"/>
                <w:szCs w:val="22"/>
                <w:lang w:eastAsia="de-DE"/>
              </w:rPr>
            </w:pPr>
            <w:r w:rsidRPr="008320CE">
              <w:rPr>
                <w:rFonts w:eastAsia="SimSun"/>
                <w:color w:val="000000"/>
                <w:szCs w:val="22"/>
                <w:lang w:eastAsia="de-DE" w:bidi="he-IL"/>
              </w:rPr>
              <w:t>p = 0</w:t>
            </w:r>
            <w:r w:rsidR="0046272D" w:rsidRPr="008320CE">
              <w:rPr>
                <w:rFonts w:eastAsia="SimSun"/>
                <w:color w:val="000000"/>
                <w:szCs w:val="22"/>
                <w:lang w:eastAsia="de-DE" w:bidi="he-IL"/>
              </w:rPr>
              <w:t>,</w:t>
            </w:r>
            <w:r w:rsidRPr="008320CE">
              <w:rPr>
                <w:rFonts w:eastAsia="SimSun"/>
                <w:color w:val="000000"/>
                <w:szCs w:val="22"/>
                <w:lang w:eastAsia="de-DE" w:bidi="he-IL"/>
              </w:rPr>
              <w:t>02</w:t>
            </w:r>
          </w:p>
        </w:tc>
      </w:tr>
      <w:tr w:rsidR="00212833" w:rsidRPr="008320CE" w14:paraId="25A0D4C9" w14:textId="77777777" w:rsidTr="00BE5B7C">
        <w:trPr>
          <w:trHeight w:val="702"/>
        </w:trPr>
        <w:tc>
          <w:tcPr>
            <w:tcW w:w="2080" w:type="dxa"/>
            <w:shd w:val="clear" w:color="auto" w:fill="auto"/>
            <w:vAlign w:val="center"/>
            <w:hideMark/>
          </w:tcPr>
          <w:p w14:paraId="1D358C81" w14:textId="77777777" w:rsidR="00212833" w:rsidRPr="008320CE" w:rsidRDefault="0046272D" w:rsidP="0046272D">
            <w:pPr>
              <w:rPr>
                <w:rFonts w:eastAsia="SimSun"/>
                <w:color w:val="000000"/>
                <w:szCs w:val="22"/>
                <w:lang w:eastAsia="de-DE"/>
              </w:rPr>
            </w:pPr>
            <w:r w:rsidRPr="008320CE">
              <w:rPr>
                <w:rFonts w:eastAsia="SimSun"/>
                <w:color w:val="000000"/>
                <w:szCs w:val="22"/>
                <w:lang w:eastAsia="de-DE" w:bidi="he-IL"/>
              </w:rPr>
              <w:t>Supravie</w:t>
            </w:r>
            <w:r w:rsidR="004F04F8" w:rsidRPr="008320CE">
              <w:rPr>
                <w:rFonts w:eastAsia="SimSun"/>
                <w:color w:val="000000"/>
                <w:szCs w:val="22"/>
                <w:lang w:eastAsia="de-DE" w:bidi="he-IL"/>
              </w:rPr>
              <w:t>ț</w:t>
            </w:r>
            <w:r w:rsidRPr="008320CE">
              <w:rPr>
                <w:rFonts w:eastAsia="SimSun"/>
                <w:color w:val="000000"/>
                <w:szCs w:val="22"/>
                <w:lang w:eastAsia="de-DE" w:bidi="he-IL"/>
              </w:rPr>
              <w:t>uire în absen</w:t>
            </w:r>
            <w:r w:rsidR="004F04F8" w:rsidRPr="008320CE">
              <w:rPr>
                <w:rFonts w:eastAsia="SimSun"/>
                <w:color w:val="000000"/>
                <w:szCs w:val="22"/>
                <w:lang w:eastAsia="de-DE" w:bidi="he-IL"/>
              </w:rPr>
              <w:t>ț</w:t>
            </w:r>
            <w:r w:rsidRPr="008320CE">
              <w:rPr>
                <w:rFonts w:eastAsia="SimSun"/>
                <w:color w:val="000000"/>
                <w:szCs w:val="22"/>
                <w:lang w:eastAsia="de-DE" w:bidi="he-IL"/>
              </w:rPr>
              <w:t>a bolii</w:t>
            </w:r>
            <w:r w:rsidR="00212833" w:rsidRPr="008320CE">
              <w:rPr>
                <w:rFonts w:eastAsia="SimSun"/>
                <w:color w:val="000000"/>
                <w:szCs w:val="22"/>
                <w:lang w:eastAsia="de-DE" w:bidi="he-IL"/>
              </w:rPr>
              <w:t xml:space="preserve"> (</w:t>
            </w:r>
            <w:r w:rsidRPr="008320CE">
              <w:rPr>
                <w:rFonts w:eastAsia="SimSun"/>
                <w:color w:val="000000"/>
                <w:szCs w:val="22"/>
                <w:lang w:eastAsia="de-DE" w:bidi="he-IL"/>
              </w:rPr>
              <w:t>SAB</w:t>
            </w:r>
            <w:r w:rsidR="00212833" w:rsidRPr="008320CE">
              <w:rPr>
                <w:rFonts w:eastAsia="SimSun"/>
                <w:color w:val="000000"/>
                <w:szCs w:val="22"/>
                <w:lang w:eastAsia="de-DE" w:bidi="he-IL"/>
              </w:rPr>
              <w:t>)</w:t>
            </w:r>
            <w:r w:rsidRPr="008320CE">
              <w:rPr>
                <w:rFonts w:eastAsia="SimSun"/>
                <w:color w:val="000000"/>
                <w:szCs w:val="22"/>
                <w:lang w:eastAsia="de-DE" w:bidi="he-IL"/>
              </w:rPr>
              <w:t xml:space="preserve"> la 2 ani</w:t>
            </w:r>
          </w:p>
        </w:tc>
        <w:tc>
          <w:tcPr>
            <w:tcW w:w="1486" w:type="dxa"/>
            <w:shd w:val="clear" w:color="auto" w:fill="auto"/>
            <w:vAlign w:val="center"/>
            <w:hideMark/>
          </w:tcPr>
          <w:p w14:paraId="2A5C0190" w14:textId="77777777" w:rsidR="00212833" w:rsidRPr="008320CE" w:rsidRDefault="00212833" w:rsidP="00BE5B7C">
            <w:pPr>
              <w:jc w:val="center"/>
              <w:rPr>
                <w:rFonts w:eastAsia="SimSun"/>
                <w:color w:val="000000"/>
                <w:szCs w:val="22"/>
                <w:lang w:eastAsia="de-DE"/>
              </w:rPr>
            </w:pPr>
            <w:r w:rsidRPr="008320CE">
              <w:rPr>
                <w:rFonts w:eastAsia="SimSun"/>
                <w:color w:val="000000"/>
                <w:szCs w:val="22"/>
                <w:lang w:eastAsia="de-DE" w:bidi="he-IL"/>
              </w:rPr>
              <w:t>97</w:t>
            </w:r>
          </w:p>
        </w:tc>
        <w:tc>
          <w:tcPr>
            <w:tcW w:w="1748" w:type="dxa"/>
            <w:shd w:val="clear" w:color="auto" w:fill="auto"/>
            <w:vAlign w:val="center"/>
            <w:hideMark/>
          </w:tcPr>
          <w:p w14:paraId="26B4BCD8" w14:textId="77777777" w:rsidR="00212833" w:rsidRPr="008320CE" w:rsidRDefault="00212833" w:rsidP="00BE5B7C">
            <w:pPr>
              <w:jc w:val="center"/>
              <w:rPr>
                <w:rFonts w:eastAsia="SimSun"/>
                <w:color w:val="000000"/>
                <w:szCs w:val="22"/>
                <w:lang w:eastAsia="de-DE"/>
              </w:rPr>
            </w:pPr>
            <w:r w:rsidRPr="008320CE">
              <w:rPr>
                <w:rFonts w:eastAsia="SimSun"/>
                <w:color w:val="000000"/>
                <w:szCs w:val="22"/>
                <w:lang w:eastAsia="de-DE" w:bidi="he-IL"/>
              </w:rPr>
              <w:t>90</w:t>
            </w:r>
          </w:p>
        </w:tc>
        <w:tc>
          <w:tcPr>
            <w:tcW w:w="1632" w:type="dxa"/>
            <w:shd w:val="clear" w:color="auto" w:fill="auto"/>
            <w:vAlign w:val="center"/>
          </w:tcPr>
          <w:p w14:paraId="7EBD618A" w14:textId="77777777" w:rsidR="00212833" w:rsidRPr="008320CE" w:rsidRDefault="00212833" w:rsidP="00BE5B7C">
            <w:pPr>
              <w:jc w:val="center"/>
              <w:rPr>
                <w:rFonts w:eastAsia="SimSun"/>
                <w:color w:val="000000"/>
                <w:szCs w:val="22"/>
                <w:lang w:eastAsia="de-DE" w:bidi="he-IL"/>
              </w:rPr>
            </w:pPr>
          </w:p>
        </w:tc>
        <w:tc>
          <w:tcPr>
            <w:tcW w:w="2126" w:type="dxa"/>
            <w:shd w:val="clear" w:color="auto" w:fill="auto"/>
            <w:vAlign w:val="center"/>
            <w:hideMark/>
          </w:tcPr>
          <w:p w14:paraId="4253D861" w14:textId="77777777" w:rsidR="00212833" w:rsidRPr="008320CE" w:rsidRDefault="00212833" w:rsidP="0046272D">
            <w:pPr>
              <w:jc w:val="center"/>
              <w:rPr>
                <w:rFonts w:eastAsia="SimSun"/>
                <w:color w:val="000000"/>
                <w:szCs w:val="22"/>
                <w:lang w:eastAsia="de-DE"/>
              </w:rPr>
            </w:pPr>
            <w:r w:rsidRPr="008320CE">
              <w:rPr>
                <w:rFonts w:eastAsia="SimSun"/>
                <w:color w:val="000000"/>
                <w:szCs w:val="22"/>
                <w:lang w:eastAsia="de-DE" w:bidi="he-IL"/>
              </w:rPr>
              <w:t>p = 0</w:t>
            </w:r>
            <w:r w:rsidR="0046272D" w:rsidRPr="008320CE">
              <w:rPr>
                <w:rFonts w:eastAsia="SimSun"/>
                <w:color w:val="000000"/>
                <w:szCs w:val="22"/>
                <w:lang w:eastAsia="de-DE" w:bidi="he-IL"/>
              </w:rPr>
              <w:t>,</w:t>
            </w:r>
            <w:r w:rsidRPr="008320CE">
              <w:rPr>
                <w:rFonts w:eastAsia="SimSun"/>
                <w:color w:val="000000"/>
                <w:szCs w:val="22"/>
                <w:lang w:eastAsia="de-DE" w:bidi="he-IL"/>
              </w:rPr>
              <w:t>11</w:t>
            </w:r>
          </w:p>
        </w:tc>
      </w:tr>
      <w:tr w:rsidR="00212833" w:rsidRPr="008320CE" w14:paraId="691DA039" w14:textId="77777777" w:rsidTr="00BE5B7C">
        <w:trPr>
          <w:trHeight w:val="842"/>
        </w:trPr>
        <w:tc>
          <w:tcPr>
            <w:tcW w:w="2080" w:type="dxa"/>
            <w:shd w:val="clear" w:color="auto" w:fill="auto"/>
            <w:vAlign w:val="center"/>
            <w:hideMark/>
          </w:tcPr>
          <w:p w14:paraId="260FEACE" w14:textId="77777777" w:rsidR="00212833" w:rsidRPr="008320CE" w:rsidRDefault="0046272D" w:rsidP="0046272D">
            <w:pPr>
              <w:rPr>
                <w:rFonts w:eastAsia="SimSun"/>
                <w:color w:val="000000"/>
                <w:szCs w:val="22"/>
                <w:lang w:eastAsia="de-DE"/>
              </w:rPr>
            </w:pPr>
            <w:r w:rsidRPr="008320CE">
              <w:rPr>
                <w:rFonts w:eastAsia="SimSun"/>
                <w:color w:val="000000"/>
                <w:szCs w:val="22"/>
                <w:lang w:eastAsia="de-DE" w:bidi="he-IL"/>
              </w:rPr>
              <w:t>Inciden</w:t>
            </w:r>
            <w:r w:rsidR="004F04F8" w:rsidRPr="008320CE">
              <w:rPr>
                <w:rFonts w:eastAsia="SimSun"/>
                <w:color w:val="000000"/>
                <w:szCs w:val="22"/>
                <w:lang w:eastAsia="de-DE" w:bidi="he-IL"/>
              </w:rPr>
              <w:t>ț</w:t>
            </w:r>
            <w:r w:rsidRPr="008320CE">
              <w:rPr>
                <w:rFonts w:eastAsia="SimSun"/>
                <w:color w:val="000000"/>
                <w:szCs w:val="22"/>
                <w:lang w:eastAsia="de-DE" w:bidi="he-IL"/>
              </w:rPr>
              <w:t>a cumulativă a recuren</w:t>
            </w:r>
            <w:r w:rsidR="004F04F8" w:rsidRPr="008320CE">
              <w:rPr>
                <w:rFonts w:eastAsia="SimSun"/>
                <w:color w:val="000000"/>
                <w:szCs w:val="22"/>
                <w:lang w:eastAsia="de-DE" w:bidi="he-IL"/>
              </w:rPr>
              <w:t>ț</w:t>
            </w:r>
            <w:r w:rsidRPr="008320CE">
              <w:rPr>
                <w:rFonts w:eastAsia="SimSun"/>
                <w:color w:val="000000"/>
                <w:szCs w:val="22"/>
                <w:lang w:eastAsia="de-DE" w:bidi="he-IL"/>
              </w:rPr>
              <w:t>ei</w:t>
            </w:r>
            <w:r w:rsidR="00212833" w:rsidRPr="008320CE">
              <w:rPr>
                <w:rFonts w:eastAsia="SimSun"/>
                <w:color w:val="000000"/>
                <w:szCs w:val="22"/>
                <w:lang w:eastAsia="de-DE" w:bidi="he-IL"/>
              </w:rPr>
              <w:t xml:space="preserve"> (</w:t>
            </w:r>
            <w:r w:rsidRPr="008320CE">
              <w:rPr>
                <w:rFonts w:eastAsia="SimSun"/>
                <w:color w:val="000000"/>
                <w:szCs w:val="22"/>
                <w:lang w:eastAsia="de-DE" w:bidi="he-IL"/>
              </w:rPr>
              <w:t>ICR</w:t>
            </w:r>
            <w:r w:rsidR="00212833" w:rsidRPr="008320CE">
              <w:rPr>
                <w:rFonts w:eastAsia="SimSun"/>
                <w:color w:val="000000"/>
                <w:szCs w:val="22"/>
                <w:lang w:eastAsia="de-DE" w:bidi="he-IL"/>
              </w:rPr>
              <w:t>)</w:t>
            </w:r>
            <w:r w:rsidRPr="008320CE">
              <w:rPr>
                <w:rFonts w:eastAsia="SimSun"/>
                <w:color w:val="000000"/>
                <w:szCs w:val="22"/>
                <w:lang w:eastAsia="de-DE" w:bidi="he-IL"/>
              </w:rPr>
              <w:t xml:space="preserve"> la doi ani</w:t>
            </w:r>
          </w:p>
        </w:tc>
        <w:tc>
          <w:tcPr>
            <w:tcW w:w="1486" w:type="dxa"/>
            <w:shd w:val="clear" w:color="auto" w:fill="auto"/>
            <w:vAlign w:val="center"/>
            <w:hideMark/>
          </w:tcPr>
          <w:p w14:paraId="4BAF94C3" w14:textId="77777777" w:rsidR="00212833" w:rsidRPr="008320CE" w:rsidRDefault="00212833" w:rsidP="00BE5B7C">
            <w:pPr>
              <w:jc w:val="center"/>
              <w:rPr>
                <w:rFonts w:eastAsia="SimSun"/>
                <w:color w:val="000000"/>
                <w:szCs w:val="22"/>
                <w:lang w:eastAsia="de-DE"/>
              </w:rPr>
            </w:pPr>
            <w:r w:rsidRPr="008320CE">
              <w:rPr>
                <w:rFonts w:eastAsia="SimSun"/>
                <w:color w:val="000000"/>
                <w:szCs w:val="22"/>
                <w:lang w:eastAsia="de-DE" w:bidi="he-IL"/>
              </w:rPr>
              <w:t>1</w:t>
            </w:r>
          </w:p>
        </w:tc>
        <w:tc>
          <w:tcPr>
            <w:tcW w:w="1748" w:type="dxa"/>
            <w:shd w:val="clear" w:color="auto" w:fill="auto"/>
            <w:vAlign w:val="center"/>
            <w:hideMark/>
          </w:tcPr>
          <w:p w14:paraId="29EAD1F6" w14:textId="77777777" w:rsidR="00212833" w:rsidRPr="008320CE" w:rsidRDefault="00212833" w:rsidP="00BE5B7C">
            <w:pPr>
              <w:jc w:val="center"/>
              <w:rPr>
                <w:rFonts w:eastAsia="SimSun"/>
                <w:color w:val="000000"/>
                <w:szCs w:val="22"/>
                <w:lang w:eastAsia="de-DE"/>
              </w:rPr>
            </w:pPr>
            <w:r w:rsidRPr="008320CE">
              <w:rPr>
                <w:rFonts w:eastAsia="SimSun"/>
                <w:color w:val="000000"/>
                <w:szCs w:val="22"/>
                <w:lang w:eastAsia="de-DE" w:bidi="he-IL"/>
              </w:rPr>
              <w:t>6</w:t>
            </w:r>
          </w:p>
        </w:tc>
        <w:tc>
          <w:tcPr>
            <w:tcW w:w="1632" w:type="dxa"/>
            <w:shd w:val="clear" w:color="auto" w:fill="auto"/>
            <w:vAlign w:val="center"/>
          </w:tcPr>
          <w:p w14:paraId="30858B08" w14:textId="77777777" w:rsidR="00212833" w:rsidRPr="008320CE" w:rsidRDefault="00212833" w:rsidP="00BE5B7C">
            <w:pPr>
              <w:jc w:val="center"/>
              <w:rPr>
                <w:rFonts w:eastAsia="SimSun"/>
                <w:color w:val="000000"/>
                <w:szCs w:val="22"/>
                <w:lang w:eastAsia="de-DE" w:bidi="he-IL"/>
              </w:rPr>
            </w:pPr>
          </w:p>
        </w:tc>
        <w:tc>
          <w:tcPr>
            <w:tcW w:w="2126" w:type="dxa"/>
            <w:shd w:val="clear" w:color="auto" w:fill="auto"/>
            <w:vAlign w:val="center"/>
            <w:hideMark/>
          </w:tcPr>
          <w:p w14:paraId="0E338262" w14:textId="77777777" w:rsidR="00212833" w:rsidRPr="008320CE" w:rsidRDefault="00212833" w:rsidP="0046272D">
            <w:pPr>
              <w:jc w:val="center"/>
              <w:rPr>
                <w:rFonts w:eastAsia="SimSun"/>
                <w:color w:val="000000"/>
                <w:szCs w:val="22"/>
                <w:lang w:eastAsia="de-DE"/>
              </w:rPr>
            </w:pPr>
            <w:r w:rsidRPr="008320CE">
              <w:rPr>
                <w:rFonts w:eastAsia="SimSun"/>
                <w:color w:val="000000"/>
                <w:szCs w:val="22"/>
                <w:lang w:eastAsia="de-DE" w:bidi="he-IL"/>
              </w:rPr>
              <w:t>p = 0</w:t>
            </w:r>
            <w:r w:rsidR="0046272D" w:rsidRPr="008320CE">
              <w:rPr>
                <w:rFonts w:eastAsia="SimSun"/>
                <w:color w:val="000000"/>
                <w:szCs w:val="22"/>
                <w:lang w:eastAsia="de-DE" w:bidi="he-IL"/>
              </w:rPr>
              <w:t>,</w:t>
            </w:r>
            <w:r w:rsidRPr="008320CE">
              <w:rPr>
                <w:rFonts w:eastAsia="SimSun"/>
                <w:color w:val="000000"/>
                <w:szCs w:val="22"/>
                <w:lang w:eastAsia="de-DE" w:bidi="he-IL"/>
              </w:rPr>
              <w:t>24</w:t>
            </w:r>
          </w:p>
        </w:tc>
      </w:tr>
    </w:tbl>
    <w:p w14:paraId="30989482" w14:textId="77777777" w:rsidR="00E15B5F" w:rsidRPr="008320CE" w:rsidRDefault="00E15B5F" w:rsidP="00E15B5F">
      <w:pPr>
        <w:rPr>
          <w:rFonts w:eastAsia="SimSun"/>
        </w:rPr>
      </w:pPr>
      <w:r w:rsidRPr="008320CE">
        <w:t>LAP = l</w:t>
      </w:r>
      <w:r w:rsidR="00662247" w:rsidRPr="008320CE">
        <w:t>eucemie promielocitară acută; AA</w:t>
      </w:r>
      <w:r w:rsidRPr="008320CE">
        <w:t>TR= acid </w:t>
      </w:r>
      <w:r w:rsidR="00662247" w:rsidRPr="008320CE">
        <w:t>all</w:t>
      </w:r>
      <w:r w:rsidRPr="008320CE">
        <w:noBreakHyphen/>
      </w:r>
      <w:r w:rsidRPr="008320CE">
        <w:rPr>
          <w:bCs/>
          <w:i/>
          <w:iCs/>
        </w:rPr>
        <w:t>trans</w:t>
      </w:r>
      <w:r w:rsidRPr="008320CE">
        <w:noBreakHyphen/>
        <w:t>retinoic</w:t>
      </w:r>
    </w:p>
    <w:p w14:paraId="688604FC" w14:textId="77777777" w:rsidR="00E15B5F" w:rsidRPr="008320CE" w:rsidRDefault="00E15B5F" w:rsidP="00E15B5F"/>
    <w:p w14:paraId="787A1581" w14:textId="77777777" w:rsidR="00212833" w:rsidRPr="008320CE" w:rsidRDefault="00E15B5F" w:rsidP="00E15B5F">
      <w:pPr>
        <w:rPr>
          <w:szCs w:val="22"/>
          <w:u w:val="single"/>
        </w:rPr>
      </w:pPr>
      <w:r w:rsidRPr="008320CE">
        <w:rPr>
          <w:i/>
          <w:u w:val="single"/>
        </w:rPr>
        <w:t>LAP recurentă/refractară</w:t>
      </w:r>
    </w:p>
    <w:p w14:paraId="7E97ED85" w14:textId="77777777" w:rsidR="006A4B91" w:rsidRPr="008320CE" w:rsidRDefault="006A4B91" w:rsidP="007A3DC9">
      <w:pPr>
        <w:rPr>
          <w:szCs w:val="22"/>
        </w:rPr>
      </w:pPr>
      <w:r w:rsidRPr="008320CE">
        <w:rPr>
          <w:caps/>
          <w:szCs w:val="22"/>
        </w:rPr>
        <w:t>TRISENOX</w:t>
      </w:r>
      <w:r w:rsidRPr="008320CE">
        <w:rPr>
          <w:szCs w:val="22"/>
        </w:rPr>
        <w:t xml:space="preserve"> a fost studiat la 52 de pacien</w:t>
      </w:r>
      <w:r w:rsidR="004F04F8" w:rsidRPr="008320CE">
        <w:rPr>
          <w:szCs w:val="22"/>
        </w:rPr>
        <w:t>ț</w:t>
      </w:r>
      <w:r w:rsidRPr="008320CE">
        <w:rPr>
          <w:szCs w:val="22"/>
        </w:rPr>
        <w:t>i cu LAP, trata</w:t>
      </w:r>
      <w:r w:rsidR="004F04F8" w:rsidRPr="008320CE">
        <w:rPr>
          <w:szCs w:val="22"/>
        </w:rPr>
        <w:t>ț</w:t>
      </w:r>
      <w:r w:rsidRPr="008320CE">
        <w:rPr>
          <w:szCs w:val="22"/>
        </w:rPr>
        <w:t xml:space="preserve">i anterior cu antraciclină </w:t>
      </w:r>
      <w:r w:rsidR="004F04F8" w:rsidRPr="008320CE">
        <w:rPr>
          <w:szCs w:val="22"/>
        </w:rPr>
        <w:t>ș</w:t>
      </w:r>
      <w:r w:rsidRPr="008320CE">
        <w:rPr>
          <w:szCs w:val="22"/>
        </w:rPr>
        <w:t>i un retinoid, în două studii deschise, cu un singur bra</w:t>
      </w:r>
      <w:r w:rsidR="004F04F8" w:rsidRPr="008320CE">
        <w:rPr>
          <w:szCs w:val="22"/>
        </w:rPr>
        <w:t>ț</w:t>
      </w:r>
      <w:r w:rsidRPr="008320CE">
        <w:rPr>
          <w:szCs w:val="22"/>
        </w:rPr>
        <w:t>, non - comparative. Unul dintre ele a fost un studiu clinic efectuat într-un singur centru (n=12), iar celălalt a fost un studiu multicentric, efectuat în 9 centre (n=40). Pacien</w:t>
      </w:r>
      <w:r w:rsidR="004F04F8" w:rsidRPr="008320CE">
        <w:rPr>
          <w:szCs w:val="22"/>
        </w:rPr>
        <w:t>ț</w:t>
      </w:r>
      <w:r w:rsidRPr="008320CE">
        <w:rPr>
          <w:szCs w:val="22"/>
        </w:rPr>
        <w:t>ii din primul studiu au primit o doză mediană de 0,16</w:t>
      </w:r>
      <w:r w:rsidR="00886B8B" w:rsidRPr="008320CE">
        <w:rPr>
          <w:szCs w:val="22"/>
        </w:rPr>
        <w:t> mg</w:t>
      </w:r>
      <w:r w:rsidRPr="008320CE">
        <w:rPr>
          <w:szCs w:val="22"/>
        </w:rPr>
        <w:t xml:space="preserve">/kg </w:t>
      </w:r>
      <w:r w:rsidR="004F04F8" w:rsidRPr="008320CE">
        <w:rPr>
          <w:szCs w:val="22"/>
        </w:rPr>
        <w:t>ș</w:t>
      </w:r>
      <w:r w:rsidRPr="008320CE">
        <w:rPr>
          <w:szCs w:val="22"/>
        </w:rPr>
        <w:t xml:space="preserve">i zi de TRISENOX (între 0,06 </w:t>
      </w:r>
      <w:r w:rsidR="004F04F8" w:rsidRPr="008320CE">
        <w:rPr>
          <w:szCs w:val="22"/>
        </w:rPr>
        <w:t>ș</w:t>
      </w:r>
      <w:r w:rsidRPr="008320CE">
        <w:rPr>
          <w:szCs w:val="22"/>
        </w:rPr>
        <w:t>i 0,20</w:t>
      </w:r>
      <w:r w:rsidR="00886B8B" w:rsidRPr="008320CE">
        <w:rPr>
          <w:szCs w:val="22"/>
        </w:rPr>
        <w:t> mg</w:t>
      </w:r>
      <w:r w:rsidRPr="008320CE">
        <w:rPr>
          <w:szCs w:val="22"/>
        </w:rPr>
        <w:t xml:space="preserve">/kg </w:t>
      </w:r>
      <w:r w:rsidR="004F04F8" w:rsidRPr="008320CE">
        <w:rPr>
          <w:szCs w:val="22"/>
        </w:rPr>
        <w:t>ș</w:t>
      </w:r>
      <w:r w:rsidRPr="008320CE">
        <w:rPr>
          <w:szCs w:val="22"/>
        </w:rPr>
        <w:t>i zi), iar pacien</w:t>
      </w:r>
      <w:r w:rsidR="004F04F8" w:rsidRPr="008320CE">
        <w:rPr>
          <w:szCs w:val="22"/>
        </w:rPr>
        <w:t>ț</w:t>
      </w:r>
      <w:r w:rsidRPr="008320CE">
        <w:rPr>
          <w:szCs w:val="22"/>
        </w:rPr>
        <w:t>ii din studiul multicentric au primit o doză fixă de 0,15</w:t>
      </w:r>
      <w:r w:rsidR="00886B8B" w:rsidRPr="008320CE">
        <w:rPr>
          <w:szCs w:val="22"/>
        </w:rPr>
        <w:t> mg</w:t>
      </w:r>
      <w:r w:rsidRPr="008320CE">
        <w:rPr>
          <w:szCs w:val="22"/>
        </w:rPr>
        <w:t xml:space="preserve">/kg </w:t>
      </w:r>
      <w:r w:rsidR="004F04F8" w:rsidRPr="008320CE">
        <w:rPr>
          <w:szCs w:val="22"/>
        </w:rPr>
        <w:t>ș</w:t>
      </w:r>
      <w:r w:rsidRPr="008320CE">
        <w:rPr>
          <w:szCs w:val="22"/>
        </w:rPr>
        <w:t>i zi. TRISENOX a fost administrat intravenos într-un interval de 1-2 ore, până la dispari</w:t>
      </w:r>
      <w:r w:rsidR="004F04F8" w:rsidRPr="008320CE">
        <w:rPr>
          <w:szCs w:val="22"/>
        </w:rPr>
        <w:t>ț</w:t>
      </w:r>
      <w:r w:rsidRPr="008320CE">
        <w:rPr>
          <w:szCs w:val="22"/>
        </w:rPr>
        <w:t>ia completă a celulelor leucemice din măduva osoasă, timp de maxim 60 de zile. La pacien</w:t>
      </w:r>
      <w:r w:rsidR="004F04F8" w:rsidRPr="008320CE">
        <w:rPr>
          <w:szCs w:val="22"/>
        </w:rPr>
        <w:t>ț</w:t>
      </w:r>
      <w:r w:rsidRPr="008320CE">
        <w:rPr>
          <w:szCs w:val="22"/>
        </w:rPr>
        <w:t>ii la care s-a ob</w:t>
      </w:r>
      <w:r w:rsidR="004F04F8" w:rsidRPr="008320CE">
        <w:rPr>
          <w:szCs w:val="22"/>
        </w:rPr>
        <w:t>ț</w:t>
      </w:r>
      <w:r w:rsidRPr="008320CE">
        <w:rPr>
          <w:szCs w:val="22"/>
        </w:rPr>
        <w:t>inut remisiune completă, s-a administrat tratament de consolidare cu TRISENOX, constând în 25 de doze suplimentare timp de 5 săptămâni. Tratamentul de consolidare a fost ini</w:t>
      </w:r>
      <w:r w:rsidR="004F04F8" w:rsidRPr="008320CE">
        <w:rPr>
          <w:szCs w:val="22"/>
        </w:rPr>
        <w:t>ț</w:t>
      </w:r>
      <w:r w:rsidRPr="008320CE">
        <w:rPr>
          <w:szCs w:val="22"/>
        </w:rPr>
        <w:t xml:space="preserve">iat la 6 săptămâni (între 3 </w:t>
      </w:r>
      <w:r w:rsidR="004F04F8" w:rsidRPr="008320CE">
        <w:rPr>
          <w:szCs w:val="22"/>
        </w:rPr>
        <w:t>ș</w:t>
      </w:r>
      <w:r w:rsidRPr="008320CE">
        <w:rPr>
          <w:szCs w:val="22"/>
        </w:rPr>
        <w:t>i 8 săptămâni) după tratamentul de induc</w:t>
      </w:r>
      <w:r w:rsidR="004F04F8" w:rsidRPr="008320CE">
        <w:rPr>
          <w:szCs w:val="22"/>
        </w:rPr>
        <w:t>ț</w:t>
      </w:r>
      <w:r w:rsidRPr="008320CE">
        <w:rPr>
          <w:szCs w:val="22"/>
        </w:rPr>
        <w:t xml:space="preserve">ie, în studiul monocentric </w:t>
      </w:r>
      <w:r w:rsidR="004F04F8" w:rsidRPr="008320CE">
        <w:rPr>
          <w:szCs w:val="22"/>
        </w:rPr>
        <w:t>ș</w:t>
      </w:r>
      <w:r w:rsidRPr="008320CE">
        <w:rPr>
          <w:szCs w:val="22"/>
        </w:rPr>
        <w:t xml:space="preserve">i la 4 săptămâni (între 3 </w:t>
      </w:r>
      <w:r w:rsidR="004F04F8" w:rsidRPr="008320CE">
        <w:rPr>
          <w:szCs w:val="22"/>
        </w:rPr>
        <w:t>ș</w:t>
      </w:r>
      <w:r w:rsidRPr="008320CE">
        <w:rPr>
          <w:szCs w:val="22"/>
        </w:rPr>
        <w:t>i 6 săptămâni) după tratamentul de induc</w:t>
      </w:r>
      <w:r w:rsidR="004F04F8" w:rsidRPr="008320CE">
        <w:rPr>
          <w:szCs w:val="22"/>
        </w:rPr>
        <w:t>ț</w:t>
      </w:r>
      <w:r w:rsidRPr="008320CE">
        <w:rPr>
          <w:szCs w:val="22"/>
        </w:rPr>
        <w:t>ie, în studiul multicentric. Remisiunea completă (RC) a fost definită ca absen</w:t>
      </w:r>
      <w:r w:rsidR="004F04F8" w:rsidRPr="008320CE">
        <w:rPr>
          <w:szCs w:val="22"/>
        </w:rPr>
        <w:t>ț</w:t>
      </w:r>
      <w:r w:rsidRPr="008320CE">
        <w:rPr>
          <w:szCs w:val="22"/>
        </w:rPr>
        <w:t xml:space="preserve">a celulelor leucemice vizibile la nivelul măduvei osoase </w:t>
      </w:r>
      <w:r w:rsidR="004F04F8" w:rsidRPr="008320CE">
        <w:rPr>
          <w:szCs w:val="22"/>
        </w:rPr>
        <w:t>ș</w:t>
      </w:r>
      <w:r w:rsidRPr="008320CE">
        <w:rPr>
          <w:szCs w:val="22"/>
        </w:rPr>
        <w:t xml:space="preserve">i refacerea formulei plachetare </w:t>
      </w:r>
      <w:r w:rsidR="004F04F8" w:rsidRPr="008320CE">
        <w:rPr>
          <w:szCs w:val="22"/>
        </w:rPr>
        <w:t>ș</w:t>
      </w:r>
      <w:r w:rsidRPr="008320CE">
        <w:rPr>
          <w:szCs w:val="22"/>
        </w:rPr>
        <w:t>i leucocitare normale în sângele periferic.</w:t>
      </w:r>
    </w:p>
    <w:p w14:paraId="25800AAB" w14:textId="77777777" w:rsidR="006A4B91" w:rsidRPr="008320CE" w:rsidRDefault="006A4B91" w:rsidP="004E21A6">
      <w:pPr>
        <w:rPr>
          <w:szCs w:val="22"/>
        </w:rPr>
      </w:pPr>
    </w:p>
    <w:p w14:paraId="3C2605A2" w14:textId="77777777" w:rsidR="006A4B91" w:rsidRPr="008320CE" w:rsidRDefault="006A4B91" w:rsidP="004E21A6">
      <w:pPr>
        <w:rPr>
          <w:szCs w:val="22"/>
        </w:rPr>
      </w:pPr>
      <w:r w:rsidRPr="008320CE">
        <w:rPr>
          <w:szCs w:val="22"/>
        </w:rPr>
        <w:t>Pacien</w:t>
      </w:r>
      <w:r w:rsidR="004F04F8" w:rsidRPr="008320CE">
        <w:rPr>
          <w:szCs w:val="22"/>
        </w:rPr>
        <w:t>ț</w:t>
      </w:r>
      <w:r w:rsidRPr="008320CE">
        <w:rPr>
          <w:szCs w:val="22"/>
        </w:rPr>
        <w:t>ii din studiul monocentric aveau recădere după 1-6 tratamente anterioare, iar 2 pacien</w:t>
      </w:r>
      <w:r w:rsidR="004F04F8" w:rsidRPr="008320CE">
        <w:rPr>
          <w:szCs w:val="22"/>
        </w:rPr>
        <w:t>ț</w:t>
      </w:r>
      <w:r w:rsidRPr="008320CE">
        <w:rPr>
          <w:szCs w:val="22"/>
        </w:rPr>
        <w:t>i aveau recădere după transplant de celule stem. Pacien</w:t>
      </w:r>
      <w:r w:rsidR="004F04F8" w:rsidRPr="008320CE">
        <w:rPr>
          <w:szCs w:val="22"/>
        </w:rPr>
        <w:t>ț</w:t>
      </w:r>
      <w:r w:rsidRPr="008320CE">
        <w:rPr>
          <w:szCs w:val="22"/>
        </w:rPr>
        <w:t>ii din studiul multicentric aveau recădere după 1-4 tratamente anterioare, iar 5 pacien</w:t>
      </w:r>
      <w:r w:rsidR="004F04F8" w:rsidRPr="008320CE">
        <w:rPr>
          <w:szCs w:val="22"/>
        </w:rPr>
        <w:t>ț</w:t>
      </w:r>
      <w:r w:rsidRPr="008320CE">
        <w:rPr>
          <w:szCs w:val="22"/>
        </w:rPr>
        <w:t>i aveau recădere după transplant de celule stem. Vârsta mediană a pacien</w:t>
      </w:r>
      <w:r w:rsidR="004F04F8" w:rsidRPr="008320CE">
        <w:rPr>
          <w:szCs w:val="22"/>
        </w:rPr>
        <w:t>ț</w:t>
      </w:r>
      <w:r w:rsidRPr="008320CE">
        <w:rPr>
          <w:szCs w:val="22"/>
        </w:rPr>
        <w:t xml:space="preserve">ilor a fost de 33 de ani (între 9 </w:t>
      </w:r>
      <w:r w:rsidR="004F04F8" w:rsidRPr="008320CE">
        <w:rPr>
          <w:szCs w:val="22"/>
        </w:rPr>
        <w:t>ș</w:t>
      </w:r>
      <w:r w:rsidRPr="008320CE">
        <w:rPr>
          <w:szCs w:val="22"/>
        </w:rPr>
        <w:t>i 75 de ani) în studiul monocentric. Vârsta mediană a pacien</w:t>
      </w:r>
      <w:r w:rsidR="004F04F8" w:rsidRPr="008320CE">
        <w:rPr>
          <w:szCs w:val="22"/>
        </w:rPr>
        <w:t>ț</w:t>
      </w:r>
      <w:r w:rsidRPr="008320CE">
        <w:rPr>
          <w:szCs w:val="22"/>
        </w:rPr>
        <w:t xml:space="preserve">ilor a fost de 40 de ani (între 5 </w:t>
      </w:r>
      <w:r w:rsidR="004F04F8" w:rsidRPr="008320CE">
        <w:rPr>
          <w:szCs w:val="22"/>
        </w:rPr>
        <w:t>ș</w:t>
      </w:r>
      <w:r w:rsidRPr="008320CE">
        <w:rPr>
          <w:szCs w:val="22"/>
        </w:rPr>
        <w:t>i 73 de ani) în studiul multicentric.</w:t>
      </w:r>
    </w:p>
    <w:p w14:paraId="19B2E495" w14:textId="77777777" w:rsidR="006A4B91" w:rsidRPr="008320CE" w:rsidRDefault="006A4B91" w:rsidP="004E21A6">
      <w:pPr>
        <w:rPr>
          <w:szCs w:val="22"/>
        </w:rPr>
      </w:pPr>
    </w:p>
    <w:p w14:paraId="7EF7DB9A" w14:textId="77777777" w:rsidR="006A4B91" w:rsidRPr="008320CE" w:rsidRDefault="006A4B91" w:rsidP="004E21A6">
      <w:pPr>
        <w:rPr>
          <w:szCs w:val="22"/>
        </w:rPr>
      </w:pPr>
      <w:r w:rsidRPr="008320CE">
        <w:rPr>
          <w:szCs w:val="22"/>
        </w:rPr>
        <w:t>Rezultatele sunt prezentate succint în tabelul</w:t>
      </w:r>
      <w:r w:rsidR="00E15B5F" w:rsidRPr="008320CE">
        <w:rPr>
          <w:szCs w:val="22"/>
        </w:rPr>
        <w:t> </w:t>
      </w:r>
      <w:r w:rsidR="00810612" w:rsidRPr="008320CE">
        <w:rPr>
          <w:szCs w:val="22"/>
        </w:rPr>
        <w:t>4</w:t>
      </w:r>
      <w:r w:rsidRPr="008320CE">
        <w:rPr>
          <w:szCs w:val="22"/>
        </w:rPr>
        <w:t xml:space="preserve"> de mai jos. </w:t>
      </w:r>
    </w:p>
    <w:p w14:paraId="05B09AFC" w14:textId="77777777" w:rsidR="00142166" w:rsidRPr="008320CE" w:rsidRDefault="00142166" w:rsidP="004E21A6">
      <w:pPr>
        <w:rPr>
          <w:szCs w:val="22"/>
        </w:rPr>
      </w:pPr>
    </w:p>
    <w:p w14:paraId="633668B9" w14:textId="77777777" w:rsidR="00E15B5F" w:rsidRPr="008320CE" w:rsidRDefault="00E15B5F" w:rsidP="004E21A6">
      <w:pPr>
        <w:rPr>
          <w:szCs w:val="22"/>
        </w:rPr>
      </w:pPr>
      <w:r w:rsidRPr="008320CE">
        <w:rPr>
          <w:szCs w:val="22"/>
        </w:rPr>
        <w:t>Tabelul </w:t>
      </w:r>
      <w:r w:rsidR="00810612" w:rsidRPr="008320CE">
        <w:rPr>
          <w:szCs w:val="22"/>
        </w:rPr>
        <w:t>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3"/>
        <w:gridCol w:w="2264"/>
        <w:gridCol w:w="2410"/>
      </w:tblGrid>
      <w:tr w:rsidR="006A4B91" w:rsidRPr="008320CE" w14:paraId="1D3E191F" w14:textId="77777777" w:rsidTr="00D3071B">
        <w:trPr>
          <w:tblHeader/>
        </w:trPr>
        <w:tc>
          <w:tcPr>
            <w:tcW w:w="3123" w:type="dxa"/>
            <w:tcBorders>
              <w:bottom w:val="double" w:sz="4" w:space="0" w:color="auto"/>
            </w:tcBorders>
          </w:tcPr>
          <w:p w14:paraId="395C5D5F" w14:textId="77777777" w:rsidR="006A4B91" w:rsidRPr="008320CE" w:rsidRDefault="006A4B91" w:rsidP="004E21A6">
            <w:pPr>
              <w:keepNext/>
              <w:keepLines/>
              <w:jc w:val="center"/>
              <w:rPr>
                <w:b/>
                <w:szCs w:val="22"/>
              </w:rPr>
            </w:pPr>
          </w:p>
        </w:tc>
        <w:tc>
          <w:tcPr>
            <w:tcW w:w="2264" w:type="dxa"/>
            <w:tcBorders>
              <w:bottom w:val="double" w:sz="4" w:space="0" w:color="auto"/>
            </w:tcBorders>
          </w:tcPr>
          <w:p w14:paraId="2776C906" w14:textId="77777777" w:rsidR="006A4B91" w:rsidRPr="008320CE" w:rsidRDefault="006A4B91" w:rsidP="004E21A6">
            <w:pPr>
              <w:keepNext/>
              <w:keepLines/>
              <w:jc w:val="center"/>
              <w:rPr>
                <w:b/>
                <w:szCs w:val="22"/>
              </w:rPr>
            </w:pPr>
            <w:r w:rsidRPr="008320CE">
              <w:rPr>
                <w:b/>
                <w:szCs w:val="22"/>
              </w:rPr>
              <w:t>Studiu monocentric</w:t>
            </w:r>
            <w:r w:rsidRPr="008320CE">
              <w:rPr>
                <w:b/>
                <w:szCs w:val="22"/>
              </w:rPr>
              <w:br/>
              <w:t>N=12</w:t>
            </w:r>
          </w:p>
        </w:tc>
        <w:tc>
          <w:tcPr>
            <w:tcW w:w="2410" w:type="dxa"/>
            <w:tcBorders>
              <w:bottom w:val="double" w:sz="4" w:space="0" w:color="auto"/>
            </w:tcBorders>
          </w:tcPr>
          <w:p w14:paraId="130AB7E9" w14:textId="77777777" w:rsidR="006A4B91" w:rsidRPr="008320CE" w:rsidRDefault="006A4B91" w:rsidP="004E21A6">
            <w:pPr>
              <w:keepNext/>
              <w:keepLines/>
              <w:jc w:val="center"/>
              <w:rPr>
                <w:b/>
                <w:szCs w:val="22"/>
              </w:rPr>
            </w:pPr>
            <w:r w:rsidRPr="008320CE">
              <w:rPr>
                <w:b/>
                <w:szCs w:val="22"/>
              </w:rPr>
              <w:t>Studiu multicentric</w:t>
            </w:r>
            <w:r w:rsidRPr="008320CE">
              <w:rPr>
                <w:b/>
                <w:szCs w:val="22"/>
              </w:rPr>
              <w:br/>
              <w:t>N=40</w:t>
            </w:r>
          </w:p>
        </w:tc>
      </w:tr>
      <w:tr w:rsidR="006A4B91" w:rsidRPr="008320CE" w14:paraId="178529F4" w14:textId="77777777" w:rsidTr="00D3071B">
        <w:tc>
          <w:tcPr>
            <w:tcW w:w="3123" w:type="dxa"/>
            <w:tcBorders>
              <w:top w:val="double" w:sz="4" w:space="0" w:color="auto"/>
              <w:left w:val="single" w:sz="4" w:space="0" w:color="auto"/>
              <w:bottom w:val="nil"/>
              <w:right w:val="single" w:sz="4" w:space="0" w:color="auto"/>
            </w:tcBorders>
          </w:tcPr>
          <w:p w14:paraId="72568BEE" w14:textId="77777777" w:rsidR="006A4B91" w:rsidRPr="008320CE" w:rsidRDefault="006A4B91" w:rsidP="007A3DC9">
            <w:pPr>
              <w:keepNext/>
              <w:keepLines/>
              <w:rPr>
                <w:szCs w:val="22"/>
              </w:rPr>
            </w:pPr>
            <w:r w:rsidRPr="008320CE">
              <w:rPr>
                <w:szCs w:val="22"/>
              </w:rPr>
              <w:t>Doza de TRISENOX,</w:t>
            </w:r>
            <w:r w:rsidR="00886B8B" w:rsidRPr="008320CE">
              <w:rPr>
                <w:szCs w:val="22"/>
              </w:rPr>
              <w:t> mg</w:t>
            </w:r>
            <w:r w:rsidRPr="008320CE">
              <w:rPr>
                <w:szCs w:val="22"/>
              </w:rPr>
              <w:t xml:space="preserve">/kg </w:t>
            </w:r>
            <w:r w:rsidR="004F04F8" w:rsidRPr="008320CE">
              <w:rPr>
                <w:szCs w:val="22"/>
              </w:rPr>
              <w:t>ș</w:t>
            </w:r>
            <w:r w:rsidRPr="008320CE">
              <w:rPr>
                <w:szCs w:val="22"/>
              </w:rPr>
              <w:t>i zi</w:t>
            </w:r>
            <w:r w:rsidRPr="008320CE">
              <w:rPr>
                <w:szCs w:val="22"/>
              </w:rPr>
              <w:br/>
              <w:t>(Mediană, Limite)</w:t>
            </w:r>
          </w:p>
        </w:tc>
        <w:tc>
          <w:tcPr>
            <w:tcW w:w="2264" w:type="dxa"/>
            <w:tcBorders>
              <w:top w:val="double" w:sz="4" w:space="0" w:color="auto"/>
              <w:left w:val="single" w:sz="4" w:space="0" w:color="auto"/>
              <w:bottom w:val="nil"/>
              <w:right w:val="single" w:sz="4" w:space="0" w:color="auto"/>
            </w:tcBorders>
          </w:tcPr>
          <w:p w14:paraId="7D432936" w14:textId="77777777" w:rsidR="006A4B91" w:rsidRPr="008320CE" w:rsidRDefault="006A4B91" w:rsidP="007A3DC9">
            <w:pPr>
              <w:keepNext/>
              <w:keepLines/>
              <w:jc w:val="center"/>
              <w:rPr>
                <w:szCs w:val="22"/>
              </w:rPr>
            </w:pPr>
            <w:r w:rsidRPr="008320CE">
              <w:rPr>
                <w:szCs w:val="22"/>
              </w:rPr>
              <w:t>0,16 (0,06 – 0,20)</w:t>
            </w:r>
          </w:p>
        </w:tc>
        <w:tc>
          <w:tcPr>
            <w:tcW w:w="2410" w:type="dxa"/>
            <w:tcBorders>
              <w:top w:val="double" w:sz="4" w:space="0" w:color="auto"/>
              <w:left w:val="single" w:sz="4" w:space="0" w:color="auto"/>
              <w:bottom w:val="nil"/>
              <w:right w:val="single" w:sz="4" w:space="0" w:color="auto"/>
            </w:tcBorders>
          </w:tcPr>
          <w:p w14:paraId="1490F149" w14:textId="77777777" w:rsidR="006A4B91" w:rsidRPr="008320CE" w:rsidRDefault="006A4B91" w:rsidP="007A3DC9">
            <w:pPr>
              <w:keepNext/>
              <w:keepLines/>
              <w:jc w:val="center"/>
              <w:rPr>
                <w:szCs w:val="22"/>
              </w:rPr>
            </w:pPr>
            <w:r w:rsidRPr="008320CE">
              <w:rPr>
                <w:szCs w:val="22"/>
              </w:rPr>
              <w:t>0,15</w:t>
            </w:r>
          </w:p>
        </w:tc>
      </w:tr>
      <w:tr w:rsidR="006A4B91" w:rsidRPr="008320CE" w14:paraId="0318D333" w14:textId="77777777" w:rsidTr="00D3071B">
        <w:tc>
          <w:tcPr>
            <w:tcW w:w="3123" w:type="dxa"/>
            <w:tcBorders>
              <w:top w:val="single" w:sz="6" w:space="0" w:color="auto"/>
              <w:left w:val="single" w:sz="4" w:space="0" w:color="auto"/>
              <w:bottom w:val="dotted" w:sz="4" w:space="0" w:color="auto"/>
              <w:right w:val="single" w:sz="4" w:space="0" w:color="auto"/>
            </w:tcBorders>
          </w:tcPr>
          <w:p w14:paraId="6AA74477" w14:textId="77777777" w:rsidR="006A4B91" w:rsidRPr="008320CE" w:rsidRDefault="006A4B91" w:rsidP="007A3DC9">
            <w:pPr>
              <w:rPr>
                <w:szCs w:val="22"/>
              </w:rPr>
            </w:pPr>
            <w:r w:rsidRPr="008320CE">
              <w:rPr>
                <w:szCs w:val="22"/>
              </w:rPr>
              <w:t>Remisiune completă</w:t>
            </w:r>
          </w:p>
        </w:tc>
        <w:tc>
          <w:tcPr>
            <w:tcW w:w="2264" w:type="dxa"/>
            <w:tcBorders>
              <w:top w:val="single" w:sz="6" w:space="0" w:color="auto"/>
              <w:left w:val="single" w:sz="4" w:space="0" w:color="auto"/>
              <w:bottom w:val="dotted" w:sz="4" w:space="0" w:color="auto"/>
              <w:right w:val="single" w:sz="4" w:space="0" w:color="auto"/>
            </w:tcBorders>
          </w:tcPr>
          <w:p w14:paraId="2DFA665E" w14:textId="77777777" w:rsidR="006A4B91" w:rsidRPr="008320CE" w:rsidRDefault="006A4B91" w:rsidP="007A3DC9">
            <w:pPr>
              <w:keepNext/>
              <w:keepLines/>
              <w:jc w:val="center"/>
              <w:rPr>
                <w:szCs w:val="22"/>
              </w:rPr>
            </w:pPr>
            <w:r w:rsidRPr="008320CE">
              <w:rPr>
                <w:szCs w:val="22"/>
              </w:rPr>
              <w:t>11 (92%)</w:t>
            </w:r>
          </w:p>
        </w:tc>
        <w:tc>
          <w:tcPr>
            <w:tcW w:w="2410" w:type="dxa"/>
            <w:tcBorders>
              <w:top w:val="single" w:sz="6" w:space="0" w:color="auto"/>
              <w:left w:val="single" w:sz="4" w:space="0" w:color="auto"/>
              <w:bottom w:val="dotted" w:sz="4" w:space="0" w:color="auto"/>
              <w:right w:val="single" w:sz="4" w:space="0" w:color="auto"/>
            </w:tcBorders>
          </w:tcPr>
          <w:p w14:paraId="7A35F584" w14:textId="77777777" w:rsidR="006A4B91" w:rsidRPr="008320CE" w:rsidRDefault="006A4B91" w:rsidP="007A3DC9">
            <w:pPr>
              <w:keepNext/>
              <w:keepLines/>
              <w:jc w:val="center"/>
              <w:rPr>
                <w:szCs w:val="22"/>
              </w:rPr>
            </w:pPr>
            <w:r w:rsidRPr="008320CE">
              <w:rPr>
                <w:szCs w:val="22"/>
              </w:rPr>
              <w:t>34 (85%)</w:t>
            </w:r>
          </w:p>
        </w:tc>
      </w:tr>
      <w:tr w:rsidR="006A4B91" w:rsidRPr="008320CE" w14:paraId="186F244D" w14:textId="77777777" w:rsidTr="00D3071B">
        <w:trPr>
          <w:cantSplit/>
        </w:trPr>
        <w:tc>
          <w:tcPr>
            <w:tcW w:w="3123" w:type="dxa"/>
            <w:tcBorders>
              <w:top w:val="nil"/>
              <w:left w:val="single" w:sz="4" w:space="0" w:color="auto"/>
              <w:bottom w:val="dotted" w:sz="4" w:space="0" w:color="auto"/>
              <w:right w:val="single" w:sz="4" w:space="0" w:color="auto"/>
            </w:tcBorders>
            <w:vAlign w:val="center"/>
          </w:tcPr>
          <w:p w14:paraId="6A6B03F2" w14:textId="77777777" w:rsidR="006A4B91" w:rsidRPr="008320CE" w:rsidRDefault="006A4B91" w:rsidP="007A3DC9">
            <w:pPr>
              <w:rPr>
                <w:b/>
                <w:szCs w:val="22"/>
              </w:rPr>
            </w:pPr>
            <w:r w:rsidRPr="008320CE">
              <w:rPr>
                <w:b/>
                <w:szCs w:val="22"/>
              </w:rPr>
              <w:t>Intervalul de timp până la remisiunea medulară (Mediană)</w:t>
            </w:r>
          </w:p>
        </w:tc>
        <w:tc>
          <w:tcPr>
            <w:tcW w:w="2264" w:type="dxa"/>
            <w:tcBorders>
              <w:top w:val="nil"/>
              <w:left w:val="single" w:sz="4" w:space="0" w:color="auto"/>
              <w:bottom w:val="dotted" w:sz="4" w:space="0" w:color="auto"/>
              <w:right w:val="single" w:sz="4" w:space="0" w:color="auto"/>
            </w:tcBorders>
          </w:tcPr>
          <w:p w14:paraId="26835281" w14:textId="77777777" w:rsidR="006A4B91" w:rsidRPr="008320CE" w:rsidRDefault="006A4B91" w:rsidP="007A3DC9">
            <w:pPr>
              <w:keepNext/>
              <w:keepLines/>
              <w:jc w:val="center"/>
              <w:rPr>
                <w:szCs w:val="22"/>
              </w:rPr>
            </w:pPr>
            <w:r w:rsidRPr="008320CE">
              <w:rPr>
                <w:szCs w:val="22"/>
              </w:rPr>
              <w:t>32 de zile</w:t>
            </w:r>
          </w:p>
        </w:tc>
        <w:tc>
          <w:tcPr>
            <w:tcW w:w="2410" w:type="dxa"/>
            <w:tcBorders>
              <w:top w:val="nil"/>
              <w:left w:val="single" w:sz="4" w:space="0" w:color="auto"/>
              <w:bottom w:val="dotted" w:sz="4" w:space="0" w:color="auto"/>
              <w:right w:val="single" w:sz="4" w:space="0" w:color="auto"/>
            </w:tcBorders>
          </w:tcPr>
          <w:p w14:paraId="1700E573" w14:textId="77777777" w:rsidR="006A4B91" w:rsidRPr="008320CE" w:rsidRDefault="006A4B91" w:rsidP="007A3DC9">
            <w:pPr>
              <w:keepNext/>
              <w:keepLines/>
              <w:jc w:val="center"/>
              <w:rPr>
                <w:szCs w:val="22"/>
              </w:rPr>
            </w:pPr>
            <w:r w:rsidRPr="008320CE">
              <w:rPr>
                <w:szCs w:val="22"/>
              </w:rPr>
              <w:t>35 de zile</w:t>
            </w:r>
          </w:p>
        </w:tc>
      </w:tr>
      <w:tr w:rsidR="006A4B91" w:rsidRPr="008320CE" w14:paraId="6F98188F" w14:textId="77777777" w:rsidTr="00D3071B">
        <w:trPr>
          <w:cantSplit/>
        </w:trPr>
        <w:tc>
          <w:tcPr>
            <w:tcW w:w="3123" w:type="dxa"/>
            <w:tcBorders>
              <w:top w:val="nil"/>
              <w:left w:val="single" w:sz="4" w:space="0" w:color="auto"/>
              <w:bottom w:val="single" w:sz="6" w:space="0" w:color="auto"/>
              <w:right w:val="single" w:sz="4" w:space="0" w:color="auto"/>
            </w:tcBorders>
            <w:vAlign w:val="center"/>
          </w:tcPr>
          <w:p w14:paraId="7AD0684C" w14:textId="77777777" w:rsidR="006A4B91" w:rsidRPr="008320CE" w:rsidRDefault="006A4B91" w:rsidP="007A3DC9">
            <w:pPr>
              <w:rPr>
                <w:b/>
                <w:szCs w:val="22"/>
              </w:rPr>
            </w:pPr>
            <w:r w:rsidRPr="008320CE">
              <w:rPr>
                <w:b/>
                <w:szCs w:val="22"/>
              </w:rPr>
              <w:t xml:space="preserve">Intervalul de timp până la RC (Mediană) </w:t>
            </w:r>
          </w:p>
        </w:tc>
        <w:tc>
          <w:tcPr>
            <w:tcW w:w="2264" w:type="dxa"/>
            <w:tcBorders>
              <w:top w:val="nil"/>
              <w:left w:val="single" w:sz="4" w:space="0" w:color="auto"/>
              <w:bottom w:val="single" w:sz="6" w:space="0" w:color="auto"/>
              <w:right w:val="single" w:sz="4" w:space="0" w:color="auto"/>
            </w:tcBorders>
          </w:tcPr>
          <w:p w14:paraId="283E3302" w14:textId="77777777" w:rsidR="006A4B91" w:rsidRPr="008320CE" w:rsidRDefault="006A4B91" w:rsidP="007A3DC9">
            <w:pPr>
              <w:keepNext/>
              <w:keepLines/>
              <w:jc w:val="center"/>
              <w:rPr>
                <w:szCs w:val="22"/>
              </w:rPr>
            </w:pPr>
            <w:r w:rsidRPr="008320CE">
              <w:rPr>
                <w:szCs w:val="22"/>
              </w:rPr>
              <w:t>54 de zile</w:t>
            </w:r>
          </w:p>
        </w:tc>
        <w:tc>
          <w:tcPr>
            <w:tcW w:w="2410" w:type="dxa"/>
            <w:tcBorders>
              <w:top w:val="nil"/>
              <w:left w:val="single" w:sz="4" w:space="0" w:color="auto"/>
              <w:bottom w:val="single" w:sz="6" w:space="0" w:color="auto"/>
              <w:right w:val="single" w:sz="4" w:space="0" w:color="auto"/>
            </w:tcBorders>
          </w:tcPr>
          <w:p w14:paraId="75378FE4" w14:textId="77777777" w:rsidR="006A4B91" w:rsidRPr="008320CE" w:rsidRDefault="006A4B91" w:rsidP="007A3DC9">
            <w:pPr>
              <w:keepNext/>
              <w:keepLines/>
              <w:jc w:val="center"/>
              <w:rPr>
                <w:szCs w:val="22"/>
              </w:rPr>
            </w:pPr>
            <w:r w:rsidRPr="008320CE">
              <w:rPr>
                <w:szCs w:val="22"/>
              </w:rPr>
              <w:t>59 de zile</w:t>
            </w:r>
          </w:p>
        </w:tc>
      </w:tr>
      <w:tr w:rsidR="006A4B91" w:rsidRPr="008320CE" w14:paraId="059BAB98" w14:textId="77777777" w:rsidTr="00D3071B">
        <w:trPr>
          <w:cantSplit/>
        </w:trPr>
        <w:tc>
          <w:tcPr>
            <w:tcW w:w="3123" w:type="dxa"/>
            <w:tcBorders>
              <w:top w:val="single" w:sz="6" w:space="0" w:color="auto"/>
              <w:left w:val="single" w:sz="4" w:space="0" w:color="auto"/>
              <w:bottom w:val="single" w:sz="6" w:space="0" w:color="auto"/>
              <w:right w:val="single" w:sz="4" w:space="0" w:color="auto"/>
            </w:tcBorders>
            <w:vAlign w:val="center"/>
          </w:tcPr>
          <w:p w14:paraId="38F3142B" w14:textId="77777777" w:rsidR="006A4B91" w:rsidRPr="008320CE" w:rsidRDefault="006A4B91" w:rsidP="007A3DC9">
            <w:pPr>
              <w:rPr>
                <w:szCs w:val="22"/>
              </w:rPr>
            </w:pPr>
            <w:r w:rsidRPr="008320CE">
              <w:rPr>
                <w:szCs w:val="22"/>
              </w:rPr>
              <w:lastRenderedPageBreak/>
              <w:t>Supravie</w:t>
            </w:r>
            <w:r w:rsidR="004F04F8" w:rsidRPr="008320CE">
              <w:rPr>
                <w:szCs w:val="22"/>
              </w:rPr>
              <w:t>ț</w:t>
            </w:r>
            <w:r w:rsidRPr="008320CE">
              <w:rPr>
                <w:szCs w:val="22"/>
              </w:rPr>
              <w:t>uirea la 18 luni</w:t>
            </w:r>
          </w:p>
        </w:tc>
        <w:tc>
          <w:tcPr>
            <w:tcW w:w="2264" w:type="dxa"/>
            <w:tcBorders>
              <w:top w:val="single" w:sz="6" w:space="0" w:color="auto"/>
              <w:left w:val="single" w:sz="4" w:space="0" w:color="auto"/>
              <w:bottom w:val="single" w:sz="6" w:space="0" w:color="auto"/>
              <w:right w:val="single" w:sz="4" w:space="0" w:color="auto"/>
            </w:tcBorders>
          </w:tcPr>
          <w:p w14:paraId="605996F4" w14:textId="77777777" w:rsidR="006A4B91" w:rsidRPr="008320CE" w:rsidRDefault="006A4B91" w:rsidP="007A3DC9">
            <w:pPr>
              <w:jc w:val="center"/>
              <w:rPr>
                <w:szCs w:val="22"/>
              </w:rPr>
            </w:pPr>
            <w:r w:rsidRPr="008320CE">
              <w:rPr>
                <w:szCs w:val="22"/>
              </w:rPr>
              <w:t>67%</w:t>
            </w:r>
          </w:p>
        </w:tc>
        <w:tc>
          <w:tcPr>
            <w:tcW w:w="2410" w:type="dxa"/>
            <w:tcBorders>
              <w:top w:val="single" w:sz="6" w:space="0" w:color="auto"/>
              <w:left w:val="single" w:sz="4" w:space="0" w:color="auto"/>
              <w:bottom w:val="single" w:sz="6" w:space="0" w:color="auto"/>
              <w:right w:val="single" w:sz="4" w:space="0" w:color="auto"/>
            </w:tcBorders>
          </w:tcPr>
          <w:p w14:paraId="6800E69B" w14:textId="77777777" w:rsidR="006A4B91" w:rsidRPr="008320CE" w:rsidRDefault="006A4B91" w:rsidP="007A3DC9">
            <w:pPr>
              <w:jc w:val="center"/>
              <w:rPr>
                <w:szCs w:val="22"/>
              </w:rPr>
            </w:pPr>
            <w:r w:rsidRPr="008320CE">
              <w:rPr>
                <w:szCs w:val="22"/>
              </w:rPr>
              <w:t>66%</w:t>
            </w:r>
          </w:p>
        </w:tc>
      </w:tr>
    </w:tbl>
    <w:p w14:paraId="40128D2F" w14:textId="77777777" w:rsidR="006A4B91" w:rsidRPr="008320CE" w:rsidRDefault="006A4B91" w:rsidP="007A3DC9">
      <w:pPr>
        <w:rPr>
          <w:szCs w:val="22"/>
        </w:rPr>
      </w:pPr>
    </w:p>
    <w:p w14:paraId="22BF08EF" w14:textId="77777777" w:rsidR="006A4B91" w:rsidRPr="008320CE" w:rsidRDefault="006A4B91" w:rsidP="007A3DC9">
      <w:pPr>
        <w:rPr>
          <w:szCs w:val="22"/>
        </w:rPr>
      </w:pPr>
      <w:r w:rsidRPr="008320CE">
        <w:rPr>
          <w:szCs w:val="22"/>
        </w:rPr>
        <w:t xml:space="preserve">Studiul efectuat într-un singur centru a inclus </w:t>
      </w:r>
      <w:r w:rsidR="004F04F8" w:rsidRPr="008320CE">
        <w:rPr>
          <w:szCs w:val="22"/>
        </w:rPr>
        <w:t>ș</w:t>
      </w:r>
      <w:r w:rsidRPr="008320CE">
        <w:rPr>
          <w:szCs w:val="22"/>
        </w:rPr>
        <w:t>i 2 copii (cu vârste &lt;18 ani), la ambii ob</w:t>
      </w:r>
      <w:r w:rsidR="004F04F8" w:rsidRPr="008320CE">
        <w:rPr>
          <w:szCs w:val="22"/>
        </w:rPr>
        <w:t>ț</w:t>
      </w:r>
      <w:r w:rsidRPr="008320CE">
        <w:rPr>
          <w:szCs w:val="22"/>
        </w:rPr>
        <w:t>inându-se RC. Studiul multicentric a inclus 5 copii (cu vârste &lt;18 ani); dintre ace</w:t>
      </w:r>
      <w:r w:rsidR="004F04F8" w:rsidRPr="008320CE">
        <w:rPr>
          <w:szCs w:val="22"/>
        </w:rPr>
        <w:t>ș</w:t>
      </w:r>
      <w:r w:rsidRPr="008320CE">
        <w:rPr>
          <w:szCs w:val="22"/>
        </w:rPr>
        <w:t>tia, la 3 s–a ob</w:t>
      </w:r>
      <w:r w:rsidR="004F04F8" w:rsidRPr="008320CE">
        <w:rPr>
          <w:szCs w:val="22"/>
        </w:rPr>
        <w:t>ț</w:t>
      </w:r>
      <w:r w:rsidRPr="008320CE">
        <w:rPr>
          <w:szCs w:val="22"/>
        </w:rPr>
        <w:t>inut RC. Nu a fost tratat nici un copil cu vârsta sub 5 ani.</w:t>
      </w:r>
    </w:p>
    <w:p w14:paraId="15C68FE5" w14:textId="77777777" w:rsidR="006A4B91" w:rsidRPr="008320CE" w:rsidRDefault="006A4B91" w:rsidP="007A3DC9">
      <w:pPr>
        <w:rPr>
          <w:szCs w:val="22"/>
        </w:rPr>
      </w:pPr>
    </w:p>
    <w:p w14:paraId="7D8AFA36" w14:textId="77777777" w:rsidR="006A4B91" w:rsidRPr="008320CE" w:rsidRDefault="006A4B91" w:rsidP="007A3DC9">
      <w:pPr>
        <w:rPr>
          <w:szCs w:val="22"/>
        </w:rPr>
      </w:pPr>
      <w:r w:rsidRPr="008320CE">
        <w:rPr>
          <w:szCs w:val="22"/>
        </w:rPr>
        <w:t>În cadrul monitorizării după tratamentul de consolidare, 7 pacien</w:t>
      </w:r>
      <w:r w:rsidR="004F04F8" w:rsidRPr="008320CE">
        <w:rPr>
          <w:szCs w:val="22"/>
        </w:rPr>
        <w:t>ț</w:t>
      </w:r>
      <w:r w:rsidRPr="008320CE">
        <w:rPr>
          <w:szCs w:val="22"/>
        </w:rPr>
        <w:t xml:space="preserve">i din studiul monocentric </w:t>
      </w:r>
      <w:r w:rsidR="004F04F8" w:rsidRPr="008320CE">
        <w:rPr>
          <w:szCs w:val="22"/>
        </w:rPr>
        <w:t>ș</w:t>
      </w:r>
      <w:r w:rsidRPr="008320CE">
        <w:rPr>
          <w:szCs w:val="22"/>
        </w:rPr>
        <w:t>i 18 pacien</w:t>
      </w:r>
      <w:r w:rsidR="004F04F8" w:rsidRPr="008320CE">
        <w:rPr>
          <w:szCs w:val="22"/>
        </w:rPr>
        <w:t>ț</w:t>
      </w:r>
      <w:r w:rsidRPr="008320CE">
        <w:rPr>
          <w:szCs w:val="22"/>
        </w:rPr>
        <w:t>i din studiul multicentric au primit tratament de între</w:t>
      </w:r>
      <w:r w:rsidR="004F04F8" w:rsidRPr="008320CE">
        <w:rPr>
          <w:szCs w:val="22"/>
        </w:rPr>
        <w:t>ț</w:t>
      </w:r>
      <w:r w:rsidRPr="008320CE">
        <w:rPr>
          <w:szCs w:val="22"/>
        </w:rPr>
        <w:t>inere cu TRISENOX. La trei pacien</w:t>
      </w:r>
      <w:r w:rsidR="004F04F8" w:rsidRPr="008320CE">
        <w:rPr>
          <w:szCs w:val="22"/>
        </w:rPr>
        <w:t>ț</w:t>
      </w:r>
      <w:r w:rsidRPr="008320CE">
        <w:rPr>
          <w:szCs w:val="22"/>
        </w:rPr>
        <w:t xml:space="preserve">i din studiul monocentric </w:t>
      </w:r>
      <w:r w:rsidR="004F04F8" w:rsidRPr="008320CE">
        <w:rPr>
          <w:szCs w:val="22"/>
        </w:rPr>
        <w:t>ș</w:t>
      </w:r>
      <w:r w:rsidRPr="008320CE">
        <w:rPr>
          <w:szCs w:val="22"/>
        </w:rPr>
        <w:t>i 15 pacien</w:t>
      </w:r>
      <w:r w:rsidR="004F04F8" w:rsidRPr="008320CE">
        <w:rPr>
          <w:szCs w:val="22"/>
        </w:rPr>
        <w:t>ț</w:t>
      </w:r>
      <w:r w:rsidRPr="008320CE">
        <w:rPr>
          <w:szCs w:val="22"/>
        </w:rPr>
        <w:t xml:space="preserve">i din studiul multicentric s-a efectuat transplant de celule stem după ce au încheiat tratamentul cu TRISENOX. Durata mediană a RC, conform analizei Kaplan-Meier, a fost de 14 luni în studiul monocentric </w:t>
      </w:r>
      <w:r w:rsidR="004F04F8" w:rsidRPr="008320CE">
        <w:rPr>
          <w:szCs w:val="22"/>
        </w:rPr>
        <w:t>ș</w:t>
      </w:r>
      <w:r w:rsidRPr="008320CE">
        <w:rPr>
          <w:szCs w:val="22"/>
        </w:rPr>
        <w:t>i nu a fost atinsă în studiul multicentric. La ultima consulta</w:t>
      </w:r>
      <w:r w:rsidR="004F04F8" w:rsidRPr="008320CE">
        <w:rPr>
          <w:szCs w:val="22"/>
        </w:rPr>
        <w:t>ț</w:t>
      </w:r>
      <w:r w:rsidRPr="008320CE">
        <w:rPr>
          <w:szCs w:val="22"/>
        </w:rPr>
        <w:t>ie de monitorizare, 6 din 12 pacien</w:t>
      </w:r>
      <w:r w:rsidR="004F04F8" w:rsidRPr="008320CE">
        <w:rPr>
          <w:szCs w:val="22"/>
        </w:rPr>
        <w:t>ț</w:t>
      </w:r>
      <w:r w:rsidRPr="008320CE">
        <w:rPr>
          <w:szCs w:val="22"/>
        </w:rPr>
        <w:t>i erau în via</w:t>
      </w:r>
      <w:r w:rsidR="004F04F8" w:rsidRPr="008320CE">
        <w:rPr>
          <w:szCs w:val="22"/>
        </w:rPr>
        <w:t>ț</w:t>
      </w:r>
      <w:r w:rsidRPr="008320CE">
        <w:rPr>
          <w:szCs w:val="22"/>
        </w:rPr>
        <w:t xml:space="preserve">ă în studiul monocentric, cu o perioadă de monitorizare mediană de 28 de luni (între 25 </w:t>
      </w:r>
      <w:r w:rsidR="004F04F8" w:rsidRPr="008320CE">
        <w:rPr>
          <w:szCs w:val="22"/>
        </w:rPr>
        <w:t>ș</w:t>
      </w:r>
      <w:r w:rsidRPr="008320CE">
        <w:rPr>
          <w:szCs w:val="22"/>
        </w:rPr>
        <w:t>i 29 de luni). În studiul multicentric 27 din 40 de pacien</w:t>
      </w:r>
      <w:r w:rsidR="004F04F8" w:rsidRPr="008320CE">
        <w:rPr>
          <w:szCs w:val="22"/>
        </w:rPr>
        <w:t>ț</w:t>
      </w:r>
      <w:r w:rsidRPr="008320CE">
        <w:rPr>
          <w:szCs w:val="22"/>
        </w:rPr>
        <w:t>i erau în via</w:t>
      </w:r>
      <w:r w:rsidR="004F04F8" w:rsidRPr="008320CE">
        <w:rPr>
          <w:szCs w:val="22"/>
        </w:rPr>
        <w:t>ț</w:t>
      </w:r>
      <w:r w:rsidRPr="008320CE">
        <w:rPr>
          <w:szCs w:val="22"/>
        </w:rPr>
        <w:t xml:space="preserve">ă cu o perioadă de monitorizare mediană de 16 luni (între 9 </w:t>
      </w:r>
      <w:r w:rsidR="004F04F8" w:rsidRPr="008320CE">
        <w:rPr>
          <w:szCs w:val="22"/>
        </w:rPr>
        <w:t>ș</w:t>
      </w:r>
      <w:r w:rsidRPr="008320CE">
        <w:rPr>
          <w:szCs w:val="22"/>
        </w:rPr>
        <w:t>i 25 de luni). Estimările Kaplan-Meier ale supravie</w:t>
      </w:r>
      <w:r w:rsidR="004F04F8" w:rsidRPr="008320CE">
        <w:rPr>
          <w:szCs w:val="22"/>
        </w:rPr>
        <w:t>ț</w:t>
      </w:r>
      <w:r w:rsidRPr="008320CE">
        <w:rPr>
          <w:szCs w:val="22"/>
        </w:rPr>
        <w:t>uirii la 18 luni pentru fiecare studiu sunt prezentate mai jos.</w:t>
      </w:r>
    </w:p>
    <w:p w14:paraId="57ADE865" w14:textId="77777777" w:rsidR="006A4B91" w:rsidRPr="008320CE" w:rsidRDefault="008A50ED" w:rsidP="007A3DC9">
      <w:pPr>
        <w:rPr>
          <w:szCs w:val="22"/>
        </w:rPr>
      </w:pPr>
      <w:r w:rsidRPr="008320CE">
        <w:rPr>
          <w:noProof/>
          <w:lang w:eastAsia="en-US"/>
        </w:rPr>
        <mc:AlternateContent>
          <mc:Choice Requires="wpg">
            <w:drawing>
              <wp:anchor distT="0" distB="0" distL="114300" distR="114300" simplePos="0" relativeHeight="251656192" behindDoc="0" locked="0" layoutInCell="1" allowOverlap="1" wp14:anchorId="31BE0474" wp14:editId="61BD9E8F">
                <wp:simplePos x="0" y="0"/>
                <wp:positionH relativeFrom="column">
                  <wp:posOffset>1437005</wp:posOffset>
                </wp:positionH>
                <wp:positionV relativeFrom="paragraph">
                  <wp:posOffset>1988820</wp:posOffset>
                </wp:positionV>
                <wp:extent cx="3429000" cy="1363980"/>
                <wp:effectExtent l="0" t="0" r="0" b="7620"/>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0" cy="1363980"/>
                          <a:chOff x="3753" y="3244"/>
                          <a:chExt cx="5400" cy="2148"/>
                        </a:xfrm>
                      </wpg:grpSpPr>
                      <wps:wsp>
                        <wps:cNvPr id="3" name="Text Box 5"/>
                        <wps:cNvSpPr txBox="1">
                          <a:spLocks noChangeArrowheads="1"/>
                        </wps:cNvSpPr>
                        <wps:spPr bwMode="auto">
                          <a:xfrm>
                            <a:off x="3753" y="3424"/>
                            <a:ext cx="198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ADC403" w14:textId="77777777" w:rsidR="004E4B3E" w:rsidRDefault="004E4B3E">
                              <w:pPr>
                                <w:spacing w:after="120"/>
                                <w:rPr>
                                  <w:b/>
                                  <w:sz w:val="20"/>
                                  <w:lang w:val="en-US"/>
                                </w:rPr>
                              </w:pPr>
                              <w:r>
                                <w:rPr>
                                  <w:b/>
                                  <w:sz w:val="20"/>
                                  <w:lang w:val="en-US"/>
                                </w:rPr>
                                <w:t>Studiu monocentric</w:t>
                              </w:r>
                            </w:p>
                            <w:p w14:paraId="18457099" w14:textId="77777777" w:rsidR="004E4B3E" w:rsidRDefault="004E4B3E">
                              <w:pPr>
                                <w:spacing w:after="120"/>
                                <w:rPr>
                                  <w:b/>
                                  <w:sz w:val="20"/>
                                  <w:lang w:val="en-US"/>
                                </w:rPr>
                              </w:pPr>
                              <w:r>
                                <w:rPr>
                                  <w:b/>
                                  <w:sz w:val="20"/>
                                  <w:lang w:val="en-US"/>
                                </w:rPr>
                                <w:t>Studiu multicentric</w:t>
                              </w:r>
                            </w:p>
                          </w:txbxContent>
                        </wps:txbx>
                        <wps:bodyPr rot="0" vert="horz" wrap="square" lIns="91440" tIns="45720" rIns="91440" bIns="45720" anchor="t" anchorCtr="0" upright="1">
                          <a:noAutofit/>
                        </wps:bodyPr>
                      </wps:wsp>
                      <wps:wsp>
                        <wps:cNvPr id="4" name="Text Box 9"/>
                        <wps:cNvSpPr txBox="1">
                          <a:spLocks noChangeArrowheads="1"/>
                        </wps:cNvSpPr>
                        <wps:spPr bwMode="auto">
                          <a:xfrm>
                            <a:off x="5733" y="3244"/>
                            <a:ext cx="34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325194" w14:textId="77777777" w:rsidR="004E4B3E" w:rsidRDefault="004E4B3E">
                              <w:pPr>
                                <w:spacing w:after="120"/>
                                <w:rPr>
                                  <w:b/>
                                  <w:lang w:val="en-US"/>
                                </w:rPr>
                              </w:pPr>
                              <w:smartTag w:uri="urn:schemas-microsoft-com:office:smarttags" w:element="PersonName">
                                <w:smartTagPr>
                                  <w:attr w:name="ProductID" w:val="La risc   Decese"/>
                                </w:smartTagPr>
                                <w:r>
                                  <w:rPr>
                                    <w:b/>
                                    <w:lang w:val="en-US"/>
                                  </w:rPr>
                                  <w:t>La risc   Decese</w:t>
                                </w:r>
                              </w:smartTag>
                              <w:r>
                                <w:rPr>
                                  <w:b/>
                                  <w:lang w:val="en-US"/>
                                </w:rPr>
                                <w:t xml:space="preserve">     18 luni</w:t>
                              </w:r>
                            </w:p>
                          </w:txbxContent>
                        </wps:txbx>
                        <wps:bodyPr rot="0" vert="horz" wrap="square" lIns="91440" tIns="45720" rIns="91440" bIns="45720" anchor="t" anchorCtr="0" upright="1">
                          <a:noAutofit/>
                        </wps:bodyPr>
                      </wps:wsp>
                      <wps:wsp>
                        <wps:cNvPr id="5" name="Text Box 10"/>
                        <wps:cNvSpPr txBox="1">
                          <a:spLocks noChangeArrowheads="1"/>
                        </wps:cNvSpPr>
                        <wps:spPr bwMode="auto">
                          <a:xfrm>
                            <a:off x="4473" y="5044"/>
                            <a:ext cx="1620" cy="3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BAEC90" w14:textId="77777777" w:rsidR="004E4B3E" w:rsidRDefault="004E4B3E">
                              <w:pPr>
                                <w:jc w:val="center"/>
                                <w:rPr>
                                  <w:b/>
                                  <w:sz w:val="24"/>
                                  <w:lang w:val="en-US"/>
                                </w:rPr>
                              </w:pPr>
                              <w:r>
                                <w:rPr>
                                  <w:b/>
                                  <w:sz w:val="24"/>
                                  <w:lang w:val="en-US"/>
                                </w:rPr>
                                <w:t>Luni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BE0474" id="Group 11" o:spid="_x0000_s1026" style="position:absolute;margin-left:113.15pt;margin-top:156.6pt;width:270pt;height:107.4pt;z-index:251656192" coordorigin="3753,3244" coordsize="5400,2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">
                <v:shapetype id="_x0000_t202" coordsize="21600,21600" o:spt="202" path="m,l,21600r21600,l21600,xe">
                  <v:stroke joinstyle="miter"/>
                  <v:path gradientshapeok="t" o:connecttype="rect"/>
                </v:shapetype>
                <v:shape id="Text Box 5" o:spid="_x0000_s1027" type="#_x0000_t202" style="position:absolute;left:3753;top:3424;width:19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0FADC403" w14:textId="77777777" w:rsidR="004E4B3E" w:rsidRDefault="004E4B3E">
                        <w:pPr>
                          <w:spacing w:after="120"/>
                          <w:rPr>
                            <w:b/>
                            <w:sz w:val="20"/>
                            <w:lang w:val="en-US"/>
                          </w:rPr>
                        </w:pPr>
                        <w:r>
                          <w:rPr>
                            <w:b/>
                            <w:sz w:val="20"/>
                            <w:lang w:val="en-US"/>
                          </w:rPr>
                          <w:t>Studiu monocentric</w:t>
                        </w:r>
                      </w:p>
                      <w:p w14:paraId="18457099" w14:textId="77777777" w:rsidR="004E4B3E" w:rsidRDefault="004E4B3E">
                        <w:pPr>
                          <w:spacing w:after="120"/>
                          <w:rPr>
                            <w:b/>
                            <w:sz w:val="20"/>
                            <w:lang w:val="en-US"/>
                          </w:rPr>
                        </w:pPr>
                        <w:r>
                          <w:rPr>
                            <w:b/>
                            <w:sz w:val="20"/>
                            <w:lang w:val="en-US"/>
                          </w:rPr>
                          <w:t>Studiu multicentric</w:t>
                        </w:r>
                      </w:p>
                    </w:txbxContent>
                  </v:textbox>
                </v:shape>
                <v:shape id="Text Box 9" o:spid="_x0000_s1028" type="#_x0000_t202" style="position:absolute;left:5733;top:3244;width:34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24325194" w14:textId="77777777" w:rsidR="004E4B3E" w:rsidRDefault="004E4B3E">
                        <w:pPr>
                          <w:spacing w:after="120"/>
                          <w:rPr>
                            <w:b/>
                            <w:lang w:val="en-US"/>
                          </w:rPr>
                        </w:pPr>
                        <w:smartTag w:uri="urn:schemas-microsoft-com:office:smarttags" w:element="PersonName">
                          <w:smartTagPr>
                            <w:attr w:name="ProductID" w:val="La risc   Decese"/>
                          </w:smartTagPr>
                          <w:r>
                            <w:rPr>
                              <w:b/>
                              <w:lang w:val="en-US"/>
                            </w:rPr>
                            <w:t>La risc   Decese</w:t>
                          </w:r>
                        </w:smartTag>
                        <w:r>
                          <w:rPr>
                            <w:b/>
                            <w:lang w:val="en-US"/>
                          </w:rPr>
                          <w:t xml:space="preserve">     18 luni</w:t>
                        </w:r>
                      </w:p>
                    </w:txbxContent>
                  </v:textbox>
                </v:shape>
                <v:shape id="Text Box 10" o:spid="_x0000_s1029" type="#_x0000_t202" style="position:absolute;left:4473;top:5044;width:162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27BAEC90" w14:textId="77777777" w:rsidR="004E4B3E" w:rsidRDefault="004E4B3E">
                        <w:pPr>
                          <w:jc w:val="center"/>
                          <w:rPr>
                            <w:b/>
                            <w:sz w:val="24"/>
                            <w:lang w:val="en-US"/>
                          </w:rPr>
                        </w:pPr>
                        <w:r>
                          <w:rPr>
                            <w:b/>
                            <w:sz w:val="24"/>
                            <w:lang w:val="en-US"/>
                          </w:rPr>
                          <w:t>Luni</w:t>
                        </w:r>
                      </w:p>
                    </w:txbxContent>
                  </v:textbox>
                </v:shape>
              </v:group>
            </w:pict>
          </mc:Fallback>
        </mc:AlternateContent>
      </w:r>
      <w:bookmarkStart w:id="8" w:name="_MON_1216144580"/>
      <w:bookmarkStart w:id="9" w:name="_MON_1028029590"/>
      <w:bookmarkEnd w:id="8"/>
      <w:bookmarkEnd w:id="9"/>
      <w:bookmarkStart w:id="10" w:name="_MON_1028548786"/>
      <w:bookmarkEnd w:id="10"/>
      <w:r w:rsidR="006A4B91" w:rsidRPr="008320CE">
        <w:rPr>
          <w:szCs w:val="22"/>
        </w:rPr>
        <w:object w:dxaOrig="9341" w:dyaOrig="7001" w14:anchorId="4278AF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5pt;height:4in" o:ole="" fillcolor="window">
            <v:imagedata r:id="rId8" o:title=""/>
          </v:shape>
          <o:OLEObject Type="Embed" ProgID="Word.Picture.8" ShapeID="_x0000_i1025" DrawAspect="Content" ObjectID="_1830668481" r:id="rId9"/>
        </w:object>
      </w:r>
    </w:p>
    <w:p w14:paraId="45B9516B" w14:textId="77777777" w:rsidR="006A4B91" w:rsidRPr="008320CE" w:rsidRDefault="006A4B91" w:rsidP="007A3DC9">
      <w:pPr>
        <w:rPr>
          <w:szCs w:val="22"/>
        </w:rPr>
      </w:pPr>
      <w:r w:rsidRPr="008320CE">
        <w:rPr>
          <w:szCs w:val="22"/>
        </w:rPr>
        <w:t>Tabelul</w:t>
      </w:r>
      <w:r w:rsidR="00E15B5F" w:rsidRPr="008320CE">
        <w:rPr>
          <w:szCs w:val="22"/>
        </w:rPr>
        <w:t> </w:t>
      </w:r>
      <w:r w:rsidR="0025131E" w:rsidRPr="008320CE">
        <w:rPr>
          <w:szCs w:val="22"/>
        </w:rPr>
        <w:t>5</w:t>
      </w:r>
      <w:r w:rsidRPr="008320CE">
        <w:rPr>
          <w:szCs w:val="22"/>
        </w:rPr>
        <w:t xml:space="preserve"> următor prezintă confirmarea citogenetică a conversiei la un genotip normal </w:t>
      </w:r>
      <w:r w:rsidR="004F04F8" w:rsidRPr="008320CE">
        <w:rPr>
          <w:szCs w:val="22"/>
        </w:rPr>
        <w:t>ș</w:t>
      </w:r>
      <w:r w:rsidRPr="008320CE">
        <w:rPr>
          <w:szCs w:val="22"/>
        </w:rPr>
        <w:t>i detectarea prin RT-PCR (</w:t>
      </w:r>
      <w:r w:rsidR="0025131E" w:rsidRPr="008320CE">
        <w:rPr>
          <w:szCs w:val="22"/>
        </w:rPr>
        <w:t>r</w:t>
      </w:r>
      <w:r w:rsidRPr="008320CE">
        <w:rPr>
          <w:szCs w:val="22"/>
        </w:rPr>
        <w:t xml:space="preserve">everse </w:t>
      </w:r>
      <w:r w:rsidR="0025131E" w:rsidRPr="008320CE">
        <w:rPr>
          <w:szCs w:val="22"/>
        </w:rPr>
        <w:t>t</w:t>
      </w:r>
      <w:r w:rsidRPr="008320CE">
        <w:rPr>
          <w:szCs w:val="22"/>
        </w:rPr>
        <w:t xml:space="preserve">ranscriptase - </w:t>
      </w:r>
      <w:r w:rsidR="0025131E" w:rsidRPr="008320CE">
        <w:rPr>
          <w:szCs w:val="22"/>
        </w:rPr>
        <w:t>p</w:t>
      </w:r>
      <w:r w:rsidRPr="008320CE">
        <w:rPr>
          <w:szCs w:val="22"/>
        </w:rPr>
        <w:t xml:space="preserve">olymerase </w:t>
      </w:r>
      <w:r w:rsidR="0025131E" w:rsidRPr="008320CE">
        <w:rPr>
          <w:szCs w:val="22"/>
        </w:rPr>
        <w:t>c</w:t>
      </w:r>
      <w:r w:rsidRPr="008320CE">
        <w:rPr>
          <w:szCs w:val="22"/>
        </w:rPr>
        <w:t xml:space="preserve">hain </w:t>
      </w:r>
      <w:r w:rsidR="0025131E" w:rsidRPr="008320CE">
        <w:rPr>
          <w:szCs w:val="22"/>
        </w:rPr>
        <w:t>r</w:t>
      </w:r>
      <w:r w:rsidRPr="008320CE">
        <w:rPr>
          <w:szCs w:val="22"/>
        </w:rPr>
        <w:t>eaction – revers transcriptază – reac</w:t>
      </w:r>
      <w:r w:rsidR="004F04F8" w:rsidRPr="008320CE">
        <w:rPr>
          <w:szCs w:val="22"/>
        </w:rPr>
        <w:t>ț</w:t>
      </w:r>
      <w:r w:rsidRPr="008320CE">
        <w:rPr>
          <w:szCs w:val="22"/>
        </w:rPr>
        <w:t>ie de polimerizare în lan</w:t>
      </w:r>
      <w:r w:rsidR="004F04F8" w:rsidRPr="008320CE">
        <w:rPr>
          <w:szCs w:val="22"/>
        </w:rPr>
        <w:t>ț</w:t>
      </w:r>
      <w:r w:rsidRPr="008320CE">
        <w:rPr>
          <w:szCs w:val="22"/>
        </w:rPr>
        <w:t>) a conversiei LPM/RAR</w:t>
      </w:r>
      <w:r w:rsidRPr="008320CE">
        <w:rPr>
          <w:szCs w:val="22"/>
        </w:rPr>
        <w:sym w:font="Symbol" w:char="F061"/>
      </w:r>
      <w:r w:rsidRPr="008320CE">
        <w:rPr>
          <w:szCs w:val="22"/>
        </w:rPr>
        <w:t xml:space="preserve"> la normal.</w:t>
      </w:r>
    </w:p>
    <w:p w14:paraId="717550D5" w14:textId="77777777" w:rsidR="00CC6B52" w:rsidRPr="008320CE" w:rsidRDefault="00CC6B52" w:rsidP="004E21A6">
      <w:pPr>
        <w:rPr>
          <w:szCs w:val="22"/>
        </w:rPr>
      </w:pPr>
    </w:p>
    <w:p w14:paraId="3CAAE8DA" w14:textId="77777777" w:rsidR="006A4B91" w:rsidRPr="008320CE" w:rsidRDefault="006A4B91" w:rsidP="004E21A6">
      <w:pPr>
        <w:rPr>
          <w:b/>
          <w:szCs w:val="22"/>
        </w:rPr>
      </w:pPr>
      <w:r w:rsidRPr="008320CE">
        <w:rPr>
          <w:b/>
          <w:szCs w:val="22"/>
        </w:rPr>
        <w:t>Analiza citogenetică după tratamentul cu TRISENOX</w:t>
      </w:r>
    </w:p>
    <w:p w14:paraId="03B3B536" w14:textId="77777777" w:rsidR="006A4B91" w:rsidRPr="008320CE" w:rsidRDefault="006A4B91" w:rsidP="004E21A6">
      <w:pPr>
        <w:rPr>
          <w:szCs w:val="22"/>
        </w:rPr>
      </w:pPr>
    </w:p>
    <w:p w14:paraId="203B8D12" w14:textId="77777777" w:rsidR="00E15B5F" w:rsidRPr="008320CE" w:rsidRDefault="00E15B5F" w:rsidP="004E21A6">
      <w:pPr>
        <w:rPr>
          <w:szCs w:val="22"/>
        </w:rPr>
      </w:pPr>
      <w:r w:rsidRPr="008320CE">
        <w:rPr>
          <w:szCs w:val="22"/>
        </w:rPr>
        <w:t>Tabelul </w:t>
      </w:r>
      <w:r w:rsidR="00810612" w:rsidRPr="008320CE">
        <w:rPr>
          <w:szCs w:val="22"/>
        </w:rPr>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693"/>
        <w:gridCol w:w="2551"/>
      </w:tblGrid>
      <w:tr w:rsidR="006A4B91" w:rsidRPr="008320CE" w14:paraId="6CDFAD01" w14:textId="77777777" w:rsidTr="00D3071B">
        <w:trPr>
          <w:tblHeader/>
        </w:trPr>
        <w:tc>
          <w:tcPr>
            <w:tcW w:w="2127" w:type="dxa"/>
            <w:tcBorders>
              <w:bottom w:val="nil"/>
            </w:tcBorders>
          </w:tcPr>
          <w:p w14:paraId="279FA4B6" w14:textId="77777777" w:rsidR="006A4B91" w:rsidRPr="008320CE" w:rsidRDefault="006A4B91" w:rsidP="004E21A6">
            <w:pPr>
              <w:keepNext/>
              <w:keepLines/>
              <w:jc w:val="center"/>
              <w:rPr>
                <w:b/>
                <w:szCs w:val="22"/>
              </w:rPr>
            </w:pPr>
          </w:p>
        </w:tc>
        <w:tc>
          <w:tcPr>
            <w:tcW w:w="2693" w:type="dxa"/>
            <w:tcBorders>
              <w:bottom w:val="nil"/>
            </w:tcBorders>
          </w:tcPr>
          <w:p w14:paraId="327EA44C" w14:textId="77777777" w:rsidR="006A4B91" w:rsidRPr="008320CE" w:rsidRDefault="006A4B91" w:rsidP="004E21A6">
            <w:pPr>
              <w:keepNext/>
              <w:keepLines/>
              <w:jc w:val="center"/>
              <w:rPr>
                <w:b/>
                <w:szCs w:val="22"/>
              </w:rPr>
            </w:pPr>
            <w:r w:rsidRPr="008320CE">
              <w:rPr>
                <w:b/>
                <w:szCs w:val="22"/>
              </w:rPr>
              <w:t>Studiu monocentric pilot</w:t>
            </w:r>
            <w:r w:rsidRPr="008320CE">
              <w:rPr>
                <w:b/>
                <w:szCs w:val="22"/>
              </w:rPr>
              <w:br/>
              <w:t>N cu RC = 11</w:t>
            </w:r>
          </w:p>
        </w:tc>
        <w:tc>
          <w:tcPr>
            <w:tcW w:w="2551" w:type="dxa"/>
            <w:tcBorders>
              <w:bottom w:val="nil"/>
            </w:tcBorders>
          </w:tcPr>
          <w:p w14:paraId="3F71CAB5" w14:textId="77777777" w:rsidR="006A4B91" w:rsidRPr="008320CE" w:rsidRDefault="006A4B91" w:rsidP="004E21A6">
            <w:pPr>
              <w:keepNext/>
              <w:keepLines/>
              <w:jc w:val="center"/>
              <w:rPr>
                <w:b/>
                <w:szCs w:val="22"/>
              </w:rPr>
            </w:pPr>
            <w:r w:rsidRPr="008320CE">
              <w:rPr>
                <w:b/>
                <w:szCs w:val="22"/>
              </w:rPr>
              <w:t>Studiu multicentric</w:t>
            </w:r>
          </w:p>
          <w:p w14:paraId="0B7A4618" w14:textId="77777777" w:rsidR="006A4B91" w:rsidRPr="008320CE" w:rsidRDefault="006A4B91" w:rsidP="004E21A6">
            <w:pPr>
              <w:keepNext/>
              <w:keepLines/>
              <w:jc w:val="center"/>
              <w:rPr>
                <w:b/>
                <w:szCs w:val="22"/>
              </w:rPr>
            </w:pPr>
            <w:r w:rsidRPr="008320CE">
              <w:rPr>
                <w:b/>
                <w:szCs w:val="22"/>
              </w:rPr>
              <w:t>N cu RC = 34</w:t>
            </w:r>
          </w:p>
        </w:tc>
      </w:tr>
      <w:tr w:rsidR="006A4B91" w:rsidRPr="008320CE" w14:paraId="6E8D0A0F" w14:textId="77777777" w:rsidTr="00D3071B">
        <w:tc>
          <w:tcPr>
            <w:tcW w:w="2127" w:type="dxa"/>
            <w:tcBorders>
              <w:top w:val="double" w:sz="4" w:space="0" w:color="auto"/>
              <w:left w:val="single" w:sz="4" w:space="0" w:color="auto"/>
              <w:bottom w:val="single" w:sz="4" w:space="0" w:color="auto"/>
              <w:right w:val="single" w:sz="4" w:space="0" w:color="auto"/>
            </w:tcBorders>
          </w:tcPr>
          <w:p w14:paraId="5BFCF899" w14:textId="77777777" w:rsidR="006A4B91" w:rsidRPr="008320CE" w:rsidRDefault="006A4B91" w:rsidP="007A3DC9">
            <w:pPr>
              <w:keepNext/>
              <w:keepLines/>
              <w:rPr>
                <w:szCs w:val="22"/>
              </w:rPr>
            </w:pPr>
            <w:r w:rsidRPr="008320CE">
              <w:rPr>
                <w:szCs w:val="22"/>
              </w:rPr>
              <w:t>Citogenetică clasică [t(15;17)]</w:t>
            </w:r>
          </w:p>
          <w:p w14:paraId="12D9DB87" w14:textId="77777777" w:rsidR="006A4B91" w:rsidRPr="008320CE" w:rsidRDefault="006A4B91" w:rsidP="007A3DC9">
            <w:pPr>
              <w:keepNext/>
              <w:keepLines/>
              <w:rPr>
                <w:szCs w:val="22"/>
              </w:rPr>
            </w:pPr>
          </w:p>
          <w:p w14:paraId="4AC78AA1" w14:textId="77777777" w:rsidR="006A4B91" w:rsidRPr="008320CE" w:rsidRDefault="006A4B91" w:rsidP="007A3DC9">
            <w:pPr>
              <w:keepNext/>
              <w:keepLines/>
              <w:rPr>
                <w:b/>
                <w:szCs w:val="22"/>
              </w:rPr>
            </w:pPr>
            <w:r w:rsidRPr="008320CE">
              <w:rPr>
                <w:b/>
                <w:szCs w:val="22"/>
              </w:rPr>
              <w:t>Absentă</w:t>
            </w:r>
            <w:r w:rsidRPr="008320CE">
              <w:rPr>
                <w:b/>
                <w:szCs w:val="22"/>
              </w:rPr>
              <w:br/>
              <w:t>Prezentă</w:t>
            </w:r>
            <w:r w:rsidRPr="008320CE">
              <w:rPr>
                <w:b/>
                <w:szCs w:val="22"/>
              </w:rPr>
              <w:br/>
              <w:t>Evaluare imposibilă</w:t>
            </w:r>
          </w:p>
        </w:tc>
        <w:tc>
          <w:tcPr>
            <w:tcW w:w="2693" w:type="dxa"/>
            <w:tcBorders>
              <w:top w:val="double" w:sz="4" w:space="0" w:color="auto"/>
              <w:left w:val="single" w:sz="4" w:space="0" w:color="auto"/>
              <w:bottom w:val="single" w:sz="4" w:space="0" w:color="auto"/>
              <w:right w:val="single" w:sz="4" w:space="0" w:color="auto"/>
            </w:tcBorders>
          </w:tcPr>
          <w:p w14:paraId="641E325B" w14:textId="77777777" w:rsidR="006A4B91" w:rsidRPr="008320CE" w:rsidRDefault="006A4B91" w:rsidP="007A3DC9">
            <w:pPr>
              <w:keepNext/>
              <w:keepLines/>
              <w:jc w:val="center"/>
              <w:rPr>
                <w:szCs w:val="22"/>
              </w:rPr>
            </w:pPr>
            <w:r w:rsidRPr="008320CE">
              <w:rPr>
                <w:szCs w:val="22"/>
              </w:rPr>
              <w:br/>
            </w:r>
          </w:p>
          <w:p w14:paraId="757EAE2A" w14:textId="77777777" w:rsidR="006A4B91" w:rsidRPr="008320CE" w:rsidRDefault="006A4B91" w:rsidP="007A3DC9">
            <w:pPr>
              <w:keepNext/>
              <w:keepLines/>
              <w:jc w:val="center"/>
              <w:rPr>
                <w:szCs w:val="22"/>
              </w:rPr>
            </w:pPr>
          </w:p>
          <w:p w14:paraId="17EC6AAF" w14:textId="77777777" w:rsidR="006A4B91" w:rsidRPr="008320CE" w:rsidRDefault="006A4B91" w:rsidP="007A3DC9">
            <w:pPr>
              <w:keepNext/>
              <w:keepLines/>
              <w:jc w:val="center"/>
              <w:rPr>
                <w:szCs w:val="22"/>
              </w:rPr>
            </w:pPr>
            <w:r w:rsidRPr="008320CE">
              <w:rPr>
                <w:szCs w:val="22"/>
              </w:rPr>
              <w:t>8 (73%)</w:t>
            </w:r>
            <w:r w:rsidRPr="008320CE">
              <w:rPr>
                <w:szCs w:val="22"/>
              </w:rPr>
              <w:br/>
              <w:t xml:space="preserve">1 (9%) </w:t>
            </w:r>
            <w:r w:rsidRPr="008320CE">
              <w:rPr>
                <w:szCs w:val="22"/>
              </w:rPr>
              <w:br/>
              <w:t>2 (18%)</w:t>
            </w:r>
          </w:p>
        </w:tc>
        <w:tc>
          <w:tcPr>
            <w:tcW w:w="2551" w:type="dxa"/>
            <w:tcBorders>
              <w:top w:val="double" w:sz="4" w:space="0" w:color="auto"/>
              <w:left w:val="single" w:sz="4" w:space="0" w:color="auto"/>
              <w:bottom w:val="single" w:sz="4" w:space="0" w:color="auto"/>
              <w:right w:val="single" w:sz="4" w:space="0" w:color="auto"/>
            </w:tcBorders>
          </w:tcPr>
          <w:p w14:paraId="63C584ED" w14:textId="77777777" w:rsidR="006A4B91" w:rsidRPr="008320CE" w:rsidRDefault="006A4B91" w:rsidP="004E21A6">
            <w:pPr>
              <w:keepNext/>
              <w:keepLines/>
              <w:jc w:val="center"/>
              <w:rPr>
                <w:szCs w:val="22"/>
              </w:rPr>
            </w:pPr>
            <w:r w:rsidRPr="008320CE">
              <w:rPr>
                <w:szCs w:val="22"/>
              </w:rPr>
              <w:br/>
            </w:r>
          </w:p>
          <w:p w14:paraId="2B8971A2" w14:textId="77777777" w:rsidR="006A4B91" w:rsidRPr="008320CE" w:rsidRDefault="006A4B91" w:rsidP="004E21A6">
            <w:pPr>
              <w:keepNext/>
              <w:keepLines/>
              <w:jc w:val="center"/>
              <w:rPr>
                <w:szCs w:val="22"/>
              </w:rPr>
            </w:pPr>
          </w:p>
          <w:p w14:paraId="52D91F27" w14:textId="77777777" w:rsidR="006A4B91" w:rsidRPr="008320CE" w:rsidRDefault="006A4B91" w:rsidP="004E21A6">
            <w:pPr>
              <w:keepNext/>
              <w:keepLines/>
              <w:jc w:val="center"/>
              <w:rPr>
                <w:szCs w:val="22"/>
              </w:rPr>
            </w:pPr>
            <w:r w:rsidRPr="008320CE">
              <w:rPr>
                <w:szCs w:val="22"/>
              </w:rPr>
              <w:t>31 (91%)</w:t>
            </w:r>
            <w:r w:rsidRPr="008320CE">
              <w:rPr>
                <w:szCs w:val="22"/>
              </w:rPr>
              <w:br/>
              <w:t>0%</w:t>
            </w:r>
            <w:r w:rsidRPr="008320CE">
              <w:rPr>
                <w:szCs w:val="22"/>
              </w:rPr>
              <w:br/>
              <w:t>3 (9%)</w:t>
            </w:r>
          </w:p>
        </w:tc>
      </w:tr>
      <w:tr w:rsidR="006A4B91" w:rsidRPr="008320CE" w14:paraId="76C6B998" w14:textId="77777777" w:rsidTr="00D3071B">
        <w:tc>
          <w:tcPr>
            <w:tcW w:w="2127" w:type="dxa"/>
            <w:tcBorders>
              <w:top w:val="single" w:sz="4" w:space="0" w:color="auto"/>
              <w:left w:val="single" w:sz="4" w:space="0" w:color="auto"/>
              <w:bottom w:val="single" w:sz="6" w:space="0" w:color="auto"/>
              <w:right w:val="single" w:sz="4" w:space="0" w:color="auto"/>
            </w:tcBorders>
          </w:tcPr>
          <w:p w14:paraId="33C7DB0F" w14:textId="77777777" w:rsidR="006A4B91" w:rsidRPr="008320CE" w:rsidRDefault="006A4B91" w:rsidP="007A3DC9">
            <w:pPr>
              <w:rPr>
                <w:szCs w:val="22"/>
              </w:rPr>
            </w:pPr>
            <w:r w:rsidRPr="008320CE">
              <w:rPr>
                <w:szCs w:val="22"/>
              </w:rPr>
              <w:t>RT-PCR pentru LAP/RAR</w:t>
            </w:r>
            <w:r w:rsidRPr="008320CE">
              <w:rPr>
                <w:szCs w:val="22"/>
              </w:rPr>
              <w:sym w:font="Symbol" w:char="F061"/>
            </w:r>
          </w:p>
          <w:p w14:paraId="152BA0CC" w14:textId="77777777" w:rsidR="006A4B91" w:rsidRPr="008320CE" w:rsidRDefault="006A4B91" w:rsidP="007A3DC9">
            <w:pPr>
              <w:rPr>
                <w:szCs w:val="22"/>
              </w:rPr>
            </w:pPr>
          </w:p>
          <w:p w14:paraId="45C47D7D" w14:textId="77777777" w:rsidR="006A4B91" w:rsidRPr="008320CE" w:rsidRDefault="006A4B91" w:rsidP="007A3DC9">
            <w:pPr>
              <w:rPr>
                <w:b/>
                <w:szCs w:val="22"/>
              </w:rPr>
            </w:pPr>
            <w:r w:rsidRPr="008320CE">
              <w:rPr>
                <w:b/>
                <w:szCs w:val="22"/>
              </w:rPr>
              <w:t>Negativă</w:t>
            </w:r>
            <w:r w:rsidRPr="008320CE">
              <w:rPr>
                <w:b/>
                <w:szCs w:val="22"/>
              </w:rPr>
              <w:br/>
              <w:t>Pozitivă</w:t>
            </w:r>
            <w:r w:rsidRPr="008320CE">
              <w:rPr>
                <w:b/>
                <w:szCs w:val="22"/>
              </w:rPr>
              <w:br/>
              <w:t>Evaluare imposibilă</w:t>
            </w:r>
          </w:p>
        </w:tc>
        <w:tc>
          <w:tcPr>
            <w:tcW w:w="2693" w:type="dxa"/>
            <w:tcBorders>
              <w:top w:val="single" w:sz="4" w:space="0" w:color="auto"/>
              <w:left w:val="single" w:sz="4" w:space="0" w:color="auto"/>
              <w:bottom w:val="single" w:sz="6" w:space="0" w:color="auto"/>
              <w:right w:val="single" w:sz="4" w:space="0" w:color="auto"/>
            </w:tcBorders>
          </w:tcPr>
          <w:p w14:paraId="1E0EF3E9" w14:textId="77777777" w:rsidR="006A4B91" w:rsidRPr="008320CE" w:rsidRDefault="006A4B91" w:rsidP="007A3DC9">
            <w:pPr>
              <w:jc w:val="center"/>
              <w:rPr>
                <w:szCs w:val="22"/>
              </w:rPr>
            </w:pPr>
          </w:p>
          <w:p w14:paraId="3EB000C5" w14:textId="77777777" w:rsidR="006A4B91" w:rsidRPr="008320CE" w:rsidRDefault="006A4B91" w:rsidP="007A3DC9">
            <w:pPr>
              <w:jc w:val="center"/>
              <w:rPr>
                <w:szCs w:val="22"/>
              </w:rPr>
            </w:pPr>
          </w:p>
          <w:p w14:paraId="011A5837" w14:textId="77777777" w:rsidR="006A4B91" w:rsidRPr="008320CE" w:rsidRDefault="006A4B91" w:rsidP="007A3DC9">
            <w:pPr>
              <w:jc w:val="center"/>
              <w:rPr>
                <w:szCs w:val="22"/>
              </w:rPr>
            </w:pPr>
          </w:p>
          <w:p w14:paraId="6AB6F6DE" w14:textId="77777777" w:rsidR="006A4B91" w:rsidRPr="008320CE" w:rsidRDefault="006A4B91" w:rsidP="004E21A6">
            <w:pPr>
              <w:jc w:val="center"/>
              <w:rPr>
                <w:szCs w:val="22"/>
              </w:rPr>
            </w:pPr>
            <w:r w:rsidRPr="008320CE">
              <w:rPr>
                <w:szCs w:val="22"/>
              </w:rPr>
              <w:t>8 (73%)</w:t>
            </w:r>
            <w:r w:rsidRPr="008320CE">
              <w:rPr>
                <w:szCs w:val="22"/>
              </w:rPr>
              <w:br/>
              <w:t>3 (27%)</w:t>
            </w:r>
            <w:r w:rsidRPr="008320CE">
              <w:rPr>
                <w:szCs w:val="22"/>
              </w:rPr>
              <w:br/>
              <w:t>0</w:t>
            </w:r>
          </w:p>
        </w:tc>
        <w:tc>
          <w:tcPr>
            <w:tcW w:w="2551" w:type="dxa"/>
            <w:tcBorders>
              <w:top w:val="single" w:sz="4" w:space="0" w:color="auto"/>
              <w:left w:val="single" w:sz="4" w:space="0" w:color="auto"/>
              <w:bottom w:val="single" w:sz="6" w:space="0" w:color="auto"/>
              <w:right w:val="single" w:sz="4" w:space="0" w:color="auto"/>
            </w:tcBorders>
          </w:tcPr>
          <w:p w14:paraId="08298808" w14:textId="77777777" w:rsidR="006A4B91" w:rsidRPr="008320CE" w:rsidRDefault="006A4B91" w:rsidP="004E21A6">
            <w:pPr>
              <w:jc w:val="center"/>
              <w:rPr>
                <w:szCs w:val="22"/>
              </w:rPr>
            </w:pPr>
          </w:p>
          <w:p w14:paraId="3C5450A1" w14:textId="77777777" w:rsidR="006A4B91" w:rsidRPr="008320CE" w:rsidRDefault="006A4B91" w:rsidP="004E21A6">
            <w:pPr>
              <w:jc w:val="center"/>
              <w:rPr>
                <w:szCs w:val="22"/>
              </w:rPr>
            </w:pPr>
          </w:p>
          <w:p w14:paraId="09A61366" w14:textId="77777777" w:rsidR="006A4B91" w:rsidRPr="008320CE" w:rsidRDefault="006A4B91" w:rsidP="004E21A6">
            <w:pPr>
              <w:jc w:val="center"/>
              <w:rPr>
                <w:szCs w:val="22"/>
              </w:rPr>
            </w:pPr>
          </w:p>
          <w:p w14:paraId="4342DA8A" w14:textId="77777777" w:rsidR="006A4B91" w:rsidRPr="008320CE" w:rsidRDefault="006A4B91" w:rsidP="004E21A6">
            <w:pPr>
              <w:jc w:val="center"/>
              <w:rPr>
                <w:szCs w:val="22"/>
              </w:rPr>
            </w:pPr>
            <w:r w:rsidRPr="008320CE">
              <w:rPr>
                <w:szCs w:val="22"/>
              </w:rPr>
              <w:t>27 (79%)</w:t>
            </w:r>
            <w:r w:rsidRPr="008320CE">
              <w:rPr>
                <w:szCs w:val="22"/>
              </w:rPr>
              <w:br/>
              <w:t>4 (12%)</w:t>
            </w:r>
            <w:r w:rsidRPr="008320CE">
              <w:rPr>
                <w:szCs w:val="22"/>
              </w:rPr>
              <w:br/>
              <w:t>3 (9%)</w:t>
            </w:r>
          </w:p>
        </w:tc>
      </w:tr>
    </w:tbl>
    <w:p w14:paraId="40CAF7C7" w14:textId="77777777" w:rsidR="006A4B91" w:rsidRPr="008320CE" w:rsidRDefault="006A4B91" w:rsidP="007A3DC9">
      <w:pPr>
        <w:pStyle w:val="Endnotentext"/>
        <w:rPr>
          <w:szCs w:val="22"/>
        </w:rPr>
      </w:pPr>
    </w:p>
    <w:p w14:paraId="45905500" w14:textId="77777777" w:rsidR="006A4B91" w:rsidRPr="008320CE" w:rsidRDefault="006A4B91" w:rsidP="007A3DC9">
      <w:pPr>
        <w:rPr>
          <w:szCs w:val="22"/>
        </w:rPr>
      </w:pPr>
      <w:r w:rsidRPr="008320CE">
        <w:rPr>
          <w:szCs w:val="22"/>
        </w:rPr>
        <w:t>La pacien</w:t>
      </w:r>
      <w:r w:rsidR="004F04F8" w:rsidRPr="008320CE">
        <w:rPr>
          <w:szCs w:val="22"/>
        </w:rPr>
        <w:t>ț</w:t>
      </w:r>
      <w:r w:rsidRPr="008320CE">
        <w:rPr>
          <w:szCs w:val="22"/>
        </w:rPr>
        <w:t>ii testa</w:t>
      </w:r>
      <w:r w:rsidR="004F04F8" w:rsidRPr="008320CE">
        <w:rPr>
          <w:szCs w:val="22"/>
        </w:rPr>
        <w:t>ț</w:t>
      </w:r>
      <w:r w:rsidRPr="008320CE">
        <w:rPr>
          <w:szCs w:val="22"/>
        </w:rPr>
        <w:t>i, au fost observate răspunsuri în toate intervalele de vârstă, de la 6 la 75 de ani. Rata de răspuns a fost asemănătoare pentru ambele sexe. Nu există experien</w:t>
      </w:r>
      <w:r w:rsidR="004F04F8" w:rsidRPr="008320CE">
        <w:rPr>
          <w:szCs w:val="22"/>
        </w:rPr>
        <w:t>ț</w:t>
      </w:r>
      <w:r w:rsidRPr="008320CE">
        <w:rPr>
          <w:szCs w:val="22"/>
        </w:rPr>
        <w:t>ă în ceea ce prive</w:t>
      </w:r>
      <w:r w:rsidR="004F04F8" w:rsidRPr="008320CE">
        <w:rPr>
          <w:szCs w:val="22"/>
        </w:rPr>
        <w:t>ș</w:t>
      </w:r>
      <w:r w:rsidRPr="008320CE">
        <w:rPr>
          <w:szCs w:val="22"/>
        </w:rPr>
        <w:t>te efectul TRISENOX asupra variantei de LAP caracterizată prin prezen</w:t>
      </w:r>
      <w:r w:rsidR="004F04F8" w:rsidRPr="008320CE">
        <w:rPr>
          <w:szCs w:val="22"/>
        </w:rPr>
        <w:t>ț</w:t>
      </w:r>
      <w:r w:rsidRPr="008320CE">
        <w:rPr>
          <w:szCs w:val="22"/>
        </w:rPr>
        <w:t>a transloca</w:t>
      </w:r>
      <w:r w:rsidR="004F04F8" w:rsidRPr="008320CE">
        <w:rPr>
          <w:szCs w:val="22"/>
        </w:rPr>
        <w:t>ț</w:t>
      </w:r>
      <w:r w:rsidRPr="008320CE">
        <w:rPr>
          <w:szCs w:val="22"/>
        </w:rPr>
        <w:t xml:space="preserve">iilor cromozomiale t(11;17) </w:t>
      </w:r>
      <w:r w:rsidR="004F04F8" w:rsidRPr="008320CE">
        <w:rPr>
          <w:szCs w:val="22"/>
        </w:rPr>
        <w:t>ș</w:t>
      </w:r>
      <w:r w:rsidRPr="008320CE">
        <w:rPr>
          <w:szCs w:val="22"/>
        </w:rPr>
        <w:t xml:space="preserve">i t(5;17). </w:t>
      </w:r>
    </w:p>
    <w:p w14:paraId="4D19B452" w14:textId="77777777" w:rsidR="000C2B31" w:rsidRPr="008320CE" w:rsidRDefault="000C2B31" w:rsidP="007A3DC9">
      <w:pPr>
        <w:rPr>
          <w:szCs w:val="22"/>
        </w:rPr>
      </w:pPr>
    </w:p>
    <w:p w14:paraId="6E278707" w14:textId="77777777" w:rsidR="007A071B" w:rsidRPr="008320CE" w:rsidRDefault="007A071B" w:rsidP="00D3071B">
      <w:pPr>
        <w:keepNext/>
        <w:keepLines/>
        <w:rPr>
          <w:szCs w:val="22"/>
          <w:u w:val="single"/>
        </w:rPr>
      </w:pPr>
      <w:r w:rsidRPr="008320CE">
        <w:rPr>
          <w:szCs w:val="22"/>
          <w:u w:val="single"/>
        </w:rPr>
        <w:t xml:space="preserve">Copii </w:t>
      </w:r>
      <w:r w:rsidR="004F04F8" w:rsidRPr="008320CE">
        <w:rPr>
          <w:szCs w:val="22"/>
          <w:u w:val="single"/>
        </w:rPr>
        <w:t>ș</w:t>
      </w:r>
      <w:r w:rsidRPr="008320CE">
        <w:rPr>
          <w:szCs w:val="22"/>
          <w:u w:val="single"/>
        </w:rPr>
        <w:t>i adolescen</w:t>
      </w:r>
      <w:r w:rsidR="004F04F8" w:rsidRPr="008320CE">
        <w:rPr>
          <w:szCs w:val="22"/>
          <w:u w:val="single"/>
        </w:rPr>
        <w:t>ț</w:t>
      </w:r>
      <w:r w:rsidRPr="008320CE">
        <w:rPr>
          <w:szCs w:val="22"/>
          <w:u w:val="single"/>
        </w:rPr>
        <w:t>i</w:t>
      </w:r>
    </w:p>
    <w:p w14:paraId="7D73FE31" w14:textId="77777777" w:rsidR="000C2B31" w:rsidRPr="008320CE" w:rsidRDefault="000C2B31" w:rsidP="007A3DC9">
      <w:pPr>
        <w:rPr>
          <w:szCs w:val="22"/>
        </w:rPr>
      </w:pPr>
      <w:r w:rsidRPr="008320CE">
        <w:rPr>
          <w:szCs w:val="22"/>
        </w:rPr>
        <w:t>Experien</w:t>
      </w:r>
      <w:r w:rsidR="004F04F8" w:rsidRPr="008320CE">
        <w:rPr>
          <w:szCs w:val="22"/>
        </w:rPr>
        <w:t>ț</w:t>
      </w:r>
      <w:r w:rsidRPr="008320CE">
        <w:rPr>
          <w:szCs w:val="22"/>
        </w:rPr>
        <w:t>a utilizării la copii este limitată. Din 7 pacien</w:t>
      </w:r>
      <w:r w:rsidR="004F04F8" w:rsidRPr="008320CE">
        <w:rPr>
          <w:szCs w:val="22"/>
        </w:rPr>
        <w:t>ț</w:t>
      </w:r>
      <w:r w:rsidRPr="008320CE">
        <w:rPr>
          <w:szCs w:val="22"/>
        </w:rPr>
        <w:t>i cu vârste sub 18 ani (</w:t>
      </w:r>
      <w:r w:rsidR="00810F3D" w:rsidRPr="008320CE">
        <w:rPr>
          <w:szCs w:val="22"/>
        </w:rPr>
        <w:t xml:space="preserve">cuprinse </w:t>
      </w:r>
      <w:r w:rsidRPr="008320CE">
        <w:rPr>
          <w:szCs w:val="22"/>
        </w:rPr>
        <w:t xml:space="preserve">între 5 </w:t>
      </w:r>
      <w:r w:rsidR="004F04F8" w:rsidRPr="008320CE">
        <w:rPr>
          <w:szCs w:val="22"/>
        </w:rPr>
        <w:t>ș</w:t>
      </w:r>
      <w:r w:rsidRPr="008320CE">
        <w:rPr>
          <w:szCs w:val="22"/>
        </w:rPr>
        <w:t>i 16 ani) trata</w:t>
      </w:r>
      <w:r w:rsidR="004F04F8" w:rsidRPr="008320CE">
        <w:rPr>
          <w:szCs w:val="22"/>
        </w:rPr>
        <w:t>ț</w:t>
      </w:r>
      <w:r w:rsidRPr="008320CE">
        <w:rPr>
          <w:szCs w:val="22"/>
        </w:rPr>
        <w:t xml:space="preserve">i cu TRISENOX </w:t>
      </w:r>
      <w:r w:rsidR="00810F3D" w:rsidRPr="008320CE">
        <w:rPr>
          <w:szCs w:val="22"/>
        </w:rPr>
        <w:t>cu</w:t>
      </w:r>
      <w:r w:rsidRPr="008320CE">
        <w:rPr>
          <w:szCs w:val="22"/>
        </w:rPr>
        <w:t xml:space="preserve"> doza recomandată de 0,15</w:t>
      </w:r>
      <w:r w:rsidR="00886B8B" w:rsidRPr="008320CE">
        <w:rPr>
          <w:szCs w:val="22"/>
        </w:rPr>
        <w:t> mg</w:t>
      </w:r>
      <w:r w:rsidRPr="008320CE">
        <w:rPr>
          <w:szCs w:val="22"/>
        </w:rPr>
        <w:t xml:space="preserve">/kg </w:t>
      </w:r>
      <w:r w:rsidR="004F04F8" w:rsidRPr="008320CE">
        <w:rPr>
          <w:szCs w:val="22"/>
        </w:rPr>
        <w:t>ș</w:t>
      </w:r>
      <w:r w:rsidRPr="008320CE">
        <w:rPr>
          <w:szCs w:val="22"/>
        </w:rPr>
        <w:t>i zi, la 5 pacien</w:t>
      </w:r>
      <w:r w:rsidR="004F04F8" w:rsidRPr="008320CE">
        <w:rPr>
          <w:szCs w:val="22"/>
        </w:rPr>
        <w:t>ț</w:t>
      </w:r>
      <w:r w:rsidRPr="008320CE">
        <w:rPr>
          <w:szCs w:val="22"/>
        </w:rPr>
        <w:t>i s-a ob</w:t>
      </w:r>
      <w:r w:rsidR="004F04F8" w:rsidRPr="008320CE">
        <w:rPr>
          <w:szCs w:val="22"/>
        </w:rPr>
        <w:t>ț</w:t>
      </w:r>
      <w:r w:rsidRPr="008320CE">
        <w:rPr>
          <w:szCs w:val="22"/>
        </w:rPr>
        <w:t>inut un răspuns complet (vezi pct.</w:t>
      </w:r>
      <w:r w:rsidR="00377A82" w:rsidRPr="008320CE">
        <w:rPr>
          <w:szCs w:val="22"/>
        </w:rPr>
        <w:t> </w:t>
      </w:r>
      <w:r w:rsidRPr="008320CE">
        <w:rPr>
          <w:szCs w:val="22"/>
        </w:rPr>
        <w:t xml:space="preserve">4.2). </w:t>
      </w:r>
    </w:p>
    <w:p w14:paraId="65EB984E" w14:textId="77777777" w:rsidR="006A4B91" w:rsidRPr="008320CE" w:rsidRDefault="006A4B91" w:rsidP="004E21A6">
      <w:pPr>
        <w:rPr>
          <w:szCs w:val="22"/>
        </w:rPr>
      </w:pPr>
    </w:p>
    <w:p w14:paraId="1A3EE7F1" w14:textId="77777777" w:rsidR="006A4B91" w:rsidRPr="008320CE" w:rsidRDefault="00377A82" w:rsidP="004E21A6">
      <w:pPr>
        <w:pStyle w:val="berschrift2"/>
        <w:numPr>
          <w:ilvl w:val="0"/>
          <w:numId w:val="0"/>
        </w:numPr>
        <w:rPr>
          <w:szCs w:val="22"/>
          <w:lang w:val="ro-RO"/>
        </w:rPr>
      </w:pPr>
      <w:r w:rsidRPr="008320CE">
        <w:rPr>
          <w:szCs w:val="22"/>
          <w:lang w:val="ro-RO"/>
        </w:rPr>
        <w:t>5.2</w:t>
      </w:r>
      <w:r w:rsidRPr="008320CE">
        <w:rPr>
          <w:szCs w:val="22"/>
          <w:lang w:val="ro-RO"/>
        </w:rPr>
        <w:tab/>
      </w:r>
      <w:r w:rsidR="006A4B91" w:rsidRPr="008320CE">
        <w:rPr>
          <w:szCs w:val="22"/>
          <w:lang w:val="ro-RO"/>
        </w:rPr>
        <w:t>Proprietă</w:t>
      </w:r>
      <w:r w:rsidR="004F04F8" w:rsidRPr="008320CE">
        <w:rPr>
          <w:szCs w:val="22"/>
          <w:lang w:val="ro-RO"/>
        </w:rPr>
        <w:t>ț</w:t>
      </w:r>
      <w:r w:rsidR="006A4B91" w:rsidRPr="008320CE">
        <w:rPr>
          <w:szCs w:val="22"/>
          <w:lang w:val="ro-RO"/>
        </w:rPr>
        <w:t>i farmacocinetice</w:t>
      </w:r>
    </w:p>
    <w:p w14:paraId="7A54C8D6" w14:textId="77777777" w:rsidR="006A4B91" w:rsidRPr="008320CE" w:rsidRDefault="006A4B91" w:rsidP="007A3DC9">
      <w:pPr>
        <w:rPr>
          <w:szCs w:val="22"/>
        </w:rPr>
      </w:pPr>
    </w:p>
    <w:p w14:paraId="21A9B41A" w14:textId="77777777" w:rsidR="004D11F9" w:rsidRPr="008320CE" w:rsidRDefault="004D11F9" w:rsidP="007A3DC9">
      <w:pPr>
        <w:rPr>
          <w:szCs w:val="22"/>
        </w:rPr>
      </w:pPr>
      <w:r w:rsidRPr="008320CE">
        <w:rPr>
          <w:szCs w:val="22"/>
        </w:rPr>
        <w:t>Forma anorganică, liofilizată a trioxidului de arsen formează imediat, dacă este pusă în solu</w:t>
      </w:r>
      <w:r w:rsidR="004F04F8" w:rsidRPr="008320CE">
        <w:rPr>
          <w:szCs w:val="22"/>
        </w:rPr>
        <w:t>ț</w:t>
      </w:r>
      <w:r w:rsidRPr="008320CE">
        <w:rPr>
          <w:szCs w:val="22"/>
        </w:rPr>
        <w:t xml:space="preserve">ie, produsul de hidroliză </w:t>
      </w:r>
      <w:r w:rsidR="00452965" w:rsidRPr="008320CE">
        <w:rPr>
          <w:szCs w:val="22"/>
        </w:rPr>
        <w:t>acid arsenios (As</w:t>
      </w:r>
      <w:r w:rsidR="00452965" w:rsidRPr="008320CE">
        <w:rPr>
          <w:szCs w:val="22"/>
          <w:vertAlign w:val="superscript"/>
        </w:rPr>
        <w:t>III</w:t>
      </w:r>
      <w:r w:rsidR="00452965" w:rsidRPr="008320CE">
        <w:rPr>
          <w:szCs w:val="22"/>
        </w:rPr>
        <w:t>). As</w:t>
      </w:r>
      <w:r w:rsidR="00452965" w:rsidRPr="008320CE">
        <w:rPr>
          <w:szCs w:val="22"/>
          <w:vertAlign w:val="superscript"/>
        </w:rPr>
        <w:t>III</w:t>
      </w:r>
      <w:r w:rsidR="00452965" w:rsidRPr="008320CE">
        <w:rPr>
          <w:szCs w:val="22"/>
        </w:rPr>
        <w:t xml:space="preserve"> este specia activă farmacologic a trioxidului de arsen.</w:t>
      </w:r>
    </w:p>
    <w:p w14:paraId="066F14C1" w14:textId="77777777" w:rsidR="00DF0156" w:rsidRPr="008320CE" w:rsidRDefault="00DF0156" w:rsidP="007A3DC9">
      <w:pPr>
        <w:rPr>
          <w:szCs w:val="22"/>
        </w:rPr>
      </w:pPr>
    </w:p>
    <w:p w14:paraId="6E7BD247" w14:textId="77777777" w:rsidR="00DF0156" w:rsidRPr="008320CE" w:rsidRDefault="00DF0156" w:rsidP="007A3DC9">
      <w:pPr>
        <w:rPr>
          <w:szCs w:val="22"/>
          <w:u w:val="single"/>
        </w:rPr>
      </w:pPr>
      <w:r w:rsidRPr="008320CE">
        <w:rPr>
          <w:szCs w:val="22"/>
          <w:u w:val="single"/>
        </w:rPr>
        <w:t>Distribu</w:t>
      </w:r>
      <w:r w:rsidR="004F04F8" w:rsidRPr="008320CE">
        <w:rPr>
          <w:szCs w:val="22"/>
          <w:u w:val="single"/>
        </w:rPr>
        <w:t>ț</w:t>
      </w:r>
      <w:r w:rsidRPr="008320CE">
        <w:rPr>
          <w:szCs w:val="22"/>
          <w:u w:val="single"/>
        </w:rPr>
        <w:t>ie</w:t>
      </w:r>
    </w:p>
    <w:p w14:paraId="1F3EE767" w14:textId="77777777" w:rsidR="00DF0156" w:rsidRPr="008320CE" w:rsidRDefault="00DF0156" w:rsidP="007A3DC9">
      <w:pPr>
        <w:rPr>
          <w:szCs w:val="22"/>
        </w:rPr>
      </w:pPr>
      <w:r w:rsidRPr="008320CE">
        <w:rPr>
          <w:szCs w:val="22"/>
        </w:rPr>
        <w:t>Volumul de distribu</w:t>
      </w:r>
      <w:r w:rsidR="004F04F8" w:rsidRPr="008320CE">
        <w:rPr>
          <w:szCs w:val="22"/>
        </w:rPr>
        <w:t>ț</w:t>
      </w:r>
      <w:r w:rsidRPr="008320CE">
        <w:rPr>
          <w:szCs w:val="22"/>
        </w:rPr>
        <w:t>ie (V</w:t>
      </w:r>
      <w:r w:rsidRPr="008320CE">
        <w:rPr>
          <w:szCs w:val="22"/>
          <w:vertAlign w:val="subscript"/>
        </w:rPr>
        <w:t>d</w:t>
      </w:r>
      <w:r w:rsidRPr="008320CE">
        <w:rPr>
          <w:szCs w:val="22"/>
        </w:rPr>
        <w:t>) pentru As</w:t>
      </w:r>
      <w:r w:rsidRPr="008320CE">
        <w:rPr>
          <w:szCs w:val="22"/>
          <w:vertAlign w:val="superscript"/>
        </w:rPr>
        <w:t>III</w:t>
      </w:r>
      <w:r w:rsidRPr="008320CE">
        <w:rPr>
          <w:szCs w:val="22"/>
        </w:rPr>
        <w:t xml:space="preserve"> este mare (&gt; 400 l), indicând o distribu</w:t>
      </w:r>
      <w:r w:rsidR="004F04F8" w:rsidRPr="008320CE">
        <w:rPr>
          <w:szCs w:val="22"/>
        </w:rPr>
        <w:t>ț</w:t>
      </w:r>
      <w:r w:rsidRPr="008320CE">
        <w:rPr>
          <w:szCs w:val="22"/>
        </w:rPr>
        <w:t xml:space="preserve">ie semnificativă în </w:t>
      </w:r>
      <w:r w:rsidR="004F04F8" w:rsidRPr="008320CE">
        <w:rPr>
          <w:szCs w:val="22"/>
        </w:rPr>
        <w:t>ț</w:t>
      </w:r>
      <w:r w:rsidRPr="008320CE">
        <w:rPr>
          <w:szCs w:val="22"/>
        </w:rPr>
        <w:t>esuturi, cu o legare neglijabilă de proteine. De asemenea, V</w:t>
      </w:r>
      <w:r w:rsidRPr="008320CE">
        <w:rPr>
          <w:szCs w:val="22"/>
          <w:vertAlign w:val="subscript"/>
        </w:rPr>
        <w:t>d</w:t>
      </w:r>
      <w:r w:rsidRPr="008320CE">
        <w:rPr>
          <w:szCs w:val="22"/>
        </w:rPr>
        <w:t xml:space="preserve"> este dependent de greutate</w:t>
      </w:r>
      <w:r w:rsidR="00653CE8" w:rsidRPr="008320CE">
        <w:rPr>
          <w:szCs w:val="22"/>
        </w:rPr>
        <w:t>, crescând odată cu cre</w:t>
      </w:r>
      <w:r w:rsidR="004F04F8" w:rsidRPr="008320CE">
        <w:rPr>
          <w:szCs w:val="22"/>
        </w:rPr>
        <w:t>ș</w:t>
      </w:r>
      <w:r w:rsidR="00653CE8" w:rsidRPr="008320CE">
        <w:rPr>
          <w:szCs w:val="22"/>
        </w:rPr>
        <w:t>terea greută</w:t>
      </w:r>
      <w:r w:rsidR="004F04F8" w:rsidRPr="008320CE">
        <w:rPr>
          <w:szCs w:val="22"/>
        </w:rPr>
        <w:t>ț</w:t>
      </w:r>
      <w:r w:rsidR="00653CE8" w:rsidRPr="008320CE">
        <w:rPr>
          <w:szCs w:val="22"/>
        </w:rPr>
        <w:t xml:space="preserve">ii corporale. Cantitatea totală de arsen se acumulează în principal la nivelul ficatului, rinichilor </w:t>
      </w:r>
      <w:r w:rsidR="004F04F8" w:rsidRPr="008320CE">
        <w:rPr>
          <w:szCs w:val="22"/>
        </w:rPr>
        <w:t>ș</w:t>
      </w:r>
      <w:r w:rsidR="00653CE8" w:rsidRPr="008320CE">
        <w:rPr>
          <w:szCs w:val="22"/>
        </w:rPr>
        <w:t xml:space="preserve">i inimii </w:t>
      </w:r>
      <w:r w:rsidR="004F04F8" w:rsidRPr="008320CE">
        <w:rPr>
          <w:szCs w:val="22"/>
        </w:rPr>
        <w:t>ș</w:t>
      </w:r>
      <w:r w:rsidR="00653CE8" w:rsidRPr="008320CE">
        <w:rPr>
          <w:szCs w:val="22"/>
        </w:rPr>
        <w:t xml:space="preserve">i, într-o măsură mai mică, la nivelul plămânilor, părului </w:t>
      </w:r>
      <w:r w:rsidR="004F04F8" w:rsidRPr="008320CE">
        <w:rPr>
          <w:szCs w:val="22"/>
        </w:rPr>
        <w:t>ș</w:t>
      </w:r>
      <w:r w:rsidR="00653CE8" w:rsidRPr="008320CE">
        <w:rPr>
          <w:szCs w:val="22"/>
        </w:rPr>
        <w:t>i unghiilor.</w:t>
      </w:r>
    </w:p>
    <w:p w14:paraId="4B402CC4" w14:textId="77777777" w:rsidR="006A4B91" w:rsidRPr="008320CE" w:rsidRDefault="006A4B91" w:rsidP="007A3DC9">
      <w:pPr>
        <w:rPr>
          <w:szCs w:val="22"/>
        </w:rPr>
      </w:pPr>
    </w:p>
    <w:p w14:paraId="78022694" w14:textId="77777777" w:rsidR="005121A5" w:rsidRPr="008320CE" w:rsidRDefault="009B78BF" w:rsidP="007A3DC9">
      <w:pPr>
        <w:rPr>
          <w:szCs w:val="22"/>
          <w:u w:val="single"/>
        </w:rPr>
      </w:pPr>
      <w:r w:rsidRPr="008320CE">
        <w:rPr>
          <w:szCs w:val="22"/>
          <w:u w:val="single"/>
        </w:rPr>
        <w:t>Metabolizare</w:t>
      </w:r>
      <w:r w:rsidR="006A4B91" w:rsidRPr="008320CE">
        <w:rPr>
          <w:szCs w:val="22"/>
          <w:u w:val="single"/>
        </w:rPr>
        <w:t xml:space="preserve"> </w:t>
      </w:r>
    </w:p>
    <w:p w14:paraId="058EF1A2" w14:textId="77777777" w:rsidR="006A4B91" w:rsidRPr="008320CE" w:rsidRDefault="00095490" w:rsidP="004E21A6">
      <w:pPr>
        <w:rPr>
          <w:szCs w:val="22"/>
        </w:rPr>
      </w:pPr>
      <w:r w:rsidRPr="008320CE">
        <w:rPr>
          <w:szCs w:val="22"/>
        </w:rPr>
        <w:t>Metaboli</w:t>
      </w:r>
      <w:r w:rsidR="003105E0" w:rsidRPr="008320CE">
        <w:rPr>
          <w:szCs w:val="22"/>
        </w:rPr>
        <w:t>zarea</w:t>
      </w:r>
      <w:r w:rsidRPr="008320CE">
        <w:rPr>
          <w:szCs w:val="22"/>
        </w:rPr>
        <w:t xml:space="preserve"> trioxidului de arsen implică oxidarea acidului arsenios (As</w:t>
      </w:r>
      <w:r w:rsidRPr="008320CE">
        <w:rPr>
          <w:szCs w:val="22"/>
          <w:vertAlign w:val="superscript"/>
        </w:rPr>
        <w:t>III</w:t>
      </w:r>
      <w:r w:rsidRPr="008320CE">
        <w:rPr>
          <w:szCs w:val="22"/>
        </w:rPr>
        <w:t>), specia activă a trioxidului de arsen, în acid arsenic</w:t>
      </w:r>
      <w:r w:rsidR="00A843B8" w:rsidRPr="008320CE">
        <w:rPr>
          <w:szCs w:val="22"/>
        </w:rPr>
        <w:t xml:space="preserve"> (As</w:t>
      </w:r>
      <w:r w:rsidR="00A843B8" w:rsidRPr="008320CE">
        <w:rPr>
          <w:szCs w:val="22"/>
          <w:vertAlign w:val="superscript"/>
        </w:rPr>
        <w:t>V</w:t>
      </w:r>
      <w:r w:rsidR="00A843B8" w:rsidRPr="008320CE">
        <w:rPr>
          <w:szCs w:val="22"/>
        </w:rPr>
        <w:t xml:space="preserve">), precum </w:t>
      </w:r>
      <w:r w:rsidR="004F04F8" w:rsidRPr="008320CE">
        <w:rPr>
          <w:szCs w:val="22"/>
        </w:rPr>
        <w:t>ș</w:t>
      </w:r>
      <w:r w:rsidR="00A843B8" w:rsidRPr="008320CE">
        <w:rPr>
          <w:szCs w:val="22"/>
        </w:rPr>
        <w:t>i metilarea oxidativă în acid monometilarsonic (MMA</w:t>
      </w:r>
      <w:r w:rsidR="00A843B8" w:rsidRPr="008320CE">
        <w:rPr>
          <w:szCs w:val="22"/>
          <w:vertAlign w:val="superscript"/>
        </w:rPr>
        <w:t>V</w:t>
      </w:r>
      <w:r w:rsidR="00A843B8" w:rsidRPr="008320CE">
        <w:rPr>
          <w:szCs w:val="22"/>
        </w:rPr>
        <w:t xml:space="preserve">) </w:t>
      </w:r>
      <w:r w:rsidR="004F04F8" w:rsidRPr="008320CE">
        <w:rPr>
          <w:szCs w:val="22"/>
        </w:rPr>
        <w:t>ș</w:t>
      </w:r>
      <w:r w:rsidR="00A843B8" w:rsidRPr="008320CE">
        <w:rPr>
          <w:szCs w:val="22"/>
        </w:rPr>
        <w:t>i acid dimetilarsinic (DMA</w:t>
      </w:r>
      <w:r w:rsidR="00A843B8" w:rsidRPr="008320CE">
        <w:rPr>
          <w:szCs w:val="22"/>
          <w:vertAlign w:val="superscript"/>
        </w:rPr>
        <w:t>V</w:t>
      </w:r>
      <w:r w:rsidR="00A843B8" w:rsidRPr="008320CE">
        <w:rPr>
          <w:szCs w:val="22"/>
        </w:rPr>
        <w:t>)</w:t>
      </w:r>
      <w:r w:rsidR="003105E0" w:rsidRPr="008320CE">
        <w:rPr>
          <w:szCs w:val="22"/>
        </w:rPr>
        <w:t xml:space="preserve"> prin metiltransferaze, în principal la nivelul ficatului. Metaboli</w:t>
      </w:r>
      <w:r w:rsidR="004F04F8" w:rsidRPr="008320CE">
        <w:rPr>
          <w:szCs w:val="22"/>
        </w:rPr>
        <w:t>ț</w:t>
      </w:r>
      <w:r w:rsidR="003105E0" w:rsidRPr="008320CE">
        <w:rPr>
          <w:szCs w:val="22"/>
        </w:rPr>
        <w:t>ii pentavalen</w:t>
      </w:r>
      <w:r w:rsidR="004F04F8" w:rsidRPr="008320CE">
        <w:rPr>
          <w:szCs w:val="22"/>
        </w:rPr>
        <w:t>ț</w:t>
      </w:r>
      <w:r w:rsidR="003105E0" w:rsidRPr="008320CE">
        <w:rPr>
          <w:szCs w:val="22"/>
        </w:rPr>
        <w:t>i, MMA</w:t>
      </w:r>
      <w:r w:rsidR="003105E0" w:rsidRPr="008320CE">
        <w:rPr>
          <w:szCs w:val="22"/>
          <w:vertAlign w:val="superscript"/>
        </w:rPr>
        <w:t>V</w:t>
      </w:r>
      <w:r w:rsidR="003105E0" w:rsidRPr="008320CE">
        <w:rPr>
          <w:szCs w:val="22"/>
        </w:rPr>
        <w:t xml:space="preserve"> </w:t>
      </w:r>
      <w:r w:rsidR="004F04F8" w:rsidRPr="008320CE">
        <w:rPr>
          <w:szCs w:val="22"/>
        </w:rPr>
        <w:t>ș</w:t>
      </w:r>
      <w:r w:rsidR="003105E0" w:rsidRPr="008320CE">
        <w:rPr>
          <w:szCs w:val="22"/>
        </w:rPr>
        <w:t>i DMA</w:t>
      </w:r>
      <w:r w:rsidR="003105E0" w:rsidRPr="008320CE">
        <w:rPr>
          <w:szCs w:val="22"/>
          <w:vertAlign w:val="superscript"/>
        </w:rPr>
        <w:t>V</w:t>
      </w:r>
      <w:r w:rsidR="003105E0" w:rsidRPr="008320CE">
        <w:rPr>
          <w:szCs w:val="22"/>
        </w:rPr>
        <w:t>, apar lent în plasmă (la aproximativ 10-24</w:t>
      </w:r>
      <w:r w:rsidR="004817D8" w:rsidRPr="008320CE">
        <w:rPr>
          <w:szCs w:val="22"/>
        </w:rPr>
        <w:t> </w:t>
      </w:r>
      <w:r w:rsidR="003105E0" w:rsidRPr="008320CE">
        <w:rPr>
          <w:szCs w:val="22"/>
        </w:rPr>
        <w:t>ore de la prima administrare de trioxid de arsen), dar, datorită timpului mai lung de înjumătă</w:t>
      </w:r>
      <w:r w:rsidR="004F04F8" w:rsidRPr="008320CE">
        <w:rPr>
          <w:szCs w:val="22"/>
        </w:rPr>
        <w:t>ț</w:t>
      </w:r>
      <w:r w:rsidR="003105E0" w:rsidRPr="008320CE">
        <w:rPr>
          <w:szCs w:val="22"/>
        </w:rPr>
        <w:t>ire plasmatică, se acumulează mai mult la administrarea multiplă decât As</w:t>
      </w:r>
      <w:r w:rsidR="003105E0" w:rsidRPr="008320CE">
        <w:rPr>
          <w:szCs w:val="22"/>
          <w:vertAlign w:val="superscript"/>
        </w:rPr>
        <w:t>III</w:t>
      </w:r>
      <w:r w:rsidR="003105E0" w:rsidRPr="008320CE">
        <w:rPr>
          <w:szCs w:val="22"/>
        </w:rPr>
        <w:t>.</w:t>
      </w:r>
      <w:r w:rsidR="00B41C55" w:rsidRPr="008320CE">
        <w:rPr>
          <w:szCs w:val="22"/>
        </w:rPr>
        <w:t xml:space="preserve"> Măsura în care se acumulează ace</w:t>
      </w:r>
      <w:r w:rsidR="004F04F8" w:rsidRPr="008320CE">
        <w:rPr>
          <w:szCs w:val="22"/>
        </w:rPr>
        <w:t>ș</w:t>
      </w:r>
      <w:r w:rsidR="00B41C55" w:rsidRPr="008320CE">
        <w:rPr>
          <w:szCs w:val="22"/>
        </w:rPr>
        <w:t>ti metaboli</w:t>
      </w:r>
      <w:r w:rsidR="004F04F8" w:rsidRPr="008320CE">
        <w:rPr>
          <w:szCs w:val="22"/>
        </w:rPr>
        <w:t>ț</w:t>
      </w:r>
      <w:r w:rsidR="00B41C55" w:rsidRPr="008320CE">
        <w:rPr>
          <w:szCs w:val="22"/>
        </w:rPr>
        <w:t xml:space="preserve">i depinde de regimul de administrare. </w:t>
      </w:r>
      <w:r w:rsidR="00377398" w:rsidRPr="008320CE">
        <w:rPr>
          <w:szCs w:val="22"/>
        </w:rPr>
        <w:t>Acumularea aproximativă a variat de la 1,4 la de 8 ori după administrarea mai multor doze, comparativ cu administrarea unei doze unice.</w:t>
      </w:r>
      <w:r w:rsidR="00D90E23" w:rsidRPr="008320CE">
        <w:rPr>
          <w:szCs w:val="22"/>
        </w:rPr>
        <w:t xml:space="preserve"> As</w:t>
      </w:r>
      <w:r w:rsidR="00D90E23" w:rsidRPr="008320CE">
        <w:rPr>
          <w:szCs w:val="22"/>
          <w:vertAlign w:val="superscript"/>
        </w:rPr>
        <w:t>V</w:t>
      </w:r>
      <w:r w:rsidR="00D90E23" w:rsidRPr="008320CE">
        <w:rPr>
          <w:szCs w:val="22"/>
        </w:rPr>
        <w:t xml:space="preserve"> este prezent în plasmă numai la niveluri relativ scăzute.</w:t>
      </w:r>
    </w:p>
    <w:p w14:paraId="57D87CB0" w14:textId="77777777" w:rsidR="00810612" w:rsidRPr="008320CE" w:rsidRDefault="00810612" w:rsidP="004E21A6">
      <w:pPr>
        <w:rPr>
          <w:szCs w:val="22"/>
        </w:rPr>
      </w:pPr>
    </w:p>
    <w:p w14:paraId="2734458E" w14:textId="77777777" w:rsidR="00807C46" w:rsidRPr="008320CE" w:rsidRDefault="00E414E6" w:rsidP="004E21A6">
      <w:pPr>
        <w:rPr>
          <w:szCs w:val="22"/>
        </w:rPr>
      </w:pPr>
      <w:r w:rsidRPr="008320CE">
        <w:rPr>
          <w:szCs w:val="22"/>
        </w:rPr>
        <w:t xml:space="preserve">Studiile enzimatice efectuate </w:t>
      </w:r>
      <w:r w:rsidRPr="008320CE">
        <w:rPr>
          <w:i/>
          <w:szCs w:val="22"/>
        </w:rPr>
        <w:t>in vitro</w:t>
      </w:r>
      <w:r w:rsidRPr="008320CE">
        <w:rPr>
          <w:szCs w:val="22"/>
        </w:rPr>
        <w:t xml:space="preserve"> cu microzomi hepatici umani au arătat că trioxidul de arsen nu prezintă nicio activitate inhibitorie asupra substraturilor principalelor enzime ale citocromului P450, cum sunt 1A2, 2A6, 2B6, 2C8, 2C9, 2C19, 2D6, 2E1, 3A4/5, 4A9/11. Nu este de a</w:t>
      </w:r>
      <w:r w:rsidR="004F04F8" w:rsidRPr="008320CE">
        <w:rPr>
          <w:szCs w:val="22"/>
        </w:rPr>
        <w:t>ș</w:t>
      </w:r>
      <w:r w:rsidRPr="008320CE">
        <w:rPr>
          <w:szCs w:val="22"/>
        </w:rPr>
        <w:t xml:space="preserve">teptat ca </w:t>
      </w:r>
      <w:r w:rsidR="00F9046E" w:rsidRPr="008320CE">
        <w:rPr>
          <w:szCs w:val="22"/>
        </w:rPr>
        <w:t xml:space="preserve">substanţele </w:t>
      </w:r>
      <w:r w:rsidRPr="008320CE">
        <w:rPr>
          <w:szCs w:val="22"/>
        </w:rPr>
        <w:t>care sunt substraturi pentru aceste enzime P450 să interac</w:t>
      </w:r>
      <w:r w:rsidR="004F04F8" w:rsidRPr="008320CE">
        <w:rPr>
          <w:szCs w:val="22"/>
        </w:rPr>
        <w:t>ț</w:t>
      </w:r>
      <w:r w:rsidRPr="008320CE">
        <w:rPr>
          <w:szCs w:val="22"/>
        </w:rPr>
        <w:t>ioneze cu TRISENOX.</w:t>
      </w:r>
    </w:p>
    <w:p w14:paraId="1B5D155B" w14:textId="77777777" w:rsidR="00E414E6" w:rsidRPr="008320CE" w:rsidRDefault="00E414E6" w:rsidP="004E21A6">
      <w:pPr>
        <w:rPr>
          <w:b/>
          <w:szCs w:val="22"/>
        </w:rPr>
      </w:pPr>
    </w:p>
    <w:p w14:paraId="5D090372" w14:textId="77777777" w:rsidR="00807C46" w:rsidRPr="008320CE" w:rsidRDefault="00807C46" w:rsidP="004E21A6">
      <w:pPr>
        <w:rPr>
          <w:szCs w:val="22"/>
          <w:u w:val="single"/>
        </w:rPr>
      </w:pPr>
      <w:r w:rsidRPr="008320CE">
        <w:rPr>
          <w:szCs w:val="22"/>
          <w:u w:val="single"/>
        </w:rPr>
        <w:t>Eliminare</w:t>
      </w:r>
    </w:p>
    <w:p w14:paraId="3DD61FE1" w14:textId="77777777" w:rsidR="00A812A4" w:rsidRPr="008320CE" w:rsidRDefault="001723B4" w:rsidP="004E21A6">
      <w:pPr>
        <w:rPr>
          <w:szCs w:val="22"/>
        </w:rPr>
      </w:pPr>
      <w:r w:rsidRPr="008320CE">
        <w:rPr>
          <w:szCs w:val="22"/>
        </w:rPr>
        <w:t>Aproximativ 15% din doza de TRISENOX administrată este excretată în urină, ca As</w:t>
      </w:r>
      <w:r w:rsidRPr="008320CE">
        <w:rPr>
          <w:szCs w:val="22"/>
          <w:vertAlign w:val="superscript"/>
        </w:rPr>
        <w:t>III</w:t>
      </w:r>
      <w:r w:rsidRPr="008320CE">
        <w:rPr>
          <w:szCs w:val="22"/>
        </w:rPr>
        <w:t xml:space="preserve"> în formă nemodificată. Metaboli</w:t>
      </w:r>
      <w:r w:rsidR="004F04F8" w:rsidRPr="008320CE">
        <w:rPr>
          <w:szCs w:val="22"/>
        </w:rPr>
        <w:t>ț</w:t>
      </w:r>
      <w:r w:rsidRPr="008320CE">
        <w:rPr>
          <w:szCs w:val="22"/>
        </w:rPr>
        <w:t>ii metila</w:t>
      </w:r>
      <w:r w:rsidR="004F04F8" w:rsidRPr="008320CE">
        <w:rPr>
          <w:szCs w:val="22"/>
        </w:rPr>
        <w:t>ț</w:t>
      </w:r>
      <w:r w:rsidRPr="008320CE">
        <w:rPr>
          <w:szCs w:val="22"/>
        </w:rPr>
        <w:t>i ai As</w:t>
      </w:r>
      <w:r w:rsidRPr="008320CE">
        <w:rPr>
          <w:szCs w:val="22"/>
          <w:vertAlign w:val="superscript"/>
        </w:rPr>
        <w:t>III</w:t>
      </w:r>
      <w:r w:rsidRPr="008320CE">
        <w:rPr>
          <w:szCs w:val="22"/>
        </w:rPr>
        <w:t xml:space="preserve"> (MMA</w:t>
      </w:r>
      <w:r w:rsidRPr="008320CE">
        <w:rPr>
          <w:szCs w:val="22"/>
          <w:vertAlign w:val="superscript"/>
        </w:rPr>
        <w:t>V</w:t>
      </w:r>
      <w:r w:rsidRPr="008320CE">
        <w:rPr>
          <w:szCs w:val="22"/>
        </w:rPr>
        <w:t>, DMA</w:t>
      </w:r>
      <w:r w:rsidRPr="008320CE">
        <w:rPr>
          <w:szCs w:val="22"/>
          <w:vertAlign w:val="superscript"/>
        </w:rPr>
        <w:t>V</w:t>
      </w:r>
      <w:r w:rsidRPr="008320CE">
        <w:rPr>
          <w:szCs w:val="22"/>
        </w:rPr>
        <w:t xml:space="preserve">) se </w:t>
      </w:r>
      <w:r w:rsidR="00D62159" w:rsidRPr="008320CE">
        <w:rPr>
          <w:szCs w:val="22"/>
        </w:rPr>
        <w:t>elimină în principal prin urină. Concentra</w:t>
      </w:r>
      <w:r w:rsidR="004F04F8" w:rsidRPr="008320CE">
        <w:rPr>
          <w:szCs w:val="22"/>
        </w:rPr>
        <w:t>ț</w:t>
      </w:r>
      <w:r w:rsidR="00D62159" w:rsidRPr="008320CE">
        <w:rPr>
          <w:szCs w:val="22"/>
        </w:rPr>
        <w:t>ia plasmatică de As</w:t>
      </w:r>
      <w:r w:rsidR="00D62159" w:rsidRPr="008320CE">
        <w:rPr>
          <w:szCs w:val="22"/>
          <w:vertAlign w:val="superscript"/>
        </w:rPr>
        <w:t>III</w:t>
      </w:r>
      <w:r w:rsidR="00D62159" w:rsidRPr="008320CE">
        <w:rPr>
          <w:szCs w:val="22"/>
        </w:rPr>
        <w:t xml:space="preserve"> scade de la concentra</w:t>
      </w:r>
      <w:r w:rsidR="004F04F8" w:rsidRPr="008320CE">
        <w:rPr>
          <w:szCs w:val="22"/>
        </w:rPr>
        <w:t>ț</w:t>
      </w:r>
      <w:r w:rsidR="00D62159" w:rsidRPr="008320CE">
        <w:rPr>
          <w:szCs w:val="22"/>
        </w:rPr>
        <w:t>ia plasmatică maximă în mod bifazic, cu un timp mediu terminal de înjumătă</w:t>
      </w:r>
      <w:r w:rsidR="004F04F8" w:rsidRPr="008320CE">
        <w:rPr>
          <w:szCs w:val="22"/>
        </w:rPr>
        <w:t>ț</w:t>
      </w:r>
      <w:r w:rsidR="00D62159" w:rsidRPr="008320CE">
        <w:rPr>
          <w:szCs w:val="22"/>
        </w:rPr>
        <w:t>ire plasmatică prin eliminare de 10 până la 14 ore.</w:t>
      </w:r>
      <w:r w:rsidR="00EC777C" w:rsidRPr="008320CE">
        <w:rPr>
          <w:szCs w:val="22"/>
        </w:rPr>
        <w:t xml:space="preserve"> Clearance-ul total al As</w:t>
      </w:r>
      <w:r w:rsidR="00EC777C" w:rsidRPr="008320CE">
        <w:rPr>
          <w:szCs w:val="22"/>
          <w:vertAlign w:val="superscript"/>
        </w:rPr>
        <w:t>III</w:t>
      </w:r>
      <w:r w:rsidR="00EC777C" w:rsidRPr="008320CE">
        <w:rPr>
          <w:szCs w:val="22"/>
        </w:rPr>
        <w:t xml:space="preserve"> la un regim de administrare în doză unică de 7-32</w:t>
      </w:r>
      <w:r w:rsidR="00886B8B" w:rsidRPr="008320CE">
        <w:rPr>
          <w:szCs w:val="22"/>
        </w:rPr>
        <w:t> mg</w:t>
      </w:r>
      <w:r w:rsidR="00EC777C" w:rsidRPr="008320CE">
        <w:rPr>
          <w:szCs w:val="22"/>
        </w:rPr>
        <w:t xml:space="preserve"> (administrată în propor</w:t>
      </w:r>
      <w:r w:rsidR="004F04F8" w:rsidRPr="008320CE">
        <w:rPr>
          <w:szCs w:val="22"/>
        </w:rPr>
        <w:t>ț</w:t>
      </w:r>
      <w:r w:rsidR="00EC777C" w:rsidRPr="008320CE">
        <w:rPr>
          <w:szCs w:val="22"/>
        </w:rPr>
        <w:t>ie de 0,15</w:t>
      </w:r>
      <w:r w:rsidR="00886B8B" w:rsidRPr="008320CE">
        <w:rPr>
          <w:szCs w:val="22"/>
        </w:rPr>
        <w:t> mg</w:t>
      </w:r>
      <w:r w:rsidR="00EC777C" w:rsidRPr="008320CE">
        <w:rPr>
          <w:szCs w:val="22"/>
        </w:rPr>
        <w:t xml:space="preserve">/kg) este de 49 l/h, iar clearance-ul renal este de 9 l/h. </w:t>
      </w:r>
      <w:r w:rsidR="00E83FD2" w:rsidRPr="008320CE">
        <w:rPr>
          <w:szCs w:val="22"/>
        </w:rPr>
        <w:t xml:space="preserve">Clearance-ul nu depinde de greutatea corporală a subiectului </w:t>
      </w:r>
      <w:r w:rsidR="004F04F8" w:rsidRPr="008320CE">
        <w:rPr>
          <w:szCs w:val="22"/>
        </w:rPr>
        <w:t>ș</w:t>
      </w:r>
      <w:r w:rsidR="00E83FD2" w:rsidRPr="008320CE">
        <w:rPr>
          <w:szCs w:val="22"/>
        </w:rPr>
        <w:t>i nici de doza administrată, în limitele de dozare studiate. Timpii terminali estima</w:t>
      </w:r>
      <w:r w:rsidR="004F04F8" w:rsidRPr="008320CE">
        <w:rPr>
          <w:szCs w:val="22"/>
        </w:rPr>
        <w:t>ț</w:t>
      </w:r>
      <w:r w:rsidR="00E83FD2" w:rsidRPr="008320CE">
        <w:rPr>
          <w:szCs w:val="22"/>
        </w:rPr>
        <w:t>i de înjumătă</w:t>
      </w:r>
      <w:r w:rsidR="004F04F8" w:rsidRPr="008320CE">
        <w:rPr>
          <w:szCs w:val="22"/>
        </w:rPr>
        <w:t>ț</w:t>
      </w:r>
      <w:r w:rsidR="00E83FD2" w:rsidRPr="008320CE">
        <w:rPr>
          <w:szCs w:val="22"/>
        </w:rPr>
        <w:t>ire prin eliminare ai metaboli</w:t>
      </w:r>
      <w:r w:rsidR="004F04F8" w:rsidRPr="008320CE">
        <w:rPr>
          <w:szCs w:val="22"/>
        </w:rPr>
        <w:t>ț</w:t>
      </w:r>
      <w:r w:rsidR="00E83FD2" w:rsidRPr="008320CE">
        <w:rPr>
          <w:szCs w:val="22"/>
        </w:rPr>
        <w:t>ilor MMA</w:t>
      </w:r>
      <w:r w:rsidR="00E83FD2" w:rsidRPr="008320CE">
        <w:rPr>
          <w:szCs w:val="22"/>
          <w:vertAlign w:val="superscript"/>
        </w:rPr>
        <w:t>V</w:t>
      </w:r>
      <w:r w:rsidR="00E83FD2" w:rsidRPr="008320CE">
        <w:rPr>
          <w:szCs w:val="22"/>
        </w:rPr>
        <w:t xml:space="preserve"> </w:t>
      </w:r>
      <w:r w:rsidR="004F04F8" w:rsidRPr="008320CE">
        <w:rPr>
          <w:szCs w:val="22"/>
        </w:rPr>
        <w:t>ș</w:t>
      </w:r>
      <w:r w:rsidR="00E83FD2" w:rsidRPr="008320CE">
        <w:rPr>
          <w:szCs w:val="22"/>
        </w:rPr>
        <w:t>i DMA</w:t>
      </w:r>
      <w:r w:rsidR="00E83FD2" w:rsidRPr="008320CE">
        <w:rPr>
          <w:szCs w:val="22"/>
          <w:vertAlign w:val="superscript"/>
        </w:rPr>
        <w:t>V</w:t>
      </w:r>
      <w:r w:rsidR="00E83FD2" w:rsidRPr="008320CE">
        <w:rPr>
          <w:szCs w:val="22"/>
        </w:rPr>
        <w:t xml:space="preserve"> sunt 32 ore, respectiv 70 ore.</w:t>
      </w:r>
    </w:p>
    <w:p w14:paraId="5A91D10E" w14:textId="77777777" w:rsidR="00A812A4" w:rsidRPr="008320CE" w:rsidRDefault="00A812A4" w:rsidP="004E21A6">
      <w:pPr>
        <w:rPr>
          <w:szCs w:val="22"/>
        </w:rPr>
      </w:pPr>
    </w:p>
    <w:p w14:paraId="270DE985" w14:textId="77777777" w:rsidR="004337FF" w:rsidRPr="008320CE" w:rsidRDefault="004337FF" w:rsidP="004E21A6">
      <w:pPr>
        <w:rPr>
          <w:szCs w:val="22"/>
          <w:u w:val="single"/>
        </w:rPr>
      </w:pPr>
      <w:r w:rsidRPr="008320CE">
        <w:rPr>
          <w:szCs w:val="22"/>
          <w:u w:val="single"/>
        </w:rPr>
        <w:t>Insuficien</w:t>
      </w:r>
      <w:r w:rsidR="004F04F8" w:rsidRPr="008320CE">
        <w:rPr>
          <w:szCs w:val="22"/>
          <w:u w:val="single"/>
        </w:rPr>
        <w:t>ț</w:t>
      </w:r>
      <w:r w:rsidRPr="008320CE">
        <w:rPr>
          <w:szCs w:val="22"/>
          <w:u w:val="single"/>
        </w:rPr>
        <w:t>ă renală</w:t>
      </w:r>
    </w:p>
    <w:p w14:paraId="5BC44837" w14:textId="77777777" w:rsidR="006A4B91" w:rsidRPr="008320CE" w:rsidRDefault="00211408" w:rsidP="004E21A6">
      <w:pPr>
        <w:rPr>
          <w:szCs w:val="22"/>
        </w:rPr>
      </w:pPr>
      <w:r w:rsidRPr="008320CE">
        <w:rPr>
          <w:szCs w:val="22"/>
        </w:rPr>
        <w:t>Clearance-ul plasmatic al As</w:t>
      </w:r>
      <w:r w:rsidRPr="008320CE">
        <w:rPr>
          <w:szCs w:val="22"/>
          <w:vertAlign w:val="superscript"/>
        </w:rPr>
        <w:t>III</w:t>
      </w:r>
      <w:r w:rsidRPr="008320CE">
        <w:rPr>
          <w:szCs w:val="22"/>
        </w:rPr>
        <w:t xml:space="preserve"> nu a fost modificat la pacien</w:t>
      </w:r>
      <w:r w:rsidR="004F04F8" w:rsidRPr="008320CE">
        <w:rPr>
          <w:szCs w:val="22"/>
        </w:rPr>
        <w:t>ț</w:t>
      </w:r>
      <w:r w:rsidRPr="008320CE">
        <w:rPr>
          <w:szCs w:val="22"/>
        </w:rPr>
        <w:t>ii cu insuficien</w:t>
      </w:r>
      <w:r w:rsidR="004F04F8" w:rsidRPr="008320CE">
        <w:rPr>
          <w:szCs w:val="22"/>
        </w:rPr>
        <w:t>ț</w:t>
      </w:r>
      <w:r w:rsidRPr="008320CE">
        <w:rPr>
          <w:szCs w:val="22"/>
        </w:rPr>
        <w:t>ă renală u</w:t>
      </w:r>
      <w:r w:rsidR="004F04F8" w:rsidRPr="008320CE">
        <w:rPr>
          <w:szCs w:val="22"/>
        </w:rPr>
        <w:t>ș</w:t>
      </w:r>
      <w:r w:rsidRPr="008320CE">
        <w:rPr>
          <w:szCs w:val="22"/>
        </w:rPr>
        <w:t xml:space="preserve">oară (clearance-ul </w:t>
      </w:r>
      <w:r w:rsidR="00886B8B" w:rsidRPr="008320CE">
        <w:rPr>
          <w:szCs w:val="22"/>
        </w:rPr>
        <w:t>creatininei 50-80 </w:t>
      </w:r>
      <w:r w:rsidRPr="008320CE">
        <w:rPr>
          <w:szCs w:val="22"/>
        </w:rPr>
        <w:t>ml/min) sau insuficien</w:t>
      </w:r>
      <w:r w:rsidR="004F04F8" w:rsidRPr="008320CE">
        <w:rPr>
          <w:szCs w:val="22"/>
        </w:rPr>
        <w:t>ț</w:t>
      </w:r>
      <w:r w:rsidRPr="008320CE">
        <w:rPr>
          <w:szCs w:val="22"/>
        </w:rPr>
        <w:t xml:space="preserve">ă renală moderată </w:t>
      </w:r>
      <w:r w:rsidR="00886B8B" w:rsidRPr="008320CE">
        <w:rPr>
          <w:szCs w:val="22"/>
        </w:rPr>
        <w:t>(clearance-ul creatininei 30-49 </w:t>
      </w:r>
      <w:r w:rsidRPr="008320CE">
        <w:rPr>
          <w:szCs w:val="22"/>
        </w:rPr>
        <w:t xml:space="preserve">ml/min). </w:t>
      </w:r>
      <w:r w:rsidRPr="008320CE">
        <w:rPr>
          <w:szCs w:val="22"/>
        </w:rPr>
        <w:lastRenderedPageBreak/>
        <w:t>Clearance-ul plasmatic al As</w:t>
      </w:r>
      <w:r w:rsidRPr="008320CE">
        <w:rPr>
          <w:szCs w:val="22"/>
          <w:vertAlign w:val="superscript"/>
        </w:rPr>
        <w:t>III</w:t>
      </w:r>
      <w:r w:rsidRPr="008320CE">
        <w:rPr>
          <w:szCs w:val="22"/>
        </w:rPr>
        <w:t xml:space="preserve"> la pacien</w:t>
      </w:r>
      <w:r w:rsidR="004F04F8" w:rsidRPr="008320CE">
        <w:rPr>
          <w:szCs w:val="22"/>
        </w:rPr>
        <w:t>ț</w:t>
      </w:r>
      <w:r w:rsidRPr="008320CE">
        <w:rPr>
          <w:szCs w:val="22"/>
        </w:rPr>
        <w:t>ii cu insuficien</w:t>
      </w:r>
      <w:r w:rsidR="004F04F8" w:rsidRPr="008320CE">
        <w:rPr>
          <w:szCs w:val="22"/>
        </w:rPr>
        <w:t>ț</w:t>
      </w:r>
      <w:r w:rsidRPr="008320CE">
        <w:rPr>
          <w:szCs w:val="22"/>
        </w:rPr>
        <w:t>ă renală severă (</w:t>
      </w:r>
      <w:r w:rsidR="00886B8B" w:rsidRPr="008320CE">
        <w:rPr>
          <w:szCs w:val="22"/>
        </w:rPr>
        <w:t>clearance-ul creatininei sub 30 </w:t>
      </w:r>
      <w:r w:rsidRPr="008320CE">
        <w:rPr>
          <w:szCs w:val="22"/>
        </w:rPr>
        <w:t>ml/min) a fost cu 40% mai redus comparativ cu pacien</w:t>
      </w:r>
      <w:r w:rsidR="004F04F8" w:rsidRPr="008320CE">
        <w:rPr>
          <w:szCs w:val="22"/>
        </w:rPr>
        <w:t>ț</w:t>
      </w:r>
      <w:r w:rsidRPr="008320CE">
        <w:rPr>
          <w:szCs w:val="22"/>
        </w:rPr>
        <w:t>ii cu func</w:t>
      </w:r>
      <w:r w:rsidR="004F04F8" w:rsidRPr="008320CE">
        <w:rPr>
          <w:szCs w:val="22"/>
        </w:rPr>
        <w:t>ț</w:t>
      </w:r>
      <w:r w:rsidRPr="008320CE">
        <w:rPr>
          <w:szCs w:val="22"/>
        </w:rPr>
        <w:t>ie renală normală (vezi pct.</w:t>
      </w:r>
      <w:r w:rsidR="00454325" w:rsidRPr="008320CE">
        <w:rPr>
          <w:szCs w:val="22"/>
        </w:rPr>
        <w:t> </w:t>
      </w:r>
      <w:r w:rsidRPr="008320CE">
        <w:rPr>
          <w:szCs w:val="22"/>
        </w:rPr>
        <w:t>4.4).</w:t>
      </w:r>
    </w:p>
    <w:p w14:paraId="141348F7" w14:textId="77777777" w:rsidR="00477963" w:rsidRPr="008320CE" w:rsidRDefault="00477963" w:rsidP="004E21A6">
      <w:pPr>
        <w:rPr>
          <w:szCs w:val="22"/>
        </w:rPr>
      </w:pPr>
    </w:p>
    <w:p w14:paraId="42E2DD2F" w14:textId="77777777" w:rsidR="00477963" w:rsidRPr="008320CE" w:rsidRDefault="00477963" w:rsidP="004E21A6">
      <w:pPr>
        <w:rPr>
          <w:szCs w:val="22"/>
        </w:rPr>
      </w:pPr>
      <w:r w:rsidRPr="008320CE">
        <w:rPr>
          <w:szCs w:val="22"/>
        </w:rPr>
        <w:t>Expunerea sistemică la MMA</w:t>
      </w:r>
      <w:r w:rsidRPr="008320CE">
        <w:rPr>
          <w:szCs w:val="22"/>
          <w:vertAlign w:val="superscript"/>
        </w:rPr>
        <w:t>V</w:t>
      </w:r>
      <w:r w:rsidRPr="008320CE">
        <w:rPr>
          <w:szCs w:val="22"/>
        </w:rPr>
        <w:t xml:space="preserve"> </w:t>
      </w:r>
      <w:r w:rsidR="004F04F8" w:rsidRPr="008320CE">
        <w:rPr>
          <w:szCs w:val="22"/>
        </w:rPr>
        <w:t>ș</w:t>
      </w:r>
      <w:r w:rsidRPr="008320CE">
        <w:rPr>
          <w:szCs w:val="22"/>
        </w:rPr>
        <w:t>i DMA</w:t>
      </w:r>
      <w:r w:rsidRPr="008320CE">
        <w:rPr>
          <w:szCs w:val="22"/>
          <w:vertAlign w:val="superscript"/>
        </w:rPr>
        <w:t>V</w:t>
      </w:r>
      <w:r w:rsidRPr="008320CE">
        <w:rPr>
          <w:szCs w:val="22"/>
        </w:rPr>
        <w:t xml:space="preserve"> a avut tendin</w:t>
      </w:r>
      <w:r w:rsidR="004F04F8" w:rsidRPr="008320CE">
        <w:rPr>
          <w:szCs w:val="22"/>
        </w:rPr>
        <w:t>ț</w:t>
      </w:r>
      <w:r w:rsidRPr="008320CE">
        <w:rPr>
          <w:szCs w:val="22"/>
        </w:rPr>
        <w:t>a de a fi mai mare la pacien</w:t>
      </w:r>
      <w:r w:rsidR="004F04F8" w:rsidRPr="008320CE">
        <w:rPr>
          <w:szCs w:val="22"/>
        </w:rPr>
        <w:t>ț</w:t>
      </w:r>
      <w:r w:rsidRPr="008320CE">
        <w:rPr>
          <w:szCs w:val="22"/>
        </w:rPr>
        <w:t>ii cu insuficien</w:t>
      </w:r>
      <w:r w:rsidR="004F04F8" w:rsidRPr="008320CE">
        <w:rPr>
          <w:szCs w:val="22"/>
        </w:rPr>
        <w:t>ț</w:t>
      </w:r>
      <w:r w:rsidRPr="008320CE">
        <w:rPr>
          <w:szCs w:val="22"/>
        </w:rPr>
        <w:t>ă renală; consecin</w:t>
      </w:r>
      <w:r w:rsidR="004F04F8" w:rsidRPr="008320CE">
        <w:rPr>
          <w:szCs w:val="22"/>
        </w:rPr>
        <w:t>ț</w:t>
      </w:r>
      <w:r w:rsidRPr="008320CE">
        <w:rPr>
          <w:szCs w:val="22"/>
        </w:rPr>
        <w:t>ele clinice ale acestui aspect nu sunt cunoscute, dar nu s-a observat nicio cre</w:t>
      </w:r>
      <w:r w:rsidR="004F04F8" w:rsidRPr="008320CE">
        <w:rPr>
          <w:szCs w:val="22"/>
        </w:rPr>
        <w:t>ș</w:t>
      </w:r>
      <w:r w:rsidRPr="008320CE">
        <w:rPr>
          <w:szCs w:val="22"/>
        </w:rPr>
        <w:t>tere a toxicită</w:t>
      </w:r>
      <w:r w:rsidR="004F04F8" w:rsidRPr="008320CE">
        <w:rPr>
          <w:szCs w:val="22"/>
        </w:rPr>
        <w:t>ț</w:t>
      </w:r>
      <w:r w:rsidRPr="008320CE">
        <w:rPr>
          <w:szCs w:val="22"/>
        </w:rPr>
        <w:t>ii.</w:t>
      </w:r>
    </w:p>
    <w:p w14:paraId="144C296C" w14:textId="77777777" w:rsidR="006C17E8" w:rsidRPr="008320CE" w:rsidRDefault="006C17E8" w:rsidP="004E21A6">
      <w:pPr>
        <w:rPr>
          <w:szCs w:val="22"/>
        </w:rPr>
      </w:pPr>
    </w:p>
    <w:p w14:paraId="48DDC370" w14:textId="77777777" w:rsidR="006C17E8" w:rsidRPr="008320CE" w:rsidRDefault="006C17E8" w:rsidP="004E21A6">
      <w:pPr>
        <w:rPr>
          <w:szCs w:val="22"/>
          <w:u w:val="single"/>
        </w:rPr>
      </w:pPr>
      <w:r w:rsidRPr="008320CE">
        <w:rPr>
          <w:szCs w:val="22"/>
          <w:u w:val="single"/>
        </w:rPr>
        <w:t>Insuficien</w:t>
      </w:r>
      <w:r w:rsidR="004F04F8" w:rsidRPr="008320CE">
        <w:rPr>
          <w:szCs w:val="22"/>
          <w:u w:val="single"/>
        </w:rPr>
        <w:t>ț</w:t>
      </w:r>
      <w:r w:rsidRPr="008320CE">
        <w:rPr>
          <w:szCs w:val="22"/>
          <w:u w:val="single"/>
        </w:rPr>
        <w:t>ă hepatică</w:t>
      </w:r>
    </w:p>
    <w:p w14:paraId="7E9F8A28" w14:textId="77777777" w:rsidR="006C17E8" w:rsidRPr="008320CE" w:rsidRDefault="006C17E8" w:rsidP="004E21A6">
      <w:pPr>
        <w:rPr>
          <w:szCs w:val="22"/>
        </w:rPr>
      </w:pPr>
      <w:r w:rsidRPr="008320CE">
        <w:rPr>
          <w:szCs w:val="22"/>
        </w:rPr>
        <w:t>Datele farmacocinetice provenite de la pacien</w:t>
      </w:r>
      <w:r w:rsidR="004F04F8" w:rsidRPr="008320CE">
        <w:rPr>
          <w:szCs w:val="22"/>
        </w:rPr>
        <w:t>ț</w:t>
      </w:r>
      <w:r w:rsidRPr="008320CE">
        <w:rPr>
          <w:szCs w:val="22"/>
        </w:rPr>
        <w:t>ii cu carcinom hepatocelular, cu insuficien</w:t>
      </w:r>
      <w:r w:rsidR="004F04F8" w:rsidRPr="008320CE">
        <w:rPr>
          <w:szCs w:val="22"/>
        </w:rPr>
        <w:t>ț</w:t>
      </w:r>
      <w:r w:rsidRPr="008320CE">
        <w:rPr>
          <w:szCs w:val="22"/>
        </w:rPr>
        <w:t>ă hepatică u</w:t>
      </w:r>
      <w:r w:rsidR="004F04F8" w:rsidRPr="008320CE">
        <w:rPr>
          <w:szCs w:val="22"/>
        </w:rPr>
        <w:t>ș</w:t>
      </w:r>
      <w:r w:rsidRPr="008320CE">
        <w:rPr>
          <w:szCs w:val="22"/>
        </w:rPr>
        <w:t>oară până la moderată, arată că As</w:t>
      </w:r>
      <w:r w:rsidRPr="008320CE">
        <w:rPr>
          <w:szCs w:val="22"/>
          <w:vertAlign w:val="superscript"/>
        </w:rPr>
        <w:t>III</w:t>
      </w:r>
      <w:r w:rsidRPr="008320CE">
        <w:rPr>
          <w:szCs w:val="22"/>
        </w:rPr>
        <w:t xml:space="preserve"> sau As</w:t>
      </w:r>
      <w:r w:rsidRPr="008320CE">
        <w:rPr>
          <w:szCs w:val="22"/>
          <w:vertAlign w:val="superscript"/>
        </w:rPr>
        <w:t>V</w:t>
      </w:r>
      <w:r w:rsidRPr="008320CE">
        <w:rPr>
          <w:szCs w:val="22"/>
        </w:rPr>
        <w:t xml:space="preserve"> nu se acumulează după administrarea intravenoasă bisăptămânală. </w:t>
      </w:r>
      <w:r w:rsidR="00E33E5D" w:rsidRPr="008320CE">
        <w:rPr>
          <w:szCs w:val="22"/>
        </w:rPr>
        <w:t>Nu s-a observat nicio tendin</w:t>
      </w:r>
      <w:r w:rsidR="004F04F8" w:rsidRPr="008320CE">
        <w:rPr>
          <w:szCs w:val="22"/>
        </w:rPr>
        <w:t>ț</w:t>
      </w:r>
      <w:r w:rsidR="00E33E5D" w:rsidRPr="008320CE">
        <w:rPr>
          <w:szCs w:val="22"/>
        </w:rPr>
        <w:t>ă clară de cre</w:t>
      </w:r>
      <w:r w:rsidR="004F04F8" w:rsidRPr="008320CE">
        <w:rPr>
          <w:szCs w:val="22"/>
        </w:rPr>
        <w:t>ș</w:t>
      </w:r>
      <w:r w:rsidR="00E33E5D" w:rsidRPr="008320CE">
        <w:rPr>
          <w:szCs w:val="22"/>
        </w:rPr>
        <w:t>tere a expunerii sistemice la As</w:t>
      </w:r>
      <w:r w:rsidR="00E33E5D" w:rsidRPr="008320CE">
        <w:rPr>
          <w:szCs w:val="22"/>
          <w:vertAlign w:val="superscript"/>
        </w:rPr>
        <w:t>III</w:t>
      </w:r>
      <w:r w:rsidR="00E33E5D" w:rsidRPr="008320CE">
        <w:rPr>
          <w:szCs w:val="22"/>
        </w:rPr>
        <w:t>, As</w:t>
      </w:r>
      <w:r w:rsidR="00E33E5D" w:rsidRPr="008320CE">
        <w:rPr>
          <w:szCs w:val="22"/>
          <w:vertAlign w:val="superscript"/>
        </w:rPr>
        <w:t>V</w:t>
      </w:r>
      <w:r w:rsidR="00E33E5D" w:rsidRPr="008320CE">
        <w:rPr>
          <w:szCs w:val="22"/>
        </w:rPr>
        <w:t>, MMA</w:t>
      </w:r>
      <w:r w:rsidR="00E33E5D" w:rsidRPr="008320CE">
        <w:rPr>
          <w:szCs w:val="22"/>
          <w:vertAlign w:val="superscript"/>
        </w:rPr>
        <w:t>V</w:t>
      </w:r>
      <w:r w:rsidR="00E33E5D" w:rsidRPr="008320CE">
        <w:rPr>
          <w:szCs w:val="22"/>
        </w:rPr>
        <w:t xml:space="preserve"> sau DMA</w:t>
      </w:r>
      <w:r w:rsidR="00E33E5D" w:rsidRPr="008320CE">
        <w:rPr>
          <w:szCs w:val="22"/>
          <w:vertAlign w:val="superscript"/>
        </w:rPr>
        <w:t>V</w:t>
      </w:r>
      <w:r w:rsidR="00E33E5D" w:rsidRPr="008320CE">
        <w:rPr>
          <w:szCs w:val="22"/>
        </w:rPr>
        <w:t xml:space="preserve"> odată cu scăderea nivelului func</w:t>
      </w:r>
      <w:r w:rsidR="004F04F8" w:rsidRPr="008320CE">
        <w:rPr>
          <w:szCs w:val="22"/>
        </w:rPr>
        <w:t>ț</w:t>
      </w:r>
      <w:r w:rsidR="00E33E5D" w:rsidRPr="008320CE">
        <w:rPr>
          <w:szCs w:val="22"/>
        </w:rPr>
        <w:t>iei hepatice, în urma evaluării prin ASC normalizată în func</w:t>
      </w:r>
      <w:r w:rsidR="004F04F8" w:rsidRPr="008320CE">
        <w:rPr>
          <w:szCs w:val="22"/>
        </w:rPr>
        <w:t>ț</w:t>
      </w:r>
      <w:r w:rsidR="00E33E5D" w:rsidRPr="008320CE">
        <w:rPr>
          <w:szCs w:val="22"/>
        </w:rPr>
        <w:t>ie de doză (doză per</w:t>
      </w:r>
      <w:r w:rsidR="00886B8B" w:rsidRPr="008320CE">
        <w:rPr>
          <w:szCs w:val="22"/>
        </w:rPr>
        <w:t> mg</w:t>
      </w:r>
      <w:r w:rsidR="00E33E5D" w:rsidRPr="008320CE">
        <w:rPr>
          <w:szCs w:val="22"/>
        </w:rPr>
        <w:t>).</w:t>
      </w:r>
    </w:p>
    <w:p w14:paraId="49842501" w14:textId="77777777" w:rsidR="000D2567" w:rsidRPr="008320CE" w:rsidRDefault="000D2567" w:rsidP="004E21A6">
      <w:pPr>
        <w:rPr>
          <w:szCs w:val="22"/>
        </w:rPr>
      </w:pPr>
    </w:p>
    <w:p w14:paraId="6D8C7698" w14:textId="77777777" w:rsidR="000D2567" w:rsidRPr="008320CE" w:rsidRDefault="000D2567" w:rsidP="004E21A6">
      <w:pPr>
        <w:keepNext/>
        <w:keepLines/>
        <w:rPr>
          <w:szCs w:val="22"/>
          <w:u w:val="single"/>
        </w:rPr>
      </w:pPr>
      <w:r w:rsidRPr="008320CE">
        <w:rPr>
          <w:szCs w:val="22"/>
          <w:u w:val="single"/>
        </w:rPr>
        <w:t>Linearitate/</w:t>
      </w:r>
      <w:r w:rsidR="009B78BF" w:rsidRPr="008320CE">
        <w:rPr>
          <w:szCs w:val="22"/>
          <w:u w:val="single"/>
        </w:rPr>
        <w:t>N</w:t>
      </w:r>
      <w:r w:rsidRPr="008320CE">
        <w:rPr>
          <w:szCs w:val="22"/>
          <w:u w:val="single"/>
        </w:rPr>
        <w:t>on-linearitate</w:t>
      </w:r>
    </w:p>
    <w:p w14:paraId="40AEA040" w14:textId="77777777" w:rsidR="000D2567" w:rsidRPr="008320CE" w:rsidRDefault="000D2567" w:rsidP="007A3DC9">
      <w:pPr>
        <w:rPr>
          <w:szCs w:val="22"/>
        </w:rPr>
      </w:pPr>
      <w:r w:rsidRPr="008320CE">
        <w:rPr>
          <w:szCs w:val="22"/>
        </w:rPr>
        <w:t>În cadrul întreg</w:t>
      </w:r>
      <w:r w:rsidR="00B33ACC" w:rsidRPr="008320CE">
        <w:rPr>
          <w:szCs w:val="22"/>
        </w:rPr>
        <w:t>ului interval</w:t>
      </w:r>
      <w:r w:rsidRPr="008320CE">
        <w:rPr>
          <w:szCs w:val="22"/>
        </w:rPr>
        <w:t xml:space="preserve"> de doze unice, de la 7 la 32</w:t>
      </w:r>
      <w:r w:rsidR="00886B8B" w:rsidRPr="008320CE">
        <w:rPr>
          <w:szCs w:val="22"/>
        </w:rPr>
        <w:t> mg</w:t>
      </w:r>
      <w:r w:rsidRPr="008320CE">
        <w:rPr>
          <w:szCs w:val="22"/>
        </w:rPr>
        <w:t xml:space="preserve"> (administrate în propor</w:t>
      </w:r>
      <w:r w:rsidR="004F04F8" w:rsidRPr="008320CE">
        <w:rPr>
          <w:szCs w:val="22"/>
        </w:rPr>
        <w:t>ț</w:t>
      </w:r>
      <w:r w:rsidRPr="008320CE">
        <w:rPr>
          <w:szCs w:val="22"/>
        </w:rPr>
        <w:t>ie de 0,15</w:t>
      </w:r>
      <w:r w:rsidR="00886B8B" w:rsidRPr="008320CE">
        <w:rPr>
          <w:szCs w:val="22"/>
        </w:rPr>
        <w:t> mg</w:t>
      </w:r>
      <w:r w:rsidRPr="008320CE">
        <w:rPr>
          <w:szCs w:val="22"/>
        </w:rPr>
        <w:t>/kg), expunerea sistemică (ASC) pare să fie liniară. Scăderea concentra</w:t>
      </w:r>
      <w:r w:rsidR="004F04F8" w:rsidRPr="008320CE">
        <w:rPr>
          <w:szCs w:val="22"/>
        </w:rPr>
        <w:t>ț</w:t>
      </w:r>
      <w:r w:rsidRPr="008320CE">
        <w:rPr>
          <w:szCs w:val="22"/>
        </w:rPr>
        <w:t>iei plasmatice maxime a As</w:t>
      </w:r>
      <w:r w:rsidRPr="008320CE">
        <w:rPr>
          <w:szCs w:val="22"/>
          <w:vertAlign w:val="superscript"/>
        </w:rPr>
        <w:t>III</w:t>
      </w:r>
      <w:r w:rsidRPr="008320CE">
        <w:rPr>
          <w:szCs w:val="22"/>
        </w:rPr>
        <w:t xml:space="preserve"> apare în mod bifazic </w:t>
      </w:r>
      <w:r w:rsidR="004F04F8" w:rsidRPr="008320CE">
        <w:rPr>
          <w:szCs w:val="22"/>
        </w:rPr>
        <w:t>ș</w:t>
      </w:r>
      <w:r w:rsidRPr="008320CE">
        <w:rPr>
          <w:szCs w:val="22"/>
        </w:rPr>
        <w:t xml:space="preserve">i </w:t>
      </w:r>
      <w:r w:rsidR="00B33ACC" w:rsidRPr="008320CE">
        <w:rPr>
          <w:szCs w:val="22"/>
        </w:rPr>
        <w:t>este</w:t>
      </w:r>
      <w:r w:rsidRPr="008320CE">
        <w:rPr>
          <w:szCs w:val="22"/>
        </w:rPr>
        <w:t xml:space="preserve"> caracterizează printr-o fază ini</w:t>
      </w:r>
      <w:r w:rsidR="004F04F8" w:rsidRPr="008320CE">
        <w:rPr>
          <w:szCs w:val="22"/>
        </w:rPr>
        <w:t>ț</w:t>
      </w:r>
      <w:r w:rsidRPr="008320CE">
        <w:rPr>
          <w:szCs w:val="22"/>
        </w:rPr>
        <w:t>ială de distribu</w:t>
      </w:r>
      <w:r w:rsidR="004F04F8" w:rsidRPr="008320CE">
        <w:rPr>
          <w:szCs w:val="22"/>
        </w:rPr>
        <w:t>ț</w:t>
      </w:r>
      <w:r w:rsidRPr="008320CE">
        <w:rPr>
          <w:szCs w:val="22"/>
        </w:rPr>
        <w:t>ie rapidă, urmată de o fază terminală de eliminare mai lentă. După administrarea a 0,15</w:t>
      </w:r>
      <w:r w:rsidR="00886B8B" w:rsidRPr="008320CE">
        <w:rPr>
          <w:szCs w:val="22"/>
        </w:rPr>
        <w:t> mg</w:t>
      </w:r>
      <w:r w:rsidRPr="008320CE">
        <w:rPr>
          <w:szCs w:val="22"/>
        </w:rPr>
        <w:t>/kg în cadrul unui regim zilnic (n=6) sau bisăptămânal (n=3), s-a observat o acumulare a As</w:t>
      </w:r>
      <w:r w:rsidRPr="008320CE">
        <w:rPr>
          <w:szCs w:val="22"/>
          <w:vertAlign w:val="superscript"/>
        </w:rPr>
        <w:t>III</w:t>
      </w:r>
      <w:r w:rsidRPr="008320CE">
        <w:rPr>
          <w:szCs w:val="22"/>
        </w:rPr>
        <w:t xml:space="preserve"> de aproximativ două ori mai mare comparativ cu o singură administrare prin perfuzie. Această acumulare a fost pu</w:t>
      </w:r>
      <w:r w:rsidR="004F04F8" w:rsidRPr="008320CE">
        <w:rPr>
          <w:szCs w:val="22"/>
        </w:rPr>
        <w:t>ț</w:t>
      </w:r>
      <w:r w:rsidRPr="008320CE">
        <w:rPr>
          <w:szCs w:val="22"/>
        </w:rPr>
        <w:t xml:space="preserve">in mai mare decât se preconizase pe baza rezultatelor provenite de la </w:t>
      </w:r>
      <w:r w:rsidR="00B33ACC" w:rsidRPr="008320CE">
        <w:rPr>
          <w:szCs w:val="22"/>
        </w:rPr>
        <w:t xml:space="preserve">administrarea unor </w:t>
      </w:r>
      <w:r w:rsidRPr="008320CE">
        <w:rPr>
          <w:szCs w:val="22"/>
        </w:rPr>
        <w:t>doze unice.</w:t>
      </w:r>
    </w:p>
    <w:p w14:paraId="06469AFC" w14:textId="77777777" w:rsidR="006A4B91" w:rsidRPr="008320CE" w:rsidRDefault="006A4B91" w:rsidP="007A3DC9">
      <w:pPr>
        <w:rPr>
          <w:szCs w:val="22"/>
        </w:rPr>
      </w:pPr>
    </w:p>
    <w:p w14:paraId="5DB45FF4" w14:textId="77777777" w:rsidR="006A4B91" w:rsidRPr="008320CE" w:rsidRDefault="00454325" w:rsidP="004E21A6">
      <w:pPr>
        <w:pStyle w:val="berschrift2"/>
        <w:numPr>
          <w:ilvl w:val="0"/>
          <w:numId w:val="0"/>
        </w:numPr>
        <w:rPr>
          <w:szCs w:val="22"/>
          <w:lang w:val="ro-RO"/>
        </w:rPr>
      </w:pPr>
      <w:r w:rsidRPr="008320CE">
        <w:rPr>
          <w:szCs w:val="22"/>
          <w:lang w:val="ro-RO"/>
        </w:rPr>
        <w:t>5.3</w:t>
      </w:r>
      <w:r w:rsidRPr="008320CE">
        <w:rPr>
          <w:szCs w:val="22"/>
          <w:lang w:val="ro-RO"/>
        </w:rPr>
        <w:tab/>
      </w:r>
      <w:r w:rsidR="006A4B91" w:rsidRPr="008320CE">
        <w:rPr>
          <w:szCs w:val="22"/>
          <w:lang w:val="ro-RO"/>
        </w:rPr>
        <w:t>Date preclinice de siguran</w:t>
      </w:r>
      <w:r w:rsidR="004F04F8" w:rsidRPr="008320CE">
        <w:rPr>
          <w:szCs w:val="22"/>
          <w:lang w:val="ro-RO"/>
        </w:rPr>
        <w:t>ț</w:t>
      </w:r>
      <w:r w:rsidR="006A4B91" w:rsidRPr="008320CE">
        <w:rPr>
          <w:szCs w:val="22"/>
          <w:lang w:val="ro-RO"/>
        </w:rPr>
        <w:t>ă</w:t>
      </w:r>
    </w:p>
    <w:p w14:paraId="6BD20C7F" w14:textId="77777777" w:rsidR="006A4B91" w:rsidRPr="008320CE" w:rsidRDefault="006A4B91" w:rsidP="007A3DC9">
      <w:pPr>
        <w:rPr>
          <w:snapToGrid w:val="0"/>
          <w:szCs w:val="22"/>
        </w:rPr>
      </w:pPr>
    </w:p>
    <w:p w14:paraId="743663D0" w14:textId="77777777" w:rsidR="006A4B91" w:rsidRPr="008320CE" w:rsidRDefault="006A4B91" w:rsidP="007A3DC9">
      <w:pPr>
        <w:rPr>
          <w:szCs w:val="22"/>
        </w:rPr>
      </w:pPr>
      <w:r w:rsidRPr="008320CE">
        <w:rPr>
          <w:szCs w:val="22"/>
        </w:rPr>
        <w:t>Studii limitate la animale privind toxicitatea asupra func</w:t>
      </w:r>
      <w:r w:rsidR="004F04F8" w:rsidRPr="008320CE">
        <w:rPr>
          <w:szCs w:val="22"/>
        </w:rPr>
        <w:t>ț</w:t>
      </w:r>
      <w:r w:rsidRPr="008320CE">
        <w:rPr>
          <w:szCs w:val="22"/>
        </w:rPr>
        <w:t xml:space="preserve">iei de reproducere a trioxidului de arsen indică faptul că acesta este embriotoxic </w:t>
      </w:r>
      <w:r w:rsidR="004F04F8" w:rsidRPr="008320CE">
        <w:rPr>
          <w:szCs w:val="22"/>
        </w:rPr>
        <w:t>ș</w:t>
      </w:r>
      <w:r w:rsidRPr="008320CE">
        <w:rPr>
          <w:szCs w:val="22"/>
        </w:rPr>
        <w:t xml:space="preserve">i teratogen (defecte de tub neural, anoftalmie </w:t>
      </w:r>
      <w:r w:rsidR="004F04F8" w:rsidRPr="008320CE">
        <w:rPr>
          <w:szCs w:val="22"/>
        </w:rPr>
        <w:t>ș</w:t>
      </w:r>
      <w:r w:rsidRPr="008320CE">
        <w:rPr>
          <w:szCs w:val="22"/>
        </w:rPr>
        <w:t>i microftalmie) la administrarea de doze de 1-10 ori doza clinică recomandată (mg/m</w:t>
      </w:r>
      <w:r w:rsidRPr="008320CE">
        <w:rPr>
          <w:szCs w:val="22"/>
          <w:vertAlign w:val="superscript"/>
        </w:rPr>
        <w:t>2</w:t>
      </w:r>
      <w:r w:rsidRPr="008320CE">
        <w:rPr>
          <w:szCs w:val="22"/>
        </w:rPr>
        <w:t>). Nu au fost efectuate studii cu TRISENOX în ceea ce prive</w:t>
      </w:r>
      <w:r w:rsidR="004F04F8" w:rsidRPr="008320CE">
        <w:rPr>
          <w:szCs w:val="22"/>
        </w:rPr>
        <w:t>ș</w:t>
      </w:r>
      <w:r w:rsidRPr="008320CE">
        <w:rPr>
          <w:szCs w:val="22"/>
        </w:rPr>
        <w:t>te fertilitatea. Compu</w:t>
      </w:r>
      <w:r w:rsidR="004F04F8" w:rsidRPr="008320CE">
        <w:rPr>
          <w:szCs w:val="22"/>
        </w:rPr>
        <w:t>ș</w:t>
      </w:r>
      <w:r w:rsidRPr="008320CE">
        <w:rPr>
          <w:szCs w:val="22"/>
        </w:rPr>
        <w:t>ii care con</w:t>
      </w:r>
      <w:r w:rsidR="004F04F8" w:rsidRPr="008320CE">
        <w:rPr>
          <w:szCs w:val="22"/>
        </w:rPr>
        <w:t>ț</w:t>
      </w:r>
      <w:r w:rsidRPr="008320CE">
        <w:rPr>
          <w:szCs w:val="22"/>
        </w:rPr>
        <w:t xml:space="preserve">in arsen induc, </w:t>
      </w:r>
      <w:r w:rsidRPr="008320CE">
        <w:rPr>
          <w:i/>
          <w:szCs w:val="22"/>
        </w:rPr>
        <w:t>in vitro</w:t>
      </w:r>
      <w:r w:rsidRPr="008320CE">
        <w:rPr>
          <w:szCs w:val="22"/>
        </w:rPr>
        <w:t xml:space="preserve"> </w:t>
      </w:r>
      <w:r w:rsidR="004F04F8" w:rsidRPr="008320CE">
        <w:rPr>
          <w:szCs w:val="22"/>
        </w:rPr>
        <w:t>ș</w:t>
      </w:r>
      <w:r w:rsidRPr="008320CE">
        <w:rPr>
          <w:szCs w:val="22"/>
        </w:rPr>
        <w:t xml:space="preserve">i </w:t>
      </w:r>
      <w:r w:rsidRPr="008320CE">
        <w:rPr>
          <w:i/>
          <w:szCs w:val="22"/>
        </w:rPr>
        <w:t>in vivo</w:t>
      </w:r>
      <w:r w:rsidRPr="008320CE">
        <w:rPr>
          <w:szCs w:val="22"/>
        </w:rPr>
        <w:t>, abera</w:t>
      </w:r>
      <w:r w:rsidR="004F04F8" w:rsidRPr="008320CE">
        <w:rPr>
          <w:szCs w:val="22"/>
        </w:rPr>
        <w:t>ț</w:t>
      </w:r>
      <w:r w:rsidRPr="008320CE">
        <w:rPr>
          <w:szCs w:val="22"/>
        </w:rPr>
        <w:t xml:space="preserve">ii cromozomiale </w:t>
      </w:r>
      <w:r w:rsidR="004F04F8" w:rsidRPr="008320CE">
        <w:rPr>
          <w:szCs w:val="22"/>
        </w:rPr>
        <w:t>ș</w:t>
      </w:r>
      <w:r w:rsidRPr="008320CE">
        <w:rPr>
          <w:szCs w:val="22"/>
        </w:rPr>
        <w:t>i transformări morfologice ale celulelor de la mamifere.</w:t>
      </w:r>
    </w:p>
    <w:p w14:paraId="65A0102E" w14:textId="77777777" w:rsidR="006A4B91" w:rsidRPr="008320CE" w:rsidRDefault="006A4B91" w:rsidP="007A3DC9">
      <w:pPr>
        <w:rPr>
          <w:szCs w:val="22"/>
        </w:rPr>
      </w:pPr>
      <w:r w:rsidRPr="008320CE">
        <w:rPr>
          <w:szCs w:val="22"/>
        </w:rPr>
        <w:t xml:space="preserve">Nu au fost efectuate studii specifice de carcinogenitate a trioxidului de arsen. Dar, cu toate acestea, trioxidul de arsen </w:t>
      </w:r>
      <w:r w:rsidR="004F04F8" w:rsidRPr="008320CE">
        <w:rPr>
          <w:szCs w:val="22"/>
        </w:rPr>
        <w:t>ș</w:t>
      </w:r>
      <w:r w:rsidRPr="008320CE">
        <w:rPr>
          <w:szCs w:val="22"/>
        </w:rPr>
        <w:t>i al</w:t>
      </w:r>
      <w:r w:rsidR="004F04F8" w:rsidRPr="008320CE">
        <w:rPr>
          <w:szCs w:val="22"/>
        </w:rPr>
        <w:t>ț</w:t>
      </w:r>
      <w:r w:rsidRPr="008320CE">
        <w:rPr>
          <w:szCs w:val="22"/>
        </w:rPr>
        <w:t>i compu</w:t>
      </w:r>
      <w:r w:rsidR="004F04F8" w:rsidRPr="008320CE">
        <w:rPr>
          <w:szCs w:val="22"/>
        </w:rPr>
        <w:t>ș</w:t>
      </w:r>
      <w:r w:rsidRPr="008320CE">
        <w:rPr>
          <w:szCs w:val="22"/>
        </w:rPr>
        <w:t>i anorganici care con</w:t>
      </w:r>
      <w:r w:rsidR="004F04F8" w:rsidRPr="008320CE">
        <w:rPr>
          <w:szCs w:val="22"/>
        </w:rPr>
        <w:t>ț</w:t>
      </w:r>
      <w:r w:rsidRPr="008320CE">
        <w:rPr>
          <w:szCs w:val="22"/>
        </w:rPr>
        <w:t>in arsen sunt recunoscu</w:t>
      </w:r>
      <w:r w:rsidR="004F04F8" w:rsidRPr="008320CE">
        <w:rPr>
          <w:szCs w:val="22"/>
        </w:rPr>
        <w:t>ț</w:t>
      </w:r>
      <w:r w:rsidRPr="008320CE">
        <w:rPr>
          <w:szCs w:val="22"/>
        </w:rPr>
        <w:t>i ca agen</w:t>
      </w:r>
      <w:r w:rsidR="004F04F8" w:rsidRPr="008320CE">
        <w:rPr>
          <w:szCs w:val="22"/>
        </w:rPr>
        <w:t>ț</w:t>
      </w:r>
      <w:r w:rsidRPr="008320CE">
        <w:rPr>
          <w:szCs w:val="22"/>
        </w:rPr>
        <w:t>i carcinogeni la om.</w:t>
      </w:r>
    </w:p>
    <w:p w14:paraId="4899AB06" w14:textId="77777777" w:rsidR="006A4B91" w:rsidRPr="008320CE" w:rsidRDefault="006A4B91" w:rsidP="007A3DC9">
      <w:pPr>
        <w:rPr>
          <w:szCs w:val="22"/>
        </w:rPr>
      </w:pPr>
    </w:p>
    <w:p w14:paraId="4A42D7C0" w14:textId="77777777" w:rsidR="006A4B91" w:rsidRPr="008320CE" w:rsidRDefault="006A4B91" w:rsidP="007A3DC9">
      <w:pPr>
        <w:rPr>
          <w:szCs w:val="22"/>
        </w:rPr>
      </w:pPr>
    </w:p>
    <w:p w14:paraId="015BC109" w14:textId="77777777" w:rsidR="006A4B91" w:rsidRPr="008320CE" w:rsidRDefault="00454325" w:rsidP="004E21A6">
      <w:pPr>
        <w:pStyle w:val="berschrift1"/>
        <w:numPr>
          <w:ilvl w:val="0"/>
          <w:numId w:val="0"/>
        </w:numPr>
        <w:rPr>
          <w:lang w:val="ro-RO"/>
        </w:rPr>
      </w:pPr>
      <w:r w:rsidRPr="008320CE">
        <w:rPr>
          <w:lang w:val="ro-RO"/>
        </w:rPr>
        <w:t>6.</w:t>
      </w:r>
      <w:r w:rsidRPr="008320CE">
        <w:rPr>
          <w:lang w:val="ro-RO"/>
        </w:rPr>
        <w:tab/>
      </w:r>
      <w:r w:rsidR="006A4B91" w:rsidRPr="008320CE">
        <w:rPr>
          <w:lang w:val="ro-RO"/>
        </w:rPr>
        <w:t>PROPRIETĂ</w:t>
      </w:r>
      <w:r w:rsidR="004F04F8" w:rsidRPr="008320CE">
        <w:rPr>
          <w:lang w:val="ro-RO"/>
        </w:rPr>
        <w:t>Ț</w:t>
      </w:r>
      <w:r w:rsidR="006A4B91" w:rsidRPr="008320CE">
        <w:rPr>
          <w:lang w:val="ro-RO"/>
        </w:rPr>
        <w:t>I FARMACEUTICE</w:t>
      </w:r>
    </w:p>
    <w:p w14:paraId="38093968" w14:textId="77777777" w:rsidR="006A4B91" w:rsidRPr="008320CE" w:rsidRDefault="006A4B91" w:rsidP="007A3DC9">
      <w:pPr>
        <w:rPr>
          <w:szCs w:val="22"/>
        </w:rPr>
      </w:pPr>
    </w:p>
    <w:p w14:paraId="54EC1B08" w14:textId="77777777" w:rsidR="006A4B91" w:rsidRPr="008320CE" w:rsidRDefault="00454325" w:rsidP="004E21A6">
      <w:pPr>
        <w:pStyle w:val="berschrift2"/>
        <w:numPr>
          <w:ilvl w:val="0"/>
          <w:numId w:val="0"/>
        </w:numPr>
        <w:rPr>
          <w:szCs w:val="22"/>
          <w:lang w:val="ro-RO"/>
        </w:rPr>
      </w:pPr>
      <w:r w:rsidRPr="008320CE">
        <w:rPr>
          <w:szCs w:val="22"/>
          <w:lang w:val="ro-RO"/>
        </w:rPr>
        <w:t>6.1</w:t>
      </w:r>
      <w:r w:rsidRPr="008320CE">
        <w:rPr>
          <w:szCs w:val="22"/>
          <w:lang w:val="ro-RO"/>
        </w:rPr>
        <w:tab/>
      </w:r>
      <w:r w:rsidR="006A4B91" w:rsidRPr="008320CE">
        <w:rPr>
          <w:szCs w:val="22"/>
          <w:lang w:val="ro-RO"/>
        </w:rPr>
        <w:t>Lista excipien</w:t>
      </w:r>
      <w:r w:rsidR="004F04F8" w:rsidRPr="008320CE">
        <w:rPr>
          <w:szCs w:val="22"/>
          <w:lang w:val="ro-RO"/>
        </w:rPr>
        <w:t>ț</w:t>
      </w:r>
      <w:r w:rsidR="006A4B91" w:rsidRPr="008320CE">
        <w:rPr>
          <w:szCs w:val="22"/>
          <w:lang w:val="ro-RO"/>
        </w:rPr>
        <w:t>ilor</w:t>
      </w:r>
    </w:p>
    <w:p w14:paraId="00D5D575" w14:textId="77777777" w:rsidR="006A4B91" w:rsidRPr="008320CE" w:rsidRDefault="006A4B91" w:rsidP="007A3DC9">
      <w:pPr>
        <w:rPr>
          <w:szCs w:val="22"/>
        </w:rPr>
      </w:pPr>
    </w:p>
    <w:p w14:paraId="266A8AEC" w14:textId="77777777" w:rsidR="006A4B91" w:rsidRPr="008320CE" w:rsidRDefault="006A4B91" w:rsidP="007A3DC9">
      <w:pPr>
        <w:rPr>
          <w:szCs w:val="22"/>
        </w:rPr>
      </w:pPr>
      <w:r w:rsidRPr="008320CE">
        <w:rPr>
          <w:szCs w:val="22"/>
        </w:rPr>
        <w:t>Hidroxid de sodiu</w:t>
      </w:r>
    </w:p>
    <w:p w14:paraId="60605A06" w14:textId="77777777" w:rsidR="006A4B91" w:rsidRPr="008320CE" w:rsidRDefault="006A4B91" w:rsidP="007A3DC9">
      <w:pPr>
        <w:rPr>
          <w:szCs w:val="22"/>
        </w:rPr>
      </w:pPr>
      <w:r w:rsidRPr="008320CE">
        <w:rPr>
          <w:szCs w:val="22"/>
        </w:rPr>
        <w:t xml:space="preserve">Acid clorhidric </w:t>
      </w:r>
      <w:r w:rsidR="008939E1" w:rsidRPr="008320CE">
        <w:rPr>
          <w:szCs w:val="22"/>
        </w:rPr>
        <w:t>(</w:t>
      </w:r>
      <w:r w:rsidRPr="008320CE">
        <w:rPr>
          <w:szCs w:val="22"/>
        </w:rPr>
        <w:t>pentru ajustarea pH-ului</w:t>
      </w:r>
      <w:r w:rsidR="008939E1" w:rsidRPr="008320CE">
        <w:rPr>
          <w:szCs w:val="22"/>
        </w:rPr>
        <w:t>)</w:t>
      </w:r>
    </w:p>
    <w:p w14:paraId="6B6A78CC" w14:textId="77777777" w:rsidR="006A4B91" w:rsidRPr="008320CE" w:rsidRDefault="006A4B91" w:rsidP="007A3DC9">
      <w:pPr>
        <w:rPr>
          <w:szCs w:val="22"/>
        </w:rPr>
      </w:pPr>
      <w:r w:rsidRPr="008320CE">
        <w:rPr>
          <w:szCs w:val="22"/>
        </w:rPr>
        <w:t>Apă pentru preparate injectabile</w:t>
      </w:r>
    </w:p>
    <w:p w14:paraId="6EA91FBF" w14:textId="77777777" w:rsidR="006A4B91" w:rsidRPr="008320CE" w:rsidRDefault="006A4B91" w:rsidP="007A3DC9">
      <w:pPr>
        <w:rPr>
          <w:szCs w:val="22"/>
        </w:rPr>
      </w:pPr>
    </w:p>
    <w:p w14:paraId="6933C31E" w14:textId="77777777" w:rsidR="006A4B91" w:rsidRPr="008320CE" w:rsidRDefault="00E91C6F" w:rsidP="004E21A6">
      <w:pPr>
        <w:pStyle w:val="berschrift2"/>
        <w:numPr>
          <w:ilvl w:val="0"/>
          <w:numId w:val="0"/>
        </w:numPr>
        <w:rPr>
          <w:szCs w:val="22"/>
          <w:lang w:val="ro-RO"/>
        </w:rPr>
      </w:pPr>
      <w:r w:rsidRPr="008320CE">
        <w:rPr>
          <w:szCs w:val="22"/>
          <w:lang w:val="ro-RO"/>
        </w:rPr>
        <w:t>6.2</w:t>
      </w:r>
      <w:r w:rsidRPr="008320CE">
        <w:rPr>
          <w:szCs w:val="22"/>
          <w:lang w:val="ro-RO"/>
        </w:rPr>
        <w:tab/>
      </w:r>
      <w:r w:rsidR="006A4B91" w:rsidRPr="008320CE">
        <w:rPr>
          <w:szCs w:val="22"/>
          <w:lang w:val="ro-RO"/>
        </w:rPr>
        <w:t>Incompatibilită</w:t>
      </w:r>
      <w:r w:rsidR="004F04F8" w:rsidRPr="008320CE">
        <w:rPr>
          <w:szCs w:val="22"/>
          <w:lang w:val="ro-RO"/>
        </w:rPr>
        <w:t>ț</w:t>
      </w:r>
      <w:r w:rsidR="006A4B91" w:rsidRPr="008320CE">
        <w:rPr>
          <w:szCs w:val="22"/>
          <w:lang w:val="ro-RO"/>
        </w:rPr>
        <w:t>i</w:t>
      </w:r>
    </w:p>
    <w:p w14:paraId="01D142EC" w14:textId="77777777" w:rsidR="006A4B91" w:rsidRPr="008320CE" w:rsidRDefault="006A4B91" w:rsidP="007A3DC9">
      <w:pPr>
        <w:rPr>
          <w:szCs w:val="22"/>
        </w:rPr>
      </w:pPr>
    </w:p>
    <w:p w14:paraId="54011639" w14:textId="77777777" w:rsidR="006A4B91" w:rsidRPr="008320CE" w:rsidRDefault="006A4B91" w:rsidP="007A3DC9">
      <w:pPr>
        <w:rPr>
          <w:szCs w:val="22"/>
        </w:rPr>
      </w:pPr>
      <w:r w:rsidRPr="008320CE">
        <w:rPr>
          <w:szCs w:val="22"/>
        </w:rPr>
        <w:t>În absen</w:t>
      </w:r>
      <w:r w:rsidR="004F04F8" w:rsidRPr="008320CE">
        <w:rPr>
          <w:szCs w:val="22"/>
        </w:rPr>
        <w:t>ț</w:t>
      </w:r>
      <w:r w:rsidRPr="008320CE">
        <w:rPr>
          <w:szCs w:val="22"/>
        </w:rPr>
        <w:t xml:space="preserve">a studiilor </w:t>
      </w:r>
      <w:r w:rsidR="002F6FA2" w:rsidRPr="008320CE">
        <w:rPr>
          <w:szCs w:val="22"/>
        </w:rPr>
        <w:t xml:space="preserve">de </w:t>
      </w:r>
      <w:r w:rsidRPr="008320CE">
        <w:rPr>
          <w:szCs w:val="22"/>
        </w:rPr>
        <w:t>compatibilitate, acest medicament nu trebuie amestecat cu alte medicamente, cu excep</w:t>
      </w:r>
      <w:r w:rsidR="004F04F8" w:rsidRPr="008320CE">
        <w:rPr>
          <w:szCs w:val="22"/>
        </w:rPr>
        <w:t>ț</w:t>
      </w:r>
      <w:r w:rsidRPr="008320CE">
        <w:rPr>
          <w:szCs w:val="22"/>
        </w:rPr>
        <w:t>ia celor men</w:t>
      </w:r>
      <w:r w:rsidR="004F04F8" w:rsidRPr="008320CE">
        <w:rPr>
          <w:szCs w:val="22"/>
        </w:rPr>
        <w:t>ț</w:t>
      </w:r>
      <w:r w:rsidRPr="008320CE">
        <w:rPr>
          <w:szCs w:val="22"/>
        </w:rPr>
        <w:t>ionate la pct</w:t>
      </w:r>
      <w:r w:rsidR="0010062A" w:rsidRPr="008320CE">
        <w:rPr>
          <w:szCs w:val="22"/>
        </w:rPr>
        <w:t>. </w:t>
      </w:r>
      <w:r w:rsidRPr="008320CE">
        <w:rPr>
          <w:szCs w:val="22"/>
        </w:rPr>
        <w:t>6.6.</w:t>
      </w:r>
    </w:p>
    <w:p w14:paraId="48BE7548" w14:textId="77777777" w:rsidR="006A4B91" w:rsidRPr="008320CE" w:rsidRDefault="006A4B91" w:rsidP="007A3DC9">
      <w:pPr>
        <w:rPr>
          <w:szCs w:val="22"/>
        </w:rPr>
      </w:pPr>
    </w:p>
    <w:p w14:paraId="4DA61D34" w14:textId="77777777" w:rsidR="006A4B91" w:rsidRPr="008320CE" w:rsidRDefault="00E91C6F" w:rsidP="004E21A6">
      <w:pPr>
        <w:pStyle w:val="berschrift2"/>
        <w:numPr>
          <w:ilvl w:val="0"/>
          <w:numId w:val="0"/>
        </w:numPr>
        <w:rPr>
          <w:szCs w:val="22"/>
          <w:lang w:val="ro-RO"/>
        </w:rPr>
      </w:pPr>
      <w:r w:rsidRPr="008320CE">
        <w:rPr>
          <w:szCs w:val="22"/>
          <w:lang w:val="ro-RO"/>
        </w:rPr>
        <w:t>6.3</w:t>
      </w:r>
      <w:r w:rsidRPr="008320CE">
        <w:rPr>
          <w:szCs w:val="22"/>
          <w:lang w:val="ro-RO"/>
        </w:rPr>
        <w:tab/>
      </w:r>
      <w:r w:rsidR="006A4B91" w:rsidRPr="008320CE">
        <w:rPr>
          <w:szCs w:val="22"/>
          <w:lang w:val="ro-RO"/>
        </w:rPr>
        <w:t>Perioada de valabilitate</w:t>
      </w:r>
    </w:p>
    <w:p w14:paraId="78BB29C1" w14:textId="77777777" w:rsidR="006A4B91" w:rsidRPr="008320CE" w:rsidRDefault="006A4B91" w:rsidP="007A3DC9">
      <w:pPr>
        <w:rPr>
          <w:szCs w:val="22"/>
        </w:rPr>
      </w:pPr>
    </w:p>
    <w:p w14:paraId="3F3DD776" w14:textId="77777777" w:rsidR="00500611" w:rsidRPr="008320CE" w:rsidRDefault="00776CAD" w:rsidP="007A3DC9">
      <w:pPr>
        <w:rPr>
          <w:szCs w:val="22"/>
        </w:rPr>
      </w:pPr>
      <w:r w:rsidRPr="008320CE">
        <w:rPr>
          <w:szCs w:val="22"/>
          <w:u w:val="single"/>
        </w:rPr>
        <w:t>TRISENOX 1</w:t>
      </w:r>
      <w:r w:rsidR="00886B8B" w:rsidRPr="008320CE">
        <w:rPr>
          <w:szCs w:val="22"/>
          <w:u w:val="single"/>
        </w:rPr>
        <w:t> mg</w:t>
      </w:r>
      <w:r w:rsidRPr="008320CE">
        <w:rPr>
          <w:szCs w:val="22"/>
          <w:u w:val="single"/>
        </w:rPr>
        <w:t>/ml concentrat pentru soluție perfuzabilă</w:t>
      </w:r>
    </w:p>
    <w:p w14:paraId="427F9791" w14:textId="77777777" w:rsidR="006A4B91" w:rsidRPr="008320CE" w:rsidRDefault="00765A31" w:rsidP="007A3DC9">
      <w:pPr>
        <w:rPr>
          <w:szCs w:val="22"/>
        </w:rPr>
      </w:pPr>
      <w:r w:rsidRPr="008320CE">
        <w:rPr>
          <w:szCs w:val="22"/>
        </w:rPr>
        <w:t>4</w:t>
      </w:r>
      <w:r w:rsidR="00E91C6F" w:rsidRPr="008320CE">
        <w:rPr>
          <w:szCs w:val="22"/>
        </w:rPr>
        <w:t> </w:t>
      </w:r>
      <w:r w:rsidR="006A4B91" w:rsidRPr="008320CE">
        <w:rPr>
          <w:szCs w:val="22"/>
        </w:rPr>
        <w:t>ani.</w:t>
      </w:r>
    </w:p>
    <w:p w14:paraId="33E67D61" w14:textId="77777777" w:rsidR="00776CAD" w:rsidRPr="008320CE" w:rsidRDefault="00776CAD" w:rsidP="007A3DC9">
      <w:pPr>
        <w:rPr>
          <w:szCs w:val="22"/>
        </w:rPr>
      </w:pPr>
    </w:p>
    <w:p w14:paraId="2C64B4B4" w14:textId="77777777" w:rsidR="00776CAD" w:rsidRPr="008320CE" w:rsidRDefault="00776CAD" w:rsidP="00776CAD">
      <w:pPr>
        <w:rPr>
          <w:szCs w:val="22"/>
        </w:rPr>
      </w:pPr>
      <w:r w:rsidRPr="008320CE">
        <w:rPr>
          <w:szCs w:val="22"/>
          <w:u w:val="single"/>
        </w:rPr>
        <w:t>TRISENOX 2</w:t>
      </w:r>
      <w:r w:rsidR="00886B8B" w:rsidRPr="008320CE">
        <w:rPr>
          <w:szCs w:val="22"/>
          <w:u w:val="single"/>
        </w:rPr>
        <w:t> mg</w:t>
      </w:r>
      <w:r w:rsidRPr="008320CE">
        <w:rPr>
          <w:szCs w:val="22"/>
          <w:u w:val="single"/>
        </w:rPr>
        <w:t>/ml concentrat pentru soluție perfuzabilă</w:t>
      </w:r>
    </w:p>
    <w:p w14:paraId="2E75154A" w14:textId="60AD9627" w:rsidR="00776CAD" w:rsidRPr="008320CE" w:rsidRDefault="00931E4F" w:rsidP="00776CAD">
      <w:pPr>
        <w:rPr>
          <w:szCs w:val="22"/>
        </w:rPr>
      </w:pPr>
      <w:r>
        <w:rPr>
          <w:szCs w:val="22"/>
        </w:rPr>
        <w:t>4</w:t>
      </w:r>
      <w:r w:rsidR="00776CAD" w:rsidRPr="008320CE">
        <w:rPr>
          <w:szCs w:val="22"/>
        </w:rPr>
        <w:t> ani.</w:t>
      </w:r>
    </w:p>
    <w:p w14:paraId="5CBE7EB0" w14:textId="77777777" w:rsidR="006A4B91" w:rsidRPr="008320CE" w:rsidRDefault="006A4B91" w:rsidP="007A3DC9">
      <w:pPr>
        <w:rPr>
          <w:szCs w:val="22"/>
        </w:rPr>
      </w:pPr>
    </w:p>
    <w:p w14:paraId="130F18BB" w14:textId="77777777" w:rsidR="006A4B91" w:rsidRPr="008320CE" w:rsidRDefault="006A4B91" w:rsidP="00CC52D0">
      <w:pPr>
        <w:rPr>
          <w:szCs w:val="22"/>
        </w:rPr>
      </w:pPr>
      <w:r w:rsidRPr="008320CE">
        <w:rPr>
          <w:szCs w:val="22"/>
        </w:rPr>
        <w:lastRenderedPageBreak/>
        <w:t>După diluarea în solu</w:t>
      </w:r>
      <w:r w:rsidR="004F04F8" w:rsidRPr="008320CE">
        <w:rPr>
          <w:szCs w:val="22"/>
        </w:rPr>
        <w:t>ț</w:t>
      </w:r>
      <w:r w:rsidRPr="008320CE">
        <w:rPr>
          <w:szCs w:val="22"/>
        </w:rPr>
        <w:t xml:space="preserve">ii pentru administrare intravenoasă, TRISENOX este stabil fizic </w:t>
      </w:r>
      <w:r w:rsidR="004F04F8" w:rsidRPr="008320CE">
        <w:rPr>
          <w:szCs w:val="22"/>
        </w:rPr>
        <w:t>ș</w:t>
      </w:r>
      <w:r w:rsidRPr="008320CE">
        <w:rPr>
          <w:szCs w:val="22"/>
        </w:rPr>
        <w:t>i chimic timp de 24 de ore la temperaturi cuprinse între 15</w:t>
      </w:r>
      <w:r w:rsidR="000F425E" w:rsidRPr="008320CE">
        <w:rPr>
          <w:szCs w:val="22"/>
        </w:rPr>
        <w:t> </w:t>
      </w:r>
      <w:r w:rsidR="00F9046E" w:rsidRPr="008320CE">
        <w:rPr>
          <w:szCs w:val="22"/>
        </w:rPr>
        <w:t>–</w:t>
      </w:r>
      <w:r w:rsidR="000F425E" w:rsidRPr="008320CE">
        <w:rPr>
          <w:szCs w:val="22"/>
        </w:rPr>
        <w:t> </w:t>
      </w:r>
      <w:r w:rsidRPr="008320CE">
        <w:rPr>
          <w:szCs w:val="22"/>
        </w:rPr>
        <w:t xml:space="preserve">30°C </w:t>
      </w:r>
      <w:r w:rsidR="004F04F8" w:rsidRPr="008320CE">
        <w:rPr>
          <w:szCs w:val="22"/>
        </w:rPr>
        <w:t>ș</w:t>
      </w:r>
      <w:r w:rsidRPr="008320CE">
        <w:rPr>
          <w:szCs w:val="22"/>
        </w:rPr>
        <w:t xml:space="preserve">i timp de </w:t>
      </w:r>
      <w:r w:rsidR="00505450" w:rsidRPr="008320CE">
        <w:rPr>
          <w:szCs w:val="22"/>
        </w:rPr>
        <w:t xml:space="preserve">72 </w:t>
      </w:r>
      <w:r w:rsidRPr="008320CE">
        <w:rPr>
          <w:szCs w:val="22"/>
        </w:rPr>
        <w:t>de ore în cazul păstrării la frigider (2</w:t>
      </w:r>
      <w:r w:rsidR="00153058" w:rsidRPr="008320CE">
        <w:rPr>
          <w:szCs w:val="22"/>
        </w:rPr>
        <w:t xml:space="preserve"> – </w:t>
      </w:r>
      <w:r w:rsidRPr="008320CE">
        <w:rPr>
          <w:szCs w:val="22"/>
        </w:rPr>
        <w:t xml:space="preserve">8°C). Din punct de vedere microbiologic, </w:t>
      </w:r>
      <w:r w:rsidR="00573561" w:rsidRPr="008320CE">
        <w:rPr>
          <w:szCs w:val="22"/>
        </w:rPr>
        <w:t xml:space="preserve">medicamentul </w:t>
      </w:r>
      <w:r w:rsidRPr="008320CE">
        <w:rPr>
          <w:szCs w:val="22"/>
        </w:rPr>
        <w:t xml:space="preserve">trebuie utilizat imediat. Dacă nu este utilizat imediat, perioada de timp </w:t>
      </w:r>
      <w:r w:rsidR="004F04F8" w:rsidRPr="008320CE">
        <w:rPr>
          <w:szCs w:val="22"/>
        </w:rPr>
        <w:t>ș</w:t>
      </w:r>
      <w:r w:rsidRPr="008320CE">
        <w:rPr>
          <w:szCs w:val="22"/>
        </w:rPr>
        <w:t>i condi</w:t>
      </w:r>
      <w:r w:rsidR="004F04F8" w:rsidRPr="008320CE">
        <w:rPr>
          <w:szCs w:val="22"/>
        </w:rPr>
        <w:t>ț</w:t>
      </w:r>
      <w:r w:rsidRPr="008320CE">
        <w:rPr>
          <w:szCs w:val="22"/>
        </w:rPr>
        <w:t xml:space="preserve">iile de păstrare înainte de utilizare reprezintă responsabilitatea utilizatorului </w:t>
      </w:r>
      <w:r w:rsidR="004F04F8" w:rsidRPr="008320CE">
        <w:rPr>
          <w:szCs w:val="22"/>
        </w:rPr>
        <w:t>ș</w:t>
      </w:r>
      <w:r w:rsidRPr="008320CE">
        <w:rPr>
          <w:szCs w:val="22"/>
        </w:rPr>
        <w:t>i nu trebuie să depă</w:t>
      </w:r>
      <w:r w:rsidR="004F04F8" w:rsidRPr="008320CE">
        <w:rPr>
          <w:szCs w:val="22"/>
        </w:rPr>
        <w:t>ș</w:t>
      </w:r>
      <w:r w:rsidRPr="008320CE">
        <w:rPr>
          <w:szCs w:val="22"/>
        </w:rPr>
        <w:t>ească în mod normal 24 de ore la 2</w:t>
      </w:r>
      <w:r w:rsidR="000F425E" w:rsidRPr="008320CE">
        <w:rPr>
          <w:szCs w:val="22"/>
        </w:rPr>
        <w:t> </w:t>
      </w:r>
      <w:r w:rsidRPr="008320CE">
        <w:rPr>
          <w:szCs w:val="22"/>
        </w:rPr>
        <w:t>–</w:t>
      </w:r>
      <w:r w:rsidR="000F425E" w:rsidRPr="008320CE">
        <w:rPr>
          <w:szCs w:val="22"/>
        </w:rPr>
        <w:t> </w:t>
      </w:r>
      <w:r w:rsidRPr="008320CE">
        <w:rPr>
          <w:szCs w:val="22"/>
        </w:rPr>
        <w:t>8</w:t>
      </w:r>
      <w:r w:rsidRPr="008320CE">
        <w:rPr>
          <w:szCs w:val="22"/>
          <w:vertAlign w:val="superscript"/>
        </w:rPr>
        <w:sym w:font="Symbol" w:char="F06F"/>
      </w:r>
      <w:r w:rsidRPr="008320CE">
        <w:rPr>
          <w:szCs w:val="22"/>
        </w:rPr>
        <w:t>C, cu excep</w:t>
      </w:r>
      <w:r w:rsidR="004F04F8" w:rsidRPr="008320CE">
        <w:rPr>
          <w:szCs w:val="22"/>
        </w:rPr>
        <w:t>ț</w:t>
      </w:r>
      <w:r w:rsidRPr="008320CE">
        <w:rPr>
          <w:szCs w:val="22"/>
        </w:rPr>
        <w:t>ia cazurilor în care diluarea a fost efectuată în condi</w:t>
      </w:r>
      <w:r w:rsidR="004F04F8" w:rsidRPr="008320CE">
        <w:rPr>
          <w:szCs w:val="22"/>
        </w:rPr>
        <w:t>ț</w:t>
      </w:r>
      <w:r w:rsidRPr="008320CE">
        <w:rPr>
          <w:szCs w:val="22"/>
        </w:rPr>
        <w:t xml:space="preserve">ii aseptice controlate </w:t>
      </w:r>
      <w:r w:rsidR="004F04F8" w:rsidRPr="008320CE">
        <w:rPr>
          <w:szCs w:val="22"/>
        </w:rPr>
        <w:t>ș</w:t>
      </w:r>
      <w:r w:rsidRPr="008320CE">
        <w:rPr>
          <w:szCs w:val="22"/>
        </w:rPr>
        <w:t>i validate.</w:t>
      </w:r>
    </w:p>
    <w:p w14:paraId="45347BE6" w14:textId="77777777" w:rsidR="006A4B91" w:rsidRPr="008320CE" w:rsidRDefault="006A4B91" w:rsidP="007A3DC9">
      <w:pPr>
        <w:rPr>
          <w:szCs w:val="22"/>
        </w:rPr>
      </w:pPr>
    </w:p>
    <w:p w14:paraId="098208B7" w14:textId="77777777" w:rsidR="006A4B91" w:rsidRPr="008320CE" w:rsidRDefault="00E91C6F" w:rsidP="004E21A6">
      <w:pPr>
        <w:pStyle w:val="berschrift2"/>
        <w:numPr>
          <w:ilvl w:val="0"/>
          <w:numId w:val="0"/>
        </w:numPr>
        <w:rPr>
          <w:szCs w:val="22"/>
          <w:lang w:val="ro-RO"/>
        </w:rPr>
      </w:pPr>
      <w:r w:rsidRPr="008320CE">
        <w:rPr>
          <w:szCs w:val="22"/>
          <w:lang w:val="ro-RO"/>
        </w:rPr>
        <w:t>6.4</w:t>
      </w:r>
      <w:r w:rsidRPr="008320CE">
        <w:rPr>
          <w:szCs w:val="22"/>
          <w:lang w:val="ro-RO"/>
        </w:rPr>
        <w:tab/>
      </w:r>
      <w:r w:rsidR="006A4B91" w:rsidRPr="008320CE">
        <w:rPr>
          <w:szCs w:val="22"/>
          <w:lang w:val="ro-RO"/>
        </w:rPr>
        <w:t>Precau</w:t>
      </w:r>
      <w:r w:rsidR="004F04F8" w:rsidRPr="008320CE">
        <w:rPr>
          <w:szCs w:val="22"/>
          <w:lang w:val="ro-RO"/>
        </w:rPr>
        <w:t>ț</w:t>
      </w:r>
      <w:r w:rsidR="006A4B91" w:rsidRPr="008320CE">
        <w:rPr>
          <w:szCs w:val="22"/>
          <w:lang w:val="ro-RO"/>
        </w:rPr>
        <w:t>ii speciale pentru păstrare</w:t>
      </w:r>
    </w:p>
    <w:p w14:paraId="5C950602" w14:textId="77777777" w:rsidR="006A4B91" w:rsidRPr="008320CE" w:rsidRDefault="006A4B91" w:rsidP="007A3DC9">
      <w:pPr>
        <w:rPr>
          <w:szCs w:val="22"/>
        </w:rPr>
      </w:pPr>
    </w:p>
    <w:p w14:paraId="5C145709" w14:textId="77777777" w:rsidR="006A4B91" w:rsidRPr="008320CE" w:rsidRDefault="000F425E" w:rsidP="007A3DC9">
      <w:pPr>
        <w:rPr>
          <w:szCs w:val="22"/>
        </w:rPr>
      </w:pPr>
      <w:r w:rsidRPr="008320CE">
        <w:rPr>
          <w:szCs w:val="22"/>
        </w:rPr>
        <w:t>Acest medicament nu necesită condiții speciale de păstrare.</w:t>
      </w:r>
    </w:p>
    <w:p w14:paraId="135BEC15" w14:textId="77777777" w:rsidR="000F425E" w:rsidRPr="008320CE" w:rsidRDefault="000F425E" w:rsidP="007A3DC9">
      <w:pPr>
        <w:rPr>
          <w:szCs w:val="22"/>
        </w:rPr>
      </w:pPr>
    </w:p>
    <w:p w14:paraId="487CA61D" w14:textId="77777777" w:rsidR="000F425E" w:rsidRPr="008320CE" w:rsidRDefault="000F425E" w:rsidP="007A3DC9">
      <w:pPr>
        <w:rPr>
          <w:szCs w:val="22"/>
        </w:rPr>
      </w:pPr>
      <w:r w:rsidRPr="008320CE">
        <w:rPr>
          <w:szCs w:val="22"/>
        </w:rPr>
        <w:t>Pentru condițiile de păstrare ale medicamentului după diluare, vezi pct. 6.3.</w:t>
      </w:r>
    </w:p>
    <w:p w14:paraId="70FD811F" w14:textId="77777777" w:rsidR="006A4B91" w:rsidRPr="008320CE" w:rsidRDefault="006A4B91" w:rsidP="007A3DC9">
      <w:pPr>
        <w:rPr>
          <w:szCs w:val="22"/>
        </w:rPr>
      </w:pPr>
    </w:p>
    <w:p w14:paraId="484F7341" w14:textId="77777777" w:rsidR="006A4B91" w:rsidRPr="008320CE" w:rsidRDefault="00E91C6F" w:rsidP="004E21A6">
      <w:pPr>
        <w:pStyle w:val="berschrift2"/>
        <w:numPr>
          <w:ilvl w:val="0"/>
          <w:numId w:val="0"/>
        </w:numPr>
        <w:rPr>
          <w:szCs w:val="22"/>
          <w:lang w:val="ro-RO"/>
        </w:rPr>
      </w:pPr>
      <w:r w:rsidRPr="008320CE">
        <w:rPr>
          <w:szCs w:val="22"/>
          <w:lang w:val="ro-RO"/>
        </w:rPr>
        <w:t>6.5</w:t>
      </w:r>
      <w:r w:rsidRPr="008320CE">
        <w:rPr>
          <w:szCs w:val="22"/>
          <w:lang w:val="ro-RO"/>
        </w:rPr>
        <w:tab/>
      </w:r>
      <w:r w:rsidR="006A4B91" w:rsidRPr="008320CE">
        <w:rPr>
          <w:szCs w:val="22"/>
          <w:lang w:val="ro-RO"/>
        </w:rPr>
        <w:t xml:space="preserve">Natura </w:t>
      </w:r>
      <w:r w:rsidR="004F04F8" w:rsidRPr="008320CE">
        <w:rPr>
          <w:szCs w:val="22"/>
          <w:lang w:val="ro-RO"/>
        </w:rPr>
        <w:t>ș</w:t>
      </w:r>
      <w:r w:rsidR="006A4B91" w:rsidRPr="008320CE">
        <w:rPr>
          <w:szCs w:val="22"/>
          <w:lang w:val="ro-RO"/>
        </w:rPr>
        <w:t>i con</w:t>
      </w:r>
      <w:r w:rsidR="004F04F8" w:rsidRPr="008320CE">
        <w:rPr>
          <w:szCs w:val="22"/>
          <w:lang w:val="ro-RO"/>
        </w:rPr>
        <w:t>ț</w:t>
      </w:r>
      <w:r w:rsidR="006A4B91" w:rsidRPr="008320CE">
        <w:rPr>
          <w:szCs w:val="22"/>
          <w:lang w:val="ro-RO"/>
        </w:rPr>
        <w:t>inutul ambalajului</w:t>
      </w:r>
    </w:p>
    <w:p w14:paraId="2B055B28" w14:textId="77777777" w:rsidR="006A4B91" w:rsidRPr="008320CE" w:rsidRDefault="006A4B91" w:rsidP="007A3DC9">
      <w:pPr>
        <w:rPr>
          <w:szCs w:val="22"/>
        </w:rPr>
      </w:pPr>
    </w:p>
    <w:p w14:paraId="0786DF82" w14:textId="77777777" w:rsidR="000F425E" w:rsidRPr="008320CE" w:rsidRDefault="000F425E" w:rsidP="00F23592">
      <w:pPr>
        <w:keepNext/>
        <w:rPr>
          <w:szCs w:val="22"/>
        </w:rPr>
      </w:pPr>
      <w:r w:rsidRPr="008320CE">
        <w:rPr>
          <w:szCs w:val="22"/>
          <w:u w:val="single"/>
        </w:rPr>
        <w:t>TRISENOX 1</w:t>
      </w:r>
      <w:r w:rsidR="00886B8B" w:rsidRPr="008320CE">
        <w:rPr>
          <w:szCs w:val="22"/>
          <w:u w:val="single"/>
        </w:rPr>
        <w:t> mg</w:t>
      </w:r>
      <w:r w:rsidRPr="008320CE">
        <w:rPr>
          <w:szCs w:val="22"/>
          <w:u w:val="single"/>
        </w:rPr>
        <w:t>/ml concentrat pentru soluție perfuzabilă</w:t>
      </w:r>
    </w:p>
    <w:p w14:paraId="0F2AAA7E" w14:textId="77777777" w:rsidR="000822C1" w:rsidRDefault="006A4B91" w:rsidP="007A3DC9">
      <w:pPr>
        <w:rPr>
          <w:szCs w:val="22"/>
        </w:rPr>
      </w:pPr>
      <w:r w:rsidRPr="008320CE">
        <w:rPr>
          <w:szCs w:val="22"/>
        </w:rPr>
        <w:t xml:space="preserve">Fiole din sticlă borosilicată de tip I </w:t>
      </w:r>
      <w:r w:rsidR="00153058" w:rsidRPr="008320CE">
        <w:rPr>
          <w:szCs w:val="22"/>
        </w:rPr>
        <w:t xml:space="preserve">conţinând </w:t>
      </w:r>
      <w:r w:rsidRPr="008320CE">
        <w:rPr>
          <w:szCs w:val="22"/>
        </w:rPr>
        <w:t>10</w:t>
      </w:r>
      <w:r w:rsidR="00153058" w:rsidRPr="008320CE">
        <w:rPr>
          <w:szCs w:val="22"/>
        </w:rPr>
        <w:t> </w:t>
      </w:r>
      <w:r w:rsidRPr="008320CE">
        <w:rPr>
          <w:szCs w:val="22"/>
        </w:rPr>
        <w:t>ml</w:t>
      </w:r>
      <w:r w:rsidR="00153058" w:rsidRPr="008320CE">
        <w:rPr>
          <w:szCs w:val="22"/>
        </w:rPr>
        <w:t xml:space="preserve"> concentrat</w:t>
      </w:r>
      <w:r w:rsidRPr="008320CE">
        <w:rPr>
          <w:szCs w:val="22"/>
        </w:rPr>
        <w:t xml:space="preserve">. </w:t>
      </w:r>
    </w:p>
    <w:p w14:paraId="2129F428" w14:textId="77777777" w:rsidR="000822C1" w:rsidRDefault="000822C1" w:rsidP="007A3DC9">
      <w:pPr>
        <w:rPr>
          <w:szCs w:val="22"/>
        </w:rPr>
      </w:pPr>
    </w:p>
    <w:p w14:paraId="5C3926C3" w14:textId="5C681CE9" w:rsidR="006A4B91" w:rsidRPr="008320CE" w:rsidRDefault="006A4B91" w:rsidP="007A3DC9">
      <w:pPr>
        <w:rPr>
          <w:szCs w:val="22"/>
        </w:rPr>
      </w:pPr>
      <w:r w:rsidRPr="008320CE">
        <w:rPr>
          <w:szCs w:val="22"/>
        </w:rPr>
        <w:t>Fiecare cutie con</w:t>
      </w:r>
      <w:r w:rsidR="004F04F8" w:rsidRPr="008320CE">
        <w:rPr>
          <w:szCs w:val="22"/>
        </w:rPr>
        <w:t>ț</w:t>
      </w:r>
      <w:r w:rsidRPr="008320CE">
        <w:rPr>
          <w:szCs w:val="22"/>
        </w:rPr>
        <w:t>ine 10</w:t>
      </w:r>
      <w:r w:rsidR="00E91C6F" w:rsidRPr="008320CE">
        <w:rPr>
          <w:szCs w:val="22"/>
        </w:rPr>
        <w:t> </w:t>
      </w:r>
      <w:r w:rsidRPr="008320CE">
        <w:rPr>
          <w:szCs w:val="22"/>
        </w:rPr>
        <w:t>fiole.</w:t>
      </w:r>
    </w:p>
    <w:p w14:paraId="1790EAF2" w14:textId="77777777" w:rsidR="000F425E" w:rsidRPr="008320CE" w:rsidRDefault="000F425E" w:rsidP="007A3DC9">
      <w:pPr>
        <w:rPr>
          <w:szCs w:val="22"/>
        </w:rPr>
      </w:pPr>
    </w:p>
    <w:p w14:paraId="2D92132B" w14:textId="77777777" w:rsidR="000F425E" w:rsidRPr="008320CE" w:rsidRDefault="000F425E" w:rsidP="000F425E">
      <w:pPr>
        <w:rPr>
          <w:szCs w:val="22"/>
        </w:rPr>
      </w:pPr>
      <w:r w:rsidRPr="008320CE">
        <w:rPr>
          <w:szCs w:val="22"/>
          <w:u w:val="single"/>
        </w:rPr>
        <w:t>TRISENOX 2</w:t>
      </w:r>
      <w:r w:rsidR="00886B8B" w:rsidRPr="008320CE">
        <w:rPr>
          <w:szCs w:val="22"/>
          <w:u w:val="single"/>
        </w:rPr>
        <w:t> mg</w:t>
      </w:r>
      <w:r w:rsidRPr="008320CE">
        <w:rPr>
          <w:szCs w:val="22"/>
          <w:u w:val="single"/>
        </w:rPr>
        <w:t>/ml concentrat pentru soluție perfuzabilă</w:t>
      </w:r>
    </w:p>
    <w:p w14:paraId="3F759626" w14:textId="3ABF7C7A" w:rsidR="000822C1" w:rsidRDefault="000F425E" w:rsidP="000F425E">
      <w:pPr>
        <w:rPr>
          <w:szCs w:val="22"/>
        </w:rPr>
      </w:pPr>
      <w:r w:rsidRPr="008320CE">
        <w:rPr>
          <w:szCs w:val="22"/>
        </w:rPr>
        <w:t>6 </w:t>
      </w:r>
      <w:bookmarkStart w:id="11" w:name="_Hlk212561664"/>
      <w:r w:rsidRPr="008320CE">
        <w:rPr>
          <w:szCs w:val="22"/>
        </w:rPr>
        <w:t>ml de concentrat într-un flacon din sticlă borosilicată de tip I</w:t>
      </w:r>
      <w:ins w:id="12" w:author="translator" w:date="2025-10-28T16:24:00Z">
        <w:r w:rsidR="004E4B3E">
          <w:rPr>
            <w:szCs w:val="22"/>
          </w:rPr>
          <w:t xml:space="preserve"> </w:t>
        </w:r>
        <w:bookmarkStart w:id="13" w:name="_Hlk212561672"/>
        <w:r w:rsidR="004E4B3E" w:rsidRPr="004E4B3E">
          <w:rPr>
            <w:szCs w:val="22"/>
          </w:rPr>
          <w:t>transparentă</w:t>
        </w:r>
      </w:ins>
      <w:bookmarkEnd w:id="13"/>
      <w:r w:rsidR="000822C1">
        <w:rPr>
          <w:szCs w:val="22"/>
        </w:rPr>
        <w:t xml:space="preserve">, învelit într-un manșon </w:t>
      </w:r>
      <w:bookmarkEnd w:id="11"/>
      <w:r w:rsidR="000822C1">
        <w:rPr>
          <w:szCs w:val="22"/>
        </w:rPr>
        <w:t>de protecție din plastic,</w:t>
      </w:r>
      <w:r w:rsidRPr="008320CE">
        <w:rPr>
          <w:szCs w:val="22"/>
        </w:rPr>
        <w:t xml:space="preserve"> cu dop din cauciuc clorobutilic</w:t>
      </w:r>
      <w:r w:rsidR="001A5B4C" w:rsidRPr="008320CE">
        <w:rPr>
          <w:szCs w:val="22"/>
        </w:rPr>
        <w:t xml:space="preserve"> (</w:t>
      </w:r>
      <w:r w:rsidR="00673E05" w:rsidRPr="008320CE">
        <w:rPr>
          <w:szCs w:val="22"/>
        </w:rPr>
        <w:t xml:space="preserve">suport cu înveliș din FluroTec) și </w:t>
      </w:r>
      <w:r w:rsidR="00F3035E" w:rsidRPr="008320CE">
        <w:rPr>
          <w:szCs w:val="22"/>
        </w:rPr>
        <w:t>capsă inelară</w:t>
      </w:r>
      <w:r w:rsidR="00673E05" w:rsidRPr="008320CE">
        <w:rPr>
          <w:szCs w:val="22"/>
        </w:rPr>
        <w:t xml:space="preserve"> din aluminiu cu</w:t>
      </w:r>
      <w:r w:rsidR="00F3035E" w:rsidRPr="008320CE">
        <w:rPr>
          <w:szCs w:val="22"/>
        </w:rPr>
        <w:t xml:space="preserve"> capac rabatabil din plastic</w:t>
      </w:r>
      <w:r w:rsidRPr="008320CE">
        <w:rPr>
          <w:szCs w:val="22"/>
        </w:rPr>
        <w:t xml:space="preserve">. </w:t>
      </w:r>
    </w:p>
    <w:p w14:paraId="29FF7069" w14:textId="77777777" w:rsidR="000822C1" w:rsidRDefault="000822C1" w:rsidP="000F425E">
      <w:pPr>
        <w:rPr>
          <w:szCs w:val="22"/>
        </w:rPr>
      </w:pPr>
    </w:p>
    <w:p w14:paraId="57F61683" w14:textId="48E8E754" w:rsidR="000F425E" w:rsidRPr="008320CE" w:rsidRDefault="000F425E" w:rsidP="000F425E">
      <w:pPr>
        <w:rPr>
          <w:szCs w:val="22"/>
        </w:rPr>
      </w:pPr>
      <w:r w:rsidRPr="008320CE">
        <w:rPr>
          <w:szCs w:val="22"/>
        </w:rPr>
        <w:t>Fiecare cutie conține 10 </w:t>
      </w:r>
      <w:r w:rsidR="00F3035E" w:rsidRPr="008320CE">
        <w:rPr>
          <w:szCs w:val="22"/>
        </w:rPr>
        <w:t>flacoane</w:t>
      </w:r>
      <w:r w:rsidRPr="008320CE">
        <w:rPr>
          <w:szCs w:val="22"/>
        </w:rPr>
        <w:t>.</w:t>
      </w:r>
    </w:p>
    <w:p w14:paraId="16CA7AC8" w14:textId="77777777" w:rsidR="006A4B91" w:rsidRPr="008320CE" w:rsidRDefault="006A4B91" w:rsidP="007A3DC9">
      <w:pPr>
        <w:rPr>
          <w:szCs w:val="22"/>
        </w:rPr>
      </w:pPr>
    </w:p>
    <w:p w14:paraId="70D5004D" w14:textId="77777777" w:rsidR="006A4B91" w:rsidRPr="008320CE" w:rsidRDefault="00E91C6F" w:rsidP="004E21A6">
      <w:pPr>
        <w:pStyle w:val="berschrift2"/>
        <w:numPr>
          <w:ilvl w:val="0"/>
          <w:numId w:val="0"/>
        </w:numPr>
        <w:rPr>
          <w:szCs w:val="22"/>
          <w:lang w:val="ro-RO"/>
        </w:rPr>
      </w:pPr>
      <w:r w:rsidRPr="008320CE">
        <w:rPr>
          <w:szCs w:val="22"/>
          <w:lang w:val="ro-RO"/>
        </w:rPr>
        <w:t>6.6</w:t>
      </w:r>
      <w:r w:rsidRPr="008320CE">
        <w:rPr>
          <w:szCs w:val="22"/>
          <w:lang w:val="ro-RO"/>
        </w:rPr>
        <w:tab/>
      </w:r>
      <w:r w:rsidR="006A4B91" w:rsidRPr="008320CE">
        <w:rPr>
          <w:szCs w:val="22"/>
          <w:lang w:val="ro-RO"/>
        </w:rPr>
        <w:t>Precau</w:t>
      </w:r>
      <w:r w:rsidR="004F04F8" w:rsidRPr="008320CE">
        <w:rPr>
          <w:szCs w:val="22"/>
          <w:lang w:val="ro-RO"/>
        </w:rPr>
        <w:t>ț</w:t>
      </w:r>
      <w:r w:rsidR="006A4B91" w:rsidRPr="008320CE">
        <w:rPr>
          <w:szCs w:val="22"/>
          <w:lang w:val="ro-RO"/>
        </w:rPr>
        <w:t xml:space="preserve">ii speciale pentru eliminarea reziduurilor </w:t>
      </w:r>
      <w:r w:rsidR="004F04F8" w:rsidRPr="008320CE">
        <w:rPr>
          <w:szCs w:val="22"/>
          <w:lang w:val="ro-RO"/>
        </w:rPr>
        <w:t>ș</w:t>
      </w:r>
      <w:r w:rsidR="006A4B91" w:rsidRPr="008320CE">
        <w:rPr>
          <w:szCs w:val="22"/>
          <w:lang w:val="ro-RO"/>
        </w:rPr>
        <w:t>i alte instruc</w:t>
      </w:r>
      <w:r w:rsidR="004F04F8" w:rsidRPr="008320CE">
        <w:rPr>
          <w:szCs w:val="22"/>
          <w:lang w:val="ro-RO"/>
        </w:rPr>
        <w:t>ț</w:t>
      </w:r>
      <w:r w:rsidR="006A4B91" w:rsidRPr="008320CE">
        <w:rPr>
          <w:szCs w:val="22"/>
          <w:lang w:val="ro-RO"/>
        </w:rPr>
        <w:t>iuni de manipulare</w:t>
      </w:r>
    </w:p>
    <w:p w14:paraId="36798C46" w14:textId="77777777" w:rsidR="006A4B91" w:rsidRPr="008320CE" w:rsidRDefault="006A4B91" w:rsidP="007A3DC9">
      <w:pPr>
        <w:rPr>
          <w:szCs w:val="22"/>
        </w:rPr>
      </w:pPr>
    </w:p>
    <w:p w14:paraId="70072E78" w14:textId="77777777" w:rsidR="006A4B91" w:rsidRPr="008320CE" w:rsidRDefault="006A4B91" w:rsidP="007A3DC9">
      <w:pPr>
        <w:rPr>
          <w:szCs w:val="22"/>
          <w:u w:val="single"/>
        </w:rPr>
      </w:pPr>
      <w:r w:rsidRPr="008320CE">
        <w:rPr>
          <w:szCs w:val="22"/>
          <w:u w:val="single"/>
        </w:rPr>
        <w:t>Prepararea TRISENOX</w:t>
      </w:r>
    </w:p>
    <w:p w14:paraId="5E8EB803" w14:textId="77777777" w:rsidR="002C4DBB" w:rsidRPr="008320CE" w:rsidRDefault="006A4B91" w:rsidP="007A3DC9">
      <w:pPr>
        <w:rPr>
          <w:szCs w:val="22"/>
        </w:rPr>
      </w:pPr>
      <w:r w:rsidRPr="008320CE">
        <w:rPr>
          <w:szCs w:val="22"/>
        </w:rPr>
        <w:t>T</w:t>
      </w:r>
      <w:r w:rsidR="002C4DBB" w:rsidRPr="008320CE">
        <w:rPr>
          <w:szCs w:val="22"/>
        </w:rPr>
        <w:t>rebuie respectate condi</w:t>
      </w:r>
      <w:r w:rsidR="004F04F8" w:rsidRPr="008320CE">
        <w:rPr>
          <w:szCs w:val="22"/>
        </w:rPr>
        <w:t>ț</w:t>
      </w:r>
      <w:r w:rsidR="002C4DBB" w:rsidRPr="008320CE">
        <w:rPr>
          <w:szCs w:val="22"/>
        </w:rPr>
        <w:t>ii stricte de asepsie pe tot parcursul manipul</w:t>
      </w:r>
      <w:r w:rsidR="00EE0FF5" w:rsidRPr="008320CE">
        <w:rPr>
          <w:szCs w:val="22"/>
        </w:rPr>
        <w:t>ă</w:t>
      </w:r>
      <w:r w:rsidR="002C4DBB" w:rsidRPr="008320CE">
        <w:rPr>
          <w:szCs w:val="22"/>
        </w:rPr>
        <w:t>rii TRISENOX, deoarece acesta nu con</w:t>
      </w:r>
      <w:r w:rsidR="004F04F8" w:rsidRPr="008320CE">
        <w:rPr>
          <w:szCs w:val="22"/>
        </w:rPr>
        <w:t>ț</w:t>
      </w:r>
      <w:r w:rsidR="002C4DBB" w:rsidRPr="008320CE">
        <w:rPr>
          <w:szCs w:val="22"/>
        </w:rPr>
        <w:t>ine conservan</w:t>
      </w:r>
      <w:r w:rsidR="004F04F8" w:rsidRPr="008320CE">
        <w:rPr>
          <w:szCs w:val="22"/>
        </w:rPr>
        <w:t>ț</w:t>
      </w:r>
      <w:r w:rsidR="002C4DBB" w:rsidRPr="008320CE">
        <w:rPr>
          <w:szCs w:val="22"/>
        </w:rPr>
        <w:t>i.</w:t>
      </w:r>
    </w:p>
    <w:p w14:paraId="24364633" w14:textId="77777777" w:rsidR="002C4DBB" w:rsidRPr="008320CE" w:rsidRDefault="002C4DBB" w:rsidP="007A3DC9">
      <w:pPr>
        <w:rPr>
          <w:szCs w:val="22"/>
        </w:rPr>
      </w:pPr>
    </w:p>
    <w:p w14:paraId="512FD6B6" w14:textId="77777777" w:rsidR="006A4B91" w:rsidRPr="008320CE" w:rsidRDefault="006A4B91" w:rsidP="007A3DC9">
      <w:pPr>
        <w:rPr>
          <w:szCs w:val="22"/>
        </w:rPr>
      </w:pPr>
      <w:r w:rsidRPr="008320CE">
        <w:rPr>
          <w:szCs w:val="22"/>
        </w:rPr>
        <w:t>TRI</w:t>
      </w:r>
      <w:r w:rsidR="00886B8B" w:rsidRPr="008320CE">
        <w:rPr>
          <w:szCs w:val="22"/>
        </w:rPr>
        <w:t>SENOX trebuie diluat cu 100-250 </w:t>
      </w:r>
      <w:r w:rsidRPr="008320CE">
        <w:rPr>
          <w:szCs w:val="22"/>
        </w:rPr>
        <w:t>ml solu</w:t>
      </w:r>
      <w:r w:rsidR="004F04F8" w:rsidRPr="008320CE">
        <w:rPr>
          <w:szCs w:val="22"/>
        </w:rPr>
        <w:t>ț</w:t>
      </w:r>
      <w:r w:rsidRPr="008320CE">
        <w:rPr>
          <w:szCs w:val="22"/>
        </w:rPr>
        <w:t>ie injectabilă de glucoză 50</w:t>
      </w:r>
      <w:r w:rsidR="00886B8B" w:rsidRPr="008320CE">
        <w:rPr>
          <w:szCs w:val="22"/>
        </w:rPr>
        <w:t> mg</w:t>
      </w:r>
      <w:r w:rsidRPr="008320CE">
        <w:rPr>
          <w:szCs w:val="22"/>
        </w:rPr>
        <w:t>/ml (5%) sau solu</w:t>
      </w:r>
      <w:r w:rsidR="004F04F8" w:rsidRPr="008320CE">
        <w:rPr>
          <w:szCs w:val="22"/>
        </w:rPr>
        <w:t>ț</w:t>
      </w:r>
      <w:r w:rsidRPr="008320CE">
        <w:rPr>
          <w:szCs w:val="22"/>
        </w:rPr>
        <w:t>ie injectabilă de clorură de sodiu 9</w:t>
      </w:r>
      <w:r w:rsidR="00886B8B" w:rsidRPr="008320CE">
        <w:rPr>
          <w:szCs w:val="22"/>
        </w:rPr>
        <w:t> mg</w:t>
      </w:r>
      <w:r w:rsidRPr="008320CE">
        <w:rPr>
          <w:szCs w:val="22"/>
        </w:rPr>
        <w:t>/ml (0,9%), imediat după aspirarea din fiolă</w:t>
      </w:r>
      <w:r w:rsidR="008C755D" w:rsidRPr="008320CE">
        <w:rPr>
          <w:szCs w:val="22"/>
        </w:rPr>
        <w:t xml:space="preserve"> sau flacon</w:t>
      </w:r>
      <w:r w:rsidRPr="008320CE">
        <w:rPr>
          <w:szCs w:val="22"/>
        </w:rPr>
        <w:t>.</w:t>
      </w:r>
    </w:p>
    <w:p w14:paraId="334CE932" w14:textId="77777777" w:rsidR="006A4B91" w:rsidRPr="008320CE" w:rsidRDefault="006A4B91" w:rsidP="004E21A6">
      <w:pPr>
        <w:rPr>
          <w:szCs w:val="22"/>
        </w:rPr>
      </w:pPr>
    </w:p>
    <w:p w14:paraId="289AFE47" w14:textId="77777777" w:rsidR="006A4B91" w:rsidRPr="008320CE" w:rsidRDefault="006A4B91" w:rsidP="004E21A6">
      <w:pPr>
        <w:rPr>
          <w:szCs w:val="22"/>
        </w:rPr>
      </w:pPr>
      <w:r w:rsidRPr="008320CE">
        <w:rPr>
          <w:szCs w:val="22"/>
        </w:rPr>
        <w:t>TRISENOX nu trebuie amestecat sau administrat concomitent pe aceea</w:t>
      </w:r>
      <w:r w:rsidR="004F04F8" w:rsidRPr="008320CE">
        <w:rPr>
          <w:szCs w:val="22"/>
        </w:rPr>
        <w:t>ș</w:t>
      </w:r>
      <w:r w:rsidRPr="008320CE">
        <w:rPr>
          <w:szCs w:val="22"/>
        </w:rPr>
        <w:t>i linie intravenoasă cu alte medicamente.</w:t>
      </w:r>
    </w:p>
    <w:p w14:paraId="5D19BED6" w14:textId="77777777" w:rsidR="006A4B91" w:rsidRPr="008320CE" w:rsidRDefault="006A4B91" w:rsidP="004E21A6">
      <w:pPr>
        <w:rPr>
          <w:szCs w:val="22"/>
        </w:rPr>
      </w:pPr>
    </w:p>
    <w:p w14:paraId="3FBAF7CD" w14:textId="77777777" w:rsidR="006A4B91" w:rsidRPr="008320CE" w:rsidRDefault="006A4B91" w:rsidP="004E21A6">
      <w:pPr>
        <w:rPr>
          <w:szCs w:val="22"/>
        </w:rPr>
      </w:pPr>
      <w:r w:rsidRPr="008320CE">
        <w:rPr>
          <w:szCs w:val="22"/>
        </w:rPr>
        <w:t>Solu</w:t>
      </w:r>
      <w:r w:rsidR="004F04F8" w:rsidRPr="008320CE">
        <w:rPr>
          <w:szCs w:val="22"/>
        </w:rPr>
        <w:t>ț</w:t>
      </w:r>
      <w:r w:rsidRPr="008320CE">
        <w:rPr>
          <w:szCs w:val="22"/>
        </w:rPr>
        <w:t xml:space="preserve">ia diluată trebuie să fie limpede </w:t>
      </w:r>
      <w:r w:rsidR="004F04F8" w:rsidRPr="008320CE">
        <w:rPr>
          <w:szCs w:val="22"/>
        </w:rPr>
        <w:t>ș</w:t>
      </w:r>
      <w:r w:rsidRPr="008320CE">
        <w:rPr>
          <w:szCs w:val="22"/>
        </w:rPr>
        <w:t>i incoloră. Înainte de administrare, toate solu</w:t>
      </w:r>
      <w:r w:rsidR="004F04F8" w:rsidRPr="008320CE">
        <w:rPr>
          <w:szCs w:val="22"/>
        </w:rPr>
        <w:t>ț</w:t>
      </w:r>
      <w:r w:rsidRPr="008320CE">
        <w:rPr>
          <w:szCs w:val="22"/>
        </w:rPr>
        <w:t>iile parenterale trebuie inspectate vizual pentru observarea de particule sau modificări de culoare. Nu utiliza</w:t>
      </w:r>
      <w:r w:rsidR="004F04F8" w:rsidRPr="008320CE">
        <w:rPr>
          <w:szCs w:val="22"/>
        </w:rPr>
        <w:t>ț</w:t>
      </w:r>
      <w:r w:rsidRPr="008320CE">
        <w:rPr>
          <w:szCs w:val="22"/>
        </w:rPr>
        <w:t>i preparatul dacă prezintă particule străine.</w:t>
      </w:r>
    </w:p>
    <w:p w14:paraId="02C14812" w14:textId="77777777" w:rsidR="006A4B91" w:rsidRPr="008320CE" w:rsidRDefault="006A4B91" w:rsidP="004E21A6">
      <w:pPr>
        <w:rPr>
          <w:szCs w:val="22"/>
        </w:rPr>
      </w:pPr>
    </w:p>
    <w:p w14:paraId="4BF690C9" w14:textId="77777777" w:rsidR="006A4B91" w:rsidRPr="008320CE" w:rsidRDefault="006A4B91" w:rsidP="004E21A6">
      <w:pPr>
        <w:rPr>
          <w:szCs w:val="22"/>
          <w:u w:val="single"/>
        </w:rPr>
      </w:pPr>
      <w:r w:rsidRPr="008320CE">
        <w:rPr>
          <w:szCs w:val="22"/>
          <w:u w:val="single"/>
        </w:rPr>
        <w:t>Procedura pentru eliminarea corectă a reziduurilor</w:t>
      </w:r>
    </w:p>
    <w:p w14:paraId="4D1D5C57" w14:textId="77777777" w:rsidR="006A4B91" w:rsidRPr="008320CE" w:rsidRDefault="006A4B91" w:rsidP="004E21A6">
      <w:pPr>
        <w:rPr>
          <w:szCs w:val="22"/>
        </w:rPr>
      </w:pPr>
    </w:p>
    <w:p w14:paraId="7A6C66F8" w14:textId="77777777" w:rsidR="008C755D" w:rsidRPr="008320CE" w:rsidRDefault="008C755D" w:rsidP="004E21A6">
      <w:pPr>
        <w:tabs>
          <w:tab w:val="left" w:pos="360"/>
        </w:tabs>
        <w:rPr>
          <w:szCs w:val="22"/>
        </w:rPr>
      </w:pPr>
      <w:r w:rsidRPr="008320CE">
        <w:rPr>
          <w:szCs w:val="22"/>
        </w:rPr>
        <w:t xml:space="preserve">TRISENOX este destinat </w:t>
      </w:r>
      <w:r w:rsidR="00677CEE" w:rsidRPr="008320CE">
        <w:rPr>
          <w:szCs w:val="22"/>
        </w:rPr>
        <w:t>pentru</w:t>
      </w:r>
      <w:r w:rsidRPr="008320CE">
        <w:rPr>
          <w:szCs w:val="22"/>
        </w:rPr>
        <w:t xml:space="preserve"> utiliz</w:t>
      </w:r>
      <w:r w:rsidR="00677CEE" w:rsidRPr="008320CE">
        <w:rPr>
          <w:szCs w:val="22"/>
        </w:rPr>
        <w:t>are unică</w:t>
      </w:r>
      <w:r w:rsidRPr="008320CE">
        <w:rPr>
          <w:szCs w:val="22"/>
        </w:rPr>
        <w:t xml:space="preserve"> și orice cantitate de medicament </w:t>
      </w:r>
      <w:r w:rsidR="00710BD8" w:rsidRPr="008320CE">
        <w:rPr>
          <w:szCs w:val="22"/>
        </w:rPr>
        <w:t xml:space="preserve">neutilizată </w:t>
      </w:r>
      <w:r w:rsidRPr="008320CE">
        <w:rPr>
          <w:szCs w:val="22"/>
        </w:rPr>
        <w:t>din fiecare fiolă sau din fiecare flacon trebuie eliminată în mod corespunzător. Nu păstrați cantitatea de medicament neutilizată pentru administrare ulterioară.</w:t>
      </w:r>
    </w:p>
    <w:p w14:paraId="2BB7317B" w14:textId="77777777" w:rsidR="008C755D" w:rsidRPr="008320CE" w:rsidRDefault="008C755D" w:rsidP="004E21A6">
      <w:pPr>
        <w:tabs>
          <w:tab w:val="left" w:pos="360"/>
        </w:tabs>
        <w:rPr>
          <w:szCs w:val="22"/>
        </w:rPr>
      </w:pPr>
    </w:p>
    <w:p w14:paraId="2DF1F90D" w14:textId="77777777" w:rsidR="006A4B91" w:rsidRPr="008320CE" w:rsidRDefault="006A4B91" w:rsidP="004E21A6">
      <w:pPr>
        <w:tabs>
          <w:tab w:val="left" w:pos="360"/>
        </w:tabs>
        <w:rPr>
          <w:szCs w:val="22"/>
        </w:rPr>
      </w:pPr>
      <w:r w:rsidRPr="008320CE">
        <w:rPr>
          <w:szCs w:val="22"/>
        </w:rPr>
        <w:t xml:space="preserve">Orice </w:t>
      </w:r>
      <w:r w:rsidR="009B78BF" w:rsidRPr="008320CE">
        <w:rPr>
          <w:szCs w:val="22"/>
        </w:rPr>
        <w:t xml:space="preserve">medicament </w:t>
      </w:r>
      <w:r w:rsidRPr="008320CE">
        <w:rPr>
          <w:szCs w:val="22"/>
        </w:rPr>
        <w:t xml:space="preserve">neutilizat, orice elemente care vin în contact cu </w:t>
      </w:r>
      <w:r w:rsidR="00573561" w:rsidRPr="008320CE">
        <w:rPr>
          <w:szCs w:val="22"/>
        </w:rPr>
        <w:t xml:space="preserve">medicamentul </w:t>
      </w:r>
      <w:r w:rsidR="009B78BF" w:rsidRPr="008320CE">
        <w:rPr>
          <w:szCs w:val="22"/>
        </w:rPr>
        <w:t xml:space="preserve">sau </w:t>
      </w:r>
      <w:r w:rsidRPr="008320CE">
        <w:rPr>
          <w:szCs w:val="22"/>
        </w:rPr>
        <w:t>orice material rezidual trebuie eliminat în conformitate cu reglementările locale.</w:t>
      </w:r>
    </w:p>
    <w:p w14:paraId="36EC387F" w14:textId="77777777" w:rsidR="006A4B91" w:rsidRPr="008320CE" w:rsidRDefault="006A4B91" w:rsidP="004E21A6">
      <w:pPr>
        <w:rPr>
          <w:szCs w:val="22"/>
        </w:rPr>
      </w:pPr>
    </w:p>
    <w:p w14:paraId="1F4032A3" w14:textId="77777777" w:rsidR="00881D9E" w:rsidRPr="008320CE" w:rsidRDefault="00881D9E" w:rsidP="004E21A6">
      <w:pPr>
        <w:rPr>
          <w:szCs w:val="22"/>
        </w:rPr>
      </w:pPr>
    </w:p>
    <w:p w14:paraId="7CE34A2A" w14:textId="77777777" w:rsidR="006A4B91" w:rsidRPr="008320CE" w:rsidRDefault="00E91C6F" w:rsidP="004E21A6">
      <w:pPr>
        <w:pStyle w:val="berschrift1"/>
        <w:keepLines/>
        <w:numPr>
          <w:ilvl w:val="0"/>
          <w:numId w:val="0"/>
        </w:numPr>
        <w:rPr>
          <w:lang w:val="ro-RO"/>
        </w:rPr>
      </w:pPr>
      <w:r w:rsidRPr="008320CE">
        <w:rPr>
          <w:lang w:val="ro-RO"/>
        </w:rPr>
        <w:t>7.</w:t>
      </w:r>
      <w:r w:rsidRPr="008320CE">
        <w:rPr>
          <w:lang w:val="ro-RO"/>
        </w:rPr>
        <w:tab/>
      </w:r>
      <w:r w:rsidR="006A4B91" w:rsidRPr="008320CE">
        <w:rPr>
          <w:lang w:val="ro-RO"/>
        </w:rPr>
        <w:t>DE</w:t>
      </w:r>
      <w:r w:rsidR="004F04F8" w:rsidRPr="008320CE">
        <w:rPr>
          <w:lang w:val="ro-RO"/>
        </w:rPr>
        <w:t>Ț</w:t>
      </w:r>
      <w:r w:rsidR="006A4B91" w:rsidRPr="008320CE">
        <w:rPr>
          <w:lang w:val="ro-RO"/>
        </w:rPr>
        <w:t>INĂTORUL AUTORIZA</w:t>
      </w:r>
      <w:r w:rsidR="004F04F8" w:rsidRPr="008320CE">
        <w:rPr>
          <w:lang w:val="ro-RO"/>
        </w:rPr>
        <w:t>Ț</w:t>
      </w:r>
      <w:r w:rsidR="006A4B91" w:rsidRPr="008320CE">
        <w:rPr>
          <w:lang w:val="ro-RO"/>
        </w:rPr>
        <w:t>IEI DE PUNERE PE PIA</w:t>
      </w:r>
      <w:r w:rsidR="004F04F8" w:rsidRPr="008320CE">
        <w:rPr>
          <w:lang w:val="ro-RO"/>
        </w:rPr>
        <w:t>Ț</w:t>
      </w:r>
      <w:r w:rsidR="006A4B91" w:rsidRPr="008320CE">
        <w:rPr>
          <w:lang w:val="ro-RO"/>
        </w:rPr>
        <w:t>Ă</w:t>
      </w:r>
    </w:p>
    <w:p w14:paraId="36A11AE1" w14:textId="77777777" w:rsidR="006A4B91" w:rsidRPr="008320CE" w:rsidRDefault="006A4B91" w:rsidP="007A3DC9">
      <w:pPr>
        <w:keepNext/>
        <w:keepLines/>
        <w:rPr>
          <w:szCs w:val="22"/>
        </w:rPr>
      </w:pPr>
    </w:p>
    <w:p w14:paraId="5D90F9AF" w14:textId="77777777" w:rsidR="004E21A6" w:rsidRPr="008320CE" w:rsidRDefault="004E21A6" w:rsidP="004E21A6">
      <w:pPr>
        <w:tabs>
          <w:tab w:val="left" w:pos="720"/>
        </w:tabs>
      </w:pPr>
      <w:r w:rsidRPr="008320CE">
        <w:t>Teva B.V.</w:t>
      </w:r>
    </w:p>
    <w:p w14:paraId="1DC7A783" w14:textId="77777777" w:rsidR="004E21A6" w:rsidRPr="008320CE" w:rsidRDefault="004E21A6" w:rsidP="004E21A6">
      <w:pPr>
        <w:tabs>
          <w:tab w:val="left" w:pos="720"/>
        </w:tabs>
      </w:pPr>
      <w:r w:rsidRPr="008320CE">
        <w:t>Swensweg 5</w:t>
      </w:r>
    </w:p>
    <w:p w14:paraId="0F720683" w14:textId="77777777" w:rsidR="004E21A6" w:rsidRPr="008320CE" w:rsidRDefault="004E21A6" w:rsidP="004E21A6">
      <w:pPr>
        <w:tabs>
          <w:tab w:val="left" w:pos="720"/>
        </w:tabs>
      </w:pPr>
      <w:r w:rsidRPr="008320CE">
        <w:lastRenderedPageBreak/>
        <w:t>2031 GA Haarlem</w:t>
      </w:r>
    </w:p>
    <w:p w14:paraId="247092BA" w14:textId="77777777" w:rsidR="001030AA" w:rsidRPr="008320CE" w:rsidRDefault="001030AA" w:rsidP="007A3DC9">
      <w:pPr>
        <w:rPr>
          <w:szCs w:val="22"/>
        </w:rPr>
      </w:pPr>
      <w:r w:rsidRPr="008320CE">
        <w:rPr>
          <w:szCs w:val="22"/>
        </w:rPr>
        <w:t xml:space="preserve">Olanda </w:t>
      </w:r>
    </w:p>
    <w:p w14:paraId="0DB9B9D2" w14:textId="77777777" w:rsidR="006A4B91" w:rsidRPr="008320CE" w:rsidRDefault="006A4B91" w:rsidP="007A3DC9">
      <w:pPr>
        <w:rPr>
          <w:szCs w:val="22"/>
        </w:rPr>
      </w:pPr>
    </w:p>
    <w:p w14:paraId="291A755F" w14:textId="77777777" w:rsidR="006A4B91" w:rsidRPr="008320CE" w:rsidRDefault="006A4B91" w:rsidP="007A3DC9">
      <w:pPr>
        <w:rPr>
          <w:szCs w:val="22"/>
        </w:rPr>
      </w:pPr>
    </w:p>
    <w:p w14:paraId="77158D4F" w14:textId="77777777" w:rsidR="006A4B91" w:rsidRPr="008320CE" w:rsidRDefault="00ED50C8" w:rsidP="004E21A6">
      <w:pPr>
        <w:pStyle w:val="berschrift1"/>
        <w:numPr>
          <w:ilvl w:val="0"/>
          <w:numId w:val="0"/>
        </w:numPr>
        <w:ind w:left="567" w:hanging="567"/>
        <w:rPr>
          <w:lang w:val="ro-RO"/>
        </w:rPr>
      </w:pPr>
      <w:r w:rsidRPr="008320CE">
        <w:rPr>
          <w:lang w:val="ro-RO"/>
        </w:rPr>
        <w:t>8.</w:t>
      </w:r>
      <w:r w:rsidRPr="008320CE">
        <w:rPr>
          <w:lang w:val="ro-RO"/>
        </w:rPr>
        <w:tab/>
      </w:r>
      <w:r w:rsidR="006A4B91" w:rsidRPr="008320CE">
        <w:rPr>
          <w:lang w:val="ro-RO"/>
        </w:rPr>
        <w:t>NUMĂRUL(ELE) AUTORIZA</w:t>
      </w:r>
      <w:r w:rsidR="004F04F8" w:rsidRPr="008320CE">
        <w:rPr>
          <w:lang w:val="ro-RO"/>
        </w:rPr>
        <w:t>Ț</w:t>
      </w:r>
      <w:r w:rsidR="006A4B91" w:rsidRPr="008320CE">
        <w:rPr>
          <w:lang w:val="ro-RO"/>
        </w:rPr>
        <w:t>IEI DE PUNERE PE PIA</w:t>
      </w:r>
      <w:r w:rsidR="004F04F8" w:rsidRPr="008320CE">
        <w:rPr>
          <w:lang w:val="ro-RO"/>
        </w:rPr>
        <w:t>Ț</w:t>
      </w:r>
      <w:r w:rsidR="006A4B91" w:rsidRPr="008320CE">
        <w:rPr>
          <w:lang w:val="ro-RO"/>
        </w:rPr>
        <w:t>Ă</w:t>
      </w:r>
    </w:p>
    <w:p w14:paraId="10DAFAB3" w14:textId="77777777" w:rsidR="006A4B91" w:rsidRPr="008320CE" w:rsidRDefault="006A4B91" w:rsidP="007A3DC9">
      <w:pPr>
        <w:rPr>
          <w:szCs w:val="22"/>
        </w:rPr>
      </w:pPr>
    </w:p>
    <w:p w14:paraId="3BD06731" w14:textId="77777777" w:rsidR="00710BD8" w:rsidRPr="008320CE" w:rsidRDefault="00710BD8" w:rsidP="007A3DC9">
      <w:pPr>
        <w:rPr>
          <w:szCs w:val="22"/>
        </w:rPr>
      </w:pPr>
      <w:r w:rsidRPr="008320CE">
        <w:rPr>
          <w:szCs w:val="22"/>
          <w:u w:val="single"/>
        </w:rPr>
        <w:t>TRISENOX 1</w:t>
      </w:r>
      <w:r w:rsidR="00886B8B" w:rsidRPr="008320CE">
        <w:rPr>
          <w:szCs w:val="22"/>
          <w:u w:val="single"/>
        </w:rPr>
        <w:t> mg</w:t>
      </w:r>
      <w:r w:rsidRPr="008320CE">
        <w:rPr>
          <w:szCs w:val="22"/>
          <w:u w:val="single"/>
        </w:rPr>
        <w:t>/ml concentrat pentru soluție perfuzabilă</w:t>
      </w:r>
    </w:p>
    <w:p w14:paraId="45138530" w14:textId="77777777" w:rsidR="006A4B91" w:rsidRPr="008320CE" w:rsidRDefault="006A4B91" w:rsidP="007A3DC9">
      <w:pPr>
        <w:rPr>
          <w:szCs w:val="22"/>
        </w:rPr>
      </w:pPr>
      <w:r w:rsidRPr="008320CE">
        <w:rPr>
          <w:szCs w:val="22"/>
        </w:rPr>
        <w:t>EU/1/02/204/001</w:t>
      </w:r>
    </w:p>
    <w:p w14:paraId="18E959BB" w14:textId="77777777" w:rsidR="00710BD8" w:rsidRPr="008320CE" w:rsidRDefault="00710BD8" w:rsidP="007A3DC9">
      <w:pPr>
        <w:rPr>
          <w:szCs w:val="22"/>
        </w:rPr>
      </w:pPr>
    </w:p>
    <w:p w14:paraId="4B2425DD" w14:textId="77777777" w:rsidR="00710BD8" w:rsidRPr="008320CE" w:rsidRDefault="00710BD8" w:rsidP="00710BD8">
      <w:pPr>
        <w:rPr>
          <w:szCs w:val="22"/>
        </w:rPr>
      </w:pPr>
      <w:r w:rsidRPr="008320CE">
        <w:rPr>
          <w:szCs w:val="22"/>
          <w:u w:val="single"/>
        </w:rPr>
        <w:t>TRISENOX 2</w:t>
      </w:r>
      <w:r w:rsidR="00886B8B" w:rsidRPr="008320CE">
        <w:rPr>
          <w:szCs w:val="22"/>
          <w:u w:val="single"/>
        </w:rPr>
        <w:t> mg</w:t>
      </w:r>
      <w:r w:rsidRPr="008320CE">
        <w:rPr>
          <w:szCs w:val="22"/>
          <w:u w:val="single"/>
        </w:rPr>
        <w:t>/ml concentrat pentru soluție perfuzabilă</w:t>
      </w:r>
    </w:p>
    <w:p w14:paraId="44CD5B56" w14:textId="77777777" w:rsidR="00710BD8" w:rsidRPr="008320CE" w:rsidRDefault="00710BD8" w:rsidP="00710BD8">
      <w:pPr>
        <w:rPr>
          <w:szCs w:val="22"/>
        </w:rPr>
      </w:pPr>
      <w:r w:rsidRPr="008320CE">
        <w:rPr>
          <w:szCs w:val="22"/>
        </w:rPr>
        <w:t>EU/1/02/204/002</w:t>
      </w:r>
    </w:p>
    <w:p w14:paraId="1535DA19" w14:textId="77777777" w:rsidR="006A4B91" w:rsidRPr="008320CE" w:rsidRDefault="006A4B91" w:rsidP="007A3DC9">
      <w:pPr>
        <w:rPr>
          <w:szCs w:val="22"/>
        </w:rPr>
      </w:pPr>
    </w:p>
    <w:p w14:paraId="4DFC9B1E" w14:textId="77777777" w:rsidR="006A4B91" w:rsidRPr="008320CE" w:rsidRDefault="006A4B91" w:rsidP="007A3DC9">
      <w:pPr>
        <w:rPr>
          <w:szCs w:val="22"/>
        </w:rPr>
      </w:pPr>
    </w:p>
    <w:p w14:paraId="6ED7A3EA" w14:textId="77777777" w:rsidR="006A4B91" w:rsidRPr="008320CE" w:rsidRDefault="00ED50C8" w:rsidP="004E21A6">
      <w:pPr>
        <w:pStyle w:val="berschrift1"/>
        <w:numPr>
          <w:ilvl w:val="0"/>
          <w:numId w:val="0"/>
        </w:numPr>
        <w:ind w:left="567" w:hanging="567"/>
        <w:rPr>
          <w:lang w:val="ro-RO"/>
        </w:rPr>
      </w:pPr>
      <w:r w:rsidRPr="008320CE">
        <w:rPr>
          <w:lang w:val="ro-RO"/>
        </w:rPr>
        <w:t>9.</w:t>
      </w:r>
      <w:r w:rsidRPr="008320CE">
        <w:rPr>
          <w:lang w:val="ro-RO"/>
        </w:rPr>
        <w:tab/>
      </w:r>
      <w:r w:rsidR="006A4B91" w:rsidRPr="008320CE">
        <w:rPr>
          <w:lang w:val="ro-RO"/>
        </w:rPr>
        <w:t>DATA PRIMEI AUTORIZĂRI SAU A REÎNNOIRII AUTORIZA</w:t>
      </w:r>
      <w:r w:rsidR="004F04F8" w:rsidRPr="008320CE">
        <w:rPr>
          <w:lang w:val="ro-RO"/>
        </w:rPr>
        <w:t>Ț</w:t>
      </w:r>
      <w:r w:rsidR="006A4B91" w:rsidRPr="008320CE">
        <w:rPr>
          <w:lang w:val="ro-RO"/>
        </w:rPr>
        <w:t>IEI</w:t>
      </w:r>
    </w:p>
    <w:p w14:paraId="61B835ED" w14:textId="77777777" w:rsidR="006A4B91" w:rsidRPr="008320CE" w:rsidRDefault="006A4B91" w:rsidP="007A3DC9">
      <w:pPr>
        <w:rPr>
          <w:szCs w:val="22"/>
        </w:rPr>
      </w:pPr>
    </w:p>
    <w:p w14:paraId="72F9B0EB" w14:textId="77777777" w:rsidR="006A4B91" w:rsidRPr="008320CE" w:rsidRDefault="006A4B91" w:rsidP="007A3DC9">
      <w:pPr>
        <w:rPr>
          <w:szCs w:val="22"/>
        </w:rPr>
      </w:pPr>
      <w:r w:rsidRPr="008320CE">
        <w:rPr>
          <w:szCs w:val="22"/>
        </w:rPr>
        <w:t>Data primei autorizări: 05 martie 2002</w:t>
      </w:r>
    </w:p>
    <w:p w14:paraId="70050FD2" w14:textId="77777777" w:rsidR="006A4B91" w:rsidRPr="008320CE" w:rsidRDefault="006A4B91" w:rsidP="007A3DC9">
      <w:pPr>
        <w:rPr>
          <w:szCs w:val="22"/>
        </w:rPr>
      </w:pPr>
      <w:r w:rsidRPr="008320CE">
        <w:rPr>
          <w:szCs w:val="22"/>
        </w:rPr>
        <w:t>Data ultimei reînnoiri</w:t>
      </w:r>
      <w:r w:rsidR="00731BBD" w:rsidRPr="008320CE">
        <w:rPr>
          <w:szCs w:val="22"/>
        </w:rPr>
        <w:t xml:space="preserve"> a autoriza</w:t>
      </w:r>
      <w:r w:rsidR="004F04F8" w:rsidRPr="008320CE">
        <w:rPr>
          <w:szCs w:val="22"/>
        </w:rPr>
        <w:t>ț</w:t>
      </w:r>
      <w:r w:rsidR="00731BBD" w:rsidRPr="008320CE">
        <w:rPr>
          <w:szCs w:val="22"/>
        </w:rPr>
        <w:t>iei</w:t>
      </w:r>
      <w:r w:rsidRPr="008320CE">
        <w:rPr>
          <w:szCs w:val="22"/>
        </w:rPr>
        <w:t>:</w:t>
      </w:r>
      <w:r w:rsidR="00BF4C6D" w:rsidRPr="008320CE">
        <w:rPr>
          <w:szCs w:val="22"/>
        </w:rPr>
        <w:t xml:space="preserve"> 05 martie 2007</w:t>
      </w:r>
    </w:p>
    <w:p w14:paraId="0D3CCD39" w14:textId="77777777" w:rsidR="006A4B91" w:rsidRPr="008320CE" w:rsidRDefault="006A4B91" w:rsidP="007A3DC9">
      <w:pPr>
        <w:rPr>
          <w:szCs w:val="22"/>
        </w:rPr>
      </w:pPr>
    </w:p>
    <w:p w14:paraId="7099C6C4" w14:textId="77777777" w:rsidR="006A4B91" w:rsidRPr="008320CE" w:rsidRDefault="006A4B91" w:rsidP="007A3DC9">
      <w:pPr>
        <w:rPr>
          <w:szCs w:val="22"/>
        </w:rPr>
      </w:pPr>
    </w:p>
    <w:p w14:paraId="566B3CD8" w14:textId="77777777" w:rsidR="006A4B91" w:rsidRPr="008320CE" w:rsidRDefault="00ED50C8" w:rsidP="004E21A6">
      <w:pPr>
        <w:pStyle w:val="berschrift1"/>
        <w:numPr>
          <w:ilvl w:val="0"/>
          <w:numId w:val="0"/>
        </w:numPr>
        <w:rPr>
          <w:lang w:val="ro-RO"/>
        </w:rPr>
      </w:pPr>
      <w:r w:rsidRPr="008320CE">
        <w:rPr>
          <w:lang w:val="ro-RO"/>
        </w:rPr>
        <w:t>10.</w:t>
      </w:r>
      <w:r w:rsidRPr="008320CE">
        <w:rPr>
          <w:lang w:val="ro-RO"/>
        </w:rPr>
        <w:tab/>
      </w:r>
      <w:r w:rsidR="006A4B91" w:rsidRPr="008320CE">
        <w:rPr>
          <w:lang w:val="ro-RO"/>
        </w:rPr>
        <w:t>DATA REVIZUIRII TEXTULUI</w:t>
      </w:r>
    </w:p>
    <w:p w14:paraId="6B0A1D2F" w14:textId="77777777" w:rsidR="006A4B91" w:rsidRPr="008320CE" w:rsidRDefault="006A4B91" w:rsidP="007A3DC9">
      <w:pPr>
        <w:rPr>
          <w:szCs w:val="22"/>
        </w:rPr>
      </w:pPr>
    </w:p>
    <w:p w14:paraId="7E0E716E" w14:textId="77777777" w:rsidR="00C52CBC" w:rsidRPr="008320CE" w:rsidRDefault="00C52CBC" w:rsidP="007A3DC9">
      <w:pPr>
        <w:rPr>
          <w:szCs w:val="22"/>
        </w:rPr>
      </w:pPr>
    </w:p>
    <w:p w14:paraId="0B2295C1" w14:textId="77777777" w:rsidR="00C52CBC" w:rsidRPr="008320CE" w:rsidRDefault="00C52CBC" w:rsidP="007A3DC9">
      <w:pPr>
        <w:rPr>
          <w:szCs w:val="22"/>
        </w:rPr>
      </w:pPr>
    </w:p>
    <w:p w14:paraId="48D7CC47" w14:textId="156383B1" w:rsidR="006A4B91" w:rsidRPr="008320CE" w:rsidRDefault="009B78BF" w:rsidP="007A3DC9">
      <w:pPr>
        <w:rPr>
          <w:szCs w:val="22"/>
        </w:rPr>
      </w:pPr>
      <w:r w:rsidRPr="008320CE">
        <w:rPr>
          <w:szCs w:val="22"/>
        </w:rPr>
        <w:t>Informa</w:t>
      </w:r>
      <w:r w:rsidR="004F04F8" w:rsidRPr="008320CE">
        <w:rPr>
          <w:szCs w:val="22"/>
        </w:rPr>
        <w:t>ț</w:t>
      </w:r>
      <w:r w:rsidRPr="008320CE">
        <w:rPr>
          <w:szCs w:val="22"/>
        </w:rPr>
        <w:t>ii detaliate privind acest medicament sunt disponibile pe site-ul Agen</w:t>
      </w:r>
      <w:r w:rsidR="004F04F8" w:rsidRPr="008320CE">
        <w:rPr>
          <w:szCs w:val="22"/>
        </w:rPr>
        <w:t>ț</w:t>
      </w:r>
      <w:r w:rsidRPr="008320CE">
        <w:rPr>
          <w:szCs w:val="22"/>
        </w:rPr>
        <w:t xml:space="preserve">iei Europene </w:t>
      </w:r>
      <w:r w:rsidRPr="008320CE">
        <w:rPr>
          <w:color w:val="000000"/>
          <w:szCs w:val="22"/>
        </w:rPr>
        <w:t>pentru Medicamente</w:t>
      </w:r>
      <w:r w:rsidRPr="008320CE">
        <w:rPr>
          <w:szCs w:val="22"/>
        </w:rPr>
        <w:t xml:space="preserve"> </w:t>
      </w:r>
      <w:r w:rsidR="00CD7311">
        <w:fldChar w:fldCharType="begin"/>
      </w:r>
      <w:ins w:id="14" w:author="translator" w:date="2025-10-28T15:12:00Z">
        <w:r w:rsidR="00CD7311">
          <w:instrText>HYPERLINK "https://www.ema.europa.eu/"</w:instrText>
        </w:r>
      </w:ins>
      <w:del w:id="15" w:author="translator" w:date="2025-10-28T15:12:00Z">
        <w:r w:rsidR="00CD7311" w:rsidDel="00CD7311">
          <w:delInstrText xml:space="preserve"> HYPERLINK "http://www.ema.europa.eu" </w:delInstrText>
        </w:r>
      </w:del>
      <w:r w:rsidR="00CD7311">
        <w:fldChar w:fldCharType="separate"/>
      </w:r>
      <w:r w:rsidRPr="008320CE">
        <w:rPr>
          <w:rStyle w:val="Hyperlink"/>
          <w:szCs w:val="22"/>
        </w:rPr>
        <w:t>http</w:t>
      </w:r>
      <w:ins w:id="16" w:author="translator" w:date="2025-10-28T15:11:00Z">
        <w:r w:rsidR="00CD7311">
          <w:rPr>
            <w:rStyle w:val="Hyperlink"/>
            <w:szCs w:val="22"/>
          </w:rPr>
          <w:t>s</w:t>
        </w:r>
      </w:ins>
      <w:r w:rsidRPr="008320CE">
        <w:rPr>
          <w:rStyle w:val="Hyperlink"/>
          <w:szCs w:val="22"/>
        </w:rPr>
        <w:t>://www.ema.europa.eu</w:t>
      </w:r>
      <w:r w:rsidR="00CD7311">
        <w:rPr>
          <w:rStyle w:val="Hyperlink"/>
          <w:szCs w:val="22"/>
        </w:rPr>
        <w:fldChar w:fldCharType="end"/>
      </w:r>
      <w:r w:rsidRPr="008320CE">
        <w:rPr>
          <w:szCs w:val="22"/>
        </w:rPr>
        <w:t>.</w:t>
      </w:r>
    </w:p>
    <w:p w14:paraId="19C49E5B" w14:textId="77777777" w:rsidR="006A4B91" w:rsidRPr="008320CE" w:rsidRDefault="006A4B91" w:rsidP="007A3DC9">
      <w:pPr>
        <w:rPr>
          <w:szCs w:val="22"/>
        </w:rPr>
      </w:pPr>
      <w:r w:rsidRPr="008320CE">
        <w:rPr>
          <w:szCs w:val="22"/>
        </w:rPr>
        <w:br w:type="page"/>
      </w:r>
    </w:p>
    <w:p w14:paraId="26FBC561" w14:textId="77777777" w:rsidR="006A4B91" w:rsidRPr="008320CE" w:rsidRDefault="006A4B91" w:rsidP="007A3DC9">
      <w:pPr>
        <w:rPr>
          <w:szCs w:val="22"/>
        </w:rPr>
      </w:pPr>
    </w:p>
    <w:p w14:paraId="23CFD62F" w14:textId="77777777" w:rsidR="006A4B91" w:rsidRPr="008320CE" w:rsidRDefault="006A4B91" w:rsidP="007A3DC9">
      <w:pPr>
        <w:rPr>
          <w:szCs w:val="22"/>
        </w:rPr>
      </w:pPr>
    </w:p>
    <w:p w14:paraId="77588889" w14:textId="77777777" w:rsidR="006A4B91" w:rsidRPr="008320CE" w:rsidRDefault="006A4B91" w:rsidP="007A3DC9">
      <w:pPr>
        <w:rPr>
          <w:szCs w:val="22"/>
        </w:rPr>
      </w:pPr>
    </w:p>
    <w:p w14:paraId="1A7AEA34" w14:textId="77777777" w:rsidR="006A4B91" w:rsidRPr="008320CE" w:rsidRDefault="006A4B91" w:rsidP="007A3DC9">
      <w:pPr>
        <w:rPr>
          <w:szCs w:val="22"/>
        </w:rPr>
      </w:pPr>
    </w:p>
    <w:p w14:paraId="78779F3C" w14:textId="77777777" w:rsidR="006A4B91" w:rsidRPr="008320CE" w:rsidRDefault="006A4B91" w:rsidP="004E21A6">
      <w:pPr>
        <w:rPr>
          <w:szCs w:val="22"/>
        </w:rPr>
      </w:pPr>
    </w:p>
    <w:p w14:paraId="2024B28A" w14:textId="77777777" w:rsidR="006A4B91" w:rsidRPr="008320CE" w:rsidRDefault="006A4B91" w:rsidP="004E21A6">
      <w:pPr>
        <w:rPr>
          <w:szCs w:val="22"/>
        </w:rPr>
      </w:pPr>
    </w:p>
    <w:p w14:paraId="3AE227C8" w14:textId="77777777" w:rsidR="006A4B91" w:rsidRPr="008320CE" w:rsidRDefault="006A4B91" w:rsidP="004E21A6">
      <w:pPr>
        <w:rPr>
          <w:szCs w:val="22"/>
        </w:rPr>
      </w:pPr>
    </w:p>
    <w:p w14:paraId="111D00B8" w14:textId="77777777" w:rsidR="006A4B91" w:rsidRPr="008320CE" w:rsidRDefault="006A4B91" w:rsidP="004E21A6">
      <w:pPr>
        <w:rPr>
          <w:szCs w:val="22"/>
        </w:rPr>
      </w:pPr>
    </w:p>
    <w:p w14:paraId="20B15D40" w14:textId="77777777" w:rsidR="006A4B91" w:rsidRPr="008320CE" w:rsidRDefault="006A4B91" w:rsidP="004E21A6">
      <w:pPr>
        <w:rPr>
          <w:szCs w:val="22"/>
        </w:rPr>
      </w:pPr>
    </w:p>
    <w:p w14:paraId="4F5321E3" w14:textId="77777777" w:rsidR="006A4B91" w:rsidRPr="008320CE" w:rsidRDefault="006A4B91" w:rsidP="004E21A6">
      <w:pPr>
        <w:rPr>
          <w:szCs w:val="22"/>
        </w:rPr>
      </w:pPr>
    </w:p>
    <w:p w14:paraId="4347DFCD" w14:textId="77777777" w:rsidR="006A4B91" w:rsidRPr="008320CE" w:rsidRDefault="006A4B91" w:rsidP="004E21A6">
      <w:pPr>
        <w:rPr>
          <w:szCs w:val="22"/>
        </w:rPr>
      </w:pPr>
    </w:p>
    <w:p w14:paraId="37618940" w14:textId="77777777" w:rsidR="006A4B91" w:rsidRPr="008320CE" w:rsidRDefault="006A4B91" w:rsidP="004E21A6">
      <w:pPr>
        <w:rPr>
          <w:szCs w:val="22"/>
        </w:rPr>
      </w:pPr>
    </w:p>
    <w:p w14:paraId="33DB248F" w14:textId="77777777" w:rsidR="006A4B91" w:rsidRPr="008320CE" w:rsidRDefault="006A4B91" w:rsidP="004E21A6">
      <w:pPr>
        <w:rPr>
          <w:szCs w:val="22"/>
        </w:rPr>
      </w:pPr>
    </w:p>
    <w:p w14:paraId="79164049" w14:textId="77777777" w:rsidR="006A4B91" w:rsidRPr="008320CE" w:rsidRDefault="006A4B91" w:rsidP="004E21A6">
      <w:pPr>
        <w:rPr>
          <w:szCs w:val="22"/>
        </w:rPr>
      </w:pPr>
    </w:p>
    <w:p w14:paraId="65AD3584" w14:textId="77777777" w:rsidR="006A4B91" w:rsidRPr="008320CE" w:rsidRDefault="006A4B91" w:rsidP="004E21A6">
      <w:pPr>
        <w:rPr>
          <w:szCs w:val="22"/>
        </w:rPr>
      </w:pPr>
    </w:p>
    <w:p w14:paraId="40EAF2AD" w14:textId="77777777" w:rsidR="006A4B91" w:rsidRPr="008320CE" w:rsidRDefault="006A4B91" w:rsidP="004E21A6">
      <w:pPr>
        <w:rPr>
          <w:szCs w:val="22"/>
        </w:rPr>
      </w:pPr>
    </w:p>
    <w:p w14:paraId="106CBC01" w14:textId="77777777" w:rsidR="006A4B91" w:rsidRPr="008320CE" w:rsidRDefault="006A4B91" w:rsidP="004E21A6">
      <w:pPr>
        <w:rPr>
          <w:szCs w:val="22"/>
        </w:rPr>
      </w:pPr>
    </w:p>
    <w:p w14:paraId="36752E15" w14:textId="77777777" w:rsidR="006A4B91" w:rsidRPr="008320CE" w:rsidRDefault="006A4B91" w:rsidP="004E21A6">
      <w:pPr>
        <w:rPr>
          <w:szCs w:val="22"/>
        </w:rPr>
      </w:pPr>
    </w:p>
    <w:p w14:paraId="4875AC8D" w14:textId="77777777" w:rsidR="006A4B91" w:rsidRPr="008320CE" w:rsidRDefault="006A4B91" w:rsidP="004E21A6">
      <w:pPr>
        <w:rPr>
          <w:szCs w:val="22"/>
        </w:rPr>
      </w:pPr>
    </w:p>
    <w:p w14:paraId="65697DA7" w14:textId="77777777" w:rsidR="006A4B91" w:rsidRPr="008320CE" w:rsidRDefault="006A4B91" w:rsidP="004E21A6">
      <w:pPr>
        <w:rPr>
          <w:szCs w:val="22"/>
        </w:rPr>
      </w:pPr>
    </w:p>
    <w:p w14:paraId="1B06671B" w14:textId="77777777" w:rsidR="006A4B91" w:rsidRPr="008320CE" w:rsidRDefault="006A4B91" w:rsidP="004E21A6">
      <w:pPr>
        <w:rPr>
          <w:szCs w:val="22"/>
        </w:rPr>
      </w:pPr>
    </w:p>
    <w:p w14:paraId="5FAE3ED0" w14:textId="77777777" w:rsidR="006A4B91" w:rsidRPr="008320CE" w:rsidRDefault="006A4B91" w:rsidP="004E21A6">
      <w:pPr>
        <w:rPr>
          <w:szCs w:val="22"/>
        </w:rPr>
      </w:pPr>
    </w:p>
    <w:p w14:paraId="3AACA0C2" w14:textId="77777777" w:rsidR="006A4B91" w:rsidRPr="008320CE" w:rsidRDefault="006A4B91" w:rsidP="004E21A6">
      <w:pPr>
        <w:jc w:val="center"/>
        <w:rPr>
          <w:b/>
          <w:szCs w:val="22"/>
        </w:rPr>
      </w:pPr>
      <w:r w:rsidRPr="008320CE">
        <w:rPr>
          <w:b/>
          <w:szCs w:val="22"/>
        </w:rPr>
        <w:t>ANEXA II</w:t>
      </w:r>
    </w:p>
    <w:p w14:paraId="0B9FFB3C" w14:textId="77777777" w:rsidR="006A4B91" w:rsidRPr="008320CE" w:rsidRDefault="006A4B91" w:rsidP="004E21A6">
      <w:pPr>
        <w:rPr>
          <w:szCs w:val="22"/>
        </w:rPr>
      </w:pPr>
    </w:p>
    <w:p w14:paraId="1375EE96" w14:textId="77777777" w:rsidR="006A4B91" w:rsidRPr="008320CE" w:rsidRDefault="00ED50C8" w:rsidP="004E21A6">
      <w:pPr>
        <w:ind w:left="1701" w:hanging="567"/>
        <w:rPr>
          <w:b/>
          <w:szCs w:val="22"/>
        </w:rPr>
      </w:pPr>
      <w:r w:rsidRPr="008320CE">
        <w:rPr>
          <w:b/>
          <w:szCs w:val="22"/>
        </w:rPr>
        <w:t>A.</w:t>
      </w:r>
      <w:r w:rsidRPr="008320CE">
        <w:rPr>
          <w:b/>
          <w:szCs w:val="22"/>
        </w:rPr>
        <w:tab/>
      </w:r>
      <w:r w:rsidR="003B6BAB" w:rsidRPr="008320CE">
        <w:rPr>
          <w:b/>
          <w:szCs w:val="22"/>
        </w:rPr>
        <w:t>FABRICANTUL(FABRICAN</w:t>
      </w:r>
      <w:r w:rsidR="004F04F8" w:rsidRPr="008320CE">
        <w:rPr>
          <w:b/>
          <w:szCs w:val="22"/>
        </w:rPr>
        <w:t>Ț</w:t>
      </w:r>
      <w:r w:rsidR="003B6BAB" w:rsidRPr="008320CE">
        <w:rPr>
          <w:b/>
          <w:szCs w:val="22"/>
        </w:rPr>
        <w:t>II) RESPONSABIL(I) PENTRU ELIBERAREA SERIEI</w:t>
      </w:r>
    </w:p>
    <w:p w14:paraId="2E4EB667" w14:textId="77777777" w:rsidR="006A4B91" w:rsidRPr="008320CE" w:rsidRDefault="006A4B91" w:rsidP="007A3DC9">
      <w:pPr>
        <w:rPr>
          <w:szCs w:val="22"/>
        </w:rPr>
      </w:pPr>
    </w:p>
    <w:p w14:paraId="1CB852F4" w14:textId="77777777" w:rsidR="006A4B91" w:rsidRPr="008320CE" w:rsidRDefault="00ED50C8" w:rsidP="004E21A6">
      <w:pPr>
        <w:ind w:left="1701" w:hanging="567"/>
        <w:rPr>
          <w:b/>
          <w:szCs w:val="22"/>
        </w:rPr>
      </w:pPr>
      <w:r w:rsidRPr="008320CE">
        <w:rPr>
          <w:b/>
          <w:szCs w:val="22"/>
        </w:rPr>
        <w:t>B.</w:t>
      </w:r>
      <w:r w:rsidRPr="008320CE">
        <w:rPr>
          <w:b/>
          <w:szCs w:val="22"/>
        </w:rPr>
        <w:tab/>
      </w:r>
      <w:r w:rsidR="003B6BAB" w:rsidRPr="008320CE">
        <w:rPr>
          <w:b/>
          <w:szCs w:val="22"/>
        </w:rPr>
        <w:t>CONDI</w:t>
      </w:r>
      <w:r w:rsidR="004F04F8" w:rsidRPr="008320CE">
        <w:rPr>
          <w:b/>
          <w:szCs w:val="22"/>
        </w:rPr>
        <w:t>Ț</w:t>
      </w:r>
      <w:r w:rsidR="003B6BAB" w:rsidRPr="008320CE">
        <w:rPr>
          <w:b/>
          <w:szCs w:val="22"/>
        </w:rPr>
        <w:t>II SAU RESTRIC</w:t>
      </w:r>
      <w:r w:rsidR="004F04F8" w:rsidRPr="008320CE">
        <w:rPr>
          <w:b/>
          <w:szCs w:val="22"/>
        </w:rPr>
        <w:t>Ț</w:t>
      </w:r>
      <w:r w:rsidR="003B6BAB" w:rsidRPr="008320CE">
        <w:rPr>
          <w:b/>
          <w:szCs w:val="22"/>
        </w:rPr>
        <w:t xml:space="preserve">II PRIVIND FURNIZAREA </w:t>
      </w:r>
      <w:r w:rsidR="004F04F8" w:rsidRPr="008320CE">
        <w:rPr>
          <w:b/>
          <w:szCs w:val="22"/>
        </w:rPr>
        <w:t>Ș</w:t>
      </w:r>
      <w:r w:rsidR="003B6BAB" w:rsidRPr="008320CE">
        <w:rPr>
          <w:b/>
          <w:szCs w:val="22"/>
        </w:rPr>
        <w:t>I UTILIZAREA</w:t>
      </w:r>
    </w:p>
    <w:p w14:paraId="665323B2" w14:textId="77777777" w:rsidR="009B78BF" w:rsidRPr="008320CE" w:rsidRDefault="009B78BF" w:rsidP="007A3DC9">
      <w:pPr>
        <w:ind w:left="1701" w:hanging="1701"/>
        <w:jc w:val="both"/>
        <w:rPr>
          <w:b/>
          <w:szCs w:val="22"/>
        </w:rPr>
      </w:pPr>
    </w:p>
    <w:p w14:paraId="1E8D4154" w14:textId="77777777" w:rsidR="009B78BF" w:rsidRPr="008320CE" w:rsidRDefault="009B78BF" w:rsidP="004E21A6">
      <w:pPr>
        <w:ind w:left="1701" w:hanging="567"/>
        <w:rPr>
          <w:b/>
          <w:szCs w:val="22"/>
        </w:rPr>
      </w:pPr>
      <w:r w:rsidRPr="008320CE">
        <w:rPr>
          <w:b/>
          <w:szCs w:val="22"/>
        </w:rPr>
        <w:t>C.</w:t>
      </w:r>
      <w:r w:rsidRPr="008320CE">
        <w:rPr>
          <w:b/>
          <w:szCs w:val="22"/>
        </w:rPr>
        <w:tab/>
        <w:t>ALTE CONDI</w:t>
      </w:r>
      <w:r w:rsidR="004F04F8" w:rsidRPr="008320CE">
        <w:rPr>
          <w:b/>
          <w:szCs w:val="22"/>
        </w:rPr>
        <w:t>Ț</w:t>
      </w:r>
      <w:r w:rsidRPr="008320CE">
        <w:rPr>
          <w:b/>
          <w:szCs w:val="22"/>
        </w:rPr>
        <w:t xml:space="preserve">II </w:t>
      </w:r>
      <w:r w:rsidR="004F04F8" w:rsidRPr="008320CE">
        <w:rPr>
          <w:b/>
          <w:szCs w:val="22"/>
        </w:rPr>
        <w:t>Ș</w:t>
      </w:r>
      <w:r w:rsidRPr="008320CE">
        <w:rPr>
          <w:b/>
          <w:szCs w:val="22"/>
        </w:rPr>
        <w:t>I CERIN</w:t>
      </w:r>
      <w:r w:rsidR="004F04F8" w:rsidRPr="008320CE">
        <w:rPr>
          <w:b/>
          <w:szCs w:val="22"/>
        </w:rPr>
        <w:t>Ț</w:t>
      </w:r>
      <w:r w:rsidRPr="008320CE">
        <w:rPr>
          <w:b/>
          <w:szCs w:val="22"/>
        </w:rPr>
        <w:t>E ALE AUTORIZA</w:t>
      </w:r>
      <w:r w:rsidR="004F04F8" w:rsidRPr="008320CE">
        <w:rPr>
          <w:b/>
          <w:szCs w:val="22"/>
        </w:rPr>
        <w:t>Ț</w:t>
      </w:r>
      <w:r w:rsidRPr="008320CE">
        <w:rPr>
          <w:b/>
          <w:szCs w:val="22"/>
        </w:rPr>
        <w:t>IEI DE PUNERE PE PIA</w:t>
      </w:r>
      <w:r w:rsidR="004F04F8" w:rsidRPr="008320CE">
        <w:rPr>
          <w:b/>
          <w:szCs w:val="22"/>
        </w:rPr>
        <w:t>Ț</w:t>
      </w:r>
      <w:r w:rsidRPr="008320CE">
        <w:rPr>
          <w:b/>
          <w:szCs w:val="22"/>
        </w:rPr>
        <w:t>Ă</w:t>
      </w:r>
    </w:p>
    <w:p w14:paraId="2C0FE8F1" w14:textId="77777777" w:rsidR="009B78BF" w:rsidRPr="008320CE" w:rsidRDefault="009B78BF" w:rsidP="007A3DC9">
      <w:pPr>
        <w:ind w:left="1701" w:hanging="1701"/>
        <w:jc w:val="both"/>
        <w:rPr>
          <w:b/>
          <w:szCs w:val="22"/>
        </w:rPr>
      </w:pPr>
    </w:p>
    <w:p w14:paraId="79682C94" w14:textId="77777777" w:rsidR="009B78BF" w:rsidRPr="008320CE" w:rsidRDefault="009B78BF" w:rsidP="004E21A6">
      <w:pPr>
        <w:tabs>
          <w:tab w:val="left" w:pos="993"/>
          <w:tab w:val="left" w:pos="9071"/>
        </w:tabs>
        <w:ind w:left="1701" w:right="-1" w:hanging="567"/>
        <w:rPr>
          <w:b/>
          <w:szCs w:val="22"/>
        </w:rPr>
      </w:pPr>
      <w:r w:rsidRPr="008320CE">
        <w:rPr>
          <w:b/>
          <w:szCs w:val="22"/>
        </w:rPr>
        <w:t>D.</w:t>
      </w:r>
      <w:r w:rsidRPr="008320CE">
        <w:rPr>
          <w:b/>
          <w:szCs w:val="22"/>
        </w:rPr>
        <w:tab/>
      </w:r>
      <w:r w:rsidRPr="008320CE">
        <w:rPr>
          <w:b/>
          <w:caps/>
          <w:szCs w:val="22"/>
        </w:rPr>
        <w:t>condi</w:t>
      </w:r>
      <w:r w:rsidR="004F04F8" w:rsidRPr="008320CE">
        <w:rPr>
          <w:b/>
          <w:caps/>
          <w:szCs w:val="22"/>
        </w:rPr>
        <w:t>Ț</w:t>
      </w:r>
      <w:r w:rsidRPr="008320CE">
        <w:rPr>
          <w:b/>
          <w:caps/>
          <w:szCs w:val="22"/>
        </w:rPr>
        <w:t>II SAU RESTRIC</w:t>
      </w:r>
      <w:r w:rsidR="004F04F8" w:rsidRPr="008320CE">
        <w:rPr>
          <w:b/>
          <w:caps/>
          <w:szCs w:val="22"/>
        </w:rPr>
        <w:t>Ț</w:t>
      </w:r>
      <w:r w:rsidRPr="008320CE">
        <w:rPr>
          <w:b/>
          <w:caps/>
          <w:szCs w:val="22"/>
        </w:rPr>
        <w:t xml:space="preserve">II PRIVIND UTILIZAREA SIGURĂ </w:t>
      </w:r>
      <w:r w:rsidR="004F04F8" w:rsidRPr="008320CE">
        <w:rPr>
          <w:b/>
          <w:caps/>
          <w:szCs w:val="22"/>
        </w:rPr>
        <w:t>Ș</w:t>
      </w:r>
      <w:r w:rsidRPr="008320CE">
        <w:rPr>
          <w:b/>
          <w:caps/>
          <w:szCs w:val="22"/>
        </w:rPr>
        <w:t>I EFICACE A MEDICAMENTULUI</w:t>
      </w:r>
    </w:p>
    <w:p w14:paraId="2C833176" w14:textId="77777777" w:rsidR="009B78BF" w:rsidRPr="008320CE" w:rsidRDefault="009B78BF" w:rsidP="007A3DC9">
      <w:pPr>
        <w:tabs>
          <w:tab w:val="left" w:pos="1134"/>
          <w:tab w:val="left" w:pos="1560"/>
        </w:tabs>
        <w:ind w:left="1701" w:right="1416" w:hanging="1701"/>
        <w:jc w:val="both"/>
        <w:rPr>
          <w:b/>
          <w:szCs w:val="22"/>
        </w:rPr>
      </w:pPr>
    </w:p>
    <w:p w14:paraId="400D53E9" w14:textId="77777777" w:rsidR="006A4B91" w:rsidRPr="008320CE" w:rsidRDefault="006A4B91" w:rsidP="004E21A6">
      <w:pPr>
        <w:pStyle w:val="TitleB"/>
        <w:tabs>
          <w:tab w:val="clear" w:pos="567"/>
          <w:tab w:val="num" w:pos="1701"/>
        </w:tabs>
        <w:rPr>
          <w:lang w:val="ro-RO"/>
        </w:rPr>
      </w:pPr>
      <w:r w:rsidRPr="008320CE">
        <w:rPr>
          <w:lang w:val="ro-RO"/>
        </w:rPr>
        <w:br w:type="page"/>
      </w:r>
      <w:r w:rsidRPr="008320CE">
        <w:rPr>
          <w:lang w:val="ro-RO"/>
        </w:rPr>
        <w:lastRenderedPageBreak/>
        <w:t>A</w:t>
      </w:r>
      <w:r w:rsidR="002F6FA2" w:rsidRPr="008320CE">
        <w:rPr>
          <w:lang w:val="ro-RO"/>
        </w:rPr>
        <w:t>.</w:t>
      </w:r>
      <w:r w:rsidRPr="008320CE">
        <w:rPr>
          <w:lang w:val="ro-RO"/>
        </w:rPr>
        <w:tab/>
      </w:r>
      <w:r w:rsidR="00195C63" w:rsidRPr="008320CE">
        <w:rPr>
          <w:lang w:val="ro-RO"/>
        </w:rPr>
        <w:t>FABRICANTUL(FABRICAN</w:t>
      </w:r>
      <w:r w:rsidR="004F04F8" w:rsidRPr="008320CE">
        <w:rPr>
          <w:lang w:val="ro-RO"/>
        </w:rPr>
        <w:t>Ț</w:t>
      </w:r>
      <w:r w:rsidR="00195C63" w:rsidRPr="008320CE">
        <w:rPr>
          <w:lang w:val="ro-RO"/>
        </w:rPr>
        <w:t>II) RESPONSABIL(I) PENTRU ELIBERAREA SERIEI</w:t>
      </w:r>
    </w:p>
    <w:p w14:paraId="5A58D587" w14:textId="77777777" w:rsidR="006A4B91" w:rsidRPr="008320CE" w:rsidRDefault="006A4B91" w:rsidP="007A3DC9">
      <w:pPr>
        <w:rPr>
          <w:szCs w:val="22"/>
        </w:rPr>
      </w:pPr>
    </w:p>
    <w:p w14:paraId="1D048B9D" w14:textId="77777777" w:rsidR="006A4B91" w:rsidRPr="008320CE" w:rsidRDefault="006A4B91" w:rsidP="007A3DC9">
      <w:pPr>
        <w:rPr>
          <w:szCs w:val="22"/>
        </w:rPr>
      </w:pPr>
      <w:r w:rsidRPr="008320CE">
        <w:rPr>
          <w:szCs w:val="22"/>
          <w:u w:val="single"/>
        </w:rPr>
        <w:t xml:space="preserve">Numele </w:t>
      </w:r>
      <w:r w:rsidR="004F04F8" w:rsidRPr="008320CE">
        <w:rPr>
          <w:szCs w:val="22"/>
          <w:u w:val="single"/>
        </w:rPr>
        <w:t>ș</w:t>
      </w:r>
      <w:r w:rsidRPr="008320CE">
        <w:rPr>
          <w:szCs w:val="22"/>
          <w:u w:val="single"/>
        </w:rPr>
        <w:t xml:space="preserve">i adresa </w:t>
      </w:r>
      <w:r w:rsidR="009B78BF" w:rsidRPr="008320CE">
        <w:rPr>
          <w:szCs w:val="22"/>
          <w:u w:val="single"/>
        </w:rPr>
        <w:t>fabricantului</w:t>
      </w:r>
      <w:r w:rsidR="007A3DC9" w:rsidRPr="008320CE">
        <w:rPr>
          <w:szCs w:val="22"/>
          <w:u w:val="single"/>
        </w:rPr>
        <w:t>(fabrican</w:t>
      </w:r>
      <w:r w:rsidR="004F04F8" w:rsidRPr="008320CE">
        <w:rPr>
          <w:szCs w:val="22"/>
          <w:u w:val="single"/>
        </w:rPr>
        <w:t>ț</w:t>
      </w:r>
      <w:r w:rsidR="007A3DC9" w:rsidRPr="008320CE">
        <w:rPr>
          <w:szCs w:val="22"/>
          <w:u w:val="single"/>
        </w:rPr>
        <w:t xml:space="preserve">ilor) </w:t>
      </w:r>
      <w:r w:rsidRPr="008320CE">
        <w:rPr>
          <w:szCs w:val="22"/>
          <w:u w:val="single"/>
        </w:rPr>
        <w:t>responsabil</w:t>
      </w:r>
      <w:r w:rsidR="007A3DC9" w:rsidRPr="008320CE">
        <w:rPr>
          <w:szCs w:val="22"/>
          <w:u w:val="single"/>
        </w:rPr>
        <w:t>(i)</w:t>
      </w:r>
      <w:r w:rsidRPr="008320CE">
        <w:rPr>
          <w:szCs w:val="22"/>
          <w:u w:val="single"/>
        </w:rPr>
        <w:t xml:space="preserve"> pentru eliberarea seriei</w:t>
      </w:r>
    </w:p>
    <w:p w14:paraId="681C0E1E" w14:textId="77777777" w:rsidR="009A3229" w:rsidRDefault="009A3229" w:rsidP="009A3229">
      <w:pPr>
        <w:numPr>
          <w:ilvl w:val="12"/>
          <w:numId w:val="0"/>
        </w:numPr>
        <w:rPr>
          <w:szCs w:val="22"/>
        </w:rPr>
      </w:pPr>
    </w:p>
    <w:p w14:paraId="17567C9A" w14:textId="77777777" w:rsidR="009A3229" w:rsidRPr="009A3229" w:rsidRDefault="009A3229" w:rsidP="009A3229">
      <w:pPr>
        <w:rPr>
          <w:szCs w:val="22"/>
          <w:u w:val="single"/>
        </w:rPr>
      </w:pPr>
      <w:r w:rsidRPr="009A3229">
        <w:rPr>
          <w:szCs w:val="22"/>
          <w:u w:val="single"/>
        </w:rPr>
        <w:t>TRISENOX 1 mg/ml concentrat pentru soluție perfuzabilă</w:t>
      </w:r>
    </w:p>
    <w:p w14:paraId="526CCB45" w14:textId="77777777" w:rsidR="006A4B91" w:rsidRPr="008320CE" w:rsidRDefault="006A4B91" w:rsidP="007A3DC9">
      <w:pPr>
        <w:numPr>
          <w:ilvl w:val="12"/>
          <w:numId w:val="0"/>
        </w:numPr>
        <w:rPr>
          <w:szCs w:val="22"/>
        </w:rPr>
      </w:pPr>
    </w:p>
    <w:p w14:paraId="32BEE99D" w14:textId="77777777" w:rsidR="006A4B91" w:rsidRPr="008320CE" w:rsidRDefault="005541C4" w:rsidP="007A3DC9">
      <w:pPr>
        <w:rPr>
          <w:szCs w:val="22"/>
        </w:rPr>
      </w:pPr>
      <w:r w:rsidRPr="008320CE">
        <w:rPr>
          <w:szCs w:val="22"/>
        </w:rPr>
        <w:t>Almac Pharma Services Limited</w:t>
      </w:r>
      <w:r w:rsidR="006A4B91" w:rsidRPr="008320CE">
        <w:rPr>
          <w:szCs w:val="22"/>
        </w:rPr>
        <w:t>,</w:t>
      </w:r>
    </w:p>
    <w:p w14:paraId="6114F3D1" w14:textId="77777777" w:rsidR="006A4B91" w:rsidRPr="008320CE" w:rsidRDefault="006A4B91" w:rsidP="007A3DC9">
      <w:pPr>
        <w:rPr>
          <w:szCs w:val="22"/>
        </w:rPr>
      </w:pPr>
      <w:r w:rsidRPr="008320CE">
        <w:rPr>
          <w:szCs w:val="22"/>
        </w:rPr>
        <w:t xml:space="preserve">Almac House, </w:t>
      </w:r>
      <w:r w:rsidRPr="008320CE">
        <w:rPr>
          <w:szCs w:val="22"/>
        </w:rPr>
        <w:br/>
        <w:t>20 Seagoe Industrial Estate,</w:t>
      </w:r>
    </w:p>
    <w:p w14:paraId="7BDA7336" w14:textId="77777777" w:rsidR="006A4B91" w:rsidRPr="008320CE" w:rsidRDefault="006A4B91" w:rsidP="007A3DC9">
      <w:pPr>
        <w:rPr>
          <w:szCs w:val="22"/>
        </w:rPr>
      </w:pPr>
      <w:r w:rsidRPr="008320CE">
        <w:rPr>
          <w:szCs w:val="22"/>
        </w:rPr>
        <w:t>Craigavon,</w:t>
      </w:r>
    </w:p>
    <w:p w14:paraId="0682DA1A" w14:textId="77777777" w:rsidR="006A4B91" w:rsidRPr="008320CE" w:rsidRDefault="006A4B91" w:rsidP="007A3DC9">
      <w:pPr>
        <w:rPr>
          <w:szCs w:val="22"/>
        </w:rPr>
      </w:pPr>
      <w:r w:rsidRPr="008320CE">
        <w:rPr>
          <w:szCs w:val="22"/>
        </w:rPr>
        <w:t>BT63 5QD-UK,</w:t>
      </w:r>
    </w:p>
    <w:p w14:paraId="64F5D81B" w14:textId="77777777" w:rsidR="006A4B91" w:rsidRPr="008320CE" w:rsidRDefault="006A4B91" w:rsidP="004E21A6">
      <w:pPr>
        <w:rPr>
          <w:szCs w:val="22"/>
        </w:rPr>
      </w:pPr>
      <w:r w:rsidRPr="008320CE">
        <w:rPr>
          <w:szCs w:val="22"/>
        </w:rPr>
        <w:t>Marea Britanie</w:t>
      </w:r>
    </w:p>
    <w:p w14:paraId="46707AA5" w14:textId="77777777" w:rsidR="00661722" w:rsidRPr="008320CE" w:rsidRDefault="00661722" w:rsidP="004E21A6">
      <w:pPr>
        <w:numPr>
          <w:ilvl w:val="12"/>
          <w:numId w:val="0"/>
        </w:numPr>
        <w:rPr>
          <w:szCs w:val="22"/>
        </w:rPr>
      </w:pPr>
    </w:p>
    <w:p w14:paraId="641DE8ED" w14:textId="77777777" w:rsidR="00346120" w:rsidRPr="008320CE" w:rsidRDefault="00346120" w:rsidP="00346120">
      <w:r w:rsidRPr="008320CE">
        <w:t>Almac Pharma Services (Ireland) Limited</w:t>
      </w:r>
    </w:p>
    <w:p w14:paraId="6A7DB5E5" w14:textId="77777777" w:rsidR="00346120" w:rsidRPr="008320CE" w:rsidRDefault="00346120" w:rsidP="00346120">
      <w:r w:rsidRPr="008320CE">
        <w:t>Finnabair Industrial Estate,</w:t>
      </w:r>
    </w:p>
    <w:p w14:paraId="73B7FE4F" w14:textId="77777777" w:rsidR="00346120" w:rsidRPr="008320CE" w:rsidRDefault="00346120" w:rsidP="00346120">
      <w:r w:rsidRPr="008320CE">
        <w:t>Dundalk, Co. Louth,</w:t>
      </w:r>
    </w:p>
    <w:p w14:paraId="74A42105" w14:textId="77777777" w:rsidR="00346120" w:rsidRPr="008320CE" w:rsidRDefault="00346120" w:rsidP="00346120">
      <w:r w:rsidRPr="008320CE">
        <w:t>A91 P9KD,</w:t>
      </w:r>
    </w:p>
    <w:p w14:paraId="5793B4A0" w14:textId="77777777" w:rsidR="00346120" w:rsidRPr="008320CE" w:rsidRDefault="00346120" w:rsidP="00346120">
      <w:pPr>
        <w:numPr>
          <w:ilvl w:val="12"/>
          <w:numId w:val="0"/>
        </w:numPr>
        <w:rPr>
          <w:szCs w:val="22"/>
        </w:rPr>
      </w:pPr>
      <w:r w:rsidRPr="008320CE">
        <w:t>Irlanda</w:t>
      </w:r>
    </w:p>
    <w:p w14:paraId="5885490C" w14:textId="77777777" w:rsidR="00346120" w:rsidRPr="008320CE" w:rsidRDefault="00346120" w:rsidP="004E21A6">
      <w:pPr>
        <w:numPr>
          <w:ilvl w:val="12"/>
          <w:numId w:val="0"/>
        </w:numPr>
        <w:rPr>
          <w:szCs w:val="22"/>
        </w:rPr>
      </w:pPr>
    </w:p>
    <w:p w14:paraId="554E02F4" w14:textId="77777777" w:rsidR="009A3229" w:rsidRPr="009A3229" w:rsidRDefault="009A3229" w:rsidP="009A3229">
      <w:pPr>
        <w:rPr>
          <w:szCs w:val="22"/>
          <w:u w:val="single"/>
        </w:rPr>
      </w:pPr>
      <w:r w:rsidRPr="009A3229">
        <w:rPr>
          <w:szCs w:val="22"/>
          <w:u w:val="single"/>
        </w:rPr>
        <w:t>TRISENOX 2 mg/ml concentrat pentru soluție perfuzabilă</w:t>
      </w:r>
    </w:p>
    <w:p w14:paraId="74117B71" w14:textId="77777777" w:rsidR="00931E4F" w:rsidRPr="00A73B5F" w:rsidRDefault="00931E4F" w:rsidP="00931E4F">
      <w:bookmarkStart w:id="17" w:name="_Hlk88214027"/>
    </w:p>
    <w:p w14:paraId="5DB983A7" w14:textId="77777777" w:rsidR="00931E4F" w:rsidRPr="00A73B5F" w:rsidRDefault="00931E4F" w:rsidP="00931E4F">
      <w:pPr>
        <w:rPr>
          <w:bCs/>
        </w:rPr>
      </w:pPr>
      <w:bookmarkStart w:id="18" w:name="_Hlk88212459"/>
      <w:bookmarkStart w:id="19" w:name="_Hlk88213489"/>
      <w:r w:rsidRPr="00A73B5F">
        <w:rPr>
          <w:bCs/>
        </w:rPr>
        <w:t>Merckle GmbH</w:t>
      </w:r>
    </w:p>
    <w:p w14:paraId="30FC8332" w14:textId="77777777" w:rsidR="00931E4F" w:rsidRPr="00A73B5F" w:rsidRDefault="00931E4F" w:rsidP="00931E4F">
      <w:r w:rsidRPr="00A73B5F">
        <w:t>Graf-Arco-Str-3,</w:t>
      </w:r>
    </w:p>
    <w:p w14:paraId="6241F3B9" w14:textId="77777777" w:rsidR="00931E4F" w:rsidRPr="00A73B5F" w:rsidRDefault="00931E4F" w:rsidP="00931E4F">
      <w:r w:rsidRPr="00A73B5F">
        <w:t>89079 Ulm,</w:t>
      </w:r>
    </w:p>
    <w:bookmarkEnd w:id="18"/>
    <w:p w14:paraId="172FE2E4" w14:textId="77777777" w:rsidR="00931E4F" w:rsidRPr="00A73B5F" w:rsidRDefault="00931E4F" w:rsidP="00931E4F">
      <w:r w:rsidRPr="00A73B5F">
        <w:t>Germania</w:t>
      </w:r>
    </w:p>
    <w:p w14:paraId="232000C6" w14:textId="77777777" w:rsidR="00931E4F" w:rsidRPr="00A73B5F" w:rsidRDefault="00931E4F" w:rsidP="00931E4F"/>
    <w:p w14:paraId="1DCA6B65" w14:textId="77777777" w:rsidR="00931E4F" w:rsidRPr="00A73B5F" w:rsidRDefault="00931E4F" w:rsidP="00931E4F">
      <w:pPr>
        <w:rPr>
          <w:bCs/>
        </w:rPr>
      </w:pPr>
      <w:bookmarkStart w:id="20" w:name="_Hlk88212468"/>
      <w:r w:rsidRPr="00A73B5F">
        <w:rPr>
          <w:bCs/>
        </w:rPr>
        <w:t>S.C. Sindan-Pharma S.R.L.</w:t>
      </w:r>
    </w:p>
    <w:p w14:paraId="7986D5C2" w14:textId="77777777" w:rsidR="00931E4F" w:rsidRPr="00A73B5F" w:rsidRDefault="00931E4F" w:rsidP="00931E4F">
      <w:r w:rsidRPr="00A73B5F">
        <w:t>B-dul Ion Mihalache nr 11, sector 1,</w:t>
      </w:r>
    </w:p>
    <w:p w14:paraId="44C36C09" w14:textId="77777777" w:rsidR="00931E4F" w:rsidRPr="00A73B5F" w:rsidRDefault="00931E4F" w:rsidP="00931E4F">
      <w:r w:rsidRPr="00A73B5F">
        <w:t>Cod 011171, Bucharest,</w:t>
      </w:r>
    </w:p>
    <w:bookmarkEnd w:id="20"/>
    <w:p w14:paraId="18147927" w14:textId="77777777" w:rsidR="00931E4F" w:rsidRPr="00A73B5F" w:rsidRDefault="00931E4F" w:rsidP="00931E4F">
      <w:r w:rsidRPr="00A73B5F">
        <w:t>România</w:t>
      </w:r>
    </w:p>
    <w:bookmarkEnd w:id="17"/>
    <w:bookmarkEnd w:id="19"/>
    <w:p w14:paraId="61BFBF57" w14:textId="77777777" w:rsidR="00AF4F9C" w:rsidRPr="008320CE" w:rsidRDefault="00AF4F9C" w:rsidP="004E21A6">
      <w:pPr>
        <w:numPr>
          <w:ilvl w:val="12"/>
          <w:numId w:val="0"/>
        </w:numPr>
        <w:rPr>
          <w:szCs w:val="22"/>
        </w:rPr>
      </w:pPr>
    </w:p>
    <w:p w14:paraId="141C5296" w14:textId="77777777" w:rsidR="006A4B91" w:rsidRPr="008320CE" w:rsidRDefault="00661722" w:rsidP="004E21A6">
      <w:pPr>
        <w:numPr>
          <w:ilvl w:val="12"/>
          <w:numId w:val="0"/>
        </w:numPr>
        <w:rPr>
          <w:szCs w:val="22"/>
        </w:rPr>
      </w:pPr>
      <w:r w:rsidRPr="008320CE">
        <w:rPr>
          <w:szCs w:val="22"/>
        </w:rPr>
        <w:t>Prospectul tipărit al medicamentului trebuie să men</w:t>
      </w:r>
      <w:r w:rsidR="004F04F8" w:rsidRPr="008320CE">
        <w:rPr>
          <w:szCs w:val="22"/>
        </w:rPr>
        <w:t>ț</w:t>
      </w:r>
      <w:r w:rsidRPr="008320CE">
        <w:rPr>
          <w:szCs w:val="22"/>
        </w:rPr>
        <w:t xml:space="preserve">ioneze numele </w:t>
      </w:r>
      <w:r w:rsidR="004F04F8" w:rsidRPr="008320CE">
        <w:rPr>
          <w:szCs w:val="22"/>
        </w:rPr>
        <w:t>ș</w:t>
      </w:r>
      <w:r w:rsidRPr="008320CE">
        <w:rPr>
          <w:szCs w:val="22"/>
        </w:rPr>
        <w:t xml:space="preserve">i adresa </w:t>
      </w:r>
      <w:r w:rsidR="009B78BF" w:rsidRPr="008320CE">
        <w:rPr>
          <w:szCs w:val="22"/>
        </w:rPr>
        <w:t xml:space="preserve">fabricantului </w:t>
      </w:r>
      <w:r w:rsidRPr="008320CE">
        <w:rPr>
          <w:szCs w:val="22"/>
        </w:rPr>
        <w:t>responsabil pentru eliberarea seriei respective.</w:t>
      </w:r>
    </w:p>
    <w:p w14:paraId="1D990023" w14:textId="77777777" w:rsidR="006A4B91" w:rsidRPr="008320CE" w:rsidRDefault="006A4B91" w:rsidP="004E21A6">
      <w:pPr>
        <w:numPr>
          <w:ilvl w:val="12"/>
          <w:numId w:val="0"/>
        </w:numPr>
        <w:rPr>
          <w:szCs w:val="22"/>
        </w:rPr>
      </w:pPr>
    </w:p>
    <w:p w14:paraId="11A708AC" w14:textId="77777777" w:rsidR="007A3DC9" w:rsidRPr="008320CE" w:rsidRDefault="007A3DC9" w:rsidP="004E21A6">
      <w:pPr>
        <w:numPr>
          <w:ilvl w:val="12"/>
          <w:numId w:val="0"/>
        </w:numPr>
        <w:rPr>
          <w:szCs w:val="22"/>
        </w:rPr>
      </w:pPr>
    </w:p>
    <w:p w14:paraId="50046CAD" w14:textId="77777777" w:rsidR="006A4B91" w:rsidRPr="008320CE" w:rsidRDefault="006A4B91" w:rsidP="004E21A6">
      <w:pPr>
        <w:pStyle w:val="TitleB"/>
        <w:rPr>
          <w:lang w:val="ro-RO"/>
        </w:rPr>
      </w:pPr>
      <w:r w:rsidRPr="008320CE">
        <w:rPr>
          <w:lang w:val="ro-RO"/>
        </w:rPr>
        <w:t>B</w:t>
      </w:r>
      <w:r w:rsidR="002F6FA2" w:rsidRPr="008320CE">
        <w:rPr>
          <w:lang w:val="ro-RO"/>
        </w:rPr>
        <w:t>.</w:t>
      </w:r>
      <w:r w:rsidRPr="008320CE">
        <w:rPr>
          <w:lang w:val="ro-RO"/>
        </w:rPr>
        <w:tab/>
      </w:r>
      <w:r w:rsidR="00195C63" w:rsidRPr="008320CE">
        <w:rPr>
          <w:lang w:val="ro-RO" w:eastAsia="fr-FR"/>
        </w:rPr>
        <w:t>CONDI</w:t>
      </w:r>
      <w:r w:rsidR="004F04F8" w:rsidRPr="008320CE">
        <w:rPr>
          <w:lang w:val="ro-RO" w:eastAsia="fr-FR"/>
        </w:rPr>
        <w:t>Ț</w:t>
      </w:r>
      <w:r w:rsidR="00195C63" w:rsidRPr="008320CE">
        <w:rPr>
          <w:lang w:val="ro-RO" w:eastAsia="fr-FR"/>
        </w:rPr>
        <w:t>II SAU RESTRIC</w:t>
      </w:r>
      <w:r w:rsidR="004F04F8" w:rsidRPr="008320CE">
        <w:rPr>
          <w:lang w:val="ro-RO" w:eastAsia="fr-FR"/>
        </w:rPr>
        <w:t>Ț</w:t>
      </w:r>
      <w:r w:rsidR="00195C63" w:rsidRPr="008320CE">
        <w:rPr>
          <w:lang w:val="ro-RO" w:eastAsia="fr-FR"/>
        </w:rPr>
        <w:t xml:space="preserve">II PRIVIND FURNIZAREA </w:t>
      </w:r>
      <w:r w:rsidR="004F04F8" w:rsidRPr="008320CE">
        <w:rPr>
          <w:lang w:val="ro-RO" w:eastAsia="fr-FR"/>
        </w:rPr>
        <w:t>Ș</w:t>
      </w:r>
      <w:r w:rsidR="00195C63" w:rsidRPr="008320CE">
        <w:rPr>
          <w:lang w:val="ro-RO" w:eastAsia="fr-FR"/>
        </w:rPr>
        <w:t>I UTILIZAREA</w:t>
      </w:r>
    </w:p>
    <w:p w14:paraId="54C9F98B" w14:textId="77777777" w:rsidR="006A4B91" w:rsidRPr="008320CE" w:rsidRDefault="006A4B91" w:rsidP="004E21A6">
      <w:pPr>
        <w:rPr>
          <w:szCs w:val="22"/>
        </w:rPr>
      </w:pPr>
    </w:p>
    <w:p w14:paraId="63773B63" w14:textId="77777777" w:rsidR="006A4B91" w:rsidRPr="008320CE" w:rsidRDefault="006A4B91" w:rsidP="004E21A6">
      <w:pPr>
        <w:rPr>
          <w:szCs w:val="22"/>
        </w:rPr>
      </w:pPr>
      <w:r w:rsidRPr="008320CE">
        <w:rPr>
          <w:szCs w:val="22"/>
        </w:rPr>
        <w:t>Medicament elibera</w:t>
      </w:r>
      <w:r w:rsidR="009B78BF" w:rsidRPr="008320CE">
        <w:rPr>
          <w:szCs w:val="22"/>
        </w:rPr>
        <w:t>t</w:t>
      </w:r>
      <w:r w:rsidRPr="008320CE">
        <w:rPr>
          <w:szCs w:val="22"/>
        </w:rPr>
        <w:t xml:space="preserve"> pe bază de prescrip</w:t>
      </w:r>
      <w:r w:rsidR="004F04F8" w:rsidRPr="008320CE">
        <w:rPr>
          <w:szCs w:val="22"/>
        </w:rPr>
        <w:t>ț</w:t>
      </w:r>
      <w:r w:rsidRPr="008320CE">
        <w:rPr>
          <w:szCs w:val="22"/>
        </w:rPr>
        <w:t>ie medicală restrictivă (</w:t>
      </w:r>
      <w:r w:rsidR="009B78BF" w:rsidRPr="008320CE">
        <w:rPr>
          <w:szCs w:val="22"/>
        </w:rPr>
        <w:t>v</w:t>
      </w:r>
      <w:r w:rsidRPr="008320CE">
        <w:rPr>
          <w:szCs w:val="22"/>
        </w:rPr>
        <w:t xml:space="preserve">ezi </w:t>
      </w:r>
      <w:r w:rsidR="005478D9" w:rsidRPr="008320CE">
        <w:rPr>
          <w:szCs w:val="22"/>
        </w:rPr>
        <w:t>a</w:t>
      </w:r>
      <w:r w:rsidRPr="008320CE">
        <w:rPr>
          <w:szCs w:val="22"/>
        </w:rPr>
        <w:t>nexa</w:t>
      </w:r>
      <w:r w:rsidR="0009525C" w:rsidRPr="008320CE">
        <w:rPr>
          <w:szCs w:val="22"/>
        </w:rPr>
        <w:t> </w:t>
      </w:r>
      <w:r w:rsidRPr="008320CE">
        <w:rPr>
          <w:szCs w:val="22"/>
        </w:rPr>
        <w:t>I: Rezumatul caracteristicilor produsului, pct.</w:t>
      </w:r>
      <w:r w:rsidR="0009525C" w:rsidRPr="008320CE">
        <w:rPr>
          <w:szCs w:val="22"/>
        </w:rPr>
        <w:t> </w:t>
      </w:r>
      <w:r w:rsidRPr="008320CE">
        <w:rPr>
          <w:szCs w:val="22"/>
        </w:rPr>
        <w:t>4.2).</w:t>
      </w:r>
    </w:p>
    <w:p w14:paraId="702E2266" w14:textId="77777777" w:rsidR="009B78BF" w:rsidRPr="008320CE" w:rsidRDefault="009B78BF" w:rsidP="004E21A6">
      <w:pPr>
        <w:rPr>
          <w:szCs w:val="22"/>
        </w:rPr>
      </w:pPr>
    </w:p>
    <w:p w14:paraId="34EA904D" w14:textId="77777777" w:rsidR="007A3DC9" w:rsidRPr="008320CE" w:rsidRDefault="007A3DC9" w:rsidP="004E21A6">
      <w:pPr>
        <w:rPr>
          <w:szCs w:val="22"/>
        </w:rPr>
      </w:pPr>
    </w:p>
    <w:p w14:paraId="25AEAD85" w14:textId="77777777" w:rsidR="009B78BF" w:rsidRPr="008320CE" w:rsidRDefault="009B78BF" w:rsidP="004E21A6">
      <w:pPr>
        <w:pStyle w:val="TitleB"/>
        <w:rPr>
          <w:lang w:val="ro-RO"/>
        </w:rPr>
      </w:pPr>
      <w:r w:rsidRPr="008320CE">
        <w:rPr>
          <w:lang w:val="ro-RO"/>
        </w:rPr>
        <w:t>C.</w:t>
      </w:r>
      <w:r w:rsidRPr="008320CE">
        <w:rPr>
          <w:lang w:val="ro-RO"/>
        </w:rPr>
        <w:tab/>
        <w:t>ALTE CONDI</w:t>
      </w:r>
      <w:r w:rsidR="004F04F8" w:rsidRPr="008320CE">
        <w:rPr>
          <w:lang w:val="ro-RO"/>
        </w:rPr>
        <w:t>Ț</w:t>
      </w:r>
      <w:r w:rsidRPr="008320CE">
        <w:rPr>
          <w:lang w:val="ro-RO"/>
        </w:rPr>
        <w:t xml:space="preserve">II </w:t>
      </w:r>
      <w:r w:rsidR="004F04F8" w:rsidRPr="008320CE">
        <w:rPr>
          <w:lang w:val="ro-RO"/>
        </w:rPr>
        <w:t>Ș</w:t>
      </w:r>
      <w:r w:rsidRPr="008320CE">
        <w:rPr>
          <w:lang w:val="ro-RO"/>
        </w:rPr>
        <w:t>I CERIN</w:t>
      </w:r>
      <w:r w:rsidR="004F04F8" w:rsidRPr="008320CE">
        <w:rPr>
          <w:lang w:val="ro-RO"/>
        </w:rPr>
        <w:t>Ț</w:t>
      </w:r>
      <w:r w:rsidRPr="008320CE">
        <w:rPr>
          <w:lang w:val="ro-RO"/>
        </w:rPr>
        <w:t>E ALE AUTORIZA</w:t>
      </w:r>
      <w:r w:rsidR="004F04F8" w:rsidRPr="008320CE">
        <w:rPr>
          <w:lang w:val="ro-RO"/>
        </w:rPr>
        <w:t>Ț</w:t>
      </w:r>
      <w:r w:rsidRPr="008320CE">
        <w:rPr>
          <w:lang w:val="ro-RO"/>
        </w:rPr>
        <w:t>IEI DE PUNERE PE PIA</w:t>
      </w:r>
      <w:r w:rsidR="004F04F8" w:rsidRPr="008320CE">
        <w:rPr>
          <w:lang w:val="ro-RO"/>
        </w:rPr>
        <w:t>Ț</w:t>
      </w:r>
      <w:r w:rsidRPr="008320CE">
        <w:rPr>
          <w:lang w:val="ro-RO"/>
        </w:rPr>
        <w:t>Ă</w:t>
      </w:r>
    </w:p>
    <w:p w14:paraId="39438F19" w14:textId="77777777" w:rsidR="009B78BF" w:rsidRPr="008320CE" w:rsidRDefault="009B78BF" w:rsidP="004E21A6">
      <w:pPr>
        <w:rPr>
          <w:b/>
          <w:szCs w:val="22"/>
        </w:rPr>
      </w:pPr>
    </w:p>
    <w:p w14:paraId="6FD58C5E" w14:textId="77777777" w:rsidR="009B78BF" w:rsidRPr="008320CE" w:rsidRDefault="009B78BF" w:rsidP="004E21A6">
      <w:pPr>
        <w:numPr>
          <w:ilvl w:val="0"/>
          <w:numId w:val="24"/>
        </w:numPr>
        <w:suppressLineNumbers/>
        <w:tabs>
          <w:tab w:val="clear" w:pos="720"/>
        </w:tabs>
        <w:ind w:left="567" w:hanging="567"/>
        <w:rPr>
          <w:b/>
          <w:szCs w:val="22"/>
        </w:rPr>
      </w:pPr>
      <w:r w:rsidRPr="008320CE">
        <w:rPr>
          <w:b/>
          <w:szCs w:val="22"/>
        </w:rPr>
        <w:t>Rapoartele periodic</w:t>
      </w:r>
      <w:r w:rsidR="0009525C" w:rsidRPr="008320CE">
        <w:rPr>
          <w:b/>
          <w:szCs w:val="22"/>
        </w:rPr>
        <w:t>e actualizate privind siguran</w:t>
      </w:r>
      <w:r w:rsidR="004F04F8" w:rsidRPr="008320CE">
        <w:rPr>
          <w:b/>
          <w:szCs w:val="22"/>
        </w:rPr>
        <w:t>ț</w:t>
      </w:r>
      <w:r w:rsidR="0009525C" w:rsidRPr="008320CE">
        <w:rPr>
          <w:b/>
          <w:szCs w:val="22"/>
        </w:rPr>
        <w:t>a</w:t>
      </w:r>
    </w:p>
    <w:p w14:paraId="6E76EDA1" w14:textId="77777777" w:rsidR="009B78BF" w:rsidRPr="008320CE" w:rsidRDefault="009B78BF" w:rsidP="007A3DC9">
      <w:pPr>
        <w:suppressLineNumbers/>
        <w:tabs>
          <w:tab w:val="left" w:pos="0"/>
        </w:tabs>
        <w:ind w:right="567"/>
        <w:rPr>
          <w:szCs w:val="22"/>
        </w:rPr>
      </w:pPr>
    </w:p>
    <w:p w14:paraId="63872083" w14:textId="77777777" w:rsidR="009B78BF" w:rsidRPr="008320CE" w:rsidRDefault="00E15B5F" w:rsidP="007A3DC9">
      <w:pPr>
        <w:suppressLineNumbers/>
        <w:tabs>
          <w:tab w:val="left" w:pos="0"/>
        </w:tabs>
        <w:ind w:right="567"/>
        <w:rPr>
          <w:i/>
          <w:szCs w:val="22"/>
        </w:rPr>
      </w:pPr>
      <w:r w:rsidRPr="008320CE">
        <w:rPr>
          <w:szCs w:val="22"/>
        </w:rPr>
        <w:t>Cerin</w:t>
      </w:r>
      <w:r w:rsidR="004F04F8" w:rsidRPr="008320CE">
        <w:rPr>
          <w:szCs w:val="22"/>
        </w:rPr>
        <w:t>ț</w:t>
      </w:r>
      <w:r w:rsidRPr="008320CE">
        <w:rPr>
          <w:szCs w:val="22"/>
        </w:rPr>
        <w:t>ele pentru depunerea</w:t>
      </w:r>
      <w:r w:rsidR="009B78BF" w:rsidRPr="008320CE">
        <w:rPr>
          <w:szCs w:val="22"/>
        </w:rPr>
        <w:t xml:space="preserve"> rapoarte</w:t>
      </w:r>
      <w:r w:rsidRPr="008320CE">
        <w:rPr>
          <w:szCs w:val="22"/>
        </w:rPr>
        <w:t>lor</w:t>
      </w:r>
      <w:r w:rsidR="009B78BF" w:rsidRPr="008320CE">
        <w:rPr>
          <w:szCs w:val="22"/>
        </w:rPr>
        <w:t xml:space="preserve"> periodice actualizate privind siguran</w:t>
      </w:r>
      <w:r w:rsidR="004F04F8" w:rsidRPr="008320CE">
        <w:rPr>
          <w:szCs w:val="22"/>
        </w:rPr>
        <w:t>ț</w:t>
      </w:r>
      <w:r w:rsidR="009B78BF" w:rsidRPr="008320CE">
        <w:rPr>
          <w:szCs w:val="22"/>
        </w:rPr>
        <w:t>a</w:t>
      </w:r>
      <w:r w:rsidRPr="008320CE">
        <w:rPr>
          <w:szCs w:val="22"/>
        </w:rPr>
        <w:t xml:space="preserve"> pentru acest medicament sunt prezentate în</w:t>
      </w:r>
      <w:r w:rsidR="009B78BF" w:rsidRPr="008320CE">
        <w:rPr>
          <w:szCs w:val="22"/>
        </w:rPr>
        <w:t xml:space="preserve"> lista de date de referin</w:t>
      </w:r>
      <w:r w:rsidR="004F04F8" w:rsidRPr="008320CE">
        <w:rPr>
          <w:szCs w:val="22"/>
        </w:rPr>
        <w:t>ț</w:t>
      </w:r>
      <w:r w:rsidR="009B78BF" w:rsidRPr="008320CE">
        <w:rPr>
          <w:szCs w:val="22"/>
        </w:rPr>
        <w:t xml:space="preserve">ă </w:t>
      </w:r>
      <w:r w:rsidR="004F04F8" w:rsidRPr="008320CE">
        <w:rPr>
          <w:szCs w:val="22"/>
        </w:rPr>
        <w:t>ș</w:t>
      </w:r>
      <w:r w:rsidR="009B78BF" w:rsidRPr="008320CE">
        <w:rPr>
          <w:szCs w:val="22"/>
        </w:rPr>
        <w:t>i frecven</w:t>
      </w:r>
      <w:r w:rsidR="004F04F8" w:rsidRPr="008320CE">
        <w:rPr>
          <w:szCs w:val="22"/>
        </w:rPr>
        <w:t>ț</w:t>
      </w:r>
      <w:r w:rsidR="009B78BF" w:rsidRPr="008320CE">
        <w:rPr>
          <w:szCs w:val="22"/>
        </w:rPr>
        <w:t>e de transmitere la nivelul Uniunii (lista EURD)</w:t>
      </w:r>
      <w:r w:rsidR="009B78BF" w:rsidRPr="008320CE">
        <w:rPr>
          <w:i/>
          <w:szCs w:val="22"/>
        </w:rPr>
        <w:t xml:space="preserve"> </w:t>
      </w:r>
      <w:r w:rsidR="0009525C" w:rsidRPr="008320CE">
        <w:rPr>
          <w:szCs w:val="22"/>
        </w:rPr>
        <w:t>men</w:t>
      </w:r>
      <w:r w:rsidR="004F04F8" w:rsidRPr="008320CE">
        <w:rPr>
          <w:szCs w:val="22"/>
        </w:rPr>
        <w:t>ț</w:t>
      </w:r>
      <w:r w:rsidR="0009525C" w:rsidRPr="008320CE">
        <w:rPr>
          <w:szCs w:val="22"/>
        </w:rPr>
        <w:t>ionată la articolul </w:t>
      </w:r>
      <w:r w:rsidR="009B78BF" w:rsidRPr="008320CE">
        <w:rPr>
          <w:szCs w:val="22"/>
        </w:rPr>
        <w:t xml:space="preserve">107c alineatul (7) din Directiva 2001/83/CE </w:t>
      </w:r>
      <w:r w:rsidR="004F04F8" w:rsidRPr="008320CE">
        <w:rPr>
          <w:szCs w:val="22"/>
        </w:rPr>
        <w:t>ș</w:t>
      </w:r>
      <w:r w:rsidR="009B78BF" w:rsidRPr="008320CE">
        <w:rPr>
          <w:szCs w:val="22"/>
        </w:rPr>
        <w:t xml:space="preserve">i </w:t>
      </w:r>
      <w:r w:rsidRPr="008320CE">
        <w:t xml:space="preserve">orice actualizări ulterioare ale acesteia </w:t>
      </w:r>
      <w:r w:rsidR="009B78BF" w:rsidRPr="008320CE">
        <w:rPr>
          <w:szCs w:val="22"/>
        </w:rPr>
        <w:t>publicată pe portalul web european privind medicamentele</w:t>
      </w:r>
      <w:r w:rsidR="009B78BF" w:rsidRPr="008320CE">
        <w:rPr>
          <w:i/>
          <w:szCs w:val="22"/>
        </w:rPr>
        <w:t>.</w:t>
      </w:r>
    </w:p>
    <w:p w14:paraId="51F73880" w14:textId="77777777" w:rsidR="009B78BF" w:rsidRPr="008320CE" w:rsidRDefault="009B78BF" w:rsidP="007A3DC9">
      <w:pPr>
        <w:suppressLineNumbers/>
        <w:ind w:right="-1"/>
        <w:rPr>
          <w:szCs w:val="22"/>
        </w:rPr>
      </w:pPr>
    </w:p>
    <w:p w14:paraId="143F6A75" w14:textId="77777777" w:rsidR="0009525C" w:rsidRPr="008320CE" w:rsidRDefault="0009525C" w:rsidP="007A3DC9">
      <w:pPr>
        <w:suppressLineNumbers/>
        <w:ind w:right="-1"/>
        <w:rPr>
          <w:szCs w:val="22"/>
        </w:rPr>
      </w:pPr>
    </w:p>
    <w:p w14:paraId="5FE3C9D1" w14:textId="77777777" w:rsidR="009B78BF" w:rsidRPr="008320CE" w:rsidRDefault="009B78BF" w:rsidP="007A3DC9">
      <w:pPr>
        <w:pStyle w:val="TitleB"/>
        <w:rPr>
          <w:lang w:val="ro-RO"/>
        </w:rPr>
      </w:pPr>
      <w:r w:rsidRPr="008320CE">
        <w:rPr>
          <w:lang w:val="ro-RO"/>
        </w:rPr>
        <w:t>D.</w:t>
      </w:r>
      <w:r w:rsidRPr="008320CE">
        <w:rPr>
          <w:lang w:val="ro-RO"/>
        </w:rPr>
        <w:tab/>
        <w:t>CONDI</w:t>
      </w:r>
      <w:r w:rsidR="004F04F8" w:rsidRPr="008320CE">
        <w:rPr>
          <w:lang w:val="ro-RO"/>
        </w:rPr>
        <w:t>Ț</w:t>
      </w:r>
      <w:r w:rsidRPr="008320CE">
        <w:rPr>
          <w:lang w:val="ro-RO"/>
        </w:rPr>
        <w:t>II SAU RESTRIC</w:t>
      </w:r>
      <w:r w:rsidR="004F04F8" w:rsidRPr="008320CE">
        <w:rPr>
          <w:lang w:val="ro-RO"/>
        </w:rPr>
        <w:t>Ț</w:t>
      </w:r>
      <w:r w:rsidRPr="008320CE">
        <w:rPr>
          <w:lang w:val="ro-RO"/>
        </w:rPr>
        <w:t xml:space="preserve">II </w:t>
      </w:r>
      <w:r w:rsidR="00731BBD" w:rsidRPr="008320CE">
        <w:rPr>
          <w:lang w:val="ro-RO"/>
        </w:rPr>
        <w:t>PRIVIND</w:t>
      </w:r>
      <w:r w:rsidRPr="008320CE">
        <w:rPr>
          <w:lang w:val="ro-RO"/>
        </w:rPr>
        <w:t xml:space="preserve"> UTILIZAREA SIGURĂ </w:t>
      </w:r>
      <w:r w:rsidR="004F04F8" w:rsidRPr="008320CE">
        <w:rPr>
          <w:lang w:val="ro-RO"/>
        </w:rPr>
        <w:t>Ș</w:t>
      </w:r>
      <w:r w:rsidRPr="008320CE">
        <w:rPr>
          <w:lang w:val="ro-RO"/>
        </w:rPr>
        <w:t>I EFICACE A MEDICAMENTULUI</w:t>
      </w:r>
    </w:p>
    <w:p w14:paraId="40C2436C" w14:textId="77777777" w:rsidR="009B78BF" w:rsidRPr="008320CE" w:rsidRDefault="009B78BF" w:rsidP="007A3DC9">
      <w:pPr>
        <w:rPr>
          <w:szCs w:val="22"/>
          <w:u w:val="single"/>
        </w:rPr>
      </w:pPr>
    </w:p>
    <w:p w14:paraId="77A160AB" w14:textId="77777777" w:rsidR="009B78BF" w:rsidRPr="008320CE" w:rsidRDefault="009B78BF" w:rsidP="004E21A6">
      <w:pPr>
        <w:numPr>
          <w:ilvl w:val="0"/>
          <w:numId w:val="24"/>
        </w:numPr>
        <w:suppressLineNumbers/>
        <w:tabs>
          <w:tab w:val="clear" w:pos="720"/>
        </w:tabs>
        <w:ind w:left="567" w:hanging="567"/>
        <w:rPr>
          <w:b/>
          <w:szCs w:val="22"/>
        </w:rPr>
      </w:pPr>
      <w:r w:rsidRPr="008320CE">
        <w:rPr>
          <w:b/>
          <w:szCs w:val="22"/>
        </w:rPr>
        <w:t>Planul de management al riscului (PMR)</w:t>
      </w:r>
    </w:p>
    <w:p w14:paraId="0506898B" w14:textId="77777777" w:rsidR="006A4B91" w:rsidRPr="008320CE" w:rsidRDefault="006A4B91" w:rsidP="007A3DC9">
      <w:pPr>
        <w:rPr>
          <w:szCs w:val="22"/>
        </w:rPr>
      </w:pPr>
    </w:p>
    <w:p w14:paraId="66D75211" w14:textId="77777777" w:rsidR="003B24B3" w:rsidRPr="008320CE" w:rsidRDefault="003B24B3" w:rsidP="003B24B3">
      <w:pPr>
        <w:pStyle w:val="Default"/>
        <w:rPr>
          <w:sz w:val="22"/>
          <w:szCs w:val="22"/>
        </w:rPr>
      </w:pPr>
      <w:r w:rsidRPr="008320CE">
        <w:rPr>
          <w:sz w:val="22"/>
          <w:szCs w:val="22"/>
        </w:rPr>
        <w:lastRenderedPageBreak/>
        <w:t>DAPP se angajează să efectueze activită</w:t>
      </w:r>
      <w:r w:rsidR="004F04F8" w:rsidRPr="008320CE">
        <w:rPr>
          <w:sz w:val="22"/>
          <w:szCs w:val="22"/>
        </w:rPr>
        <w:t>ț</w:t>
      </w:r>
      <w:r w:rsidRPr="008320CE">
        <w:rPr>
          <w:sz w:val="22"/>
          <w:szCs w:val="22"/>
        </w:rPr>
        <w:t xml:space="preserve">ile </w:t>
      </w:r>
      <w:r w:rsidR="004F04F8" w:rsidRPr="008320CE">
        <w:rPr>
          <w:sz w:val="22"/>
          <w:szCs w:val="22"/>
        </w:rPr>
        <w:t>ș</w:t>
      </w:r>
      <w:r w:rsidRPr="008320CE">
        <w:rPr>
          <w:sz w:val="22"/>
          <w:szCs w:val="22"/>
        </w:rPr>
        <w:t>i interven</w:t>
      </w:r>
      <w:r w:rsidR="004F04F8" w:rsidRPr="008320CE">
        <w:rPr>
          <w:sz w:val="22"/>
          <w:szCs w:val="22"/>
        </w:rPr>
        <w:t>ț</w:t>
      </w:r>
      <w:r w:rsidRPr="008320CE">
        <w:rPr>
          <w:sz w:val="22"/>
          <w:szCs w:val="22"/>
        </w:rPr>
        <w:t>iile de farmacovigilen</w:t>
      </w:r>
      <w:r w:rsidR="004F04F8" w:rsidRPr="008320CE">
        <w:rPr>
          <w:sz w:val="22"/>
          <w:szCs w:val="22"/>
        </w:rPr>
        <w:t>ț</w:t>
      </w:r>
      <w:r w:rsidRPr="008320CE">
        <w:rPr>
          <w:sz w:val="22"/>
          <w:szCs w:val="22"/>
        </w:rPr>
        <w:t xml:space="preserve">ă necesare detaliate în PMR-ul aprobat </w:t>
      </w:r>
      <w:r w:rsidR="004F04F8" w:rsidRPr="008320CE">
        <w:rPr>
          <w:sz w:val="22"/>
          <w:szCs w:val="22"/>
        </w:rPr>
        <w:t>ș</w:t>
      </w:r>
      <w:r w:rsidRPr="008320CE">
        <w:rPr>
          <w:sz w:val="22"/>
          <w:szCs w:val="22"/>
        </w:rPr>
        <w:t>i prezentat în modulul 1.8.2 al autoriza</w:t>
      </w:r>
      <w:r w:rsidR="004F04F8" w:rsidRPr="008320CE">
        <w:rPr>
          <w:sz w:val="22"/>
          <w:szCs w:val="22"/>
        </w:rPr>
        <w:t>ț</w:t>
      </w:r>
      <w:r w:rsidRPr="008320CE">
        <w:rPr>
          <w:sz w:val="22"/>
          <w:szCs w:val="22"/>
        </w:rPr>
        <w:t>iei de punere pe pia</w:t>
      </w:r>
      <w:r w:rsidR="004F04F8" w:rsidRPr="008320CE">
        <w:rPr>
          <w:sz w:val="22"/>
          <w:szCs w:val="22"/>
        </w:rPr>
        <w:t>ț</w:t>
      </w:r>
      <w:r w:rsidRPr="008320CE">
        <w:rPr>
          <w:sz w:val="22"/>
          <w:szCs w:val="22"/>
        </w:rPr>
        <w:t xml:space="preserve">ă </w:t>
      </w:r>
      <w:r w:rsidR="004F04F8" w:rsidRPr="008320CE">
        <w:rPr>
          <w:sz w:val="22"/>
          <w:szCs w:val="22"/>
        </w:rPr>
        <w:t>ș</w:t>
      </w:r>
      <w:r w:rsidRPr="008320CE">
        <w:rPr>
          <w:sz w:val="22"/>
          <w:szCs w:val="22"/>
        </w:rPr>
        <w:t>i orice actualizări ulterioare aprobate ale PMR-ului.</w:t>
      </w:r>
    </w:p>
    <w:p w14:paraId="6D743555" w14:textId="77777777" w:rsidR="00155DD5" w:rsidRPr="008320CE" w:rsidRDefault="00155DD5" w:rsidP="00001FED">
      <w:pPr>
        <w:pStyle w:val="Default"/>
        <w:keepNext/>
        <w:keepLines/>
        <w:rPr>
          <w:sz w:val="22"/>
          <w:szCs w:val="22"/>
        </w:rPr>
      </w:pPr>
    </w:p>
    <w:p w14:paraId="1E2EF1F2" w14:textId="77777777" w:rsidR="003B24B3" w:rsidRPr="008320CE" w:rsidRDefault="003B24B3" w:rsidP="00001FED">
      <w:pPr>
        <w:pStyle w:val="Default"/>
        <w:keepNext/>
        <w:keepLines/>
        <w:rPr>
          <w:sz w:val="22"/>
          <w:szCs w:val="22"/>
        </w:rPr>
      </w:pPr>
      <w:r w:rsidRPr="008320CE">
        <w:rPr>
          <w:sz w:val="22"/>
          <w:szCs w:val="22"/>
        </w:rPr>
        <w:t xml:space="preserve">O versiune actualizată a PMR trebuie depusă: </w:t>
      </w:r>
    </w:p>
    <w:p w14:paraId="0A049255" w14:textId="77777777" w:rsidR="003B24B3" w:rsidRPr="008320CE" w:rsidRDefault="003B24B3" w:rsidP="00001FED">
      <w:pPr>
        <w:pStyle w:val="Default"/>
        <w:keepNext/>
        <w:keepLines/>
        <w:numPr>
          <w:ilvl w:val="0"/>
          <w:numId w:val="40"/>
        </w:numPr>
        <w:ind w:left="567" w:hanging="283"/>
        <w:rPr>
          <w:sz w:val="22"/>
          <w:szCs w:val="22"/>
        </w:rPr>
      </w:pPr>
      <w:r w:rsidRPr="008320CE">
        <w:rPr>
          <w:sz w:val="22"/>
          <w:szCs w:val="22"/>
        </w:rPr>
        <w:t>la cererea Agen</w:t>
      </w:r>
      <w:r w:rsidR="004F04F8" w:rsidRPr="008320CE">
        <w:rPr>
          <w:sz w:val="22"/>
          <w:szCs w:val="22"/>
        </w:rPr>
        <w:t>ț</w:t>
      </w:r>
      <w:r w:rsidRPr="008320CE">
        <w:rPr>
          <w:sz w:val="22"/>
          <w:szCs w:val="22"/>
        </w:rPr>
        <w:t>iei Europene pentru Medicamente;</w:t>
      </w:r>
    </w:p>
    <w:p w14:paraId="6C6E69F1" w14:textId="77777777" w:rsidR="003B24B3" w:rsidRPr="008320CE" w:rsidRDefault="003B24B3" w:rsidP="00001FED">
      <w:pPr>
        <w:keepNext/>
        <w:keepLines/>
        <w:numPr>
          <w:ilvl w:val="0"/>
          <w:numId w:val="24"/>
        </w:numPr>
        <w:tabs>
          <w:tab w:val="clear" w:pos="720"/>
          <w:tab w:val="num" w:pos="567"/>
        </w:tabs>
        <w:ind w:left="567" w:hanging="283"/>
        <w:rPr>
          <w:szCs w:val="22"/>
        </w:rPr>
      </w:pPr>
      <w:r w:rsidRPr="008320CE">
        <w:t>la modificarea sistemului de management al riscului, în special ca urmare a primirii de informa</w:t>
      </w:r>
      <w:r w:rsidR="004F04F8" w:rsidRPr="008320CE">
        <w:t>ț</w:t>
      </w:r>
      <w:r w:rsidRPr="008320CE">
        <w:t>ii noi care pot duce la o schimbare semnificativă a raportului beneficiu/risc sau ca urmare a atingerii unui obiectiv important (de farmacovigilen</w:t>
      </w:r>
      <w:r w:rsidR="004F04F8" w:rsidRPr="008320CE">
        <w:t>ț</w:t>
      </w:r>
      <w:r w:rsidRPr="008320CE">
        <w:t>ă sau de reducere la minimum a riscului).</w:t>
      </w:r>
    </w:p>
    <w:p w14:paraId="62E3430D" w14:textId="77777777" w:rsidR="003B24B3" w:rsidRPr="008320CE" w:rsidRDefault="003B24B3" w:rsidP="003B24B3">
      <w:pPr>
        <w:rPr>
          <w:szCs w:val="22"/>
        </w:rPr>
      </w:pPr>
    </w:p>
    <w:p w14:paraId="43903758" w14:textId="77777777" w:rsidR="006A4B91" w:rsidRPr="008320CE" w:rsidRDefault="006A4B91" w:rsidP="007A3DC9">
      <w:pPr>
        <w:rPr>
          <w:szCs w:val="22"/>
        </w:rPr>
      </w:pPr>
      <w:r w:rsidRPr="008320CE">
        <w:rPr>
          <w:szCs w:val="22"/>
        </w:rPr>
        <w:br w:type="page"/>
      </w:r>
    </w:p>
    <w:p w14:paraId="0EA7FAD8" w14:textId="77777777" w:rsidR="006A4B91" w:rsidRPr="008320CE" w:rsidRDefault="006A4B91" w:rsidP="007A3DC9">
      <w:pPr>
        <w:jc w:val="center"/>
        <w:rPr>
          <w:b/>
          <w:szCs w:val="22"/>
        </w:rPr>
      </w:pPr>
    </w:p>
    <w:p w14:paraId="5D4EFC12" w14:textId="77777777" w:rsidR="006A4B91" w:rsidRPr="008320CE" w:rsidRDefault="006A4B91" w:rsidP="007A3DC9">
      <w:pPr>
        <w:jc w:val="center"/>
        <w:rPr>
          <w:b/>
          <w:szCs w:val="22"/>
        </w:rPr>
      </w:pPr>
    </w:p>
    <w:p w14:paraId="3A2922F2" w14:textId="77777777" w:rsidR="006A4B91" w:rsidRPr="008320CE" w:rsidRDefault="006A4B91" w:rsidP="007A3DC9">
      <w:pPr>
        <w:jc w:val="center"/>
        <w:rPr>
          <w:b/>
          <w:szCs w:val="22"/>
        </w:rPr>
      </w:pPr>
    </w:p>
    <w:p w14:paraId="572E60AD" w14:textId="77777777" w:rsidR="006A4B91" w:rsidRPr="008320CE" w:rsidRDefault="006A4B91" w:rsidP="007A3DC9">
      <w:pPr>
        <w:jc w:val="center"/>
        <w:rPr>
          <w:b/>
          <w:szCs w:val="22"/>
        </w:rPr>
      </w:pPr>
    </w:p>
    <w:p w14:paraId="293FA09F" w14:textId="77777777" w:rsidR="006A4B91" w:rsidRPr="008320CE" w:rsidRDefault="006A4B91" w:rsidP="007A3DC9">
      <w:pPr>
        <w:jc w:val="center"/>
        <w:rPr>
          <w:b/>
          <w:szCs w:val="22"/>
        </w:rPr>
      </w:pPr>
    </w:p>
    <w:p w14:paraId="0901AA17" w14:textId="77777777" w:rsidR="006A4B91" w:rsidRPr="008320CE" w:rsidRDefault="006A4B91" w:rsidP="004E21A6">
      <w:pPr>
        <w:jc w:val="center"/>
        <w:rPr>
          <w:b/>
          <w:szCs w:val="22"/>
        </w:rPr>
      </w:pPr>
    </w:p>
    <w:p w14:paraId="1FE6DBEB" w14:textId="77777777" w:rsidR="006A4B91" w:rsidRPr="008320CE" w:rsidRDefault="006A4B91" w:rsidP="004E21A6">
      <w:pPr>
        <w:jc w:val="center"/>
        <w:rPr>
          <w:b/>
          <w:szCs w:val="22"/>
        </w:rPr>
      </w:pPr>
    </w:p>
    <w:p w14:paraId="768F9C9C" w14:textId="77777777" w:rsidR="006A4B91" w:rsidRPr="008320CE" w:rsidRDefault="006A4B91" w:rsidP="004E21A6">
      <w:pPr>
        <w:jc w:val="center"/>
        <w:rPr>
          <w:b/>
          <w:szCs w:val="22"/>
        </w:rPr>
      </w:pPr>
    </w:p>
    <w:p w14:paraId="7E780F7E" w14:textId="77777777" w:rsidR="006A4B91" w:rsidRPr="008320CE" w:rsidRDefault="006A4B91" w:rsidP="004E21A6">
      <w:pPr>
        <w:jc w:val="center"/>
        <w:rPr>
          <w:b/>
          <w:szCs w:val="22"/>
        </w:rPr>
      </w:pPr>
    </w:p>
    <w:p w14:paraId="5EF75AAB" w14:textId="77777777" w:rsidR="006A4B91" w:rsidRPr="008320CE" w:rsidRDefault="006A4B91" w:rsidP="004E21A6">
      <w:pPr>
        <w:jc w:val="center"/>
        <w:rPr>
          <w:b/>
          <w:szCs w:val="22"/>
        </w:rPr>
      </w:pPr>
    </w:p>
    <w:p w14:paraId="525E42BD" w14:textId="77777777" w:rsidR="006A4B91" w:rsidRPr="008320CE" w:rsidRDefault="006A4B91" w:rsidP="004E21A6">
      <w:pPr>
        <w:jc w:val="center"/>
        <w:rPr>
          <w:b/>
          <w:szCs w:val="22"/>
        </w:rPr>
      </w:pPr>
    </w:p>
    <w:p w14:paraId="053326BA" w14:textId="77777777" w:rsidR="006A4B91" w:rsidRPr="008320CE" w:rsidRDefault="006A4B91" w:rsidP="004E21A6">
      <w:pPr>
        <w:jc w:val="center"/>
        <w:rPr>
          <w:b/>
          <w:szCs w:val="22"/>
        </w:rPr>
      </w:pPr>
    </w:p>
    <w:p w14:paraId="16616DC9" w14:textId="77777777" w:rsidR="006A4B91" w:rsidRPr="008320CE" w:rsidRDefault="006A4B91" w:rsidP="004E21A6">
      <w:pPr>
        <w:jc w:val="center"/>
        <w:rPr>
          <w:b/>
          <w:szCs w:val="22"/>
        </w:rPr>
      </w:pPr>
    </w:p>
    <w:p w14:paraId="32BD850C" w14:textId="77777777" w:rsidR="006A4B91" w:rsidRPr="008320CE" w:rsidRDefault="006A4B91" w:rsidP="004E21A6">
      <w:pPr>
        <w:jc w:val="center"/>
        <w:rPr>
          <w:b/>
          <w:szCs w:val="22"/>
        </w:rPr>
      </w:pPr>
    </w:p>
    <w:p w14:paraId="2BA5ECB6" w14:textId="77777777" w:rsidR="006A4B91" w:rsidRPr="008320CE" w:rsidRDefault="006A4B91" w:rsidP="004E21A6">
      <w:pPr>
        <w:jc w:val="center"/>
        <w:rPr>
          <w:b/>
          <w:szCs w:val="22"/>
        </w:rPr>
      </w:pPr>
    </w:p>
    <w:p w14:paraId="1776C34F" w14:textId="77777777" w:rsidR="006A4B91" w:rsidRPr="008320CE" w:rsidRDefault="006A4B91" w:rsidP="004E21A6">
      <w:pPr>
        <w:jc w:val="center"/>
        <w:rPr>
          <w:b/>
          <w:szCs w:val="22"/>
        </w:rPr>
      </w:pPr>
    </w:p>
    <w:p w14:paraId="422F6239" w14:textId="77777777" w:rsidR="006A4B91" w:rsidRPr="008320CE" w:rsidRDefault="006A4B91" w:rsidP="004E21A6">
      <w:pPr>
        <w:jc w:val="center"/>
        <w:rPr>
          <w:b/>
          <w:szCs w:val="22"/>
        </w:rPr>
      </w:pPr>
    </w:p>
    <w:p w14:paraId="2ED80B36" w14:textId="77777777" w:rsidR="006A4B91" w:rsidRPr="008320CE" w:rsidRDefault="006A4B91" w:rsidP="004E21A6">
      <w:pPr>
        <w:jc w:val="center"/>
        <w:rPr>
          <w:b/>
          <w:szCs w:val="22"/>
        </w:rPr>
      </w:pPr>
    </w:p>
    <w:p w14:paraId="3132DCAD" w14:textId="77777777" w:rsidR="006A4B91" w:rsidRPr="008320CE" w:rsidRDefault="006A4B91" w:rsidP="004E21A6">
      <w:pPr>
        <w:jc w:val="center"/>
        <w:rPr>
          <w:b/>
          <w:szCs w:val="22"/>
        </w:rPr>
      </w:pPr>
    </w:p>
    <w:p w14:paraId="0748AC52" w14:textId="77777777" w:rsidR="006A4B91" w:rsidRPr="008320CE" w:rsidRDefault="006A4B91" w:rsidP="004E21A6">
      <w:pPr>
        <w:jc w:val="center"/>
        <w:rPr>
          <w:b/>
          <w:szCs w:val="22"/>
        </w:rPr>
      </w:pPr>
    </w:p>
    <w:p w14:paraId="0A07869B" w14:textId="77777777" w:rsidR="006A4B91" w:rsidRPr="008320CE" w:rsidRDefault="006A4B91" w:rsidP="004E21A6">
      <w:pPr>
        <w:jc w:val="center"/>
        <w:rPr>
          <w:b/>
          <w:szCs w:val="22"/>
        </w:rPr>
      </w:pPr>
    </w:p>
    <w:p w14:paraId="5DC3A05A" w14:textId="77777777" w:rsidR="006A4B91" w:rsidRPr="008320CE" w:rsidRDefault="006A4B91" w:rsidP="004E21A6">
      <w:pPr>
        <w:jc w:val="center"/>
        <w:rPr>
          <w:b/>
          <w:szCs w:val="22"/>
        </w:rPr>
      </w:pPr>
    </w:p>
    <w:p w14:paraId="34EB97CE" w14:textId="77777777" w:rsidR="006A4B91" w:rsidRPr="008320CE" w:rsidRDefault="006A4B91" w:rsidP="004E21A6">
      <w:pPr>
        <w:jc w:val="center"/>
        <w:rPr>
          <w:b/>
          <w:szCs w:val="22"/>
        </w:rPr>
      </w:pPr>
      <w:r w:rsidRPr="008320CE">
        <w:rPr>
          <w:b/>
          <w:szCs w:val="22"/>
        </w:rPr>
        <w:t>ANEXA III</w:t>
      </w:r>
    </w:p>
    <w:p w14:paraId="4D2B7E05" w14:textId="77777777" w:rsidR="006A4B91" w:rsidRPr="008320CE" w:rsidRDefault="006A4B91" w:rsidP="004E21A6">
      <w:pPr>
        <w:jc w:val="center"/>
        <w:rPr>
          <w:b/>
          <w:szCs w:val="22"/>
        </w:rPr>
      </w:pPr>
    </w:p>
    <w:p w14:paraId="188E6AE6" w14:textId="77777777" w:rsidR="006A4B91" w:rsidRPr="008320CE" w:rsidRDefault="006A4B91" w:rsidP="004E21A6">
      <w:pPr>
        <w:jc w:val="center"/>
        <w:rPr>
          <w:b/>
          <w:szCs w:val="22"/>
        </w:rPr>
      </w:pPr>
      <w:r w:rsidRPr="008320CE">
        <w:rPr>
          <w:b/>
          <w:szCs w:val="22"/>
        </w:rPr>
        <w:t xml:space="preserve">ETICHETAREA </w:t>
      </w:r>
      <w:r w:rsidR="004F04F8" w:rsidRPr="008320CE">
        <w:rPr>
          <w:b/>
          <w:szCs w:val="22"/>
        </w:rPr>
        <w:t>Ș</w:t>
      </w:r>
      <w:r w:rsidRPr="008320CE">
        <w:rPr>
          <w:b/>
          <w:szCs w:val="22"/>
        </w:rPr>
        <w:t>I PROSPECTUL</w:t>
      </w:r>
    </w:p>
    <w:p w14:paraId="2AA7AE4E" w14:textId="77777777" w:rsidR="006A4B91" w:rsidRPr="008320CE" w:rsidRDefault="006A4B91" w:rsidP="004E21A6">
      <w:pPr>
        <w:rPr>
          <w:szCs w:val="22"/>
        </w:rPr>
      </w:pPr>
      <w:r w:rsidRPr="008320CE">
        <w:rPr>
          <w:szCs w:val="22"/>
        </w:rPr>
        <w:br w:type="page"/>
      </w:r>
    </w:p>
    <w:p w14:paraId="7DD6BB60" w14:textId="77777777" w:rsidR="006A4B91" w:rsidRPr="008320CE" w:rsidRDefault="006A4B91" w:rsidP="004E21A6">
      <w:pPr>
        <w:rPr>
          <w:szCs w:val="22"/>
        </w:rPr>
      </w:pPr>
    </w:p>
    <w:p w14:paraId="31DF584C" w14:textId="77777777" w:rsidR="006A4B91" w:rsidRPr="008320CE" w:rsidRDefault="006A4B91" w:rsidP="004E21A6">
      <w:pPr>
        <w:rPr>
          <w:szCs w:val="22"/>
        </w:rPr>
      </w:pPr>
    </w:p>
    <w:p w14:paraId="604B305A" w14:textId="77777777" w:rsidR="006A4B91" w:rsidRPr="008320CE" w:rsidRDefault="006A4B91" w:rsidP="004E21A6">
      <w:pPr>
        <w:rPr>
          <w:szCs w:val="22"/>
        </w:rPr>
      </w:pPr>
    </w:p>
    <w:p w14:paraId="3F8AD73E" w14:textId="77777777" w:rsidR="006A4B91" w:rsidRPr="008320CE" w:rsidRDefault="006A4B91" w:rsidP="004E21A6">
      <w:pPr>
        <w:rPr>
          <w:szCs w:val="22"/>
        </w:rPr>
      </w:pPr>
    </w:p>
    <w:p w14:paraId="4C704A9A" w14:textId="77777777" w:rsidR="006A4B91" w:rsidRPr="008320CE" w:rsidRDefault="006A4B91" w:rsidP="004E21A6">
      <w:pPr>
        <w:rPr>
          <w:szCs w:val="22"/>
        </w:rPr>
      </w:pPr>
    </w:p>
    <w:p w14:paraId="0AEAD110" w14:textId="77777777" w:rsidR="006A4B91" w:rsidRPr="008320CE" w:rsidRDefault="006A4B91" w:rsidP="004E21A6">
      <w:pPr>
        <w:rPr>
          <w:szCs w:val="22"/>
        </w:rPr>
      </w:pPr>
    </w:p>
    <w:p w14:paraId="6D63017E" w14:textId="77777777" w:rsidR="006A4B91" w:rsidRPr="008320CE" w:rsidRDefault="006A4B91" w:rsidP="004E21A6">
      <w:pPr>
        <w:rPr>
          <w:szCs w:val="22"/>
        </w:rPr>
      </w:pPr>
    </w:p>
    <w:p w14:paraId="0A3D1ED6" w14:textId="77777777" w:rsidR="006A4B91" w:rsidRPr="008320CE" w:rsidRDefault="006A4B91" w:rsidP="004E21A6">
      <w:pPr>
        <w:rPr>
          <w:szCs w:val="22"/>
        </w:rPr>
      </w:pPr>
    </w:p>
    <w:p w14:paraId="65D4A61F" w14:textId="77777777" w:rsidR="006A4B91" w:rsidRPr="008320CE" w:rsidRDefault="006A4B91" w:rsidP="004E21A6">
      <w:pPr>
        <w:rPr>
          <w:szCs w:val="22"/>
        </w:rPr>
      </w:pPr>
    </w:p>
    <w:p w14:paraId="29F5DDD0" w14:textId="77777777" w:rsidR="006A4B91" w:rsidRPr="008320CE" w:rsidRDefault="006A4B91" w:rsidP="004E21A6">
      <w:pPr>
        <w:rPr>
          <w:szCs w:val="22"/>
        </w:rPr>
      </w:pPr>
    </w:p>
    <w:p w14:paraId="584B3347" w14:textId="77777777" w:rsidR="006A4B91" w:rsidRPr="008320CE" w:rsidRDefault="006A4B91" w:rsidP="004E21A6">
      <w:pPr>
        <w:rPr>
          <w:szCs w:val="22"/>
        </w:rPr>
      </w:pPr>
    </w:p>
    <w:p w14:paraId="57FB05E8" w14:textId="77777777" w:rsidR="006A4B91" w:rsidRPr="008320CE" w:rsidRDefault="006A4B91" w:rsidP="004E21A6">
      <w:pPr>
        <w:rPr>
          <w:szCs w:val="22"/>
        </w:rPr>
      </w:pPr>
    </w:p>
    <w:p w14:paraId="541E6A53" w14:textId="77777777" w:rsidR="006A4B91" w:rsidRPr="008320CE" w:rsidRDefault="006A4B91" w:rsidP="004E21A6">
      <w:pPr>
        <w:rPr>
          <w:szCs w:val="22"/>
        </w:rPr>
      </w:pPr>
    </w:p>
    <w:p w14:paraId="2DE1D236" w14:textId="77777777" w:rsidR="006A4B91" w:rsidRPr="008320CE" w:rsidRDefault="006A4B91" w:rsidP="004E21A6">
      <w:pPr>
        <w:rPr>
          <w:szCs w:val="22"/>
        </w:rPr>
      </w:pPr>
    </w:p>
    <w:p w14:paraId="4B4A3636" w14:textId="77777777" w:rsidR="006A4B91" w:rsidRPr="008320CE" w:rsidRDefault="006A4B91" w:rsidP="004E21A6">
      <w:pPr>
        <w:rPr>
          <w:szCs w:val="22"/>
        </w:rPr>
      </w:pPr>
    </w:p>
    <w:p w14:paraId="790E923A" w14:textId="77777777" w:rsidR="006A4B91" w:rsidRPr="008320CE" w:rsidRDefault="006A4B91" w:rsidP="004E21A6">
      <w:pPr>
        <w:rPr>
          <w:szCs w:val="22"/>
        </w:rPr>
      </w:pPr>
    </w:p>
    <w:p w14:paraId="3F0CA864" w14:textId="77777777" w:rsidR="006A4B91" w:rsidRPr="008320CE" w:rsidRDefault="006A4B91" w:rsidP="004E21A6">
      <w:pPr>
        <w:rPr>
          <w:szCs w:val="22"/>
        </w:rPr>
      </w:pPr>
    </w:p>
    <w:p w14:paraId="63A4DEC4" w14:textId="77777777" w:rsidR="006A4B91" w:rsidRPr="008320CE" w:rsidRDefault="006A4B91" w:rsidP="004E21A6">
      <w:pPr>
        <w:rPr>
          <w:szCs w:val="22"/>
        </w:rPr>
      </w:pPr>
    </w:p>
    <w:p w14:paraId="4702E842" w14:textId="77777777" w:rsidR="006A4B91" w:rsidRPr="008320CE" w:rsidRDefault="006A4B91" w:rsidP="004E21A6">
      <w:pPr>
        <w:rPr>
          <w:szCs w:val="22"/>
        </w:rPr>
      </w:pPr>
    </w:p>
    <w:p w14:paraId="55950AC3" w14:textId="77777777" w:rsidR="006A4B91" w:rsidRPr="008320CE" w:rsidRDefault="006A4B91" w:rsidP="004E21A6">
      <w:pPr>
        <w:rPr>
          <w:szCs w:val="22"/>
        </w:rPr>
      </w:pPr>
    </w:p>
    <w:p w14:paraId="51CAAC10" w14:textId="77777777" w:rsidR="006A4B91" w:rsidRPr="008320CE" w:rsidRDefault="006A4B91" w:rsidP="004E21A6">
      <w:pPr>
        <w:rPr>
          <w:szCs w:val="22"/>
        </w:rPr>
      </w:pPr>
    </w:p>
    <w:p w14:paraId="6737B7C1" w14:textId="77777777" w:rsidR="006A4B91" w:rsidRPr="008320CE" w:rsidRDefault="006A4B91" w:rsidP="004E21A6">
      <w:pPr>
        <w:rPr>
          <w:szCs w:val="22"/>
        </w:rPr>
      </w:pPr>
    </w:p>
    <w:p w14:paraId="5F914E10" w14:textId="77777777" w:rsidR="006A4B91" w:rsidRPr="008320CE" w:rsidRDefault="006A4B91" w:rsidP="004E21A6">
      <w:pPr>
        <w:pStyle w:val="TitleA"/>
        <w:rPr>
          <w:lang w:val="ro-RO"/>
        </w:rPr>
      </w:pPr>
      <w:r w:rsidRPr="008320CE">
        <w:rPr>
          <w:lang w:val="ro-RO"/>
        </w:rPr>
        <w:t>A. ETICHETAREA</w:t>
      </w:r>
    </w:p>
    <w:p w14:paraId="646CABAE" w14:textId="77777777" w:rsidR="006A4B91" w:rsidRPr="008320CE" w:rsidRDefault="006A4B91" w:rsidP="004E21A6">
      <w:pPr>
        <w:rPr>
          <w:szCs w:val="22"/>
        </w:rPr>
      </w:pPr>
    </w:p>
    <w:p w14:paraId="38031352" w14:textId="77777777" w:rsidR="006A4B91" w:rsidRPr="008320CE" w:rsidRDefault="006A4B91" w:rsidP="004E21A6">
      <w:pPr>
        <w:rPr>
          <w:szCs w:val="22"/>
        </w:rPr>
      </w:pPr>
      <w:r w:rsidRPr="008320CE">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57BBFB1A" w14:textId="77777777">
        <w:trPr>
          <w:trHeight w:val="1040"/>
        </w:trPr>
        <w:tc>
          <w:tcPr>
            <w:tcW w:w="9287" w:type="dxa"/>
            <w:tcBorders>
              <w:bottom w:val="single" w:sz="4" w:space="0" w:color="auto"/>
            </w:tcBorders>
          </w:tcPr>
          <w:p w14:paraId="6908F3D9" w14:textId="77777777" w:rsidR="006A4B91" w:rsidRPr="008320CE" w:rsidRDefault="006A4B91" w:rsidP="004E21A6">
            <w:pPr>
              <w:rPr>
                <w:b/>
                <w:szCs w:val="22"/>
              </w:rPr>
            </w:pPr>
            <w:r w:rsidRPr="008320CE">
              <w:rPr>
                <w:b/>
                <w:szCs w:val="22"/>
              </w:rPr>
              <w:lastRenderedPageBreak/>
              <w:t>INFORMA</w:t>
            </w:r>
            <w:r w:rsidR="004F04F8" w:rsidRPr="008320CE">
              <w:rPr>
                <w:b/>
                <w:szCs w:val="22"/>
              </w:rPr>
              <w:t>Ț</w:t>
            </w:r>
            <w:r w:rsidRPr="008320CE">
              <w:rPr>
                <w:b/>
                <w:szCs w:val="22"/>
              </w:rPr>
              <w:t>II CARE TREBUIE SĂ APARĂ PE AMBALAJUL SECUNDAR</w:t>
            </w:r>
          </w:p>
          <w:p w14:paraId="177FBB7A" w14:textId="77777777" w:rsidR="00D75611" w:rsidRPr="008320CE" w:rsidRDefault="00D75611" w:rsidP="004E21A6">
            <w:pPr>
              <w:rPr>
                <w:b/>
                <w:szCs w:val="22"/>
              </w:rPr>
            </w:pPr>
          </w:p>
          <w:p w14:paraId="1A480386" w14:textId="77777777" w:rsidR="006A4B91" w:rsidRPr="008320CE" w:rsidRDefault="006A4B91" w:rsidP="004E21A6">
            <w:pPr>
              <w:rPr>
                <w:b/>
                <w:szCs w:val="22"/>
              </w:rPr>
            </w:pPr>
            <w:r w:rsidRPr="008320CE">
              <w:rPr>
                <w:b/>
                <w:szCs w:val="22"/>
              </w:rPr>
              <w:t>CUTIE</w:t>
            </w:r>
          </w:p>
        </w:tc>
      </w:tr>
    </w:tbl>
    <w:p w14:paraId="619D02F6" w14:textId="77777777" w:rsidR="006A4B91" w:rsidRPr="008320CE" w:rsidRDefault="006A4B91" w:rsidP="007A3DC9">
      <w:pPr>
        <w:rPr>
          <w:szCs w:val="22"/>
        </w:rPr>
      </w:pPr>
    </w:p>
    <w:p w14:paraId="5F87947F" w14:textId="77777777" w:rsidR="006A4B91" w:rsidRPr="008320CE" w:rsidRDefault="006A4B91" w:rsidP="007A3DC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38D862FD" w14:textId="77777777">
        <w:tc>
          <w:tcPr>
            <w:tcW w:w="9287" w:type="dxa"/>
          </w:tcPr>
          <w:p w14:paraId="6F58B303" w14:textId="77777777" w:rsidR="006A4B91" w:rsidRPr="008320CE" w:rsidRDefault="006A4B91" w:rsidP="007A3DC9">
            <w:pPr>
              <w:tabs>
                <w:tab w:val="left" w:pos="142"/>
              </w:tabs>
              <w:ind w:left="567" w:hanging="567"/>
              <w:rPr>
                <w:b/>
                <w:szCs w:val="22"/>
              </w:rPr>
            </w:pPr>
            <w:r w:rsidRPr="008320CE">
              <w:rPr>
                <w:b/>
                <w:szCs w:val="22"/>
              </w:rPr>
              <w:t>1.</w:t>
            </w:r>
            <w:r w:rsidRPr="008320CE">
              <w:rPr>
                <w:b/>
                <w:szCs w:val="22"/>
              </w:rPr>
              <w:tab/>
              <w:t>DENUMIREA COMERCIALĂ A MEDICAMENTULUI</w:t>
            </w:r>
          </w:p>
        </w:tc>
      </w:tr>
    </w:tbl>
    <w:p w14:paraId="605A6923" w14:textId="77777777" w:rsidR="006A4B91" w:rsidRPr="008320CE" w:rsidRDefault="006A4B91" w:rsidP="007A3DC9">
      <w:pPr>
        <w:rPr>
          <w:szCs w:val="22"/>
        </w:rPr>
      </w:pPr>
    </w:p>
    <w:p w14:paraId="07804CC5" w14:textId="77777777" w:rsidR="006A4B91" w:rsidRPr="008320CE" w:rsidRDefault="006A4B91" w:rsidP="007A3DC9">
      <w:pPr>
        <w:rPr>
          <w:szCs w:val="22"/>
        </w:rPr>
      </w:pPr>
      <w:r w:rsidRPr="008320CE">
        <w:rPr>
          <w:szCs w:val="22"/>
        </w:rPr>
        <w:t>TRISENOX 1</w:t>
      </w:r>
      <w:r w:rsidR="00886B8B" w:rsidRPr="008320CE">
        <w:rPr>
          <w:szCs w:val="22"/>
        </w:rPr>
        <w:t> mg</w:t>
      </w:r>
      <w:r w:rsidRPr="008320CE">
        <w:rPr>
          <w:szCs w:val="22"/>
        </w:rPr>
        <w:t>/ml concentrat pentru solu</w:t>
      </w:r>
      <w:r w:rsidR="004F04F8" w:rsidRPr="008320CE">
        <w:rPr>
          <w:szCs w:val="22"/>
        </w:rPr>
        <w:t>ț</w:t>
      </w:r>
      <w:r w:rsidRPr="008320CE">
        <w:rPr>
          <w:szCs w:val="22"/>
        </w:rPr>
        <w:t>ie perfuzabilă</w:t>
      </w:r>
    </w:p>
    <w:p w14:paraId="600DC801" w14:textId="77777777" w:rsidR="006A4B91" w:rsidRPr="008320CE" w:rsidRDefault="00D75611" w:rsidP="007A3DC9">
      <w:pPr>
        <w:rPr>
          <w:szCs w:val="22"/>
        </w:rPr>
      </w:pPr>
      <w:r w:rsidRPr="008320CE">
        <w:rPr>
          <w:szCs w:val="22"/>
        </w:rPr>
        <w:t>t</w:t>
      </w:r>
      <w:r w:rsidR="006A4B91" w:rsidRPr="008320CE">
        <w:rPr>
          <w:szCs w:val="22"/>
        </w:rPr>
        <w:t>rioxid de arsen</w:t>
      </w:r>
    </w:p>
    <w:p w14:paraId="0BBEAF2D" w14:textId="77777777" w:rsidR="006A4B91" w:rsidRPr="008320CE" w:rsidRDefault="006A4B91" w:rsidP="007A3DC9">
      <w:pPr>
        <w:rPr>
          <w:szCs w:val="22"/>
        </w:rPr>
      </w:pPr>
    </w:p>
    <w:p w14:paraId="2D52F889" w14:textId="77777777" w:rsidR="006A4B91" w:rsidRPr="008320CE" w:rsidRDefault="006A4B91" w:rsidP="004E21A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49E44779" w14:textId="77777777">
        <w:tc>
          <w:tcPr>
            <w:tcW w:w="9287" w:type="dxa"/>
          </w:tcPr>
          <w:p w14:paraId="63157988" w14:textId="77777777" w:rsidR="006A4B91" w:rsidRPr="008320CE" w:rsidRDefault="006A4B91" w:rsidP="004E21A6">
            <w:pPr>
              <w:tabs>
                <w:tab w:val="left" w:pos="142"/>
              </w:tabs>
              <w:ind w:left="567" w:hanging="567"/>
              <w:rPr>
                <w:b/>
                <w:szCs w:val="22"/>
              </w:rPr>
            </w:pPr>
            <w:r w:rsidRPr="008320CE">
              <w:rPr>
                <w:b/>
                <w:szCs w:val="22"/>
              </w:rPr>
              <w:t>2.</w:t>
            </w:r>
            <w:r w:rsidRPr="008320CE">
              <w:rPr>
                <w:b/>
                <w:szCs w:val="22"/>
              </w:rPr>
              <w:tab/>
            </w:r>
            <w:r w:rsidRPr="008320CE">
              <w:rPr>
                <w:b/>
                <w:caps/>
                <w:szCs w:val="22"/>
              </w:rPr>
              <w:t>DECLARAREA SUBSTAN</w:t>
            </w:r>
            <w:r w:rsidR="004F04F8" w:rsidRPr="008320CE">
              <w:rPr>
                <w:b/>
                <w:szCs w:val="22"/>
              </w:rPr>
              <w:t>Ț</w:t>
            </w:r>
            <w:r w:rsidRPr="008320CE">
              <w:rPr>
                <w:b/>
                <w:szCs w:val="22"/>
              </w:rPr>
              <w:t>EI(</w:t>
            </w:r>
            <w:r w:rsidR="001819CB" w:rsidRPr="008320CE">
              <w:rPr>
                <w:b/>
                <w:szCs w:val="22"/>
              </w:rPr>
              <w:t>SUBSTAN</w:t>
            </w:r>
            <w:r w:rsidR="004F04F8" w:rsidRPr="008320CE">
              <w:rPr>
                <w:b/>
                <w:szCs w:val="22"/>
              </w:rPr>
              <w:t>Ț</w:t>
            </w:r>
            <w:r w:rsidR="001819CB" w:rsidRPr="008320CE">
              <w:rPr>
                <w:b/>
                <w:szCs w:val="22"/>
              </w:rPr>
              <w:t>E</w:t>
            </w:r>
            <w:r w:rsidRPr="008320CE">
              <w:rPr>
                <w:b/>
                <w:szCs w:val="22"/>
              </w:rPr>
              <w:t>LOR) ACTIVE</w:t>
            </w:r>
          </w:p>
        </w:tc>
      </w:tr>
    </w:tbl>
    <w:p w14:paraId="5596CA77" w14:textId="77777777" w:rsidR="006A4B91" w:rsidRPr="008320CE" w:rsidRDefault="006A4B91" w:rsidP="007A3DC9">
      <w:pPr>
        <w:rPr>
          <w:szCs w:val="22"/>
        </w:rPr>
      </w:pPr>
    </w:p>
    <w:p w14:paraId="14E22B72" w14:textId="77777777" w:rsidR="006A4B91" w:rsidRPr="008320CE" w:rsidRDefault="00A50B65" w:rsidP="007A3DC9">
      <w:pPr>
        <w:rPr>
          <w:szCs w:val="22"/>
        </w:rPr>
      </w:pPr>
      <w:r w:rsidRPr="008320CE">
        <w:rPr>
          <w:szCs w:val="22"/>
        </w:rPr>
        <w:t xml:space="preserve">Fiecare </w:t>
      </w:r>
      <w:r w:rsidR="006A4B91" w:rsidRPr="008320CE">
        <w:rPr>
          <w:szCs w:val="22"/>
        </w:rPr>
        <w:t xml:space="preserve">ml </w:t>
      </w:r>
      <w:r w:rsidRPr="008320CE">
        <w:rPr>
          <w:szCs w:val="22"/>
        </w:rPr>
        <w:t xml:space="preserve">de concentrat </w:t>
      </w:r>
      <w:r w:rsidR="006A4B91" w:rsidRPr="008320CE">
        <w:rPr>
          <w:szCs w:val="22"/>
        </w:rPr>
        <w:t>con</w:t>
      </w:r>
      <w:r w:rsidR="004F04F8" w:rsidRPr="008320CE">
        <w:rPr>
          <w:szCs w:val="22"/>
        </w:rPr>
        <w:t>ț</w:t>
      </w:r>
      <w:r w:rsidR="006A4B91" w:rsidRPr="008320CE">
        <w:rPr>
          <w:szCs w:val="22"/>
        </w:rPr>
        <w:t>ine trioxid de arsen 1</w:t>
      </w:r>
      <w:r w:rsidR="00886B8B" w:rsidRPr="008320CE">
        <w:rPr>
          <w:szCs w:val="22"/>
        </w:rPr>
        <w:t> mg</w:t>
      </w:r>
      <w:r w:rsidRPr="008320CE">
        <w:rPr>
          <w:szCs w:val="22"/>
        </w:rPr>
        <w:t>.</w:t>
      </w:r>
    </w:p>
    <w:p w14:paraId="43A983B0" w14:textId="77777777" w:rsidR="00A50B65" w:rsidRPr="008320CE" w:rsidRDefault="00036923" w:rsidP="007A3DC9">
      <w:pPr>
        <w:rPr>
          <w:szCs w:val="22"/>
        </w:rPr>
      </w:pPr>
      <w:r w:rsidRPr="008320CE">
        <w:rPr>
          <w:szCs w:val="22"/>
        </w:rPr>
        <w:t>Fiecare fiolă de 10 ml</w:t>
      </w:r>
      <w:r w:rsidR="00A50B65" w:rsidRPr="008320CE">
        <w:rPr>
          <w:szCs w:val="22"/>
        </w:rPr>
        <w:t xml:space="preserve"> conține trioxid de arsen 10</w:t>
      </w:r>
      <w:r w:rsidR="00886B8B" w:rsidRPr="008320CE">
        <w:rPr>
          <w:szCs w:val="22"/>
        </w:rPr>
        <w:t> mg</w:t>
      </w:r>
      <w:r w:rsidR="00A50B65" w:rsidRPr="008320CE">
        <w:rPr>
          <w:szCs w:val="22"/>
        </w:rPr>
        <w:t>.</w:t>
      </w:r>
    </w:p>
    <w:p w14:paraId="592DD785" w14:textId="77777777" w:rsidR="006A4B91" w:rsidRPr="008320CE" w:rsidRDefault="006A4B91" w:rsidP="007A3DC9">
      <w:pPr>
        <w:rPr>
          <w:szCs w:val="22"/>
        </w:rPr>
      </w:pPr>
    </w:p>
    <w:p w14:paraId="4EB1E853" w14:textId="77777777" w:rsidR="006A4B91" w:rsidRPr="008320CE" w:rsidRDefault="006A4B91" w:rsidP="007A3DC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7006F9BC" w14:textId="77777777">
        <w:tc>
          <w:tcPr>
            <w:tcW w:w="9287" w:type="dxa"/>
          </w:tcPr>
          <w:p w14:paraId="1A2A9E48" w14:textId="77777777" w:rsidR="006A4B91" w:rsidRPr="008320CE" w:rsidRDefault="006A4B91" w:rsidP="004E21A6">
            <w:pPr>
              <w:tabs>
                <w:tab w:val="left" w:pos="142"/>
              </w:tabs>
              <w:ind w:left="567" w:hanging="567"/>
              <w:rPr>
                <w:b/>
                <w:szCs w:val="22"/>
              </w:rPr>
            </w:pPr>
            <w:r w:rsidRPr="008320CE">
              <w:rPr>
                <w:b/>
                <w:szCs w:val="22"/>
              </w:rPr>
              <w:t>3.</w:t>
            </w:r>
            <w:r w:rsidRPr="008320CE">
              <w:rPr>
                <w:b/>
                <w:szCs w:val="22"/>
              </w:rPr>
              <w:tab/>
              <w:t>LISTA EXCIPIEN</w:t>
            </w:r>
            <w:r w:rsidR="004F04F8" w:rsidRPr="008320CE">
              <w:rPr>
                <w:b/>
                <w:szCs w:val="22"/>
              </w:rPr>
              <w:t>Ț</w:t>
            </w:r>
            <w:r w:rsidRPr="008320CE">
              <w:rPr>
                <w:b/>
                <w:szCs w:val="22"/>
              </w:rPr>
              <w:t>ILOR</w:t>
            </w:r>
          </w:p>
        </w:tc>
      </w:tr>
    </w:tbl>
    <w:p w14:paraId="56A7895F" w14:textId="77777777" w:rsidR="006A4B91" w:rsidRPr="008320CE" w:rsidRDefault="006A4B91" w:rsidP="007A3DC9">
      <w:pPr>
        <w:rPr>
          <w:szCs w:val="22"/>
        </w:rPr>
      </w:pPr>
    </w:p>
    <w:p w14:paraId="744DE6E3" w14:textId="77777777" w:rsidR="006A4B91" w:rsidRPr="008320CE" w:rsidRDefault="00A50B65" w:rsidP="004E21A6">
      <w:pPr>
        <w:rPr>
          <w:szCs w:val="22"/>
        </w:rPr>
      </w:pPr>
      <w:r w:rsidRPr="008320CE">
        <w:rPr>
          <w:szCs w:val="22"/>
        </w:rPr>
        <w:t>Excipienți</w:t>
      </w:r>
      <w:r w:rsidR="006A4B91" w:rsidRPr="008320CE">
        <w:rPr>
          <w:szCs w:val="22"/>
        </w:rPr>
        <w:t>:</w:t>
      </w:r>
      <w:r w:rsidRPr="008320CE">
        <w:rPr>
          <w:szCs w:val="22"/>
        </w:rPr>
        <w:t xml:space="preserve"> </w:t>
      </w:r>
      <w:r w:rsidR="006A4B91" w:rsidRPr="008320CE">
        <w:rPr>
          <w:szCs w:val="22"/>
        </w:rPr>
        <w:t>hidroxid de sodiu</w:t>
      </w:r>
      <w:r w:rsidRPr="008320CE">
        <w:rPr>
          <w:szCs w:val="22"/>
        </w:rPr>
        <w:t xml:space="preserve">, </w:t>
      </w:r>
      <w:r w:rsidR="006A4B91" w:rsidRPr="008320CE">
        <w:rPr>
          <w:szCs w:val="22"/>
        </w:rPr>
        <w:t>acid clorhidric</w:t>
      </w:r>
      <w:r w:rsidRPr="008320CE">
        <w:rPr>
          <w:szCs w:val="22"/>
        </w:rPr>
        <w:t xml:space="preserve">, </w:t>
      </w:r>
      <w:r w:rsidR="006A4B91" w:rsidRPr="008320CE">
        <w:rPr>
          <w:szCs w:val="22"/>
        </w:rPr>
        <w:t>apă pentru preparate injectabile</w:t>
      </w:r>
    </w:p>
    <w:p w14:paraId="6B9F8973" w14:textId="77777777" w:rsidR="006A4B91" w:rsidRPr="008320CE" w:rsidRDefault="006A4B91" w:rsidP="004E21A6">
      <w:pPr>
        <w:rPr>
          <w:szCs w:val="22"/>
        </w:rPr>
      </w:pPr>
    </w:p>
    <w:p w14:paraId="6268EBB3" w14:textId="77777777" w:rsidR="006A4B91" w:rsidRPr="008320CE" w:rsidRDefault="006A4B91" w:rsidP="004E21A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6C2A07DE" w14:textId="77777777">
        <w:tc>
          <w:tcPr>
            <w:tcW w:w="9287" w:type="dxa"/>
          </w:tcPr>
          <w:p w14:paraId="6E2713A8" w14:textId="77777777" w:rsidR="006A4B91" w:rsidRPr="008320CE" w:rsidRDefault="006A4B91" w:rsidP="004E21A6">
            <w:pPr>
              <w:tabs>
                <w:tab w:val="left" w:pos="142"/>
              </w:tabs>
              <w:ind w:left="567" w:hanging="567"/>
              <w:rPr>
                <w:b/>
                <w:szCs w:val="22"/>
              </w:rPr>
            </w:pPr>
            <w:r w:rsidRPr="008320CE">
              <w:rPr>
                <w:b/>
                <w:szCs w:val="22"/>
              </w:rPr>
              <w:t>4.</w:t>
            </w:r>
            <w:r w:rsidRPr="008320CE">
              <w:rPr>
                <w:b/>
                <w:szCs w:val="22"/>
              </w:rPr>
              <w:tab/>
              <w:t xml:space="preserve">FORMA FARMACEUTICĂ </w:t>
            </w:r>
            <w:r w:rsidR="004F04F8" w:rsidRPr="008320CE">
              <w:rPr>
                <w:b/>
                <w:szCs w:val="22"/>
              </w:rPr>
              <w:t>Ș</w:t>
            </w:r>
            <w:r w:rsidRPr="008320CE">
              <w:rPr>
                <w:b/>
                <w:szCs w:val="22"/>
              </w:rPr>
              <w:t>I CON</w:t>
            </w:r>
            <w:r w:rsidR="004F04F8" w:rsidRPr="008320CE">
              <w:rPr>
                <w:b/>
                <w:szCs w:val="22"/>
              </w:rPr>
              <w:t>Ț</w:t>
            </w:r>
            <w:r w:rsidRPr="008320CE">
              <w:rPr>
                <w:b/>
                <w:szCs w:val="22"/>
              </w:rPr>
              <w:t>INUTUL</w:t>
            </w:r>
          </w:p>
        </w:tc>
      </w:tr>
    </w:tbl>
    <w:p w14:paraId="237CC8F6" w14:textId="77777777" w:rsidR="006A4B91" w:rsidRPr="008320CE" w:rsidRDefault="006A4B91" w:rsidP="007A3DC9">
      <w:pPr>
        <w:rPr>
          <w:szCs w:val="22"/>
        </w:rPr>
      </w:pPr>
    </w:p>
    <w:p w14:paraId="05363BD8" w14:textId="77777777" w:rsidR="006A4B91" w:rsidRPr="008320CE" w:rsidRDefault="006A4B91" w:rsidP="007A3DC9">
      <w:pPr>
        <w:rPr>
          <w:szCs w:val="22"/>
        </w:rPr>
      </w:pPr>
      <w:r w:rsidRPr="008320CE">
        <w:rPr>
          <w:szCs w:val="22"/>
          <w:highlight w:val="lightGray"/>
        </w:rPr>
        <w:t>Concentrat pentru solu</w:t>
      </w:r>
      <w:r w:rsidR="004F04F8" w:rsidRPr="008320CE">
        <w:rPr>
          <w:szCs w:val="22"/>
          <w:highlight w:val="lightGray"/>
        </w:rPr>
        <w:t>ț</w:t>
      </w:r>
      <w:r w:rsidRPr="008320CE">
        <w:rPr>
          <w:szCs w:val="22"/>
          <w:highlight w:val="lightGray"/>
        </w:rPr>
        <w:t>ie perfuzabilă</w:t>
      </w:r>
    </w:p>
    <w:p w14:paraId="0CA282F9" w14:textId="77777777" w:rsidR="0001256A" w:rsidRPr="008320CE" w:rsidRDefault="006A4B91" w:rsidP="007A3DC9">
      <w:pPr>
        <w:rPr>
          <w:szCs w:val="22"/>
        </w:rPr>
      </w:pPr>
      <w:r w:rsidRPr="008320CE">
        <w:rPr>
          <w:szCs w:val="22"/>
        </w:rPr>
        <w:t>10</w:t>
      </w:r>
      <w:r w:rsidR="00607965" w:rsidRPr="008320CE">
        <w:rPr>
          <w:szCs w:val="22"/>
        </w:rPr>
        <w:t> </w:t>
      </w:r>
      <w:r w:rsidRPr="008320CE">
        <w:rPr>
          <w:szCs w:val="22"/>
        </w:rPr>
        <w:t xml:space="preserve">fiole </w:t>
      </w:r>
    </w:p>
    <w:p w14:paraId="51873218" w14:textId="77777777" w:rsidR="006A4B91" w:rsidRPr="008320CE" w:rsidRDefault="006A4B91" w:rsidP="007A3DC9">
      <w:pPr>
        <w:rPr>
          <w:szCs w:val="22"/>
        </w:rPr>
      </w:pPr>
      <w:r w:rsidRPr="008320CE">
        <w:rPr>
          <w:szCs w:val="22"/>
        </w:rPr>
        <w:t>10</w:t>
      </w:r>
      <w:r w:rsidR="00886B8B" w:rsidRPr="008320CE">
        <w:rPr>
          <w:szCs w:val="22"/>
        </w:rPr>
        <w:t> mg</w:t>
      </w:r>
      <w:r w:rsidRPr="008320CE">
        <w:rPr>
          <w:szCs w:val="22"/>
        </w:rPr>
        <w:t>/10</w:t>
      </w:r>
      <w:r w:rsidR="0001256A" w:rsidRPr="008320CE">
        <w:rPr>
          <w:szCs w:val="22"/>
        </w:rPr>
        <w:t> </w:t>
      </w:r>
      <w:r w:rsidRPr="008320CE">
        <w:rPr>
          <w:szCs w:val="22"/>
        </w:rPr>
        <w:t>ml</w:t>
      </w:r>
    </w:p>
    <w:p w14:paraId="4A999FEE" w14:textId="77777777" w:rsidR="006A4B91" w:rsidRPr="008320CE" w:rsidRDefault="006A4B91" w:rsidP="007A3DC9">
      <w:pPr>
        <w:rPr>
          <w:szCs w:val="22"/>
        </w:rPr>
      </w:pPr>
    </w:p>
    <w:p w14:paraId="029945CE" w14:textId="77777777" w:rsidR="006A4B91" w:rsidRPr="008320CE" w:rsidRDefault="006A4B91" w:rsidP="004E21A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1FC41B86" w14:textId="77777777">
        <w:tc>
          <w:tcPr>
            <w:tcW w:w="9287" w:type="dxa"/>
          </w:tcPr>
          <w:p w14:paraId="4D17A93B" w14:textId="77777777" w:rsidR="006A4B91" w:rsidRPr="008320CE" w:rsidRDefault="006A4B91" w:rsidP="004E21A6">
            <w:pPr>
              <w:tabs>
                <w:tab w:val="left" w:pos="142"/>
              </w:tabs>
              <w:ind w:left="567" w:hanging="567"/>
              <w:rPr>
                <w:b/>
                <w:szCs w:val="22"/>
              </w:rPr>
            </w:pPr>
            <w:r w:rsidRPr="008320CE">
              <w:rPr>
                <w:b/>
                <w:szCs w:val="22"/>
              </w:rPr>
              <w:t>5.</w:t>
            </w:r>
            <w:r w:rsidRPr="008320CE">
              <w:rPr>
                <w:b/>
                <w:szCs w:val="22"/>
              </w:rPr>
              <w:tab/>
              <w:t xml:space="preserve">MODUL </w:t>
            </w:r>
            <w:r w:rsidR="004F04F8" w:rsidRPr="008320CE">
              <w:rPr>
                <w:b/>
                <w:szCs w:val="22"/>
              </w:rPr>
              <w:t>Ș</w:t>
            </w:r>
            <w:r w:rsidRPr="008320CE">
              <w:rPr>
                <w:b/>
                <w:szCs w:val="22"/>
              </w:rPr>
              <w:t>I CALEA(CĂILE) DE ADMINISTRARE</w:t>
            </w:r>
          </w:p>
        </w:tc>
      </w:tr>
    </w:tbl>
    <w:p w14:paraId="41609B0D" w14:textId="77777777" w:rsidR="006A4B91" w:rsidRPr="008320CE" w:rsidRDefault="006A4B91" w:rsidP="007A3DC9">
      <w:pPr>
        <w:rPr>
          <w:szCs w:val="22"/>
        </w:rPr>
      </w:pPr>
    </w:p>
    <w:p w14:paraId="3229247B" w14:textId="77777777" w:rsidR="0001256A" w:rsidRPr="008320CE" w:rsidRDefault="006A4B91" w:rsidP="007A3DC9">
      <w:pPr>
        <w:rPr>
          <w:szCs w:val="22"/>
        </w:rPr>
      </w:pPr>
      <w:r w:rsidRPr="008320CE">
        <w:rPr>
          <w:szCs w:val="22"/>
        </w:rPr>
        <w:t xml:space="preserve">Administrare intravenoasă </w:t>
      </w:r>
      <w:r w:rsidR="0001256A" w:rsidRPr="008320CE">
        <w:rPr>
          <w:szCs w:val="22"/>
        </w:rPr>
        <w:t>după diluare</w:t>
      </w:r>
    </w:p>
    <w:p w14:paraId="6F694598" w14:textId="77777777" w:rsidR="006A4B91" w:rsidRPr="008320CE" w:rsidRDefault="0001256A" w:rsidP="007A3DC9">
      <w:pPr>
        <w:rPr>
          <w:szCs w:val="22"/>
        </w:rPr>
      </w:pPr>
      <w:r w:rsidRPr="008320CE">
        <w:rPr>
          <w:szCs w:val="22"/>
        </w:rPr>
        <w:t>P</w:t>
      </w:r>
      <w:r w:rsidR="006A4B91" w:rsidRPr="008320CE">
        <w:rPr>
          <w:szCs w:val="22"/>
        </w:rPr>
        <w:t>entru utilizare unică</w:t>
      </w:r>
    </w:p>
    <w:p w14:paraId="349FB9ED" w14:textId="77777777" w:rsidR="006A4B91" w:rsidRPr="008320CE" w:rsidRDefault="006A4B91" w:rsidP="007A3DC9">
      <w:pPr>
        <w:rPr>
          <w:szCs w:val="22"/>
        </w:rPr>
      </w:pPr>
      <w:r w:rsidRPr="008320CE">
        <w:rPr>
          <w:szCs w:val="22"/>
        </w:rPr>
        <w:t>A se citi prospectul înainte de utilizare</w:t>
      </w:r>
    </w:p>
    <w:p w14:paraId="6EAC8D8A" w14:textId="77777777" w:rsidR="006A4B91" w:rsidRPr="008320CE" w:rsidRDefault="006A4B91" w:rsidP="007A3DC9">
      <w:pPr>
        <w:rPr>
          <w:szCs w:val="22"/>
        </w:rPr>
      </w:pPr>
    </w:p>
    <w:p w14:paraId="6CBEDC2B" w14:textId="77777777" w:rsidR="006A4B91" w:rsidRPr="008320CE" w:rsidRDefault="006A4B91" w:rsidP="004E21A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40B6CB81" w14:textId="77777777">
        <w:tc>
          <w:tcPr>
            <w:tcW w:w="9287" w:type="dxa"/>
          </w:tcPr>
          <w:p w14:paraId="71115355" w14:textId="77777777" w:rsidR="006A4B91" w:rsidRPr="008320CE" w:rsidRDefault="006A4B91" w:rsidP="004E21A6">
            <w:pPr>
              <w:tabs>
                <w:tab w:val="left" w:pos="142"/>
              </w:tabs>
              <w:ind w:left="567" w:hanging="567"/>
              <w:rPr>
                <w:b/>
                <w:szCs w:val="22"/>
              </w:rPr>
            </w:pPr>
            <w:r w:rsidRPr="008320CE">
              <w:rPr>
                <w:b/>
                <w:szCs w:val="22"/>
              </w:rPr>
              <w:t>6.</w:t>
            </w:r>
            <w:r w:rsidRPr="008320CE">
              <w:rPr>
                <w:b/>
                <w:szCs w:val="22"/>
              </w:rPr>
              <w:tab/>
              <w:t>ATEN</w:t>
            </w:r>
            <w:r w:rsidR="004F04F8" w:rsidRPr="008320CE">
              <w:rPr>
                <w:b/>
                <w:szCs w:val="22"/>
              </w:rPr>
              <w:t>Ț</w:t>
            </w:r>
            <w:r w:rsidRPr="008320CE">
              <w:rPr>
                <w:b/>
                <w:szCs w:val="22"/>
              </w:rPr>
              <w:t xml:space="preserve">IONARE SPECIALĂ PRIVIND FAPTUL CĂ MEDICAMENTUL NU TREBUIE PĂSTRAT LA </w:t>
            </w:r>
            <w:r w:rsidR="00400445" w:rsidRPr="008320CE">
              <w:rPr>
                <w:b/>
                <w:szCs w:val="22"/>
              </w:rPr>
              <w:t xml:space="preserve">VEDEREA </w:t>
            </w:r>
            <w:r w:rsidR="004F04F8" w:rsidRPr="008320CE">
              <w:rPr>
                <w:b/>
                <w:szCs w:val="22"/>
              </w:rPr>
              <w:t>Ș</w:t>
            </w:r>
            <w:r w:rsidRPr="008320CE">
              <w:rPr>
                <w:b/>
                <w:szCs w:val="22"/>
              </w:rPr>
              <w:t xml:space="preserve">I </w:t>
            </w:r>
            <w:r w:rsidR="00400445" w:rsidRPr="008320CE">
              <w:rPr>
                <w:b/>
                <w:szCs w:val="22"/>
              </w:rPr>
              <w:t xml:space="preserve">ÎNDEMÂNA </w:t>
            </w:r>
            <w:r w:rsidRPr="008320CE">
              <w:rPr>
                <w:b/>
                <w:szCs w:val="22"/>
              </w:rPr>
              <w:t>COPIILOR</w:t>
            </w:r>
          </w:p>
        </w:tc>
      </w:tr>
    </w:tbl>
    <w:p w14:paraId="3FA9F5CB" w14:textId="77777777" w:rsidR="006A4B91" w:rsidRPr="008320CE" w:rsidRDefault="006A4B91" w:rsidP="007A3DC9">
      <w:pPr>
        <w:rPr>
          <w:szCs w:val="22"/>
        </w:rPr>
      </w:pPr>
    </w:p>
    <w:p w14:paraId="76475618" w14:textId="77777777" w:rsidR="006A4B91" w:rsidRPr="008320CE" w:rsidRDefault="006A4B91" w:rsidP="007A3DC9">
      <w:pPr>
        <w:rPr>
          <w:szCs w:val="22"/>
        </w:rPr>
      </w:pPr>
      <w:r w:rsidRPr="008320CE">
        <w:rPr>
          <w:szCs w:val="22"/>
        </w:rPr>
        <w:t>A nu se lăsa la</w:t>
      </w:r>
      <w:r w:rsidR="00533C69" w:rsidRPr="008320CE">
        <w:rPr>
          <w:szCs w:val="22"/>
        </w:rPr>
        <w:t xml:space="preserve"> vederea </w:t>
      </w:r>
      <w:r w:rsidR="004F04F8" w:rsidRPr="008320CE">
        <w:rPr>
          <w:szCs w:val="22"/>
        </w:rPr>
        <w:t>ș</w:t>
      </w:r>
      <w:r w:rsidR="00533C69" w:rsidRPr="008320CE">
        <w:rPr>
          <w:szCs w:val="22"/>
        </w:rPr>
        <w:t>i</w:t>
      </w:r>
      <w:r w:rsidRPr="008320CE">
        <w:rPr>
          <w:szCs w:val="22"/>
        </w:rPr>
        <w:t xml:space="preserve"> îndemâna copiilor.</w:t>
      </w:r>
    </w:p>
    <w:p w14:paraId="29BEBF65" w14:textId="77777777" w:rsidR="006A4B91" w:rsidRPr="008320CE" w:rsidRDefault="006A4B91" w:rsidP="007A3DC9">
      <w:pPr>
        <w:rPr>
          <w:szCs w:val="22"/>
        </w:rPr>
      </w:pPr>
    </w:p>
    <w:p w14:paraId="15C15618" w14:textId="77777777" w:rsidR="006A4B91" w:rsidRPr="008320CE" w:rsidRDefault="006A4B91" w:rsidP="007A3DC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55FFD86E" w14:textId="77777777">
        <w:tc>
          <w:tcPr>
            <w:tcW w:w="9287" w:type="dxa"/>
          </w:tcPr>
          <w:p w14:paraId="35108660" w14:textId="77777777" w:rsidR="006A4B91" w:rsidRPr="008320CE" w:rsidRDefault="006A4B91" w:rsidP="004E21A6">
            <w:pPr>
              <w:tabs>
                <w:tab w:val="left" w:pos="142"/>
              </w:tabs>
              <w:ind w:left="567" w:hanging="567"/>
              <w:rPr>
                <w:b/>
                <w:szCs w:val="22"/>
              </w:rPr>
            </w:pPr>
            <w:r w:rsidRPr="008320CE">
              <w:rPr>
                <w:b/>
                <w:szCs w:val="22"/>
              </w:rPr>
              <w:t>7.</w:t>
            </w:r>
            <w:r w:rsidRPr="008320CE">
              <w:rPr>
                <w:b/>
                <w:szCs w:val="22"/>
              </w:rPr>
              <w:tab/>
              <w:t>ALTĂ(E) ATEN</w:t>
            </w:r>
            <w:r w:rsidR="004F04F8" w:rsidRPr="008320CE">
              <w:rPr>
                <w:b/>
                <w:szCs w:val="22"/>
              </w:rPr>
              <w:t>Ț</w:t>
            </w:r>
            <w:r w:rsidRPr="008320CE">
              <w:rPr>
                <w:b/>
                <w:szCs w:val="22"/>
              </w:rPr>
              <w:t>IONARE(ĂRI) SPECIALĂ(E), DACĂ ESTE(SUNT) NECESARĂ</w:t>
            </w:r>
            <w:r w:rsidR="00400445" w:rsidRPr="008320CE">
              <w:rPr>
                <w:b/>
                <w:szCs w:val="22"/>
              </w:rPr>
              <w:t>(E)</w:t>
            </w:r>
          </w:p>
        </w:tc>
      </w:tr>
    </w:tbl>
    <w:p w14:paraId="531EDFB5" w14:textId="77777777" w:rsidR="006A4B91" w:rsidRPr="008320CE" w:rsidRDefault="006A4B91" w:rsidP="007A3DC9">
      <w:pPr>
        <w:rPr>
          <w:szCs w:val="22"/>
        </w:rPr>
      </w:pPr>
    </w:p>
    <w:p w14:paraId="6279043C" w14:textId="77777777" w:rsidR="0001292D" w:rsidRPr="008320CE" w:rsidRDefault="00911D82" w:rsidP="007A3DC9">
      <w:pPr>
        <w:rPr>
          <w:szCs w:val="22"/>
        </w:rPr>
      </w:pPr>
      <w:r w:rsidRPr="008320CE">
        <w:rPr>
          <w:szCs w:val="22"/>
        </w:rPr>
        <w:t>Citotoxic: a se manipula cu precau</w:t>
      </w:r>
      <w:r w:rsidR="004F04F8" w:rsidRPr="008320CE">
        <w:rPr>
          <w:szCs w:val="22"/>
        </w:rPr>
        <w:t>ț</w:t>
      </w:r>
      <w:r w:rsidRPr="008320CE">
        <w:rPr>
          <w:szCs w:val="22"/>
        </w:rPr>
        <w:t>ie</w:t>
      </w:r>
    </w:p>
    <w:p w14:paraId="57A457B3" w14:textId="77777777" w:rsidR="006A4B91" w:rsidRPr="008320CE" w:rsidRDefault="006A4B91" w:rsidP="007A3DC9">
      <w:pPr>
        <w:rPr>
          <w:szCs w:val="22"/>
        </w:rPr>
      </w:pPr>
    </w:p>
    <w:p w14:paraId="56C54910" w14:textId="77777777" w:rsidR="007A3DC9" w:rsidRPr="008320CE" w:rsidRDefault="007A3DC9" w:rsidP="007A3DC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75D17E6D" w14:textId="77777777">
        <w:tc>
          <w:tcPr>
            <w:tcW w:w="9287" w:type="dxa"/>
          </w:tcPr>
          <w:p w14:paraId="6990DF40" w14:textId="77777777" w:rsidR="006A4B91" w:rsidRPr="008320CE" w:rsidRDefault="006A4B91" w:rsidP="007A3DC9">
            <w:pPr>
              <w:tabs>
                <w:tab w:val="left" w:pos="142"/>
              </w:tabs>
              <w:ind w:left="567" w:hanging="567"/>
              <w:rPr>
                <w:b/>
                <w:szCs w:val="22"/>
              </w:rPr>
            </w:pPr>
            <w:r w:rsidRPr="008320CE">
              <w:rPr>
                <w:b/>
                <w:szCs w:val="22"/>
              </w:rPr>
              <w:t>8.</w:t>
            </w:r>
            <w:r w:rsidRPr="008320CE">
              <w:rPr>
                <w:b/>
                <w:szCs w:val="22"/>
              </w:rPr>
              <w:tab/>
              <w:t>DATA DE EXPIRARE</w:t>
            </w:r>
          </w:p>
        </w:tc>
      </w:tr>
    </w:tbl>
    <w:p w14:paraId="00EC162F" w14:textId="77777777" w:rsidR="006A4B91" w:rsidRPr="008320CE" w:rsidRDefault="006A4B91" w:rsidP="007A3DC9">
      <w:pPr>
        <w:rPr>
          <w:szCs w:val="22"/>
        </w:rPr>
      </w:pPr>
    </w:p>
    <w:p w14:paraId="7C1BC2D7" w14:textId="77777777" w:rsidR="006A4B91" w:rsidRPr="008320CE" w:rsidRDefault="006A4B91" w:rsidP="007A3DC9">
      <w:pPr>
        <w:rPr>
          <w:szCs w:val="22"/>
        </w:rPr>
      </w:pPr>
      <w:r w:rsidRPr="008320CE">
        <w:rPr>
          <w:szCs w:val="22"/>
        </w:rPr>
        <w:t xml:space="preserve">EXP </w:t>
      </w:r>
    </w:p>
    <w:p w14:paraId="500EB408" w14:textId="77777777" w:rsidR="006A4B91" w:rsidRPr="008320CE" w:rsidRDefault="006A4B91" w:rsidP="007A3DC9">
      <w:pPr>
        <w:rPr>
          <w:szCs w:val="22"/>
        </w:rPr>
      </w:pPr>
      <w:r w:rsidRPr="008320CE">
        <w:rPr>
          <w:szCs w:val="22"/>
        </w:rPr>
        <w:t xml:space="preserve">A se citi prospectul pentru perioada de valabilitate a </w:t>
      </w:r>
      <w:r w:rsidR="00573561" w:rsidRPr="008320CE">
        <w:rPr>
          <w:szCs w:val="22"/>
        </w:rPr>
        <w:t xml:space="preserve">medicamentului </w:t>
      </w:r>
      <w:r w:rsidRPr="008320CE">
        <w:rPr>
          <w:szCs w:val="22"/>
        </w:rPr>
        <w:t>diluat</w:t>
      </w:r>
    </w:p>
    <w:p w14:paraId="5F1D7AEF" w14:textId="77777777" w:rsidR="006A4B91" w:rsidRPr="008320CE" w:rsidRDefault="006A4B91" w:rsidP="007A3DC9">
      <w:pPr>
        <w:rPr>
          <w:szCs w:val="22"/>
        </w:rPr>
      </w:pPr>
    </w:p>
    <w:p w14:paraId="09020F79" w14:textId="77777777" w:rsidR="006A4B91" w:rsidRPr="008320CE" w:rsidRDefault="006A4B91" w:rsidP="004E21A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53CD42E8" w14:textId="77777777">
        <w:tc>
          <w:tcPr>
            <w:tcW w:w="9287" w:type="dxa"/>
          </w:tcPr>
          <w:p w14:paraId="2F1856F8" w14:textId="77777777" w:rsidR="006A4B91" w:rsidRPr="008320CE" w:rsidRDefault="006A4B91" w:rsidP="004E21A6">
            <w:pPr>
              <w:keepNext/>
              <w:keepLines/>
              <w:tabs>
                <w:tab w:val="left" w:pos="142"/>
              </w:tabs>
              <w:ind w:left="567" w:hanging="567"/>
              <w:rPr>
                <w:szCs w:val="22"/>
              </w:rPr>
            </w:pPr>
            <w:r w:rsidRPr="008320CE">
              <w:rPr>
                <w:b/>
                <w:szCs w:val="22"/>
              </w:rPr>
              <w:lastRenderedPageBreak/>
              <w:t>9.</w:t>
            </w:r>
            <w:r w:rsidRPr="008320CE">
              <w:rPr>
                <w:b/>
                <w:szCs w:val="22"/>
              </w:rPr>
              <w:tab/>
              <w:t>CONDI</w:t>
            </w:r>
            <w:r w:rsidR="004F04F8" w:rsidRPr="008320CE">
              <w:rPr>
                <w:b/>
                <w:szCs w:val="22"/>
              </w:rPr>
              <w:t>Ț</w:t>
            </w:r>
            <w:r w:rsidRPr="008320CE">
              <w:rPr>
                <w:b/>
                <w:szCs w:val="22"/>
              </w:rPr>
              <w:t>II SPECIALE DE PĂSTRARE</w:t>
            </w:r>
          </w:p>
        </w:tc>
      </w:tr>
    </w:tbl>
    <w:p w14:paraId="048C9DD2" w14:textId="77777777" w:rsidR="006A4B91" w:rsidRPr="008320CE" w:rsidRDefault="006A4B91" w:rsidP="007A3DC9">
      <w:pPr>
        <w:keepNext/>
        <w:keepLines/>
        <w:rPr>
          <w:szCs w:val="22"/>
        </w:rPr>
      </w:pPr>
    </w:p>
    <w:p w14:paraId="218F251B" w14:textId="77777777" w:rsidR="006A4B91" w:rsidRPr="008320CE" w:rsidRDefault="006A4B91" w:rsidP="007A3DC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13F93B9E" w14:textId="77777777">
        <w:tc>
          <w:tcPr>
            <w:tcW w:w="9287" w:type="dxa"/>
          </w:tcPr>
          <w:p w14:paraId="0B8F4FE8" w14:textId="77777777" w:rsidR="006A4B91" w:rsidRPr="008320CE" w:rsidRDefault="006A4B91" w:rsidP="004E21A6">
            <w:pPr>
              <w:tabs>
                <w:tab w:val="left" w:pos="142"/>
              </w:tabs>
              <w:ind w:left="567" w:hanging="567"/>
              <w:rPr>
                <w:b/>
                <w:szCs w:val="22"/>
              </w:rPr>
            </w:pPr>
            <w:r w:rsidRPr="008320CE">
              <w:rPr>
                <w:b/>
                <w:szCs w:val="22"/>
              </w:rPr>
              <w:t>10.</w:t>
            </w:r>
            <w:r w:rsidRPr="008320CE">
              <w:rPr>
                <w:b/>
                <w:szCs w:val="22"/>
              </w:rPr>
              <w:tab/>
              <w:t>PRECAU</w:t>
            </w:r>
            <w:r w:rsidR="004F04F8" w:rsidRPr="008320CE">
              <w:rPr>
                <w:b/>
                <w:szCs w:val="22"/>
              </w:rPr>
              <w:t>Ț</w:t>
            </w:r>
            <w:r w:rsidRPr="008320CE">
              <w:rPr>
                <w:b/>
                <w:szCs w:val="22"/>
              </w:rPr>
              <w:t>II SPECIALE PRIVIND ELIMINAREA MEDICAMENTELOR NEUTILIZATE SAU A MATERIALELOR REZIDUALE PROVENITE DIN ASTFEL DE MEDICAMENTE, DACĂ ESTE CAZUL</w:t>
            </w:r>
          </w:p>
        </w:tc>
      </w:tr>
    </w:tbl>
    <w:p w14:paraId="5B70E90C" w14:textId="77777777" w:rsidR="006A4B91" w:rsidRPr="008320CE" w:rsidRDefault="006A4B91" w:rsidP="007A3DC9">
      <w:pPr>
        <w:rPr>
          <w:szCs w:val="22"/>
        </w:rPr>
      </w:pPr>
    </w:p>
    <w:p w14:paraId="15A96A99" w14:textId="77777777" w:rsidR="006A4B91" w:rsidRPr="008320CE" w:rsidRDefault="006A4B91" w:rsidP="007A3DC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6B918F1A" w14:textId="77777777">
        <w:tc>
          <w:tcPr>
            <w:tcW w:w="9287" w:type="dxa"/>
          </w:tcPr>
          <w:p w14:paraId="1F6B1F04" w14:textId="77777777" w:rsidR="006A4B91" w:rsidRPr="008320CE" w:rsidRDefault="006A4B91" w:rsidP="007A3DC9">
            <w:pPr>
              <w:tabs>
                <w:tab w:val="left" w:pos="142"/>
              </w:tabs>
              <w:ind w:left="567" w:hanging="567"/>
              <w:rPr>
                <w:b/>
                <w:szCs w:val="22"/>
              </w:rPr>
            </w:pPr>
            <w:r w:rsidRPr="008320CE">
              <w:rPr>
                <w:b/>
                <w:szCs w:val="22"/>
              </w:rPr>
              <w:t>11.</w:t>
            </w:r>
            <w:r w:rsidRPr="008320CE">
              <w:rPr>
                <w:b/>
                <w:szCs w:val="22"/>
              </w:rPr>
              <w:tab/>
              <w:t xml:space="preserve">NUMELE </w:t>
            </w:r>
            <w:r w:rsidR="004F04F8" w:rsidRPr="008320CE">
              <w:rPr>
                <w:b/>
                <w:szCs w:val="22"/>
              </w:rPr>
              <w:t>Ș</w:t>
            </w:r>
            <w:r w:rsidRPr="008320CE">
              <w:rPr>
                <w:b/>
                <w:szCs w:val="22"/>
              </w:rPr>
              <w:t>I ADRESA DE</w:t>
            </w:r>
            <w:r w:rsidR="004F04F8" w:rsidRPr="008320CE">
              <w:rPr>
                <w:b/>
                <w:szCs w:val="22"/>
              </w:rPr>
              <w:t>Ț</w:t>
            </w:r>
            <w:r w:rsidRPr="008320CE">
              <w:rPr>
                <w:b/>
                <w:szCs w:val="22"/>
              </w:rPr>
              <w:t>INĂTORULUI AUTORIZA</w:t>
            </w:r>
            <w:r w:rsidR="004F04F8" w:rsidRPr="008320CE">
              <w:rPr>
                <w:b/>
                <w:szCs w:val="22"/>
              </w:rPr>
              <w:t>Ț</w:t>
            </w:r>
            <w:r w:rsidRPr="008320CE">
              <w:rPr>
                <w:b/>
                <w:szCs w:val="22"/>
              </w:rPr>
              <w:t>IEI DE PUNERE PE PIA</w:t>
            </w:r>
            <w:r w:rsidR="004F04F8" w:rsidRPr="008320CE">
              <w:rPr>
                <w:b/>
                <w:szCs w:val="22"/>
              </w:rPr>
              <w:t>Ț</w:t>
            </w:r>
            <w:r w:rsidRPr="008320CE">
              <w:rPr>
                <w:b/>
                <w:szCs w:val="22"/>
              </w:rPr>
              <w:t>Ă</w:t>
            </w:r>
          </w:p>
        </w:tc>
      </w:tr>
    </w:tbl>
    <w:p w14:paraId="4A2BD08E" w14:textId="77777777" w:rsidR="006A4B91" w:rsidRPr="008320CE" w:rsidRDefault="006A4B91" w:rsidP="007A3DC9">
      <w:pPr>
        <w:rPr>
          <w:szCs w:val="22"/>
        </w:rPr>
      </w:pPr>
    </w:p>
    <w:p w14:paraId="0DECB806" w14:textId="77777777" w:rsidR="004E21A6" w:rsidRPr="008320CE" w:rsidRDefault="004E21A6" w:rsidP="004E21A6">
      <w:pPr>
        <w:tabs>
          <w:tab w:val="left" w:pos="720"/>
        </w:tabs>
      </w:pPr>
      <w:r w:rsidRPr="008320CE">
        <w:t>Teva B.V.</w:t>
      </w:r>
    </w:p>
    <w:p w14:paraId="4D5C68E3" w14:textId="77777777" w:rsidR="004E21A6" w:rsidRPr="008320CE" w:rsidRDefault="004E21A6" w:rsidP="004E21A6">
      <w:pPr>
        <w:tabs>
          <w:tab w:val="left" w:pos="720"/>
        </w:tabs>
      </w:pPr>
      <w:r w:rsidRPr="008320CE">
        <w:t>Swensweg 5</w:t>
      </w:r>
    </w:p>
    <w:p w14:paraId="6D30BAD5" w14:textId="77777777" w:rsidR="004E21A6" w:rsidRPr="008320CE" w:rsidRDefault="004E21A6" w:rsidP="004E21A6">
      <w:pPr>
        <w:tabs>
          <w:tab w:val="left" w:pos="720"/>
        </w:tabs>
      </w:pPr>
      <w:r w:rsidRPr="008320CE">
        <w:t>2031 GA Haarlem</w:t>
      </w:r>
    </w:p>
    <w:p w14:paraId="017C6C94" w14:textId="77777777" w:rsidR="001030AA" w:rsidRPr="008320CE" w:rsidRDefault="001030AA" w:rsidP="004E21A6">
      <w:pPr>
        <w:rPr>
          <w:szCs w:val="22"/>
        </w:rPr>
      </w:pPr>
      <w:r w:rsidRPr="008320CE">
        <w:rPr>
          <w:szCs w:val="22"/>
        </w:rPr>
        <w:t xml:space="preserve">Olanda </w:t>
      </w:r>
    </w:p>
    <w:p w14:paraId="1D5E0C29" w14:textId="77777777" w:rsidR="006A4B91" w:rsidRPr="008320CE" w:rsidRDefault="006A4B91" w:rsidP="004E21A6">
      <w:pPr>
        <w:rPr>
          <w:szCs w:val="22"/>
        </w:rPr>
      </w:pPr>
    </w:p>
    <w:p w14:paraId="3C0542AF" w14:textId="77777777" w:rsidR="006A4B91" w:rsidRPr="008320CE" w:rsidRDefault="006A4B91" w:rsidP="004E21A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03B80BC5" w14:textId="77777777">
        <w:tc>
          <w:tcPr>
            <w:tcW w:w="9287" w:type="dxa"/>
          </w:tcPr>
          <w:p w14:paraId="30DC04FC" w14:textId="77777777" w:rsidR="006A4B91" w:rsidRPr="008320CE" w:rsidRDefault="006A4B91" w:rsidP="004E21A6">
            <w:pPr>
              <w:tabs>
                <w:tab w:val="left" w:pos="142"/>
              </w:tabs>
              <w:ind w:left="567" w:hanging="567"/>
              <w:rPr>
                <w:b/>
                <w:szCs w:val="22"/>
              </w:rPr>
            </w:pPr>
            <w:r w:rsidRPr="008320CE">
              <w:rPr>
                <w:b/>
                <w:szCs w:val="22"/>
              </w:rPr>
              <w:t>12.</w:t>
            </w:r>
            <w:r w:rsidRPr="008320CE">
              <w:rPr>
                <w:b/>
                <w:szCs w:val="22"/>
              </w:rPr>
              <w:tab/>
              <w:t>NUMĂRUL(ELE) AUTORIZA</w:t>
            </w:r>
            <w:r w:rsidR="004F04F8" w:rsidRPr="008320CE">
              <w:rPr>
                <w:b/>
                <w:szCs w:val="22"/>
              </w:rPr>
              <w:t>Ț</w:t>
            </w:r>
            <w:r w:rsidRPr="008320CE">
              <w:rPr>
                <w:b/>
                <w:szCs w:val="22"/>
              </w:rPr>
              <w:t>IEI DE PUNERE PE PIA</w:t>
            </w:r>
            <w:r w:rsidR="004F04F8" w:rsidRPr="008320CE">
              <w:rPr>
                <w:b/>
                <w:szCs w:val="22"/>
              </w:rPr>
              <w:t>Ț</w:t>
            </w:r>
            <w:r w:rsidRPr="008320CE">
              <w:rPr>
                <w:b/>
                <w:szCs w:val="22"/>
              </w:rPr>
              <w:t>Ă</w:t>
            </w:r>
          </w:p>
        </w:tc>
      </w:tr>
    </w:tbl>
    <w:p w14:paraId="46A83E56" w14:textId="77777777" w:rsidR="006A4B91" w:rsidRPr="008320CE" w:rsidRDefault="006A4B91" w:rsidP="007A3DC9">
      <w:pPr>
        <w:rPr>
          <w:szCs w:val="22"/>
        </w:rPr>
      </w:pPr>
    </w:p>
    <w:p w14:paraId="3F6C44CE" w14:textId="77777777" w:rsidR="006A4B91" w:rsidRPr="008320CE" w:rsidRDefault="006A4B91" w:rsidP="007A3DC9">
      <w:pPr>
        <w:rPr>
          <w:szCs w:val="22"/>
        </w:rPr>
      </w:pPr>
      <w:r w:rsidRPr="008320CE">
        <w:rPr>
          <w:szCs w:val="22"/>
        </w:rPr>
        <w:t>EU/1/02/204/001</w:t>
      </w:r>
    </w:p>
    <w:p w14:paraId="37986B54" w14:textId="77777777" w:rsidR="006A4B91" w:rsidRPr="008320CE" w:rsidRDefault="006A4B91" w:rsidP="007A3DC9">
      <w:pPr>
        <w:rPr>
          <w:szCs w:val="22"/>
        </w:rPr>
      </w:pPr>
    </w:p>
    <w:p w14:paraId="6D5A3CD8" w14:textId="77777777" w:rsidR="006A4B91" w:rsidRPr="008320CE" w:rsidRDefault="006A4B91" w:rsidP="007A3DC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7447DF67" w14:textId="77777777">
        <w:tc>
          <w:tcPr>
            <w:tcW w:w="9287" w:type="dxa"/>
          </w:tcPr>
          <w:p w14:paraId="39DD27AD" w14:textId="77777777" w:rsidR="006A4B91" w:rsidRPr="008320CE" w:rsidRDefault="006A4B91" w:rsidP="004E21A6">
            <w:pPr>
              <w:tabs>
                <w:tab w:val="left" w:pos="142"/>
              </w:tabs>
              <w:ind w:left="567" w:hanging="567"/>
              <w:rPr>
                <w:b/>
                <w:szCs w:val="22"/>
              </w:rPr>
            </w:pPr>
            <w:r w:rsidRPr="008320CE">
              <w:rPr>
                <w:b/>
                <w:szCs w:val="22"/>
              </w:rPr>
              <w:t>13.</w:t>
            </w:r>
            <w:r w:rsidRPr="008320CE">
              <w:rPr>
                <w:b/>
                <w:szCs w:val="22"/>
              </w:rPr>
              <w:tab/>
              <w:t>SERIA DE FABRICA</w:t>
            </w:r>
            <w:r w:rsidR="004F04F8" w:rsidRPr="008320CE">
              <w:rPr>
                <w:b/>
                <w:szCs w:val="22"/>
              </w:rPr>
              <w:t>Ț</w:t>
            </w:r>
            <w:r w:rsidRPr="008320CE">
              <w:rPr>
                <w:b/>
                <w:szCs w:val="22"/>
              </w:rPr>
              <w:t>IE</w:t>
            </w:r>
          </w:p>
        </w:tc>
      </w:tr>
    </w:tbl>
    <w:p w14:paraId="04525E2B" w14:textId="77777777" w:rsidR="006A4B91" w:rsidRPr="008320CE" w:rsidRDefault="006A4B91" w:rsidP="007A3DC9">
      <w:pPr>
        <w:rPr>
          <w:szCs w:val="22"/>
        </w:rPr>
      </w:pPr>
    </w:p>
    <w:p w14:paraId="66F352E3" w14:textId="77777777" w:rsidR="006A4B91" w:rsidRPr="008320CE" w:rsidRDefault="006D2FA3" w:rsidP="007A3DC9">
      <w:pPr>
        <w:rPr>
          <w:szCs w:val="22"/>
        </w:rPr>
      </w:pPr>
      <w:r w:rsidRPr="008320CE">
        <w:rPr>
          <w:szCs w:val="22"/>
        </w:rPr>
        <w:t>Serie</w:t>
      </w:r>
      <w:r w:rsidR="00B03822" w:rsidRPr="008320CE">
        <w:rPr>
          <w:szCs w:val="22"/>
        </w:rPr>
        <w:t>:</w:t>
      </w:r>
    </w:p>
    <w:p w14:paraId="1FBFC24E" w14:textId="77777777" w:rsidR="006A4B91" w:rsidRPr="008320CE" w:rsidRDefault="006A4B91" w:rsidP="007A3DC9">
      <w:pPr>
        <w:rPr>
          <w:szCs w:val="22"/>
        </w:rPr>
      </w:pPr>
    </w:p>
    <w:p w14:paraId="1A8DFD22" w14:textId="77777777" w:rsidR="006A4B91" w:rsidRPr="008320CE" w:rsidRDefault="006A4B91" w:rsidP="007A3DC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09232B7D" w14:textId="77777777">
        <w:tc>
          <w:tcPr>
            <w:tcW w:w="9287" w:type="dxa"/>
          </w:tcPr>
          <w:p w14:paraId="5434D02D" w14:textId="77777777" w:rsidR="006A4B91" w:rsidRPr="008320CE" w:rsidRDefault="006A4B91" w:rsidP="004E21A6">
            <w:pPr>
              <w:tabs>
                <w:tab w:val="left" w:pos="142"/>
              </w:tabs>
              <w:ind w:left="567" w:hanging="567"/>
              <w:rPr>
                <w:b/>
                <w:szCs w:val="22"/>
              </w:rPr>
            </w:pPr>
            <w:r w:rsidRPr="008320CE">
              <w:rPr>
                <w:b/>
                <w:szCs w:val="22"/>
              </w:rPr>
              <w:t>14.</w:t>
            </w:r>
            <w:r w:rsidRPr="008320CE">
              <w:rPr>
                <w:b/>
                <w:szCs w:val="22"/>
              </w:rPr>
              <w:tab/>
              <w:t>CLASIFICARE GENERALĂ PRIVIND MODUL DE ELIBERARE</w:t>
            </w:r>
          </w:p>
        </w:tc>
      </w:tr>
    </w:tbl>
    <w:p w14:paraId="2548056C" w14:textId="77777777" w:rsidR="006A4B91" w:rsidRPr="008320CE" w:rsidRDefault="006A4B91" w:rsidP="007A3DC9">
      <w:pPr>
        <w:rPr>
          <w:szCs w:val="22"/>
        </w:rPr>
      </w:pPr>
    </w:p>
    <w:p w14:paraId="5704BDC0" w14:textId="77777777" w:rsidR="006A4B91" w:rsidRPr="008320CE" w:rsidRDefault="006A4B91" w:rsidP="007A3DC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7CD8721E" w14:textId="77777777">
        <w:tc>
          <w:tcPr>
            <w:tcW w:w="9287" w:type="dxa"/>
          </w:tcPr>
          <w:p w14:paraId="6BF04D75" w14:textId="77777777" w:rsidR="006A4B91" w:rsidRPr="008320CE" w:rsidRDefault="006A4B91" w:rsidP="004E21A6">
            <w:pPr>
              <w:tabs>
                <w:tab w:val="left" w:pos="142"/>
              </w:tabs>
              <w:ind w:left="567" w:hanging="567"/>
              <w:rPr>
                <w:b/>
                <w:szCs w:val="22"/>
              </w:rPr>
            </w:pPr>
            <w:r w:rsidRPr="008320CE">
              <w:rPr>
                <w:b/>
                <w:szCs w:val="22"/>
              </w:rPr>
              <w:t>15.</w:t>
            </w:r>
            <w:r w:rsidRPr="008320CE">
              <w:rPr>
                <w:b/>
                <w:szCs w:val="22"/>
              </w:rPr>
              <w:tab/>
              <w:t>INSTRUC</w:t>
            </w:r>
            <w:r w:rsidR="004F04F8" w:rsidRPr="008320CE">
              <w:rPr>
                <w:b/>
                <w:szCs w:val="22"/>
              </w:rPr>
              <w:t>Ț</w:t>
            </w:r>
            <w:r w:rsidRPr="008320CE">
              <w:rPr>
                <w:b/>
                <w:szCs w:val="22"/>
              </w:rPr>
              <w:t>IUNI DE UTILIZARE</w:t>
            </w:r>
          </w:p>
        </w:tc>
      </w:tr>
    </w:tbl>
    <w:p w14:paraId="169EE967" w14:textId="77777777" w:rsidR="006A4B91" w:rsidRPr="008320CE" w:rsidRDefault="006A4B91" w:rsidP="007A3DC9">
      <w:pPr>
        <w:rPr>
          <w:szCs w:val="22"/>
        </w:rPr>
      </w:pPr>
    </w:p>
    <w:p w14:paraId="696CDBAC" w14:textId="77777777" w:rsidR="006A4B91" w:rsidRPr="008320CE" w:rsidRDefault="006A4B91" w:rsidP="007A3DC9">
      <w:pPr>
        <w:rPr>
          <w:szCs w:val="22"/>
        </w:rPr>
      </w:pPr>
    </w:p>
    <w:p w14:paraId="10344BB9" w14:textId="77777777" w:rsidR="006A4B91" w:rsidRPr="008320CE" w:rsidRDefault="006A4B91" w:rsidP="007A3DC9">
      <w:pPr>
        <w:pBdr>
          <w:top w:val="single" w:sz="4" w:space="1" w:color="auto"/>
          <w:left w:val="single" w:sz="4" w:space="4" w:color="auto"/>
          <w:bottom w:val="single" w:sz="4" w:space="1" w:color="auto"/>
          <w:right w:val="single" w:sz="4" w:space="4" w:color="auto"/>
        </w:pBdr>
        <w:rPr>
          <w:b/>
          <w:szCs w:val="22"/>
        </w:rPr>
      </w:pPr>
      <w:r w:rsidRPr="008320CE">
        <w:rPr>
          <w:b/>
          <w:szCs w:val="22"/>
        </w:rPr>
        <w:t>16.</w:t>
      </w:r>
      <w:r w:rsidRPr="008320CE">
        <w:rPr>
          <w:b/>
          <w:szCs w:val="22"/>
        </w:rPr>
        <w:tab/>
        <w:t>INFORMA</w:t>
      </w:r>
      <w:r w:rsidR="004F04F8" w:rsidRPr="008320CE">
        <w:rPr>
          <w:b/>
          <w:szCs w:val="22"/>
        </w:rPr>
        <w:t>Ț</w:t>
      </w:r>
      <w:r w:rsidRPr="008320CE">
        <w:rPr>
          <w:b/>
          <w:szCs w:val="22"/>
        </w:rPr>
        <w:t>II ÎN BRAILLE</w:t>
      </w:r>
    </w:p>
    <w:p w14:paraId="4149C3CF" w14:textId="77777777" w:rsidR="006A4B91" w:rsidRPr="008320CE" w:rsidRDefault="006A4B91" w:rsidP="007A3DC9">
      <w:pPr>
        <w:rPr>
          <w:b/>
          <w:szCs w:val="22"/>
        </w:rPr>
      </w:pPr>
    </w:p>
    <w:p w14:paraId="45E9C09A" w14:textId="77777777" w:rsidR="002845D1" w:rsidRPr="008320CE" w:rsidRDefault="006A4B91" w:rsidP="004E21A6">
      <w:pPr>
        <w:rPr>
          <w:szCs w:val="22"/>
        </w:rPr>
      </w:pPr>
      <w:r w:rsidRPr="008320CE">
        <w:rPr>
          <w:szCs w:val="22"/>
          <w:highlight w:val="lightGray"/>
        </w:rPr>
        <w:t>Justificare acceptată pentru neincluderea informa</w:t>
      </w:r>
      <w:r w:rsidR="004F04F8" w:rsidRPr="008320CE">
        <w:rPr>
          <w:szCs w:val="22"/>
          <w:highlight w:val="lightGray"/>
        </w:rPr>
        <w:t>ț</w:t>
      </w:r>
      <w:r w:rsidRPr="008320CE">
        <w:rPr>
          <w:szCs w:val="22"/>
          <w:highlight w:val="lightGray"/>
        </w:rPr>
        <w:t>iei în Braille</w:t>
      </w:r>
    </w:p>
    <w:p w14:paraId="338EBD12" w14:textId="77777777" w:rsidR="002845D1" w:rsidRPr="008320CE" w:rsidRDefault="002845D1" w:rsidP="002845D1">
      <w:pPr>
        <w:rPr>
          <w:shd w:val="clear" w:color="auto" w:fill="CCCCCC"/>
        </w:rPr>
      </w:pPr>
    </w:p>
    <w:p w14:paraId="05F82F50" w14:textId="77777777" w:rsidR="002845D1" w:rsidRPr="008320CE" w:rsidRDefault="002845D1" w:rsidP="002845D1">
      <w:pPr>
        <w:rPr>
          <w:shd w:val="clear" w:color="auto" w:fill="CCCCCC"/>
        </w:rPr>
      </w:pPr>
    </w:p>
    <w:p w14:paraId="1D3BC663" w14:textId="77777777" w:rsidR="002845D1" w:rsidRPr="008320CE" w:rsidRDefault="001819CB" w:rsidP="001D2286">
      <w:pPr>
        <w:keepNext/>
        <w:pBdr>
          <w:top w:val="single" w:sz="4" w:space="1" w:color="auto"/>
          <w:left w:val="single" w:sz="4" w:space="4" w:color="auto"/>
          <w:bottom w:val="single" w:sz="4" w:space="0" w:color="auto"/>
          <w:right w:val="single" w:sz="4" w:space="4" w:color="auto"/>
        </w:pBdr>
        <w:rPr>
          <w:i/>
        </w:rPr>
      </w:pPr>
      <w:r w:rsidRPr="008320CE">
        <w:rPr>
          <w:b/>
        </w:rPr>
        <w:t>17.</w:t>
      </w:r>
      <w:r w:rsidRPr="008320CE">
        <w:rPr>
          <w:b/>
        </w:rPr>
        <w:tab/>
      </w:r>
      <w:r w:rsidR="002845D1" w:rsidRPr="008320CE">
        <w:rPr>
          <w:b/>
        </w:rPr>
        <w:t>IDENTIFICATOR UNIC - COD DE BARE BIDIMENSIONAL</w:t>
      </w:r>
    </w:p>
    <w:p w14:paraId="193691E5" w14:textId="77777777" w:rsidR="002845D1" w:rsidRPr="008320CE" w:rsidRDefault="002845D1" w:rsidP="001D2286">
      <w:pPr>
        <w:keepNext/>
      </w:pPr>
    </w:p>
    <w:p w14:paraId="5D87AE12" w14:textId="77777777" w:rsidR="002845D1" w:rsidRPr="008320CE" w:rsidRDefault="002845D1" w:rsidP="001D2286">
      <w:pPr>
        <w:keepNext/>
        <w:rPr>
          <w:highlight w:val="lightGray"/>
        </w:rPr>
      </w:pPr>
      <w:r w:rsidRPr="008320CE">
        <w:rPr>
          <w:highlight w:val="lightGray"/>
        </w:rPr>
        <w:t>cod de bare bidimensional care con</w:t>
      </w:r>
      <w:r w:rsidR="004F04F8" w:rsidRPr="008320CE">
        <w:rPr>
          <w:highlight w:val="lightGray"/>
        </w:rPr>
        <w:t>ț</w:t>
      </w:r>
      <w:r w:rsidRPr="008320CE">
        <w:rPr>
          <w:highlight w:val="lightGray"/>
        </w:rPr>
        <w:t>ine identificatorul unic.</w:t>
      </w:r>
    </w:p>
    <w:p w14:paraId="392DC500" w14:textId="77777777" w:rsidR="002845D1" w:rsidRPr="008320CE" w:rsidRDefault="002845D1" w:rsidP="002845D1">
      <w:pPr>
        <w:rPr>
          <w:szCs w:val="22"/>
          <w:shd w:val="clear" w:color="auto" w:fill="CCCCCC"/>
        </w:rPr>
      </w:pPr>
    </w:p>
    <w:p w14:paraId="2BEB7063" w14:textId="77777777" w:rsidR="002845D1" w:rsidRPr="008320CE" w:rsidRDefault="002845D1" w:rsidP="002845D1">
      <w:pPr>
        <w:tabs>
          <w:tab w:val="left" w:pos="720"/>
        </w:tabs>
      </w:pPr>
    </w:p>
    <w:p w14:paraId="02434236" w14:textId="77777777" w:rsidR="002845D1" w:rsidRPr="008320CE" w:rsidRDefault="002845D1" w:rsidP="001D2286">
      <w:pPr>
        <w:keepNext/>
        <w:pBdr>
          <w:top w:val="single" w:sz="4" w:space="1" w:color="auto"/>
          <w:left w:val="single" w:sz="4" w:space="4" w:color="auto"/>
          <w:bottom w:val="single" w:sz="4" w:space="0" w:color="auto"/>
          <w:right w:val="single" w:sz="4" w:space="4" w:color="auto"/>
        </w:pBdr>
        <w:rPr>
          <w:i/>
        </w:rPr>
      </w:pPr>
      <w:r w:rsidRPr="008320CE">
        <w:rPr>
          <w:b/>
        </w:rPr>
        <w:t>18.</w:t>
      </w:r>
      <w:r w:rsidRPr="008320CE">
        <w:rPr>
          <w:b/>
        </w:rPr>
        <w:tab/>
        <w:t>IDENTIFICATOR UNIC - DATE LIZIBILE PENTRU PERSOANE</w:t>
      </w:r>
    </w:p>
    <w:p w14:paraId="694FC697" w14:textId="77777777" w:rsidR="002845D1" w:rsidRPr="008320CE" w:rsidRDefault="002845D1" w:rsidP="001D2286">
      <w:pPr>
        <w:keepNext/>
      </w:pPr>
    </w:p>
    <w:p w14:paraId="348278CF" w14:textId="7F6CA696" w:rsidR="002845D1" w:rsidRPr="008320CE" w:rsidRDefault="002845D1" w:rsidP="001D2286">
      <w:pPr>
        <w:keepNext/>
        <w:spacing w:line="260" w:lineRule="exact"/>
      </w:pPr>
      <w:r w:rsidRPr="008320CE">
        <w:t>PC</w:t>
      </w:r>
    </w:p>
    <w:p w14:paraId="0C61618A" w14:textId="063FBC43" w:rsidR="002845D1" w:rsidRPr="008320CE" w:rsidRDefault="002845D1" w:rsidP="001D2286">
      <w:pPr>
        <w:keepNext/>
        <w:spacing w:line="260" w:lineRule="exact"/>
      </w:pPr>
      <w:r w:rsidRPr="008320CE">
        <w:t>SN</w:t>
      </w:r>
    </w:p>
    <w:p w14:paraId="0EE7916D" w14:textId="5625FBE1" w:rsidR="002845D1" w:rsidRPr="008320CE" w:rsidRDefault="002845D1" w:rsidP="001D2286">
      <w:pPr>
        <w:keepNext/>
        <w:spacing w:line="260" w:lineRule="exact"/>
      </w:pPr>
      <w:r w:rsidRPr="008320CE">
        <w:t>NN</w:t>
      </w:r>
    </w:p>
    <w:p w14:paraId="64C2AF1A" w14:textId="77777777" w:rsidR="002845D1" w:rsidRPr="008320CE" w:rsidRDefault="002845D1" w:rsidP="002845D1"/>
    <w:p w14:paraId="1BC4749B" w14:textId="77777777" w:rsidR="006A4B91" w:rsidRPr="008320CE" w:rsidRDefault="006A4B91" w:rsidP="004E21A6">
      <w:pPr>
        <w:rPr>
          <w:b/>
          <w:szCs w:val="22"/>
        </w:rPr>
      </w:pPr>
      <w:r w:rsidRPr="008320CE">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6A182A4B" w14:textId="77777777">
        <w:trPr>
          <w:trHeight w:val="785"/>
        </w:trPr>
        <w:tc>
          <w:tcPr>
            <w:tcW w:w="9287" w:type="dxa"/>
            <w:tcBorders>
              <w:bottom w:val="single" w:sz="4" w:space="0" w:color="auto"/>
            </w:tcBorders>
          </w:tcPr>
          <w:p w14:paraId="5ABA10F5" w14:textId="77777777" w:rsidR="006A4B91" w:rsidRPr="008320CE" w:rsidRDefault="006A4B91" w:rsidP="004E21A6">
            <w:pPr>
              <w:rPr>
                <w:b/>
                <w:szCs w:val="22"/>
              </w:rPr>
            </w:pPr>
            <w:r w:rsidRPr="008320CE">
              <w:rPr>
                <w:b/>
                <w:szCs w:val="22"/>
              </w:rPr>
              <w:lastRenderedPageBreak/>
              <w:t>MINIMUM DE INFORMA</w:t>
            </w:r>
            <w:r w:rsidR="004F04F8" w:rsidRPr="008320CE">
              <w:rPr>
                <w:b/>
                <w:szCs w:val="22"/>
              </w:rPr>
              <w:t>Ț</w:t>
            </w:r>
            <w:r w:rsidRPr="008320CE">
              <w:rPr>
                <w:b/>
                <w:szCs w:val="22"/>
              </w:rPr>
              <w:t>II CARE TREBUIE SĂ APARĂ PE AMBALAJELE PRIMARE MICI</w:t>
            </w:r>
          </w:p>
          <w:p w14:paraId="2F297F1E" w14:textId="77777777" w:rsidR="006A4B91" w:rsidRPr="008320CE" w:rsidRDefault="006A4B91" w:rsidP="004E21A6">
            <w:pPr>
              <w:rPr>
                <w:szCs w:val="22"/>
              </w:rPr>
            </w:pPr>
          </w:p>
          <w:p w14:paraId="65FE5BE4" w14:textId="77777777" w:rsidR="006A4B91" w:rsidRPr="008320CE" w:rsidRDefault="006A4B91" w:rsidP="004E21A6">
            <w:pPr>
              <w:rPr>
                <w:b/>
                <w:szCs w:val="22"/>
              </w:rPr>
            </w:pPr>
            <w:r w:rsidRPr="008320CE">
              <w:rPr>
                <w:b/>
                <w:szCs w:val="22"/>
              </w:rPr>
              <w:t>FIOLĂ</w:t>
            </w:r>
          </w:p>
        </w:tc>
      </w:tr>
    </w:tbl>
    <w:p w14:paraId="3C1B71BD" w14:textId="77777777" w:rsidR="006A4B91" w:rsidRPr="008320CE" w:rsidRDefault="006A4B91" w:rsidP="007A3DC9">
      <w:pPr>
        <w:rPr>
          <w:szCs w:val="22"/>
        </w:rPr>
      </w:pPr>
    </w:p>
    <w:p w14:paraId="03E7281F" w14:textId="77777777" w:rsidR="006A4B91" w:rsidRPr="008320CE" w:rsidRDefault="006A4B91" w:rsidP="007A3DC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12843BBE" w14:textId="77777777">
        <w:tc>
          <w:tcPr>
            <w:tcW w:w="9287" w:type="dxa"/>
          </w:tcPr>
          <w:p w14:paraId="55FAD32D" w14:textId="77777777" w:rsidR="006A4B91" w:rsidRPr="008320CE" w:rsidRDefault="006A4B91" w:rsidP="007A3DC9">
            <w:pPr>
              <w:tabs>
                <w:tab w:val="left" w:pos="142"/>
              </w:tabs>
              <w:ind w:left="567" w:hanging="567"/>
              <w:rPr>
                <w:b/>
                <w:szCs w:val="22"/>
              </w:rPr>
            </w:pPr>
            <w:r w:rsidRPr="008320CE">
              <w:rPr>
                <w:b/>
                <w:szCs w:val="22"/>
              </w:rPr>
              <w:t>1.</w:t>
            </w:r>
            <w:r w:rsidRPr="008320CE">
              <w:rPr>
                <w:b/>
                <w:szCs w:val="22"/>
              </w:rPr>
              <w:tab/>
              <w:t xml:space="preserve">DENUMIREA COMERCIALĂ A MEDICAMENTULUI </w:t>
            </w:r>
            <w:r w:rsidR="004F04F8" w:rsidRPr="008320CE">
              <w:rPr>
                <w:b/>
                <w:szCs w:val="22"/>
              </w:rPr>
              <w:t>Ș</w:t>
            </w:r>
            <w:r w:rsidRPr="008320CE">
              <w:rPr>
                <w:b/>
                <w:szCs w:val="22"/>
              </w:rPr>
              <w:t>I CALEA(CĂILE) DE ADMINISTRARE</w:t>
            </w:r>
          </w:p>
        </w:tc>
      </w:tr>
    </w:tbl>
    <w:p w14:paraId="75F4AC0E" w14:textId="77777777" w:rsidR="006A4B91" w:rsidRPr="008320CE" w:rsidRDefault="006A4B91" w:rsidP="007A3DC9">
      <w:pPr>
        <w:rPr>
          <w:szCs w:val="22"/>
        </w:rPr>
      </w:pPr>
    </w:p>
    <w:p w14:paraId="46799297" w14:textId="77777777" w:rsidR="006A4B91" w:rsidRPr="008320CE" w:rsidRDefault="006A4B91" w:rsidP="007A3DC9">
      <w:pPr>
        <w:rPr>
          <w:szCs w:val="22"/>
        </w:rPr>
      </w:pPr>
      <w:r w:rsidRPr="008320CE">
        <w:rPr>
          <w:szCs w:val="22"/>
        </w:rPr>
        <w:t>TRISENOX 1</w:t>
      </w:r>
      <w:r w:rsidR="00886B8B" w:rsidRPr="008320CE">
        <w:rPr>
          <w:szCs w:val="22"/>
        </w:rPr>
        <w:t> mg</w:t>
      </w:r>
      <w:r w:rsidRPr="008320CE">
        <w:rPr>
          <w:szCs w:val="22"/>
        </w:rPr>
        <w:t xml:space="preserve">/ml, concentrat </w:t>
      </w:r>
      <w:r w:rsidR="00670DB0" w:rsidRPr="008320CE">
        <w:rPr>
          <w:szCs w:val="22"/>
        </w:rPr>
        <w:t>steril</w:t>
      </w:r>
    </w:p>
    <w:p w14:paraId="40F98E49" w14:textId="77777777" w:rsidR="006A4B91" w:rsidRPr="008320CE" w:rsidRDefault="00D75611" w:rsidP="007A3DC9">
      <w:pPr>
        <w:rPr>
          <w:szCs w:val="22"/>
        </w:rPr>
      </w:pPr>
      <w:r w:rsidRPr="008320CE">
        <w:rPr>
          <w:szCs w:val="22"/>
        </w:rPr>
        <w:t>t</w:t>
      </w:r>
      <w:r w:rsidR="006A4B91" w:rsidRPr="008320CE">
        <w:rPr>
          <w:szCs w:val="22"/>
        </w:rPr>
        <w:t>rioxid de arsen</w:t>
      </w:r>
    </w:p>
    <w:p w14:paraId="40D461C8" w14:textId="77777777" w:rsidR="006A4B91" w:rsidRPr="008320CE" w:rsidRDefault="002108F9" w:rsidP="007A3DC9">
      <w:pPr>
        <w:rPr>
          <w:szCs w:val="22"/>
        </w:rPr>
      </w:pPr>
      <w:r w:rsidRPr="008320CE">
        <w:rPr>
          <w:szCs w:val="22"/>
        </w:rPr>
        <w:t xml:space="preserve">Administrare </w:t>
      </w:r>
      <w:r w:rsidR="00670DB0" w:rsidRPr="008320CE">
        <w:rPr>
          <w:szCs w:val="22"/>
        </w:rPr>
        <w:t>i.v. după diluare</w:t>
      </w:r>
    </w:p>
    <w:p w14:paraId="2EB818A3" w14:textId="77777777" w:rsidR="006A4B91" w:rsidRPr="008320CE" w:rsidRDefault="006A4B91" w:rsidP="004E21A6">
      <w:pPr>
        <w:rPr>
          <w:szCs w:val="22"/>
        </w:rPr>
      </w:pPr>
    </w:p>
    <w:p w14:paraId="6795FD07" w14:textId="77777777" w:rsidR="006A4B91" w:rsidRPr="008320CE" w:rsidRDefault="006A4B91" w:rsidP="004E21A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57EBF9D1" w14:textId="77777777">
        <w:tc>
          <w:tcPr>
            <w:tcW w:w="9287" w:type="dxa"/>
          </w:tcPr>
          <w:p w14:paraId="0018F141" w14:textId="77777777" w:rsidR="006A4B91" w:rsidRPr="008320CE" w:rsidRDefault="006A4B91" w:rsidP="004E21A6">
            <w:pPr>
              <w:tabs>
                <w:tab w:val="left" w:pos="142"/>
              </w:tabs>
              <w:ind w:left="567" w:hanging="567"/>
              <w:rPr>
                <w:b/>
                <w:szCs w:val="22"/>
              </w:rPr>
            </w:pPr>
            <w:r w:rsidRPr="008320CE">
              <w:rPr>
                <w:b/>
                <w:szCs w:val="22"/>
              </w:rPr>
              <w:t>2.</w:t>
            </w:r>
            <w:r w:rsidRPr="008320CE">
              <w:rPr>
                <w:b/>
                <w:szCs w:val="22"/>
              </w:rPr>
              <w:tab/>
              <w:t>MODUL DE ADMINISTRARE</w:t>
            </w:r>
          </w:p>
        </w:tc>
      </w:tr>
    </w:tbl>
    <w:p w14:paraId="12DBB167" w14:textId="77777777" w:rsidR="006A4B91" w:rsidRPr="008320CE" w:rsidRDefault="006A4B91" w:rsidP="007A3DC9">
      <w:pPr>
        <w:rPr>
          <w:szCs w:val="22"/>
        </w:rPr>
      </w:pPr>
    </w:p>
    <w:p w14:paraId="113181CE" w14:textId="77777777" w:rsidR="006A4B91" w:rsidRPr="008320CE" w:rsidRDefault="006A4B91" w:rsidP="007A3DC9">
      <w:pPr>
        <w:rPr>
          <w:szCs w:val="22"/>
        </w:rPr>
      </w:pPr>
      <w:r w:rsidRPr="008320CE">
        <w:rPr>
          <w:szCs w:val="22"/>
        </w:rPr>
        <w:t>Pentru utilizare unică</w:t>
      </w:r>
    </w:p>
    <w:p w14:paraId="334D76F5" w14:textId="77777777" w:rsidR="006A4B91" w:rsidRPr="008320CE" w:rsidRDefault="006A4B91" w:rsidP="007A3DC9">
      <w:pPr>
        <w:rPr>
          <w:szCs w:val="22"/>
        </w:rPr>
      </w:pPr>
    </w:p>
    <w:p w14:paraId="3DD9548B" w14:textId="77777777" w:rsidR="006A4B91" w:rsidRPr="008320CE" w:rsidRDefault="006A4B91" w:rsidP="007A3DC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24FEDCD9" w14:textId="77777777">
        <w:tc>
          <w:tcPr>
            <w:tcW w:w="9287" w:type="dxa"/>
          </w:tcPr>
          <w:p w14:paraId="558D3388" w14:textId="77777777" w:rsidR="006A4B91" w:rsidRPr="008320CE" w:rsidRDefault="006A4B91" w:rsidP="004E21A6">
            <w:pPr>
              <w:tabs>
                <w:tab w:val="left" w:pos="142"/>
              </w:tabs>
              <w:ind w:left="567" w:hanging="567"/>
              <w:rPr>
                <w:b/>
                <w:szCs w:val="22"/>
              </w:rPr>
            </w:pPr>
            <w:r w:rsidRPr="008320CE">
              <w:rPr>
                <w:b/>
                <w:szCs w:val="22"/>
              </w:rPr>
              <w:t>3.</w:t>
            </w:r>
            <w:r w:rsidRPr="008320CE">
              <w:rPr>
                <w:b/>
                <w:szCs w:val="22"/>
              </w:rPr>
              <w:tab/>
              <w:t>DATA DE EXPIRARE</w:t>
            </w:r>
          </w:p>
        </w:tc>
      </w:tr>
    </w:tbl>
    <w:p w14:paraId="606B2EA5" w14:textId="77777777" w:rsidR="006A4B91" w:rsidRPr="008320CE" w:rsidRDefault="006A4B91" w:rsidP="007A3DC9">
      <w:pPr>
        <w:rPr>
          <w:szCs w:val="22"/>
        </w:rPr>
      </w:pPr>
    </w:p>
    <w:p w14:paraId="0AE96A87" w14:textId="77777777" w:rsidR="006A4B91" w:rsidRPr="008320CE" w:rsidRDefault="006A4B91" w:rsidP="007A3DC9">
      <w:pPr>
        <w:rPr>
          <w:szCs w:val="22"/>
        </w:rPr>
      </w:pPr>
      <w:r w:rsidRPr="008320CE">
        <w:rPr>
          <w:szCs w:val="22"/>
        </w:rPr>
        <w:t xml:space="preserve">EXP </w:t>
      </w:r>
    </w:p>
    <w:p w14:paraId="37A876D0" w14:textId="77777777" w:rsidR="006A4B91" w:rsidRPr="008320CE" w:rsidRDefault="006A4B91" w:rsidP="007A3DC9">
      <w:pPr>
        <w:pStyle w:val="Endnotentext"/>
        <w:rPr>
          <w:szCs w:val="22"/>
        </w:rPr>
      </w:pPr>
    </w:p>
    <w:p w14:paraId="54E2E520" w14:textId="77777777" w:rsidR="006A4B91" w:rsidRPr="008320CE" w:rsidRDefault="006A4B91" w:rsidP="007A3DC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1308A73C" w14:textId="77777777">
        <w:tc>
          <w:tcPr>
            <w:tcW w:w="9287" w:type="dxa"/>
          </w:tcPr>
          <w:p w14:paraId="1F7CD51E" w14:textId="77777777" w:rsidR="006A4B91" w:rsidRPr="008320CE" w:rsidRDefault="006A4B91" w:rsidP="004E21A6">
            <w:pPr>
              <w:tabs>
                <w:tab w:val="left" w:pos="142"/>
              </w:tabs>
              <w:ind w:left="567" w:hanging="567"/>
              <w:rPr>
                <w:b/>
                <w:szCs w:val="22"/>
              </w:rPr>
            </w:pPr>
            <w:r w:rsidRPr="008320CE">
              <w:rPr>
                <w:b/>
                <w:szCs w:val="22"/>
              </w:rPr>
              <w:t>4.</w:t>
            </w:r>
            <w:r w:rsidRPr="008320CE">
              <w:rPr>
                <w:b/>
                <w:szCs w:val="22"/>
              </w:rPr>
              <w:tab/>
              <w:t>SERIA DE FABRICA</w:t>
            </w:r>
            <w:r w:rsidR="004F04F8" w:rsidRPr="008320CE">
              <w:rPr>
                <w:b/>
                <w:szCs w:val="22"/>
              </w:rPr>
              <w:t>Ț</w:t>
            </w:r>
            <w:r w:rsidRPr="008320CE">
              <w:rPr>
                <w:b/>
                <w:szCs w:val="22"/>
              </w:rPr>
              <w:t>IE</w:t>
            </w:r>
          </w:p>
        </w:tc>
      </w:tr>
    </w:tbl>
    <w:p w14:paraId="4E045946" w14:textId="77777777" w:rsidR="006A4B91" w:rsidRPr="008320CE" w:rsidRDefault="006A4B91" w:rsidP="007A3DC9">
      <w:pPr>
        <w:rPr>
          <w:szCs w:val="22"/>
        </w:rPr>
      </w:pPr>
    </w:p>
    <w:p w14:paraId="17E1C047" w14:textId="77777777" w:rsidR="006A4B91" w:rsidRPr="008320CE" w:rsidRDefault="006D2FA3" w:rsidP="007A3DC9">
      <w:pPr>
        <w:rPr>
          <w:szCs w:val="22"/>
        </w:rPr>
      </w:pPr>
      <w:r w:rsidRPr="008320CE">
        <w:rPr>
          <w:szCs w:val="22"/>
        </w:rPr>
        <w:t>Serie</w:t>
      </w:r>
      <w:r w:rsidR="006A4B91" w:rsidRPr="008320CE">
        <w:rPr>
          <w:szCs w:val="22"/>
        </w:rPr>
        <w:t xml:space="preserve">: </w:t>
      </w:r>
    </w:p>
    <w:p w14:paraId="4A9A2235" w14:textId="77777777" w:rsidR="006A4B91" w:rsidRPr="008320CE" w:rsidRDefault="006A4B91" w:rsidP="007A3DC9">
      <w:pPr>
        <w:rPr>
          <w:szCs w:val="22"/>
        </w:rPr>
      </w:pPr>
    </w:p>
    <w:p w14:paraId="161F30DC" w14:textId="77777777" w:rsidR="006A4B91" w:rsidRPr="008320CE" w:rsidRDefault="006A4B91" w:rsidP="007A3DC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4B91" w:rsidRPr="008320CE" w14:paraId="78C2558C" w14:textId="77777777">
        <w:tc>
          <w:tcPr>
            <w:tcW w:w="9287" w:type="dxa"/>
          </w:tcPr>
          <w:p w14:paraId="45A22716" w14:textId="77777777" w:rsidR="006A4B91" w:rsidRPr="008320CE" w:rsidRDefault="006A4B91" w:rsidP="004E21A6">
            <w:pPr>
              <w:tabs>
                <w:tab w:val="left" w:pos="142"/>
              </w:tabs>
              <w:ind w:left="567" w:hanging="567"/>
              <w:rPr>
                <w:b/>
                <w:szCs w:val="22"/>
              </w:rPr>
            </w:pPr>
            <w:r w:rsidRPr="008320CE">
              <w:rPr>
                <w:b/>
                <w:szCs w:val="22"/>
              </w:rPr>
              <w:t>5.</w:t>
            </w:r>
            <w:r w:rsidRPr="008320CE">
              <w:rPr>
                <w:b/>
                <w:szCs w:val="22"/>
              </w:rPr>
              <w:tab/>
              <w:t>CON</w:t>
            </w:r>
            <w:r w:rsidR="004F04F8" w:rsidRPr="008320CE">
              <w:rPr>
                <w:b/>
                <w:szCs w:val="22"/>
              </w:rPr>
              <w:t>Ț</w:t>
            </w:r>
            <w:r w:rsidRPr="008320CE">
              <w:rPr>
                <w:b/>
                <w:szCs w:val="22"/>
              </w:rPr>
              <w:t>INUTUL PE MASĂ, VOLUM SAU UNITATEA DE DOZĂ</w:t>
            </w:r>
          </w:p>
        </w:tc>
      </w:tr>
    </w:tbl>
    <w:p w14:paraId="5258E4E7" w14:textId="77777777" w:rsidR="006A4B91" w:rsidRPr="008320CE" w:rsidRDefault="006A4B91" w:rsidP="007A3DC9">
      <w:pPr>
        <w:rPr>
          <w:szCs w:val="22"/>
        </w:rPr>
      </w:pPr>
    </w:p>
    <w:p w14:paraId="3752544D" w14:textId="77777777" w:rsidR="006A4B91" w:rsidRPr="008320CE" w:rsidRDefault="001D4407" w:rsidP="007A3DC9">
      <w:pPr>
        <w:rPr>
          <w:szCs w:val="22"/>
        </w:rPr>
      </w:pPr>
      <w:r w:rsidRPr="008320CE">
        <w:rPr>
          <w:szCs w:val="22"/>
        </w:rPr>
        <w:t>10</w:t>
      </w:r>
      <w:r w:rsidR="00886B8B" w:rsidRPr="008320CE">
        <w:rPr>
          <w:szCs w:val="22"/>
        </w:rPr>
        <w:t> mg</w:t>
      </w:r>
      <w:r w:rsidRPr="008320CE">
        <w:rPr>
          <w:szCs w:val="22"/>
        </w:rPr>
        <w:t>/</w:t>
      </w:r>
      <w:r w:rsidR="00886B8B" w:rsidRPr="008320CE">
        <w:rPr>
          <w:szCs w:val="22"/>
        </w:rPr>
        <w:t>10 </w:t>
      </w:r>
      <w:r w:rsidR="006A4B91" w:rsidRPr="008320CE">
        <w:rPr>
          <w:szCs w:val="22"/>
        </w:rPr>
        <w:t>ml</w:t>
      </w:r>
    </w:p>
    <w:p w14:paraId="6C78D467" w14:textId="77777777" w:rsidR="006A4B91" w:rsidRPr="008320CE" w:rsidRDefault="006A4B91" w:rsidP="007A3DC9">
      <w:pPr>
        <w:rPr>
          <w:szCs w:val="22"/>
        </w:rPr>
      </w:pPr>
    </w:p>
    <w:p w14:paraId="727969BA" w14:textId="77777777" w:rsidR="00881D9E" w:rsidRPr="008320CE" w:rsidRDefault="00881D9E" w:rsidP="007A3DC9">
      <w:pPr>
        <w:rPr>
          <w:szCs w:val="22"/>
        </w:rPr>
      </w:pPr>
    </w:p>
    <w:p w14:paraId="36D9FD95" w14:textId="77777777" w:rsidR="006A4B91" w:rsidRPr="008320CE" w:rsidRDefault="006A4B91" w:rsidP="004E21A6">
      <w:pPr>
        <w:pBdr>
          <w:top w:val="single" w:sz="4" w:space="1" w:color="auto"/>
          <w:left w:val="single" w:sz="4" w:space="4" w:color="auto"/>
          <w:bottom w:val="single" w:sz="4" w:space="1" w:color="auto"/>
          <w:right w:val="single" w:sz="4" w:space="4" w:color="auto"/>
        </w:pBdr>
        <w:rPr>
          <w:b/>
          <w:szCs w:val="22"/>
        </w:rPr>
      </w:pPr>
      <w:r w:rsidRPr="008320CE">
        <w:rPr>
          <w:b/>
          <w:szCs w:val="22"/>
        </w:rPr>
        <w:t>6.</w:t>
      </w:r>
      <w:r w:rsidRPr="008320CE">
        <w:rPr>
          <w:b/>
          <w:szCs w:val="22"/>
        </w:rPr>
        <w:tab/>
        <w:t>ALTE INFORMA</w:t>
      </w:r>
      <w:r w:rsidR="004F04F8" w:rsidRPr="008320CE">
        <w:rPr>
          <w:b/>
          <w:szCs w:val="22"/>
        </w:rPr>
        <w:t>Ț</w:t>
      </w:r>
      <w:r w:rsidRPr="008320CE">
        <w:rPr>
          <w:b/>
          <w:szCs w:val="22"/>
        </w:rPr>
        <w:t>II</w:t>
      </w:r>
    </w:p>
    <w:p w14:paraId="63E1FE17" w14:textId="77777777" w:rsidR="006A4B91" w:rsidRPr="008320CE" w:rsidRDefault="006A4B91" w:rsidP="004E21A6">
      <w:pPr>
        <w:rPr>
          <w:szCs w:val="22"/>
        </w:rPr>
      </w:pPr>
    </w:p>
    <w:p w14:paraId="6FDDA4B3" w14:textId="77777777" w:rsidR="00A23A4B" w:rsidRPr="008320CE" w:rsidRDefault="00A23A4B">
      <w:pPr>
        <w:rPr>
          <w:szCs w:val="22"/>
        </w:rPr>
      </w:pPr>
      <w:r w:rsidRPr="008320CE">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703EE" w:rsidRPr="008320CE" w14:paraId="7CC0FD8C" w14:textId="77777777" w:rsidTr="00036923">
        <w:trPr>
          <w:trHeight w:val="1040"/>
        </w:trPr>
        <w:tc>
          <w:tcPr>
            <w:tcW w:w="9287" w:type="dxa"/>
            <w:tcBorders>
              <w:bottom w:val="single" w:sz="4" w:space="0" w:color="auto"/>
            </w:tcBorders>
          </w:tcPr>
          <w:p w14:paraId="250459E5" w14:textId="77777777" w:rsidR="000703EE" w:rsidRPr="008320CE" w:rsidRDefault="000703EE" w:rsidP="00036923">
            <w:pPr>
              <w:rPr>
                <w:b/>
                <w:szCs w:val="22"/>
              </w:rPr>
            </w:pPr>
            <w:r w:rsidRPr="008320CE">
              <w:rPr>
                <w:b/>
                <w:szCs w:val="22"/>
              </w:rPr>
              <w:lastRenderedPageBreak/>
              <w:t>INFORMAȚII CARE TREBUIE SĂ APARĂ PE AMBALAJUL SECUNDAR</w:t>
            </w:r>
          </w:p>
          <w:p w14:paraId="32F96B34" w14:textId="77777777" w:rsidR="000703EE" w:rsidRPr="008320CE" w:rsidRDefault="000703EE" w:rsidP="00036923">
            <w:pPr>
              <w:rPr>
                <w:b/>
                <w:szCs w:val="22"/>
              </w:rPr>
            </w:pPr>
          </w:p>
          <w:p w14:paraId="25926888" w14:textId="77777777" w:rsidR="000703EE" w:rsidRPr="008320CE" w:rsidRDefault="000703EE" w:rsidP="00036923">
            <w:pPr>
              <w:rPr>
                <w:b/>
                <w:szCs w:val="22"/>
              </w:rPr>
            </w:pPr>
            <w:r w:rsidRPr="008320CE">
              <w:rPr>
                <w:b/>
                <w:szCs w:val="22"/>
              </w:rPr>
              <w:t>CUTIE PENTRU FLACON 2</w:t>
            </w:r>
            <w:r w:rsidR="00886B8B" w:rsidRPr="008320CE">
              <w:rPr>
                <w:b/>
                <w:szCs w:val="22"/>
              </w:rPr>
              <w:t> mg</w:t>
            </w:r>
            <w:r w:rsidRPr="008320CE">
              <w:rPr>
                <w:b/>
                <w:szCs w:val="22"/>
              </w:rPr>
              <w:t>/ML</w:t>
            </w:r>
          </w:p>
        </w:tc>
      </w:tr>
    </w:tbl>
    <w:p w14:paraId="12CBE364" w14:textId="77777777" w:rsidR="000703EE" w:rsidRPr="008320CE" w:rsidRDefault="000703EE" w:rsidP="000703EE">
      <w:pPr>
        <w:rPr>
          <w:szCs w:val="22"/>
        </w:rPr>
      </w:pPr>
    </w:p>
    <w:p w14:paraId="32DF2CCD" w14:textId="77777777" w:rsidR="000703EE" w:rsidRPr="008320CE" w:rsidRDefault="000703EE" w:rsidP="000703E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703EE" w:rsidRPr="008320CE" w14:paraId="766331DE" w14:textId="77777777" w:rsidTr="00036923">
        <w:tc>
          <w:tcPr>
            <w:tcW w:w="9287" w:type="dxa"/>
          </w:tcPr>
          <w:p w14:paraId="36C6742A" w14:textId="77777777" w:rsidR="000703EE" w:rsidRPr="008320CE" w:rsidRDefault="000703EE" w:rsidP="00036923">
            <w:pPr>
              <w:tabs>
                <w:tab w:val="left" w:pos="142"/>
              </w:tabs>
              <w:ind w:left="567" w:hanging="567"/>
              <w:rPr>
                <w:b/>
                <w:szCs w:val="22"/>
              </w:rPr>
            </w:pPr>
            <w:r w:rsidRPr="008320CE">
              <w:rPr>
                <w:b/>
                <w:szCs w:val="22"/>
              </w:rPr>
              <w:t>1.</w:t>
            </w:r>
            <w:r w:rsidRPr="008320CE">
              <w:rPr>
                <w:b/>
                <w:szCs w:val="22"/>
              </w:rPr>
              <w:tab/>
              <w:t>DENUMIREA COMERCIALĂ A MEDICAMENTULUI</w:t>
            </w:r>
          </w:p>
        </w:tc>
      </w:tr>
    </w:tbl>
    <w:p w14:paraId="567CFDD8" w14:textId="77777777" w:rsidR="000703EE" w:rsidRPr="008320CE" w:rsidRDefault="000703EE" w:rsidP="000703EE">
      <w:pPr>
        <w:rPr>
          <w:szCs w:val="22"/>
        </w:rPr>
      </w:pPr>
    </w:p>
    <w:p w14:paraId="14232C66" w14:textId="77777777" w:rsidR="000703EE" w:rsidRPr="008320CE" w:rsidRDefault="000703EE" w:rsidP="000703EE">
      <w:pPr>
        <w:rPr>
          <w:szCs w:val="22"/>
        </w:rPr>
      </w:pPr>
      <w:r w:rsidRPr="008320CE">
        <w:rPr>
          <w:szCs w:val="22"/>
        </w:rPr>
        <w:t>TRISENOX 2</w:t>
      </w:r>
      <w:r w:rsidR="00886B8B" w:rsidRPr="008320CE">
        <w:rPr>
          <w:szCs w:val="22"/>
        </w:rPr>
        <w:t> mg</w:t>
      </w:r>
      <w:r w:rsidR="00935781" w:rsidRPr="008320CE">
        <w:rPr>
          <w:szCs w:val="22"/>
        </w:rPr>
        <w:t>/ml</w:t>
      </w:r>
      <w:r w:rsidRPr="008320CE">
        <w:rPr>
          <w:szCs w:val="22"/>
        </w:rPr>
        <w:t xml:space="preserve"> concentrat pentru soluție perfuzabilă</w:t>
      </w:r>
    </w:p>
    <w:p w14:paraId="246B123C" w14:textId="77777777" w:rsidR="000703EE" w:rsidRPr="008320CE" w:rsidRDefault="000703EE" w:rsidP="000703EE">
      <w:pPr>
        <w:rPr>
          <w:szCs w:val="22"/>
        </w:rPr>
      </w:pPr>
      <w:r w:rsidRPr="008320CE">
        <w:rPr>
          <w:szCs w:val="22"/>
        </w:rPr>
        <w:t>trioxid de arsen</w:t>
      </w:r>
    </w:p>
    <w:p w14:paraId="3AA73EB8" w14:textId="77777777" w:rsidR="000703EE" w:rsidRPr="008320CE" w:rsidRDefault="000703EE" w:rsidP="000703EE">
      <w:pPr>
        <w:rPr>
          <w:szCs w:val="22"/>
        </w:rPr>
      </w:pPr>
    </w:p>
    <w:p w14:paraId="3D1DF827" w14:textId="77777777" w:rsidR="000703EE" w:rsidRPr="008320CE" w:rsidRDefault="000703EE" w:rsidP="000703E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703EE" w:rsidRPr="008320CE" w14:paraId="5C287D4B" w14:textId="77777777" w:rsidTr="00036923">
        <w:tc>
          <w:tcPr>
            <w:tcW w:w="9287" w:type="dxa"/>
          </w:tcPr>
          <w:p w14:paraId="41C5CBCE" w14:textId="77777777" w:rsidR="000703EE" w:rsidRPr="008320CE" w:rsidRDefault="000703EE" w:rsidP="00036923">
            <w:pPr>
              <w:tabs>
                <w:tab w:val="left" w:pos="142"/>
              </w:tabs>
              <w:ind w:left="567" w:hanging="567"/>
              <w:rPr>
                <w:b/>
                <w:szCs w:val="22"/>
              </w:rPr>
            </w:pPr>
            <w:r w:rsidRPr="008320CE">
              <w:rPr>
                <w:b/>
                <w:szCs w:val="22"/>
              </w:rPr>
              <w:t>2.</w:t>
            </w:r>
            <w:r w:rsidRPr="008320CE">
              <w:rPr>
                <w:b/>
                <w:szCs w:val="22"/>
              </w:rPr>
              <w:tab/>
            </w:r>
            <w:r w:rsidRPr="008320CE">
              <w:rPr>
                <w:b/>
                <w:caps/>
                <w:szCs w:val="22"/>
              </w:rPr>
              <w:t>DECLARAREA SUBSTAN</w:t>
            </w:r>
            <w:r w:rsidRPr="008320CE">
              <w:rPr>
                <w:b/>
                <w:szCs w:val="22"/>
              </w:rPr>
              <w:t>ȚEI(SUBSTANȚELOR) ACTIVE</w:t>
            </w:r>
          </w:p>
        </w:tc>
      </w:tr>
    </w:tbl>
    <w:p w14:paraId="185B8FD3" w14:textId="77777777" w:rsidR="000703EE" w:rsidRPr="008320CE" w:rsidRDefault="000703EE" w:rsidP="000703EE">
      <w:pPr>
        <w:rPr>
          <w:szCs w:val="22"/>
        </w:rPr>
      </w:pPr>
    </w:p>
    <w:p w14:paraId="0BA94282" w14:textId="77777777" w:rsidR="000703EE" w:rsidRPr="008320CE" w:rsidRDefault="000703EE" w:rsidP="000703EE">
      <w:pPr>
        <w:rPr>
          <w:szCs w:val="22"/>
        </w:rPr>
      </w:pPr>
      <w:r w:rsidRPr="008320CE">
        <w:rPr>
          <w:szCs w:val="22"/>
        </w:rPr>
        <w:t>Fiecare ml de concentrat conține trioxid de arsen 2</w:t>
      </w:r>
      <w:r w:rsidR="00886B8B" w:rsidRPr="008320CE">
        <w:rPr>
          <w:szCs w:val="22"/>
        </w:rPr>
        <w:t> mg</w:t>
      </w:r>
      <w:r w:rsidRPr="008320CE">
        <w:rPr>
          <w:szCs w:val="22"/>
        </w:rPr>
        <w:t>.</w:t>
      </w:r>
    </w:p>
    <w:p w14:paraId="7769392F" w14:textId="77777777" w:rsidR="000703EE" w:rsidRPr="008320CE" w:rsidRDefault="000703EE" w:rsidP="000703EE">
      <w:pPr>
        <w:rPr>
          <w:szCs w:val="22"/>
        </w:rPr>
      </w:pPr>
      <w:r w:rsidRPr="008320CE">
        <w:rPr>
          <w:szCs w:val="22"/>
        </w:rPr>
        <w:t>Fiecare flacon de 6 ml conține trioxid de arsen 12</w:t>
      </w:r>
      <w:r w:rsidR="00886B8B" w:rsidRPr="008320CE">
        <w:rPr>
          <w:szCs w:val="22"/>
        </w:rPr>
        <w:t> mg</w:t>
      </w:r>
      <w:r w:rsidRPr="008320CE">
        <w:rPr>
          <w:szCs w:val="22"/>
        </w:rPr>
        <w:t>.</w:t>
      </w:r>
    </w:p>
    <w:p w14:paraId="1AC3B69D" w14:textId="77777777" w:rsidR="000703EE" w:rsidRPr="008320CE" w:rsidRDefault="000703EE" w:rsidP="000703EE">
      <w:pPr>
        <w:rPr>
          <w:szCs w:val="22"/>
        </w:rPr>
      </w:pPr>
    </w:p>
    <w:p w14:paraId="6141664C" w14:textId="77777777" w:rsidR="000703EE" w:rsidRPr="008320CE" w:rsidRDefault="008A50ED" w:rsidP="000703EE">
      <w:pPr>
        <w:rPr>
          <w:szCs w:val="22"/>
        </w:rPr>
      </w:pPr>
      <w:r w:rsidRPr="008320CE">
        <w:rPr>
          <w:noProof/>
          <w:lang w:eastAsia="en-US"/>
        </w:rPr>
        <mc:AlternateContent>
          <mc:Choice Requires="wps">
            <w:drawing>
              <wp:anchor distT="0" distB="0" distL="114300" distR="114300" simplePos="0" relativeHeight="251657216" behindDoc="0" locked="0" layoutInCell="1" allowOverlap="1" wp14:anchorId="2B01DC55" wp14:editId="016E7C6E">
                <wp:simplePos x="0" y="0"/>
                <wp:positionH relativeFrom="column">
                  <wp:posOffset>-1270</wp:posOffset>
                </wp:positionH>
                <wp:positionV relativeFrom="paragraph">
                  <wp:posOffset>0</wp:posOffset>
                </wp:positionV>
                <wp:extent cx="2686050" cy="311785"/>
                <wp:effectExtent l="0" t="0" r="19050" b="1206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311785"/>
                        </a:xfrm>
                        <a:prstGeom prst="rect">
                          <a:avLst/>
                        </a:prstGeom>
                        <a:solidFill>
                          <a:srgbClr val="FFFFFF"/>
                        </a:solidFill>
                        <a:ln w="9525">
                          <a:solidFill>
                            <a:srgbClr val="FF0000"/>
                          </a:solidFill>
                          <a:miter lim="800000"/>
                          <a:headEnd/>
                          <a:tailEnd/>
                        </a:ln>
                      </wps:spPr>
                      <wps:txbx>
                        <w:txbxContent>
                          <w:p w14:paraId="57585DD1" w14:textId="77777777" w:rsidR="004E4B3E" w:rsidRPr="006D4565" w:rsidRDefault="004E4B3E" w:rsidP="001A7A92">
                            <w:pPr>
                              <w:jc w:val="center"/>
                              <w:rPr>
                                <w:b/>
                                <w:color w:val="FF0000"/>
                              </w:rPr>
                            </w:pPr>
                            <w:r w:rsidRPr="001D59C0">
                              <w:rPr>
                                <w:b/>
                                <w:color w:val="FF0000"/>
                              </w:rPr>
                              <w:t>CONCENTRA</w:t>
                            </w:r>
                            <w:r>
                              <w:rPr>
                                <w:b/>
                                <w:color w:val="FF0000"/>
                              </w:rPr>
                              <w:t>ȚIE NOUĂ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01DC55" id="Text Box 2" o:spid="_x0000_s1030" type="#_x0000_t202" style="position:absolute;margin-left:-.1pt;margin-top:0;width:211.5pt;height:24.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" strokecolor="red">
                <v:textbox>
                  <w:txbxContent>
                    <w:p w14:paraId="57585DD1" w14:textId="77777777" w:rsidR="004E4B3E" w:rsidRPr="006D4565" w:rsidRDefault="004E4B3E" w:rsidP="001A7A92">
                      <w:pPr>
                        <w:jc w:val="center"/>
                        <w:rPr>
                          <w:b/>
                          <w:color w:val="FF0000"/>
                        </w:rPr>
                      </w:pPr>
                      <w:r w:rsidRPr="001D59C0">
                        <w:rPr>
                          <w:b/>
                          <w:color w:val="FF0000"/>
                        </w:rPr>
                        <w:t>CONCENTRA</w:t>
                      </w:r>
                      <w:r>
                        <w:rPr>
                          <w:b/>
                          <w:color w:val="FF0000"/>
                        </w:rPr>
                        <w:t>ȚIE NOUĂ</w:t>
                      </w:r>
                    </w:p>
                  </w:txbxContent>
                </v:textbox>
              </v:shape>
            </w:pict>
          </mc:Fallback>
        </mc:AlternateContent>
      </w:r>
    </w:p>
    <w:p w14:paraId="24FE5378" w14:textId="77777777" w:rsidR="000703EE" w:rsidRPr="008320CE" w:rsidRDefault="000703EE" w:rsidP="000703EE">
      <w:pPr>
        <w:rPr>
          <w:szCs w:val="22"/>
        </w:rPr>
      </w:pPr>
    </w:p>
    <w:p w14:paraId="4BD4DE9C" w14:textId="77777777" w:rsidR="000703EE" w:rsidRPr="008320CE" w:rsidRDefault="000703EE" w:rsidP="000703E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703EE" w:rsidRPr="008320CE" w14:paraId="2EC5128B" w14:textId="77777777" w:rsidTr="00036923">
        <w:tc>
          <w:tcPr>
            <w:tcW w:w="9287" w:type="dxa"/>
          </w:tcPr>
          <w:p w14:paraId="406CF378" w14:textId="77777777" w:rsidR="000703EE" w:rsidRPr="008320CE" w:rsidRDefault="000703EE" w:rsidP="00036923">
            <w:pPr>
              <w:tabs>
                <w:tab w:val="left" w:pos="142"/>
              </w:tabs>
              <w:ind w:left="567" w:hanging="567"/>
              <w:rPr>
                <w:b/>
                <w:szCs w:val="22"/>
              </w:rPr>
            </w:pPr>
            <w:r w:rsidRPr="008320CE">
              <w:rPr>
                <w:b/>
                <w:szCs w:val="22"/>
              </w:rPr>
              <w:t>3.</w:t>
            </w:r>
            <w:r w:rsidRPr="008320CE">
              <w:rPr>
                <w:b/>
                <w:szCs w:val="22"/>
              </w:rPr>
              <w:tab/>
              <w:t>LISTA EXCIPIENȚILOR</w:t>
            </w:r>
          </w:p>
        </w:tc>
      </w:tr>
    </w:tbl>
    <w:p w14:paraId="59653111" w14:textId="77777777" w:rsidR="000703EE" w:rsidRPr="008320CE" w:rsidRDefault="000703EE" w:rsidP="000703EE">
      <w:pPr>
        <w:rPr>
          <w:szCs w:val="22"/>
        </w:rPr>
      </w:pPr>
    </w:p>
    <w:p w14:paraId="1A183976" w14:textId="77777777" w:rsidR="000703EE" w:rsidRPr="008320CE" w:rsidRDefault="000703EE" w:rsidP="000703EE">
      <w:pPr>
        <w:rPr>
          <w:szCs w:val="22"/>
        </w:rPr>
      </w:pPr>
      <w:r w:rsidRPr="008320CE">
        <w:rPr>
          <w:szCs w:val="22"/>
        </w:rPr>
        <w:t>Excipienți: hidroxid de sodiu, acid clorhidric, apă pentru preparate injectabile</w:t>
      </w:r>
    </w:p>
    <w:p w14:paraId="2E612701" w14:textId="77777777" w:rsidR="000703EE" w:rsidRPr="008320CE" w:rsidRDefault="000703EE" w:rsidP="000703EE">
      <w:pPr>
        <w:rPr>
          <w:szCs w:val="22"/>
        </w:rPr>
      </w:pPr>
    </w:p>
    <w:p w14:paraId="6022219C" w14:textId="77777777" w:rsidR="000703EE" w:rsidRPr="008320CE" w:rsidRDefault="000703EE" w:rsidP="000703E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703EE" w:rsidRPr="008320CE" w14:paraId="2724EAB3" w14:textId="77777777" w:rsidTr="00036923">
        <w:tc>
          <w:tcPr>
            <w:tcW w:w="9287" w:type="dxa"/>
          </w:tcPr>
          <w:p w14:paraId="18704C1E" w14:textId="77777777" w:rsidR="000703EE" w:rsidRPr="008320CE" w:rsidRDefault="000703EE" w:rsidP="00036923">
            <w:pPr>
              <w:tabs>
                <w:tab w:val="left" w:pos="142"/>
              </w:tabs>
              <w:ind w:left="567" w:hanging="567"/>
              <w:rPr>
                <w:b/>
                <w:szCs w:val="22"/>
              </w:rPr>
            </w:pPr>
            <w:r w:rsidRPr="008320CE">
              <w:rPr>
                <w:b/>
                <w:szCs w:val="22"/>
              </w:rPr>
              <w:t>4.</w:t>
            </w:r>
            <w:r w:rsidRPr="008320CE">
              <w:rPr>
                <w:b/>
                <w:szCs w:val="22"/>
              </w:rPr>
              <w:tab/>
              <w:t>FORMA FARMACEUTICĂ ȘI CONȚINUTUL</w:t>
            </w:r>
          </w:p>
        </w:tc>
      </w:tr>
    </w:tbl>
    <w:p w14:paraId="4E4C99A9" w14:textId="77777777" w:rsidR="000703EE" w:rsidRPr="008320CE" w:rsidRDefault="000703EE" w:rsidP="000703EE">
      <w:pPr>
        <w:rPr>
          <w:szCs w:val="22"/>
        </w:rPr>
      </w:pPr>
    </w:p>
    <w:p w14:paraId="6BAFD0EB" w14:textId="77777777" w:rsidR="000703EE" w:rsidRPr="008320CE" w:rsidRDefault="000703EE" w:rsidP="000703EE">
      <w:pPr>
        <w:rPr>
          <w:szCs w:val="22"/>
        </w:rPr>
      </w:pPr>
      <w:r w:rsidRPr="008320CE">
        <w:rPr>
          <w:szCs w:val="22"/>
        </w:rPr>
        <w:t>Concentrat pentru soluție perfuzabilă</w:t>
      </w:r>
    </w:p>
    <w:p w14:paraId="52EEB01F" w14:textId="77777777" w:rsidR="008A4849" w:rsidRPr="008320CE" w:rsidRDefault="008A4849" w:rsidP="000703EE">
      <w:pPr>
        <w:rPr>
          <w:szCs w:val="22"/>
        </w:rPr>
      </w:pPr>
    </w:p>
    <w:p w14:paraId="29E76CB4" w14:textId="77777777" w:rsidR="000703EE" w:rsidRPr="008320CE" w:rsidRDefault="000703EE" w:rsidP="000703EE">
      <w:pPr>
        <w:rPr>
          <w:szCs w:val="22"/>
        </w:rPr>
      </w:pPr>
      <w:r w:rsidRPr="008320CE">
        <w:rPr>
          <w:szCs w:val="22"/>
        </w:rPr>
        <w:t>10 f</w:t>
      </w:r>
      <w:r w:rsidR="008A4849" w:rsidRPr="008320CE">
        <w:rPr>
          <w:szCs w:val="22"/>
        </w:rPr>
        <w:t>lacoane</w:t>
      </w:r>
    </w:p>
    <w:p w14:paraId="2E420E42" w14:textId="77777777" w:rsidR="000703EE" w:rsidRPr="008320CE" w:rsidRDefault="000703EE" w:rsidP="000703EE">
      <w:pPr>
        <w:rPr>
          <w:szCs w:val="22"/>
        </w:rPr>
      </w:pPr>
      <w:r w:rsidRPr="008320CE">
        <w:rPr>
          <w:szCs w:val="22"/>
        </w:rPr>
        <w:t>1</w:t>
      </w:r>
      <w:r w:rsidR="008A4849" w:rsidRPr="008320CE">
        <w:rPr>
          <w:szCs w:val="22"/>
        </w:rPr>
        <w:t>2</w:t>
      </w:r>
      <w:r w:rsidR="00886B8B" w:rsidRPr="008320CE">
        <w:rPr>
          <w:szCs w:val="22"/>
        </w:rPr>
        <w:t> mg</w:t>
      </w:r>
      <w:r w:rsidRPr="008320CE">
        <w:rPr>
          <w:szCs w:val="22"/>
        </w:rPr>
        <w:t>/</w:t>
      </w:r>
      <w:r w:rsidR="008A4849" w:rsidRPr="008320CE">
        <w:rPr>
          <w:szCs w:val="22"/>
        </w:rPr>
        <w:t>6</w:t>
      </w:r>
      <w:r w:rsidRPr="008320CE">
        <w:rPr>
          <w:szCs w:val="22"/>
        </w:rPr>
        <w:t> ml</w:t>
      </w:r>
    </w:p>
    <w:p w14:paraId="3729BDCA" w14:textId="77777777" w:rsidR="008A4849" w:rsidRPr="008320CE" w:rsidRDefault="008A4849" w:rsidP="000703EE">
      <w:pPr>
        <w:rPr>
          <w:szCs w:val="22"/>
        </w:rPr>
      </w:pPr>
    </w:p>
    <w:p w14:paraId="5762B09E" w14:textId="77777777" w:rsidR="008A4849" w:rsidRPr="008320CE" w:rsidRDefault="00505450" w:rsidP="000703EE">
      <w:pPr>
        <w:rPr>
          <w:szCs w:val="22"/>
        </w:rPr>
      </w:pPr>
      <w:r w:rsidRPr="008320CE">
        <w:rPr>
          <w:noProof/>
          <w:lang w:eastAsia="en-US"/>
        </w:rPr>
        <w:drawing>
          <wp:inline distT="0" distB="0" distL="0" distR="0" wp14:anchorId="06A82962" wp14:editId="7C484886">
            <wp:extent cx="285750" cy="342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t="27734"/>
                    <a:stretch>
                      <a:fillRect/>
                    </a:stretch>
                  </pic:blipFill>
                  <pic:spPr bwMode="auto">
                    <a:xfrm>
                      <a:off x="0" y="0"/>
                      <a:ext cx="285750" cy="342900"/>
                    </a:xfrm>
                    <a:prstGeom prst="rect">
                      <a:avLst/>
                    </a:prstGeom>
                    <a:noFill/>
                    <a:ln>
                      <a:noFill/>
                    </a:ln>
                  </pic:spPr>
                </pic:pic>
              </a:graphicData>
            </a:graphic>
          </wp:inline>
        </w:drawing>
      </w:r>
    </w:p>
    <w:p w14:paraId="001E8D1F" w14:textId="77777777" w:rsidR="000703EE" w:rsidRPr="008320CE" w:rsidRDefault="000703EE" w:rsidP="000703EE">
      <w:pPr>
        <w:rPr>
          <w:szCs w:val="22"/>
        </w:rPr>
      </w:pPr>
    </w:p>
    <w:p w14:paraId="2F188B12" w14:textId="77777777" w:rsidR="000703EE" w:rsidRPr="008320CE" w:rsidRDefault="000703EE" w:rsidP="000703E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703EE" w:rsidRPr="008320CE" w14:paraId="0A3FC164" w14:textId="77777777" w:rsidTr="00036923">
        <w:tc>
          <w:tcPr>
            <w:tcW w:w="9287" w:type="dxa"/>
          </w:tcPr>
          <w:p w14:paraId="5B9BFCD8" w14:textId="77777777" w:rsidR="000703EE" w:rsidRPr="008320CE" w:rsidRDefault="000703EE" w:rsidP="00036923">
            <w:pPr>
              <w:tabs>
                <w:tab w:val="left" w:pos="142"/>
              </w:tabs>
              <w:ind w:left="567" w:hanging="567"/>
              <w:rPr>
                <w:b/>
                <w:szCs w:val="22"/>
              </w:rPr>
            </w:pPr>
            <w:r w:rsidRPr="008320CE">
              <w:rPr>
                <w:b/>
                <w:szCs w:val="22"/>
              </w:rPr>
              <w:t>5.</w:t>
            </w:r>
            <w:r w:rsidRPr="008320CE">
              <w:rPr>
                <w:b/>
                <w:szCs w:val="22"/>
              </w:rPr>
              <w:tab/>
              <w:t>MODUL ȘI CALEA(CĂILE) DE ADMINISTRARE</w:t>
            </w:r>
          </w:p>
        </w:tc>
      </w:tr>
    </w:tbl>
    <w:p w14:paraId="4AEAC16A" w14:textId="77777777" w:rsidR="000703EE" w:rsidRPr="008320CE" w:rsidRDefault="000703EE" w:rsidP="000703EE">
      <w:pPr>
        <w:rPr>
          <w:szCs w:val="22"/>
        </w:rPr>
      </w:pPr>
    </w:p>
    <w:p w14:paraId="2B0AE02B" w14:textId="77777777" w:rsidR="000703EE" w:rsidRPr="008320CE" w:rsidRDefault="000703EE" w:rsidP="000703EE">
      <w:pPr>
        <w:rPr>
          <w:szCs w:val="22"/>
        </w:rPr>
      </w:pPr>
      <w:r w:rsidRPr="008320CE">
        <w:rPr>
          <w:szCs w:val="22"/>
        </w:rPr>
        <w:t>Administrare intravenoasă după diluare</w:t>
      </w:r>
    </w:p>
    <w:p w14:paraId="5B46913C" w14:textId="77777777" w:rsidR="000703EE" w:rsidRPr="008320CE" w:rsidRDefault="000703EE" w:rsidP="000703EE">
      <w:pPr>
        <w:rPr>
          <w:szCs w:val="22"/>
        </w:rPr>
      </w:pPr>
      <w:r w:rsidRPr="008320CE">
        <w:rPr>
          <w:szCs w:val="22"/>
        </w:rPr>
        <w:t>Pentru utilizare unică</w:t>
      </w:r>
    </w:p>
    <w:p w14:paraId="3D3E8CCE" w14:textId="77777777" w:rsidR="000703EE" w:rsidRPr="008320CE" w:rsidRDefault="000703EE" w:rsidP="000703EE">
      <w:pPr>
        <w:rPr>
          <w:szCs w:val="22"/>
        </w:rPr>
      </w:pPr>
      <w:r w:rsidRPr="008320CE">
        <w:rPr>
          <w:szCs w:val="22"/>
        </w:rPr>
        <w:t>A se citi prospectul înainte de utilizare</w:t>
      </w:r>
    </w:p>
    <w:p w14:paraId="23AC84CB" w14:textId="77777777" w:rsidR="000703EE" w:rsidRPr="008320CE" w:rsidRDefault="000703EE" w:rsidP="000703EE">
      <w:pPr>
        <w:rPr>
          <w:szCs w:val="22"/>
        </w:rPr>
      </w:pPr>
    </w:p>
    <w:p w14:paraId="2C6F1DF0" w14:textId="77777777" w:rsidR="000703EE" w:rsidRPr="008320CE" w:rsidRDefault="000703EE" w:rsidP="000703E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703EE" w:rsidRPr="008320CE" w14:paraId="4817DFFE" w14:textId="77777777" w:rsidTr="00036923">
        <w:tc>
          <w:tcPr>
            <w:tcW w:w="9287" w:type="dxa"/>
          </w:tcPr>
          <w:p w14:paraId="3DDC50E3" w14:textId="77777777" w:rsidR="000703EE" w:rsidRPr="008320CE" w:rsidRDefault="000703EE" w:rsidP="00036923">
            <w:pPr>
              <w:tabs>
                <w:tab w:val="left" w:pos="142"/>
              </w:tabs>
              <w:ind w:left="567" w:hanging="567"/>
              <w:rPr>
                <w:b/>
                <w:szCs w:val="22"/>
              </w:rPr>
            </w:pPr>
            <w:r w:rsidRPr="008320CE">
              <w:rPr>
                <w:b/>
                <w:szCs w:val="22"/>
              </w:rPr>
              <w:t>6.</w:t>
            </w:r>
            <w:r w:rsidRPr="008320CE">
              <w:rPr>
                <w:b/>
                <w:szCs w:val="22"/>
              </w:rPr>
              <w:tab/>
              <w:t>ATENȚIONARE SPECIALĂ PRIVIND FAPTUL CĂ MEDICAMENTUL NU TREBUIE PĂSTRAT LA VEDEREA ȘI ÎNDEMÂNA COPIILOR</w:t>
            </w:r>
          </w:p>
        </w:tc>
      </w:tr>
    </w:tbl>
    <w:p w14:paraId="56F8F0B5" w14:textId="77777777" w:rsidR="000703EE" w:rsidRPr="008320CE" w:rsidRDefault="000703EE" w:rsidP="000703EE">
      <w:pPr>
        <w:rPr>
          <w:szCs w:val="22"/>
        </w:rPr>
      </w:pPr>
    </w:p>
    <w:p w14:paraId="27373D00" w14:textId="77777777" w:rsidR="000703EE" w:rsidRPr="008320CE" w:rsidRDefault="000703EE" w:rsidP="000703EE">
      <w:pPr>
        <w:rPr>
          <w:szCs w:val="22"/>
        </w:rPr>
      </w:pPr>
      <w:r w:rsidRPr="008320CE">
        <w:rPr>
          <w:szCs w:val="22"/>
        </w:rPr>
        <w:t>A nu se lăsa la vederea și îndemâna copiilor.</w:t>
      </w:r>
    </w:p>
    <w:p w14:paraId="0D2BFC66" w14:textId="77777777" w:rsidR="000703EE" w:rsidRPr="008320CE" w:rsidRDefault="000703EE" w:rsidP="000703EE">
      <w:pPr>
        <w:rPr>
          <w:szCs w:val="22"/>
        </w:rPr>
      </w:pPr>
    </w:p>
    <w:p w14:paraId="6B7E8EE6" w14:textId="77777777" w:rsidR="000703EE" w:rsidRPr="008320CE" w:rsidRDefault="000703EE" w:rsidP="000703E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703EE" w:rsidRPr="008320CE" w14:paraId="49D35070" w14:textId="77777777" w:rsidTr="00036923">
        <w:tc>
          <w:tcPr>
            <w:tcW w:w="9287" w:type="dxa"/>
          </w:tcPr>
          <w:p w14:paraId="713CF015" w14:textId="77777777" w:rsidR="000703EE" w:rsidRPr="008320CE" w:rsidRDefault="000703EE" w:rsidP="00036923">
            <w:pPr>
              <w:tabs>
                <w:tab w:val="left" w:pos="142"/>
              </w:tabs>
              <w:ind w:left="567" w:hanging="567"/>
              <w:rPr>
                <w:b/>
                <w:szCs w:val="22"/>
              </w:rPr>
            </w:pPr>
            <w:r w:rsidRPr="008320CE">
              <w:rPr>
                <w:b/>
                <w:szCs w:val="22"/>
              </w:rPr>
              <w:t>7.</w:t>
            </w:r>
            <w:r w:rsidRPr="008320CE">
              <w:rPr>
                <w:b/>
                <w:szCs w:val="22"/>
              </w:rPr>
              <w:tab/>
              <w:t>ALTĂ(E) ATENȚIONARE(ĂRI) SPECIALĂ(E), DACĂ ESTE(SUNT) NECESARĂ(E)</w:t>
            </w:r>
          </w:p>
        </w:tc>
      </w:tr>
    </w:tbl>
    <w:p w14:paraId="4AC1A770" w14:textId="77777777" w:rsidR="000703EE" w:rsidRPr="008320CE" w:rsidRDefault="000703EE" w:rsidP="000703EE">
      <w:pPr>
        <w:rPr>
          <w:szCs w:val="22"/>
        </w:rPr>
      </w:pPr>
    </w:p>
    <w:p w14:paraId="024149DC" w14:textId="77777777" w:rsidR="000703EE" w:rsidRPr="008320CE" w:rsidRDefault="000703EE" w:rsidP="000703EE">
      <w:pPr>
        <w:rPr>
          <w:szCs w:val="22"/>
        </w:rPr>
      </w:pPr>
      <w:r w:rsidRPr="008320CE">
        <w:rPr>
          <w:szCs w:val="22"/>
        </w:rPr>
        <w:t>Citotoxic: a se manipula cu precauție</w:t>
      </w:r>
    </w:p>
    <w:p w14:paraId="1DBB2C0E" w14:textId="77777777" w:rsidR="000703EE" w:rsidRPr="008320CE" w:rsidRDefault="000703EE" w:rsidP="000703EE">
      <w:pPr>
        <w:rPr>
          <w:szCs w:val="22"/>
        </w:rPr>
      </w:pPr>
    </w:p>
    <w:p w14:paraId="3095D23B" w14:textId="77777777" w:rsidR="000703EE" w:rsidRPr="008320CE" w:rsidRDefault="000703EE" w:rsidP="000703E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703EE" w:rsidRPr="008320CE" w14:paraId="18DF2A22" w14:textId="77777777" w:rsidTr="00036923">
        <w:tc>
          <w:tcPr>
            <w:tcW w:w="9287" w:type="dxa"/>
          </w:tcPr>
          <w:p w14:paraId="7EAEF44D" w14:textId="77777777" w:rsidR="000703EE" w:rsidRPr="008320CE" w:rsidRDefault="000703EE" w:rsidP="002A16BA">
            <w:pPr>
              <w:keepNext/>
              <w:tabs>
                <w:tab w:val="left" w:pos="142"/>
              </w:tabs>
              <w:ind w:left="567" w:hanging="567"/>
              <w:rPr>
                <w:b/>
                <w:szCs w:val="22"/>
              </w:rPr>
            </w:pPr>
            <w:r w:rsidRPr="008320CE">
              <w:rPr>
                <w:b/>
                <w:szCs w:val="22"/>
              </w:rPr>
              <w:lastRenderedPageBreak/>
              <w:t>8.</w:t>
            </w:r>
            <w:r w:rsidRPr="008320CE">
              <w:rPr>
                <w:b/>
                <w:szCs w:val="22"/>
              </w:rPr>
              <w:tab/>
              <w:t>DATA DE EXPIRARE</w:t>
            </w:r>
          </w:p>
        </w:tc>
      </w:tr>
    </w:tbl>
    <w:p w14:paraId="44600D14" w14:textId="77777777" w:rsidR="000703EE" w:rsidRPr="008320CE" w:rsidRDefault="000703EE" w:rsidP="002A16BA">
      <w:pPr>
        <w:keepNext/>
        <w:rPr>
          <w:szCs w:val="22"/>
        </w:rPr>
      </w:pPr>
    </w:p>
    <w:p w14:paraId="33E290FB" w14:textId="77777777" w:rsidR="000703EE" w:rsidRPr="008320CE" w:rsidRDefault="000703EE" w:rsidP="002A16BA">
      <w:pPr>
        <w:keepNext/>
        <w:rPr>
          <w:szCs w:val="22"/>
        </w:rPr>
      </w:pPr>
      <w:r w:rsidRPr="008320CE">
        <w:rPr>
          <w:szCs w:val="22"/>
        </w:rPr>
        <w:t xml:space="preserve">EXP </w:t>
      </w:r>
    </w:p>
    <w:p w14:paraId="15E0C96C" w14:textId="77777777" w:rsidR="000703EE" w:rsidRPr="008320CE" w:rsidRDefault="000703EE" w:rsidP="000703EE">
      <w:pPr>
        <w:rPr>
          <w:szCs w:val="22"/>
        </w:rPr>
      </w:pPr>
      <w:r w:rsidRPr="008320CE">
        <w:rPr>
          <w:szCs w:val="22"/>
        </w:rPr>
        <w:t xml:space="preserve">A se citi prospectul pentru perioada de valabilitate a </w:t>
      </w:r>
      <w:r w:rsidR="001B1633" w:rsidRPr="008320CE">
        <w:rPr>
          <w:szCs w:val="22"/>
        </w:rPr>
        <w:t xml:space="preserve">medicamentului </w:t>
      </w:r>
      <w:r w:rsidRPr="008320CE">
        <w:rPr>
          <w:szCs w:val="22"/>
        </w:rPr>
        <w:t>diluat</w:t>
      </w:r>
    </w:p>
    <w:p w14:paraId="6B9BFEB6" w14:textId="77777777" w:rsidR="000703EE" w:rsidRPr="008320CE" w:rsidRDefault="000703EE" w:rsidP="000703EE">
      <w:pPr>
        <w:rPr>
          <w:szCs w:val="22"/>
        </w:rPr>
      </w:pPr>
    </w:p>
    <w:p w14:paraId="5A877B16" w14:textId="77777777" w:rsidR="000703EE" w:rsidRPr="008320CE" w:rsidRDefault="000703EE" w:rsidP="000703E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703EE" w:rsidRPr="008320CE" w14:paraId="34C80047" w14:textId="77777777" w:rsidTr="00036923">
        <w:tc>
          <w:tcPr>
            <w:tcW w:w="9287" w:type="dxa"/>
          </w:tcPr>
          <w:p w14:paraId="1A89D549" w14:textId="77777777" w:rsidR="000703EE" w:rsidRPr="008320CE" w:rsidRDefault="000703EE" w:rsidP="00036923">
            <w:pPr>
              <w:keepNext/>
              <w:keepLines/>
              <w:tabs>
                <w:tab w:val="left" w:pos="142"/>
              </w:tabs>
              <w:ind w:left="567" w:hanging="567"/>
              <w:rPr>
                <w:szCs w:val="22"/>
              </w:rPr>
            </w:pPr>
            <w:r w:rsidRPr="008320CE">
              <w:rPr>
                <w:b/>
                <w:szCs w:val="22"/>
              </w:rPr>
              <w:t>9.</w:t>
            </w:r>
            <w:r w:rsidRPr="008320CE">
              <w:rPr>
                <w:b/>
                <w:szCs w:val="22"/>
              </w:rPr>
              <w:tab/>
              <w:t>CONDIȚII SPECIALE DE PĂSTRARE</w:t>
            </w:r>
          </w:p>
        </w:tc>
      </w:tr>
    </w:tbl>
    <w:p w14:paraId="77BF6474" w14:textId="77777777" w:rsidR="000703EE" w:rsidRPr="008320CE" w:rsidRDefault="000703EE" w:rsidP="000703EE">
      <w:pPr>
        <w:keepNext/>
        <w:keepLines/>
        <w:rPr>
          <w:szCs w:val="22"/>
        </w:rPr>
      </w:pPr>
    </w:p>
    <w:p w14:paraId="047DACFB" w14:textId="77777777" w:rsidR="000703EE" w:rsidRPr="008320CE" w:rsidRDefault="000703EE" w:rsidP="000703E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703EE" w:rsidRPr="008320CE" w14:paraId="1773BB61" w14:textId="77777777" w:rsidTr="00036923">
        <w:tc>
          <w:tcPr>
            <w:tcW w:w="9287" w:type="dxa"/>
          </w:tcPr>
          <w:p w14:paraId="6461CFF4" w14:textId="77777777" w:rsidR="000703EE" w:rsidRPr="008320CE" w:rsidRDefault="000703EE" w:rsidP="00036923">
            <w:pPr>
              <w:tabs>
                <w:tab w:val="left" w:pos="142"/>
              </w:tabs>
              <w:ind w:left="567" w:hanging="567"/>
              <w:rPr>
                <w:b/>
                <w:szCs w:val="22"/>
              </w:rPr>
            </w:pPr>
            <w:r w:rsidRPr="008320CE">
              <w:rPr>
                <w:b/>
                <w:szCs w:val="22"/>
              </w:rPr>
              <w:t>10.</w:t>
            </w:r>
            <w:r w:rsidRPr="008320CE">
              <w:rPr>
                <w:b/>
                <w:szCs w:val="22"/>
              </w:rPr>
              <w:tab/>
              <w:t>PRECAUȚII SPECIALE PRIVIND ELIMINAREA MEDICAMENTELOR NEUTILIZATE SAU A MATERIALELOR REZIDUALE PROVENITE DIN ASTFEL DE MEDICAMENTE, DACĂ ESTE CAZUL</w:t>
            </w:r>
          </w:p>
        </w:tc>
      </w:tr>
    </w:tbl>
    <w:p w14:paraId="4DE835C1" w14:textId="77777777" w:rsidR="000703EE" w:rsidRPr="008320CE" w:rsidRDefault="000703EE" w:rsidP="000703EE">
      <w:pPr>
        <w:rPr>
          <w:szCs w:val="22"/>
        </w:rPr>
      </w:pPr>
    </w:p>
    <w:p w14:paraId="60630BD2" w14:textId="77777777" w:rsidR="000703EE" w:rsidRPr="008320CE" w:rsidRDefault="000703EE" w:rsidP="000703E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703EE" w:rsidRPr="008320CE" w14:paraId="13A40959" w14:textId="77777777" w:rsidTr="00036923">
        <w:tc>
          <w:tcPr>
            <w:tcW w:w="9287" w:type="dxa"/>
          </w:tcPr>
          <w:p w14:paraId="52C967E8" w14:textId="77777777" w:rsidR="000703EE" w:rsidRPr="008320CE" w:rsidRDefault="000703EE" w:rsidP="00036923">
            <w:pPr>
              <w:tabs>
                <w:tab w:val="left" w:pos="142"/>
              </w:tabs>
              <w:ind w:left="567" w:hanging="567"/>
              <w:rPr>
                <w:b/>
                <w:szCs w:val="22"/>
              </w:rPr>
            </w:pPr>
            <w:r w:rsidRPr="008320CE">
              <w:rPr>
                <w:b/>
                <w:szCs w:val="22"/>
              </w:rPr>
              <w:t>11.</w:t>
            </w:r>
            <w:r w:rsidRPr="008320CE">
              <w:rPr>
                <w:b/>
                <w:szCs w:val="22"/>
              </w:rPr>
              <w:tab/>
              <w:t>NUMELE ȘI ADRESA DEȚINĂTORULUI AUTORIZAȚIEI DE PUNERE PE PIAȚĂ</w:t>
            </w:r>
          </w:p>
        </w:tc>
      </w:tr>
    </w:tbl>
    <w:p w14:paraId="17075B8C" w14:textId="77777777" w:rsidR="000703EE" w:rsidRPr="008320CE" w:rsidRDefault="000703EE" w:rsidP="000703EE">
      <w:pPr>
        <w:rPr>
          <w:szCs w:val="22"/>
        </w:rPr>
      </w:pPr>
    </w:p>
    <w:p w14:paraId="104FD6E4" w14:textId="77777777" w:rsidR="000703EE" w:rsidRPr="008320CE" w:rsidRDefault="000703EE" w:rsidP="000703EE">
      <w:pPr>
        <w:tabs>
          <w:tab w:val="left" w:pos="720"/>
        </w:tabs>
      </w:pPr>
      <w:r w:rsidRPr="008320CE">
        <w:t>Teva B.V.</w:t>
      </w:r>
    </w:p>
    <w:p w14:paraId="61F391D0" w14:textId="77777777" w:rsidR="000703EE" w:rsidRPr="008320CE" w:rsidRDefault="000703EE" w:rsidP="000703EE">
      <w:pPr>
        <w:tabs>
          <w:tab w:val="left" w:pos="720"/>
        </w:tabs>
      </w:pPr>
      <w:r w:rsidRPr="008320CE">
        <w:t>Swensweg 5</w:t>
      </w:r>
    </w:p>
    <w:p w14:paraId="582DC01D" w14:textId="77777777" w:rsidR="000703EE" w:rsidRPr="008320CE" w:rsidRDefault="000703EE" w:rsidP="000703EE">
      <w:pPr>
        <w:tabs>
          <w:tab w:val="left" w:pos="720"/>
        </w:tabs>
      </w:pPr>
      <w:r w:rsidRPr="008320CE">
        <w:t>2031 GA Haarlem</w:t>
      </w:r>
    </w:p>
    <w:p w14:paraId="6E2FF36C" w14:textId="77777777" w:rsidR="000703EE" w:rsidRPr="008320CE" w:rsidRDefault="000703EE" w:rsidP="000703EE">
      <w:pPr>
        <w:rPr>
          <w:szCs w:val="22"/>
        </w:rPr>
      </w:pPr>
      <w:r w:rsidRPr="008320CE">
        <w:rPr>
          <w:szCs w:val="22"/>
        </w:rPr>
        <w:t xml:space="preserve">Olanda </w:t>
      </w:r>
    </w:p>
    <w:p w14:paraId="409A5CBD" w14:textId="77777777" w:rsidR="000703EE" w:rsidRPr="008320CE" w:rsidRDefault="000703EE" w:rsidP="000703EE">
      <w:pPr>
        <w:rPr>
          <w:szCs w:val="22"/>
        </w:rPr>
      </w:pPr>
    </w:p>
    <w:p w14:paraId="7CE484B7" w14:textId="77777777" w:rsidR="000703EE" w:rsidRPr="008320CE" w:rsidRDefault="000703EE" w:rsidP="000703E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703EE" w:rsidRPr="008320CE" w14:paraId="38C99664" w14:textId="77777777" w:rsidTr="00036923">
        <w:tc>
          <w:tcPr>
            <w:tcW w:w="9287" w:type="dxa"/>
          </w:tcPr>
          <w:p w14:paraId="65C45A50" w14:textId="77777777" w:rsidR="000703EE" w:rsidRPr="008320CE" w:rsidRDefault="000703EE" w:rsidP="00036923">
            <w:pPr>
              <w:tabs>
                <w:tab w:val="left" w:pos="142"/>
              </w:tabs>
              <w:ind w:left="567" w:hanging="567"/>
              <w:rPr>
                <w:b/>
                <w:szCs w:val="22"/>
              </w:rPr>
            </w:pPr>
            <w:r w:rsidRPr="008320CE">
              <w:rPr>
                <w:b/>
                <w:szCs w:val="22"/>
              </w:rPr>
              <w:t>12.</w:t>
            </w:r>
            <w:r w:rsidRPr="008320CE">
              <w:rPr>
                <w:b/>
                <w:szCs w:val="22"/>
              </w:rPr>
              <w:tab/>
              <w:t>NUMĂRUL(ELE) AUTORIZAȚIEI DE PUNERE PE PIAȚĂ</w:t>
            </w:r>
          </w:p>
        </w:tc>
      </w:tr>
    </w:tbl>
    <w:p w14:paraId="289B4050" w14:textId="77777777" w:rsidR="000703EE" w:rsidRPr="008320CE" w:rsidRDefault="000703EE" w:rsidP="000703EE">
      <w:pPr>
        <w:rPr>
          <w:szCs w:val="22"/>
        </w:rPr>
      </w:pPr>
    </w:p>
    <w:p w14:paraId="66FF0990" w14:textId="77777777" w:rsidR="000703EE" w:rsidRPr="008320CE" w:rsidRDefault="008A4849" w:rsidP="000703EE">
      <w:pPr>
        <w:rPr>
          <w:szCs w:val="22"/>
        </w:rPr>
      </w:pPr>
      <w:r w:rsidRPr="008320CE">
        <w:rPr>
          <w:szCs w:val="22"/>
        </w:rPr>
        <w:t>EU/1/02/204/002</w:t>
      </w:r>
    </w:p>
    <w:p w14:paraId="611EC49C" w14:textId="77777777" w:rsidR="000703EE" w:rsidRPr="008320CE" w:rsidRDefault="000703EE" w:rsidP="000703EE">
      <w:pPr>
        <w:rPr>
          <w:szCs w:val="22"/>
        </w:rPr>
      </w:pPr>
    </w:p>
    <w:p w14:paraId="746972B4" w14:textId="77777777" w:rsidR="000703EE" w:rsidRPr="008320CE" w:rsidRDefault="000703EE" w:rsidP="000703E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703EE" w:rsidRPr="008320CE" w14:paraId="355732C2" w14:textId="77777777" w:rsidTr="00036923">
        <w:tc>
          <w:tcPr>
            <w:tcW w:w="9287" w:type="dxa"/>
          </w:tcPr>
          <w:p w14:paraId="0C626206" w14:textId="77777777" w:rsidR="000703EE" w:rsidRPr="008320CE" w:rsidRDefault="000703EE" w:rsidP="00036923">
            <w:pPr>
              <w:tabs>
                <w:tab w:val="left" w:pos="142"/>
              </w:tabs>
              <w:ind w:left="567" w:hanging="567"/>
              <w:rPr>
                <w:b/>
                <w:szCs w:val="22"/>
              </w:rPr>
            </w:pPr>
            <w:r w:rsidRPr="008320CE">
              <w:rPr>
                <w:b/>
                <w:szCs w:val="22"/>
              </w:rPr>
              <w:t>13.</w:t>
            </w:r>
            <w:r w:rsidRPr="008320CE">
              <w:rPr>
                <w:b/>
                <w:szCs w:val="22"/>
              </w:rPr>
              <w:tab/>
              <w:t>SERIA DE FABRICAȚIE</w:t>
            </w:r>
          </w:p>
        </w:tc>
      </w:tr>
    </w:tbl>
    <w:p w14:paraId="6D430741" w14:textId="77777777" w:rsidR="000703EE" w:rsidRPr="008320CE" w:rsidRDefault="000703EE" w:rsidP="000703EE">
      <w:pPr>
        <w:rPr>
          <w:szCs w:val="22"/>
        </w:rPr>
      </w:pPr>
    </w:p>
    <w:p w14:paraId="3F7A2D18" w14:textId="77777777" w:rsidR="000703EE" w:rsidRPr="008320CE" w:rsidRDefault="000703EE" w:rsidP="000703EE">
      <w:pPr>
        <w:rPr>
          <w:szCs w:val="22"/>
        </w:rPr>
      </w:pPr>
      <w:r w:rsidRPr="008320CE">
        <w:rPr>
          <w:szCs w:val="22"/>
        </w:rPr>
        <w:t>Serie:</w:t>
      </w:r>
    </w:p>
    <w:p w14:paraId="4D20BB86" w14:textId="77777777" w:rsidR="000703EE" w:rsidRPr="008320CE" w:rsidRDefault="000703EE" w:rsidP="000703EE">
      <w:pPr>
        <w:rPr>
          <w:szCs w:val="22"/>
        </w:rPr>
      </w:pPr>
    </w:p>
    <w:p w14:paraId="7BC6DA4B" w14:textId="77777777" w:rsidR="000703EE" w:rsidRPr="008320CE" w:rsidRDefault="000703EE" w:rsidP="000703E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703EE" w:rsidRPr="008320CE" w14:paraId="2FEAE214" w14:textId="77777777" w:rsidTr="00036923">
        <w:tc>
          <w:tcPr>
            <w:tcW w:w="9287" w:type="dxa"/>
          </w:tcPr>
          <w:p w14:paraId="16B16E8D" w14:textId="77777777" w:rsidR="000703EE" w:rsidRPr="008320CE" w:rsidRDefault="000703EE" w:rsidP="00036923">
            <w:pPr>
              <w:tabs>
                <w:tab w:val="left" w:pos="142"/>
              </w:tabs>
              <w:ind w:left="567" w:hanging="567"/>
              <w:rPr>
                <w:b/>
                <w:szCs w:val="22"/>
              </w:rPr>
            </w:pPr>
            <w:r w:rsidRPr="008320CE">
              <w:rPr>
                <w:b/>
                <w:szCs w:val="22"/>
              </w:rPr>
              <w:t>14.</w:t>
            </w:r>
            <w:r w:rsidRPr="008320CE">
              <w:rPr>
                <w:b/>
                <w:szCs w:val="22"/>
              </w:rPr>
              <w:tab/>
              <w:t>CLASIFICARE GENERALĂ PRIVIND MODUL DE ELIBERARE</w:t>
            </w:r>
          </w:p>
        </w:tc>
      </w:tr>
    </w:tbl>
    <w:p w14:paraId="60EFDE59" w14:textId="77777777" w:rsidR="000703EE" w:rsidRPr="008320CE" w:rsidRDefault="000703EE" w:rsidP="000703EE">
      <w:pPr>
        <w:rPr>
          <w:szCs w:val="22"/>
        </w:rPr>
      </w:pPr>
    </w:p>
    <w:p w14:paraId="6D31E84D" w14:textId="77777777" w:rsidR="000703EE" w:rsidRPr="008320CE" w:rsidRDefault="000703EE" w:rsidP="000703E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703EE" w:rsidRPr="008320CE" w14:paraId="42784AF6" w14:textId="77777777" w:rsidTr="00036923">
        <w:tc>
          <w:tcPr>
            <w:tcW w:w="9287" w:type="dxa"/>
          </w:tcPr>
          <w:p w14:paraId="2EA9C85C" w14:textId="77777777" w:rsidR="000703EE" w:rsidRPr="008320CE" w:rsidRDefault="000703EE" w:rsidP="00036923">
            <w:pPr>
              <w:tabs>
                <w:tab w:val="left" w:pos="142"/>
              </w:tabs>
              <w:ind w:left="567" w:hanging="567"/>
              <w:rPr>
                <w:b/>
                <w:szCs w:val="22"/>
              </w:rPr>
            </w:pPr>
            <w:r w:rsidRPr="008320CE">
              <w:rPr>
                <w:b/>
                <w:szCs w:val="22"/>
              </w:rPr>
              <w:t>15.</w:t>
            </w:r>
            <w:r w:rsidRPr="008320CE">
              <w:rPr>
                <w:b/>
                <w:szCs w:val="22"/>
              </w:rPr>
              <w:tab/>
              <w:t>INSTRUCȚIUNI DE UTILIZARE</w:t>
            </w:r>
          </w:p>
        </w:tc>
      </w:tr>
    </w:tbl>
    <w:p w14:paraId="1BE09B88" w14:textId="77777777" w:rsidR="000703EE" w:rsidRPr="008320CE" w:rsidRDefault="000703EE" w:rsidP="000703EE">
      <w:pPr>
        <w:rPr>
          <w:szCs w:val="22"/>
        </w:rPr>
      </w:pPr>
    </w:p>
    <w:p w14:paraId="12BB73EB" w14:textId="77777777" w:rsidR="000703EE" w:rsidRPr="008320CE" w:rsidRDefault="000703EE" w:rsidP="000703EE">
      <w:pPr>
        <w:rPr>
          <w:szCs w:val="22"/>
        </w:rPr>
      </w:pPr>
    </w:p>
    <w:p w14:paraId="3C5ACB19" w14:textId="77777777" w:rsidR="000703EE" w:rsidRPr="008320CE" w:rsidRDefault="000703EE" w:rsidP="000703EE">
      <w:pPr>
        <w:pBdr>
          <w:top w:val="single" w:sz="4" w:space="1" w:color="auto"/>
          <w:left w:val="single" w:sz="4" w:space="4" w:color="auto"/>
          <w:bottom w:val="single" w:sz="4" w:space="1" w:color="auto"/>
          <w:right w:val="single" w:sz="4" w:space="4" w:color="auto"/>
        </w:pBdr>
        <w:rPr>
          <w:b/>
          <w:szCs w:val="22"/>
        </w:rPr>
      </w:pPr>
      <w:r w:rsidRPr="008320CE">
        <w:rPr>
          <w:b/>
          <w:szCs w:val="22"/>
        </w:rPr>
        <w:t>16.</w:t>
      </w:r>
      <w:r w:rsidRPr="008320CE">
        <w:rPr>
          <w:b/>
          <w:szCs w:val="22"/>
        </w:rPr>
        <w:tab/>
        <w:t>INFORMAȚII ÎN BRAILLE</w:t>
      </w:r>
    </w:p>
    <w:p w14:paraId="022E57ED" w14:textId="77777777" w:rsidR="000703EE" w:rsidRPr="008320CE" w:rsidRDefault="000703EE" w:rsidP="000703EE">
      <w:pPr>
        <w:rPr>
          <w:b/>
          <w:szCs w:val="22"/>
        </w:rPr>
      </w:pPr>
    </w:p>
    <w:p w14:paraId="46EFCA68" w14:textId="77777777" w:rsidR="000703EE" w:rsidRPr="008320CE" w:rsidRDefault="000703EE" w:rsidP="000703EE">
      <w:pPr>
        <w:rPr>
          <w:szCs w:val="22"/>
        </w:rPr>
      </w:pPr>
      <w:r w:rsidRPr="008320CE">
        <w:rPr>
          <w:szCs w:val="22"/>
          <w:highlight w:val="lightGray"/>
        </w:rPr>
        <w:t>Justificare acceptată pentru neincluderea informației în Braille</w:t>
      </w:r>
    </w:p>
    <w:p w14:paraId="7834D12C" w14:textId="77777777" w:rsidR="000703EE" w:rsidRPr="008320CE" w:rsidRDefault="000703EE" w:rsidP="000703EE">
      <w:pPr>
        <w:rPr>
          <w:shd w:val="clear" w:color="auto" w:fill="CCCCCC"/>
        </w:rPr>
      </w:pPr>
    </w:p>
    <w:p w14:paraId="1D496A37" w14:textId="77777777" w:rsidR="000703EE" w:rsidRPr="008320CE" w:rsidRDefault="000703EE" w:rsidP="000703EE">
      <w:pPr>
        <w:rPr>
          <w:shd w:val="clear" w:color="auto" w:fill="CCCCCC"/>
        </w:rPr>
      </w:pPr>
    </w:p>
    <w:p w14:paraId="247C82BE" w14:textId="77777777" w:rsidR="000703EE" w:rsidRPr="008320CE" w:rsidRDefault="000703EE" w:rsidP="001B222C">
      <w:pPr>
        <w:keepNext/>
        <w:pBdr>
          <w:top w:val="single" w:sz="4" w:space="1" w:color="auto"/>
          <w:left w:val="single" w:sz="4" w:space="4" w:color="auto"/>
          <w:bottom w:val="single" w:sz="4" w:space="0" w:color="auto"/>
          <w:right w:val="single" w:sz="4" w:space="4" w:color="auto"/>
        </w:pBdr>
        <w:rPr>
          <w:i/>
        </w:rPr>
      </w:pPr>
      <w:r w:rsidRPr="008320CE">
        <w:rPr>
          <w:b/>
        </w:rPr>
        <w:t>17.</w:t>
      </w:r>
      <w:r w:rsidRPr="008320CE">
        <w:rPr>
          <w:b/>
        </w:rPr>
        <w:tab/>
        <w:t>IDENTIFICATOR UNIC - COD DE BARE BIDIMENSIONAL</w:t>
      </w:r>
    </w:p>
    <w:p w14:paraId="57B086CB" w14:textId="77777777" w:rsidR="000703EE" w:rsidRPr="008320CE" w:rsidRDefault="000703EE" w:rsidP="001B222C">
      <w:pPr>
        <w:keepNext/>
      </w:pPr>
    </w:p>
    <w:p w14:paraId="2A2FF66F" w14:textId="77777777" w:rsidR="000703EE" w:rsidRPr="008320CE" w:rsidRDefault="000703EE" w:rsidP="001B222C">
      <w:pPr>
        <w:keepNext/>
        <w:rPr>
          <w:highlight w:val="lightGray"/>
        </w:rPr>
      </w:pPr>
      <w:r w:rsidRPr="008320CE">
        <w:rPr>
          <w:highlight w:val="lightGray"/>
        </w:rPr>
        <w:t>cod de bare bidimensional care conține identificatorul unic.</w:t>
      </w:r>
    </w:p>
    <w:p w14:paraId="0D0DCE41" w14:textId="77777777" w:rsidR="000703EE" w:rsidRPr="008320CE" w:rsidRDefault="000703EE" w:rsidP="001B222C">
      <w:pPr>
        <w:keepNext/>
        <w:rPr>
          <w:szCs w:val="22"/>
          <w:shd w:val="clear" w:color="auto" w:fill="CCCCCC"/>
        </w:rPr>
      </w:pPr>
    </w:p>
    <w:p w14:paraId="65AE437E" w14:textId="77777777" w:rsidR="000703EE" w:rsidRPr="008320CE" w:rsidRDefault="000703EE" w:rsidP="000703EE">
      <w:pPr>
        <w:tabs>
          <w:tab w:val="left" w:pos="720"/>
        </w:tabs>
      </w:pPr>
    </w:p>
    <w:p w14:paraId="6960153C" w14:textId="77777777" w:rsidR="000703EE" w:rsidRPr="008320CE" w:rsidRDefault="000703EE" w:rsidP="001B222C">
      <w:pPr>
        <w:keepNext/>
        <w:pBdr>
          <w:top w:val="single" w:sz="4" w:space="1" w:color="auto"/>
          <w:left w:val="single" w:sz="4" w:space="4" w:color="auto"/>
          <w:bottom w:val="single" w:sz="4" w:space="0" w:color="auto"/>
          <w:right w:val="single" w:sz="4" w:space="4" w:color="auto"/>
        </w:pBdr>
        <w:rPr>
          <w:i/>
        </w:rPr>
      </w:pPr>
      <w:r w:rsidRPr="008320CE">
        <w:rPr>
          <w:b/>
        </w:rPr>
        <w:t>18.</w:t>
      </w:r>
      <w:r w:rsidRPr="008320CE">
        <w:rPr>
          <w:b/>
        </w:rPr>
        <w:tab/>
        <w:t>IDENTIFICATOR UNIC - DATE LIZIBILE PENTRU PERSOANE</w:t>
      </w:r>
    </w:p>
    <w:p w14:paraId="261B7E2F" w14:textId="77777777" w:rsidR="000703EE" w:rsidRPr="008320CE" w:rsidRDefault="000703EE" w:rsidP="001B222C">
      <w:pPr>
        <w:keepNext/>
      </w:pPr>
    </w:p>
    <w:p w14:paraId="07C48D52" w14:textId="0A3CC0A8" w:rsidR="000703EE" w:rsidRPr="008320CE" w:rsidRDefault="000703EE" w:rsidP="001B222C">
      <w:pPr>
        <w:keepNext/>
        <w:spacing w:line="260" w:lineRule="exact"/>
      </w:pPr>
      <w:r w:rsidRPr="008320CE">
        <w:t>PC</w:t>
      </w:r>
    </w:p>
    <w:p w14:paraId="1A6E37C4" w14:textId="57B79F4F" w:rsidR="000703EE" w:rsidRPr="008320CE" w:rsidRDefault="000703EE" w:rsidP="001B222C">
      <w:pPr>
        <w:keepNext/>
        <w:spacing w:line="260" w:lineRule="exact"/>
      </w:pPr>
      <w:r w:rsidRPr="008320CE">
        <w:t>SN</w:t>
      </w:r>
    </w:p>
    <w:p w14:paraId="115E1DCB" w14:textId="3A676EF8" w:rsidR="008A4849" w:rsidRPr="008320CE" w:rsidRDefault="000703EE" w:rsidP="001B222C">
      <w:pPr>
        <w:keepNext/>
      </w:pPr>
      <w:r w:rsidRPr="008320CE">
        <w:t>NN</w:t>
      </w:r>
    </w:p>
    <w:p w14:paraId="62A9A213" w14:textId="77777777" w:rsidR="008A4849" w:rsidRPr="008320CE" w:rsidRDefault="008A4849">
      <w:r w:rsidRPr="008320C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A4849" w:rsidRPr="008320CE" w14:paraId="4BA097FA" w14:textId="77777777" w:rsidTr="00036923">
        <w:trPr>
          <w:trHeight w:val="785"/>
        </w:trPr>
        <w:tc>
          <w:tcPr>
            <w:tcW w:w="9287" w:type="dxa"/>
            <w:tcBorders>
              <w:bottom w:val="single" w:sz="4" w:space="0" w:color="auto"/>
            </w:tcBorders>
          </w:tcPr>
          <w:p w14:paraId="20BBAEFC" w14:textId="77777777" w:rsidR="008A4849" w:rsidRPr="008320CE" w:rsidRDefault="008A4849" w:rsidP="00036923">
            <w:pPr>
              <w:rPr>
                <w:b/>
                <w:szCs w:val="22"/>
              </w:rPr>
            </w:pPr>
            <w:r w:rsidRPr="008320CE">
              <w:rPr>
                <w:b/>
                <w:szCs w:val="22"/>
              </w:rPr>
              <w:lastRenderedPageBreak/>
              <w:t>MINIMUM DE INFORMAȚII CARE TREBUIE SĂ APARĂ PE AMBALAJELE PRIMARE MICI</w:t>
            </w:r>
          </w:p>
          <w:p w14:paraId="5B34CB98" w14:textId="77777777" w:rsidR="008A4849" w:rsidRPr="008320CE" w:rsidRDefault="008A4849" w:rsidP="00036923">
            <w:pPr>
              <w:rPr>
                <w:szCs w:val="22"/>
              </w:rPr>
            </w:pPr>
          </w:p>
          <w:p w14:paraId="13735C17" w14:textId="77777777" w:rsidR="008A4849" w:rsidRPr="008320CE" w:rsidRDefault="008A4849" w:rsidP="00036923">
            <w:pPr>
              <w:rPr>
                <w:b/>
                <w:szCs w:val="22"/>
              </w:rPr>
            </w:pPr>
            <w:r w:rsidRPr="008320CE">
              <w:rPr>
                <w:b/>
                <w:szCs w:val="22"/>
              </w:rPr>
              <w:t>FLACON 2</w:t>
            </w:r>
            <w:r w:rsidR="00886B8B" w:rsidRPr="008320CE">
              <w:rPr>
                <w:b/>
                <w:szCs w:val="22"/>
              </w:rPr>
              <w:t> mg</w:t>
            </w:r>
            <w:r w:rsidRPr="008320CE">
              <w:rPr>
                <w:b/>
                <w:szCs w:val="22"/>
              </w:rPr>
              <w:t>/ML</w:t>
            </w:r>
          </w:p>
        </w:tc>
      </w:tr>
    </w:tbl>
    <w:p w14:paraId="6AF31F72" w14:textId="77777777" w:rsidR="008A4849" w:rsidRPr="008320CE" w:rsidRDefault="008A4849" w:rsidP="008A4849">
      <w:pPr>
        <w:rPr>
          <w:szCs w:val="22"/>
        </w:rPr>
      </w:pPr>
    </w:p>
    <w:p w14:paraId="0C0A3926" w14:textId="77777777" w:rsidR="008A4849" w:rsidRPr="008320CE" w:rsidRDefault="008A4849" w:rsidP="008A484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A4849" w:rsidRPr="008320CE" w14:paraId="35BFECB9" w14:textId="77777777" w:rsidTr="00036923">
        <w:tc>
          <w:tcPr>
            <w:tcW w:w="9287" w:type="dxa"/>
          </w:tcPr>
          <w:p w14:paraId="7F3F2D75" w14:textId="77777777" w:rsidR="008A4849" w:rsidRPr="008320CE" w:rsidRDefault="008A4849" w:rsidP="00036923">
            <w:pPr>
              <w:tabs>
                <w:tab w:val="left" w:pos="142"/>
              </w:tabs>
              <w:ind w:left="567" w:hanging="567"/>
              <w:rPr>
                <w:b/>
                <w:szCs w:val="22"/>
              </w:rPr>
            </w:pPr>
            <w:r w:rsidRPr="008320CE">
              <w:rPr>
                <w:b/>
                <w:szCs w:val="22"/>
              </w:rPr>
              <w:t>1.</w:t>
            </w:r>
            <w:r w:rsidRPr="008320CE">
              <w:rPr>
                <w:b/>
                <w:szCs w:val="22"/>
              </w:rPr>
              <w:tab/>
              <w:t>DENUMIREA COMERCIALĂ A MEDICAMENTULUI ȘI CALEA(CĂILE) DE ADMINISTRARE</w:t>
            </w:r>
          </w:p>
        </w:tc>
      </w:tr>
    </w:tbl>
    <w:p w14:paraId="1EE93B91" w14:textId="77777777" w:rsidR="008A4849" w:rsidRPr="008320CE" w:rsidRDefault="008A4849" w:rsidP="008A4849">
      <w:pPr>
        <w:rPr>
          <w:szCs w:val="22"/>
        </w:rPr>
      </w:pPr>
    </w:p>
    <w:p w14:paraId="749EF2A7" w14:textId="77777777" w:rsidR="008A4849" w:rsidRPr="008320CE" w:rsidRDefault="008A4849" w:rsidP="008A4849">
      <w:pPr>
        <w:rPr>
          <w:szCs w:val="22"/>
        </w:rPr>
      </w:pPr>
      <w:r w:rsidRPr="008320CE">
        <w:rPr>
          <w:szCs w:val="22"/>
        </w:rPr>
        <w:t>TRISENOX 2</w:t>
      </w:r>
      <w:r w:rsidR="00886B8B" w:rsidRPr="008320CE">
        <w:rPr>
          <w:szCs w:val="22"/>
        </w:rPr>
        <w:t> mg</w:t>
      </w:r>
      <w:r w:rsidRPr="008320CE">
        <w:rPr>
          <w:szCs w:val="22"/>
        </w:rPr>
        <w:t>/ml, concentrat steril</w:t>
      </w:r>
    </w:p>
    <w:p w14:paraId="10CFEDBA" w14:textId="77777777" w:rsidR="008A4849" w:rsidRPr="008320CE" w:rsidRDefault="008A4849" w:rsidP="008A4849">
      <w:pPr>
        <w:rPr>
          <w:szCs w:val="22"/>
        </w:rPr>
      </w:pPr>
      <w:r w:rsidRPr="008320CE">
        <w:rPr>
          <w:szCs w:val="22"/>
        </w:rPr>
        <w:t>trioxid de arsen</w:t>
      </w:r>
    </w:p>
    <w:p w14:paraId="13DFB231" w14:textId="77777777" w:rsidR="008A4849" w:rsidRPr="008320CE" w:rsidRDefault="008A4849" w:rsidP="008A4849">
      <w:pPr>
        <w:rPr>
          <w:szCs w:val="22"/>
        </w:rPr>
      </w:pPr>
      <w:r w:rsidRPr="008320CE">
        <w:rPr>
          <w:szCs w:val="22"/>
        </w:rPr>
        <w:t>Administrare i.v. după diluare</w:t>
      </w:r>
    </w:p>
    <w:p w14:paraId="07C3CF6E" w14:textId="77777777" w:rsidR="008A4849" w:rsidRPr="008320CE" w:rsidRDefault="008A4849" w:rsidP="008A4849">
      <w:pPr>
        <w:rPr>
          <w:szCs w:val="22"/>
        </w:rPr>
      </w:pPr>
    </w:p>
    <w:p w14:paraId="7DF96954" w14:textId="77777777" w:rsidR="008A4849" w:rsidRPr="008320CE" w:rsidRDefault="008A4849" w:rsidP="008A484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A4849" w:rsidRPr="008320CE" w14:paraId="1F2D94E8" w14:textId="77777777" w:rsidTr="00036923">
        <w:tc>
          <w:tcPr>
            <w:tcW w:w="9287" w:type="dxa"/>
          </w:tcPr>
          <w:p w14:paraId="644AA876" w14:textId="77777777" w:rsidR="008A4849" w:rsidRPr="008320CE" w:rsidRDefault="008A4849" w:rsidP="00036923">
            <w:pPr>
              <w:tabs>
                <w:tab w:val="left" w:pos="142"/>
              </w:tabs>
              <w:ind w:left="567" w:hanging="567"/>
              <w:rPr>
                <w:b/>
                <w:szCs w:val="22"/>
              </w:rPr>
            </w:pPr>
            <w:r w:rsidRPr="008320CE">
              <w:rPr>
                <w:b/>
                <w:szCs w:val="22"/>
              </w:rPr>
              <w:t>2.</w:t>
            </w:r>
            <w:r w:rsidRPr="008320CE">
              <w:rPr>
                <w:b/>
                <w:szCs w:val="22"/>
              </w:rPr>
              <w:tab/>
              <w:t>MODUL DE ADMINISTRARE</w:t>
            </w:r>
          </w:p>
        </w:tc>
      </w:tr>
    </w:tbl>
    <w:p w14:paraId="32B63A2F" w14:textId="77777777" w:rsidR="008A4849" w:rsidRPr="008320CE" w:rsidRDefault="008A4849" w:rsidP="008A4849">
      <w:pPr>
        <w:rPr>
          <w:szCs w:val="22"/>
        </w:rPr>
      </w:pPr>
    </w:p>
    <w:p w14:paraId="13E2F5DE" w14:textId="77777777" w:rsidR="008A4849" w:rsidRPr="008320CE" w:rsidRDefault="008A4849" w:rsidP="008A4849">
      <w:pPr>
        <w:rPr>
          <w:szCs w:val="22"/>
        </w:rPr>
      </w:pPr>
      <w:r w:rsidRPr="008320CE">
        <w:rPr>
          <w:szCs w:val="22"/>
        </w:rPr>
        <w:t>Pentru utilizare unică</w:t>
      </w:r>
    </w:p>
    <w:p w14:paraId="04FF027F" w14:textId="77777777" w:rsidR="008A4849" w:rsidRPr="008320CE" w:rsidRDefault="008A4849" w:rsidP="008A4849">
      <w:pPr>
        <w:rPr>
          <w:szCs w:val="22"/>
        </w:rPr>
      </w:pPr>
    </w:p>
    <w:p w14:paraId="460F6222" w14:textId="77777777" w:rsidR="008A4849" w:rsidRPr="008320CE" w:rsidRDefault="008A4849" w:rsidP="008A484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A4849" w:rsidRPr="008320CE" w14:paraId="136C4293" w14:textId="77777777" w:rsidTr="00036923">
        <w:tc>
          <w:tcPr>
            <w:tcW w:w="9287" w:type="dxa"/>
          </w:tcPr>
          <w:p w14:paraId="57347B55" w14:textId="77777777" w:rsidR="008A4849" w:rsidRPr="008320CE" w:rsidRDefault="008A4849" w:rsidP="00036923">
            <w:pPr>
              <w:tabs>
                <w:tab w:val="left" w:pos="142"/>
              </w:tabs>
              <w:ind w:left="567" w:hanging="567"/>
              <w:rPr>
                <w:b/>
                <w:szCs w:val="22"/>
              </w:rPr>
            </w:pPr>
            <w:r w:rsidRPr="008320CE">
              <w:rPr>
                <w:b/>
                <w:szCs w:val="22"/>
              </w:rPr>
              <w:t>3.</w:t>
            </w:r>
            <w:r w:rsidRPr="008320CE">
              <w:rPr>
                <w:b/>
                <w:szCs w:val="22"/>
              </w:rPr>
              <w:tab/>
              <w:t>DATA DE EXPIRARE</w:t>
            </w:r>
          </w:p>
        </w:tc>
      </w:tr>
    </w:tbl>
    <w:p w14:paraId="3B42BAF3" w14:textId="77777777" w:rsidR="008A4849" w:rsidRPr="008320CE" w:rsidRDefault="008A4849" w:rsidP="008A4849">
      <w:pPr>
        <w:rPr>
          <w:szCs w:val="22"/>
        </w:rPr>
      </w:pPr>
    </w:p>
    <w:p w14:paraId="0A0AC2F0" w14:textId="77777777" w:rsidR="008A4849" w:rsidRPr="008320CE" w:rsidRDefault="008A4849" w:rsidP="008A4849">
      <w:pPr>
        <w:rPr>
          <w:szCs w:val="22"/>
        </w:rPr>
      </w:pPr>
      <w:r w:rsidRPr="008320CE">
        <w:rPr>
          <w:szCs w:val="22"/>
        </w:rPr>
        <w:t xml:space="preserve">EXP </w:t>
      </w:r>
    </w:p>
    <w:p w14:paraId="59E52FAD" w14:textId="77777777" w:rsidR="008A4849" w:rsidRPr="008320CE" w:rsidRDefault="008A4849" w:rsidP="008A4849">
      <w:pPr>
        <w:pStyle w:val="Endnotentext"/>
        <w:rPr>
          <w:szCs w:val="22"/>
        </w:rPr>
      </w:pPr>
    </w:p>
    <w:p w14:paraId="4862EC6B" w14:textId="77777777" w:rsidR="008A4849" w:rsidRPr="008320CE" w:rsidRDefault="008A4849" w:rsidP="008A484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A4849" w:rsidRPr="008320CE" w14:paraId="313BD0BA" w14:textId="77777777" w:rsidTr="00036923">
        <w:tc>
          <w:tcPr>
            <w:tcW w:w="9287" w:type="dxa"/>
          </w:tcPr>
          <w:p w14:paraId="1614A648" w14:textId="77777777" w:rsidR="008A4849" w:rsidRPr="008320CE" w:rsidRDefault="008A4849" w:rsidP="00036923">
            <w:pPr>
              <w:tabs>
                <w:tab w:val="left" w:pos="142"/>
              </w:tabs>
              <w:ind w:left="567" w:hanging="567"/>
              <w:rPr>
                <w:b/>
                <w:szCs w:val="22"/>
              </w:rPr>
            </w:pPr>
            <w:r w:rsidRPr="008320CE">
              <w:rPr>
                <w:b/>
                <w:szCs w:val="22"/>
              </w:rPr>
              <w:t>4.</w:t>
            </w:r>
            <w:r w:rsidRPr="008320CE">
              <w:rPr>
                <w:b/>
                <w:szCs w:val="22"/>
              </w:rPr>
              <w:tab/>
              <w:t>SERIA DE FABRICAȚIE</w:t>
            </w:r>
          </w:p>
        </w:tc>
      </w:tr>
    </w:tbl>
    <w:p w14:paraId="5EC34EBA" w14:textId="77777777" w:rsidR="008A4849" w:rsidRPr="008320CE" w:rsidRDefault="008A4849" w:rsidP="008A4849">
      <w:pPr>
        <w:rPr>
          <w:szCs w:val="22"/>
        </w:rPr>
      </w:pPr>
    </w:p>
    <w:p w14:paraId="05B029A3" w14:textId="77777777" w:rsidR="008A4849" w:rsidRPr="008320CE" w:rsidRDefault="008A4849" w:rsidP="008A4849">
      <w:pPr>
        <w:rPr>
          <w:szCs w:val="22"/>
        </w:rPr>
      </w:pPr>
      <w:r w:rsidRPr="008320CE">
        <w:rPr>
          <w:szCs w:val="22"/>
        </w:rPr>
        <w:t xml:space="preserve">Serie: </w:t>
      </w:r>
    </w:p>
    <w:p w14:paraId="523A138D" w14:textId="77777777" w:rsidR="008A4849" w:rsidRPr="008320CE" w:rsidRDefault="008A4849" w:rsidP="008A4849">
      <w:pPr>
        <w:rPr>
          <w:szCs w:val="22"/>
        </w:rPr>
      </w:pPr>
    </w:p>
    <w:p w14:paraId="190CF10D" w14:textId="77777777" w:rsidR="008A4849" w:rsidRPr="008320CE" w:rsidRDefault="008A4849" w:rsidP="008A484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A4849" w:rsidRPr="008320CE" w14:paraId="24CA9592" w14:textId="77777777" w:rsidTr="00036923">
        <w:tc>
          <w:tcPr>
            <w:tcW w:w="9287" w:type="dxa"/>
          </w:tcPr>
          <w:p w14:paraId="2088379F" w14:textId="77777777" w:rsidR="008A4849" w:rsidRPr="008320CE" w:rsidRDefault="008A4849" w:rsidP="00036923">
            <w:pPr>
              <w:tabs>
                <w:tab w:val="left" w:pos="142"/>
              </w:tabs>
              <w:ind w:left="567" w:hanging="567"/>
              <w:rPr>
                <w:b/>
                <w:szCs w:val="22"/>
              </w:rPr>
            </w:pPr>
            <w:r w:rsidRPr="008320CE">
              <w:rPr>
                <w:b/>
                <w:szCs w:val="22"/>
              </w:rPr>
              <w:t>5.</w:t>
            </w:r>
            <w:r w:rsidRPr="008320CE">
              <w:rPr>
                <w:b/>
                <w:szCs w:val="22"/>
              </w:rPr>
              <w:tab/>
              <w:t>CONȚINUTUL PE MASĂ, VOLUM SAU UNITATEA DE DOZĂ</w:t>
            </w:r>
          </w:p>
        </w:tc>
      </w:tr>
    </w:tbl>
    <w:p w14:paraId="0AD8CE78" w14:textId="77777777" w:rsidR="008A4849" w:rsidRPr="008320CE" w:rsidRDefault="008A4849" w:rsidP="008A4849">
      <w:pPr>
        <w:rPr>
          <w:szCs w:val="22"/>
        </w:rPr>
      </w:pPr>
    </w:p>
    <w:p w14:paraId="3A758F8F" w14:textId="77777777" w:rsidR="008A4849" w:rsidRPr="008320CE" w:rsidRDefault="008A4849" w:rsidP="008A4849">
      <w:pPr>
        <w:rPr>
          <w:szCs w:val="22"/>
        </w:rPr>
      </w:pPr>
      <w:r w:rsidRPr="008320CE">
        <w:rPr>
          <w:szCs w:val="22"/>
        </w:rPr>
        <w:t>12</w:t>
      </w:r>
      <w:r w:rsidR="00886B8B" w:rsidRPr="008320CE">
        <w:rPr>
          <w:szCs w:val="22"/>
        </w:rPr>
        <w:t> mg/6 </w:t>
      </w:r>
      <w:r w:rsidRPr="008320CE">
        <w:rPr>
          <w:szCs w:val="22"/>
        </w:rPr>
        <w:t>ml</w:t>
      </w:r>
    </w:p>
    <w:p w14:paraId="4B11431B" w14:textId="77777777" w:rsidR="008A4849" w:rsidRPr="008320CE" w:rsidRDefault="008A4849" w:rsidP="008A4849">
      <w:pPr>
        <w:rPr>
          <w:szCs w:val="22"/>
        </w:rPr>
      </w:pPr>
    </w:p>
    <w:p w14:paraId="70483AB2" w14:textId="77777777" w:rsidR="008A4849" w:rsidRPr="008320CE" w:rsidRDefault="008A4849" w:rsidP="008A4849">
      <w:pPr>
        <w:rPr>
          <w:szCs w:val="22"/>
        </w:rPr>
      </w:pPr>
    </w:p>
    <w:p w14:paraId="1E00C157" w14:textId="77777777" w:rsidR="008A4849" w:rsidRPr="008320CE" w:rsidRDefault="008A4849" w:rsidP="008A4849">
      <w:pPr>
        <w:pBdr>
          <w:top w:val="single" w:sz="4" w:space="1" w:color="auto"/>
          <w:left w:val="single" w:sz="4" w:space="4" w:color="auto"/>
          <w:bottom w:val="single" w:sz="4" w:space="1" w:color="auto"/>
          <w:right w:val="single" w:sz="4" w:space="4" w:color="auto"/>
        </w:pBdr>
        <w:rPr>
          <w:b/>
          <w:szCs w:val="22"/>
        </w:rPr>
      </w:pPr>
      <w:r w:rsidRPr="008320CE">
        <w:rPr>
          <w:b/>
          <w:szCs w:val="22"/>
        </w:rPr>
        <w:t>6.</w:t>
      </w:r>
      <w:r w:rsidRPr="008320CE">
        <w:rPr>
          <w:b/>
          <w:szCs w:val="22"/>
        </w:rPr>
        <w:tab/>
        <w:t>ALTE INFORMAȚII</w:t>
      </w:r>
    </w:p>
    <w:p w14:paraId="1E05F80E" w14:textId="77777777" w:rsidR="008A4849" w:rsidRPr="008320CE" w:rsidRDefault="008A50ED" w:rsidP="008A4849">
      <w:pPr>
        <w:rPr>
          <w:szCs w:val="22"/>
        </w:rPr>
      </w:pPr>
      <w:r w:rsidRPr="008320CE">
        <w:rPr>
          <w:noProof/>
          <w:lang w:eastAsia="en-US"/>
        </w:rPr>
        <mc:AlternateContent>
          <mc:Choice Requires="wps">
            <w:drawing>
              <wp:anchor distT="0" distB="0" distL="114300" distR="114300" simplePos="0" relativeHeight="251658240" behindDoc="0" locked="0" layoutInCell="1" allowOverlap="1" wp14:anchorId="7C1343A8" wp14:editId="0A17721B">
                <wp:simplePos x="0" y="0"/>
                <wp:positionH relativeFrom="column">
                  <wp:posOffset>46990</wp:posOffset>
                </wp:positionH>
                <wp:positionV relativeFrom="paragraph">
                  <wp:posOffset>121920</wp:posOffset>
                </wp:positionV>
                <wp:extent cx="2686050" cy="290830"/>
                <wp:effectExtent l="0" t="0" r="19050" b="139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90830"/>
                        </a:xfrm>
                        <a:prstGeom prst="rect">
                          <a:avLst/>
                        </a:prstGeom>
                        <a:solidFill>
                          <a:srgbClr val="FFFFFF"/>
                        </a:solidFill>
                        <a:ln w="9525">
                          <a:solidFill>
                            <a:srgbClr val="FF0000"/>
                          </a:solidFill>
                          <a:miter lim="800000"/>
                          <a:headEnd/>
                          <a:tailEnd/>
                        </a:ln>
                      </wps:spPr>
                      <wps:txbx>
                        <w:txbxContent>
                          <w:p w14:paraId="3C2BFA2E" w14:textId="77777777" w:rsidR="004E4B3E" w:rsidRPr="006D4565" w:rsidRDefault="004E4B3E" w:rsidP="001A7A92">
                            <w:pPr>
                              <w:jc w:val="center"/>
                              <w:rPr>
                                <w:b/>
                                <w:color w:val="FF0000"/>
                              </w:rPr>
                            </w:pPr>
                            <w:r w:rsidRPr="001D59C0">
                              <w:rPr>
                                <w:b/>
                                <w:color w:val="FF0000"/>
                              </w:rPr>
                              <w:t>CONCENTRA</w:t>
                            </w:r>
                            <w:r>
                              <w:rPr>
                                <w:b/>
                                <w:color w:val="FF0000"/>
                              </w:rPr>
                              <w:t>ȚIE NOUĂ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1343A8" id="_x0000_s1031" type="#_x0000_t202" style="position:absolute;margin-left:3.7pt;margin-top:9.6pt;width:211.5pt;height:2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" strokecolor="red">
                <v:textbox>
                  <w:txbxContent>
                    <w:p w14:paraId="3C2BFA2E" w14:textId="77777777" w:rsidR="004E4B3E" w:rsidRPr="006D4565" w:rsidRDefault="004E4B3E" w:rsidP="001A7A92">
                      <w:pPr>
                        <w:jc w:val="center"/>
                        <w:rPr>
                          <w:b/>
                          <w:color w:val="FF0000"/>
                        </w:rPr>
                      </w:pPr>
                      <w:r w:rsidRPr="001D59C0">
                        <w:rPr>
                          <w:b/>
                          <w:color w:val="FF0000"/>
                        </w:rPr>
                        <w:t>CONCENTRA</w:t>
                      </w:r>
                      <w:r>
                        <w:rPr>
                          <w:b/>
                          <w:color w:val="FF0000"/>
                        </w:rPr>
                        <w:t>ȚIE NOUĂ</w:t>
                      </w:r>
                    </w:p>
                  </w:txbxContent>
                </v:textbox>
              </v:shape>
            </w:pict>
          </mc:Fallback>
        </mc:AlternateContent>
      </w:r>
    </w:p>
    <w:p w14:paraId="6609F592" w14:textId="77777777" w:rsidR="004C5D67" w:rsidRPr="008320CE" w:rsidRDefault="004C5D67" w:rsidP="008A4849">
      <w:pPr>
        <w:rPr>
          <w:szCs w:val="22"/>
        </w:rPr>
      </w:pPr>
    </w:p>
    <w:p w14:paraId="271EBCA1" w14:textId="77777777" w:rsidR="006A4B91" w:rsidRPr="008320CE" w:rsidRDefault="006A4B91" w:rsidP="000703EE">
      <w:pPr>
        <w:rPr>
          <w:szCs w:val="22"/>
        </w:rPr>
      </w:pPr>
    </w:p>
    <w:p w14:paraId="6137371D" w14:textId="77777777" w:rsidR="00505450" w:rsidRPr="008320CE" w:rsidRDefault="00505450" w:rsidP="00F913B9">
      <w:pPr>
        <w:rPr>
          <w:szCs w:val="22"/>
        </w:rPr>
      </w:pPr>
    </w:p>
    <w:p w14:paraId="1E4A5071" w14:textId="77777777" w:rsidR="006A4B91" w:rsidRPr="008320CE" w:rsidRDefault="00505450" w:rsidP="00F913B9">
      <w:pPr>
        <w:rPr>
          <w:szCs w:val="22"/>
        </w:rPr>
      </w:pPr>
      <w:r w:rsidRPr="008320CE">
        <w:rPr>
          <w:szCs w:val="22"/>
        </w:rPr>
        <w:t>Citotoxic</w:t>
      </w:r>
      <w:r w:rsidR="006A4B91" w:rsidRPr="008320CE">
        <w:rPr>
          <w:szCs w:val="22"/>
        </w:rPr>
        <w:br w:type="page"/>
      </w:r>
    </w:p>
    <w:p w14:paraId="23FCD106" w14:textId="77777777" w:rsidR="006A4B91" w:rsidRPr="008320CE" w:rsidRDefault="006A4B91" w:rsidP="004E21A6">
      <w:pPr>
        <w:jc w:val="center"/>
        <w:rPr>
          <w:szCs w:val="22"/>
        </w:rPr>
      </w:pPr>
    </w:p>
    <w:p w14:paraId="34EBA215" w14:textId="77777777" w:rsidR="006A4B91" w:rsidRPr="008320CE" w:rsidRDefault="006A4B91" w:rsidP="004E21A6">
      <w:pPr>
        <w:jc w:val="center"/>
        <w:rPr>
          <w:szCs w:val="22"/>
        </w:rPr>
      </w:pPr>
    </w:p>
    <w:p w14:paraId="4EB5BD5F" w14:textId="77777777" w:rsidR="006A4B91" w:rsidRPr="008320CE" w:rsidRDefault="006A4B91" w:rsidP="004E21A6">
      <w:pPr>
        <w:jc w:val="center"/>
        <w:rPr>
          <w:szCs w:val="22"/>
        </w:rPr>
      </w:pPr>
    </w:p>
    <w:p w14:paraId="2D2EB2C4" w14:textId="77777777" w:rsidR="006A4B91" w:rsidRPr="008320CE" w:rsidRDefault="006A4B91" w:rsidP="004E21A6">
      <w:pPr>
        <w:jc w:val="center"/>
        <w:rPr>
          <w:szCs w:val="22"/>
        </w:rPr>
      </w:pPr>
    </w:p>
    <w:p w14:paraId="738CC717" w14:textId="77777777" w:rsidR="006A4B91" w:rsidRPr="008320CE" w:rsidRDefault="006A4B91" w:rsidP="004E21A6">
      <w:pPr>
        <w:jc w:val="center"/>
        <w:rPr>
          <w:szCs w:val="22"/>
        </w:rPr>
      </w:pPr>
    </w:p>
    <w:p w14:paraId="7ABEBEE7" w14:textId="77777777" w:rsidR="006A4B91" w:rsidRPr="008320CE" w:rsidRDefault="006A4B91" w:rsidP="004E21A6">
      <w:pPr>
        <w:jc w:val="center"/>
        <w:rPr>
          <w:szCs w:val="22"/>
        </w:rPr>
      </w:pPr>
    </w:p>
    <w:p w14:paraId="02AEA65F" w14:textId="77777777" w:rsidR="006A4B91" w:rsidRPr="008320CE" w:rsidRDefault="006A4B91" w:rsidP="004E21A6">
      <w:pPr>
        <w:jc w:val="center"/>
        <w:rPr>
          <w:szCs w:val="22"/>
        </w:rPr>
      </w:pPr>
    </w:p>
    <w:p w14:paraId="01314722" w14:textId="77777777" w:rsidR="006A4B91" w:rsidRPr="008320CE" w:rsidRDefault="006A4B91" w:rsidP="004E21A6">
      <w:pPr>
        <w:jc w:val="center"/>
        <w:rPr>
          <w:b/>
          <w:szCs w:val="22"/>
        </w:rPr>
      </w:pPr>
    </w:p>
    <w:p w14:paraId="5A8294CE" w14:textId="77777777" w:rsidR="006A4B91" w:rsidRPr="008320CE" w:rsidRDefault="006A4B91" w:rsidP="004E21A6">
      <w:pPr>
        <w:jc w:val="center"/>
        <w:rPr>
          <w:b/>
          <w:szCs w:val="22"/>
        </w:rPr>
      </w:pPr>
    </w:p>
    <w:p w14:paraId="5E938F2D" w14:textId="77777777" w:rsidR="006A4B91" w:rsidRPr="008320CE" w:rsidRDefault="006A4B91" w:rsidP="004E21A6">
      <w:pPr>
        <w:jc w:val="center"/>
        <w:rPr>
          <w:b/>
          <w:szCs w:val="22"/>
        </w:rPr>
      </w:pPr>
    </w:p>
    <w:p w14:paraId="5DE8911B" w14:textId="77777777" w:rsidR="006A4B91" w:rsidRPr="008320CE" w:rsidRDefault="006A4B91" w:rsidP="004E21A6">
      <w:pPr>
        <w:jc w:val="center"/>
        <w:rPr>
          <w:b/>
          <w:szCs w:val="22"/>
        </w:rPr>
      </w:pPr>
    </w:p>
    <w:p w14:paraId="3E1397E5" w14:textId="77777777" w:rsidR="006A4B91" w:rsidRPr="008320CE" w:rsidRDefault="006A4B91" w:rsidP="004E21A6">
      <w:pPr>
        <w:jc w:val="center"/>
        <w:rPr>
          <w:b/>
          <w:szCs w:val="22"/>
        </w:rPr>
      </w:pPr>
    </w:p>
    <w:p w14:paraId="10B6F2ED" w14:textId="77777777" w:rsidR="006A4B91" w:rsidRPr="008320CE" w:rsidRDefault="006A4B91" w:rsidP="004E21A6">
      <w:pPr>
        <w:jc w:val="center"/>
        <w:rPr>
          <w:b/>
          <w:szCs w:val="22"/>
        </w:rPr>
      </w:pPr>
    </w:p>
    <w:p w14:paraId="5592338E" w14:textId="77777777" w:rsidR="006A4B91" w:rsidRPr="008320CE" w:rsidRDefault="006A4B91" w:rsidP="004E21A6">
      <w:pPr>
        <w:jc w:val="center"/>
        <w:rPr>
          <w:b/>
          <w:szCs w:val="22"/>
        </w:rPr>
      </w:pPr>
    </w:p>
    <w:p w14:paraId="64D0B709" w14:textId="77777777" w:rsidR="006A4B91" w:rsidRPr="008320CE" w:rsidRDefault="006A4B91" w:rsidP="004E21A6">
      <w:pPr>
        <w:jc w:val="center"/>
        <w:rPr>
          <w:b/>
          <w:szCs w:val="22"/>
        </w:rPr>
      </w:pPr>
    </w:p>
    <w:p w14:paraId="360AB60D" w14:textId="77777777" w:rsidR="006A4B91" w:rsidRPr="008320CE" w:rsidRDefault="006A4B91" w:rsidP="004E21A6">
      <w:pPr>
        <w:jc w:val="center"/>
        <w:rPr>
          <w:b/>
          <w:szCs w:val="22"/>
        </w:rPr>
      </w:pPr>
    </w:p>
    <w:p w14:paraId="53F6EC22" w14:textId="77777777" w:rsidR="006A4B91" w:rsidRPr="008320CE" w:rsidRDefault="006A4B91" w:rsidP="004E21A6">
      <w:pPr>
        <w:jc w:val="center"/>
        <w:rPr>
          <w:b/>
          <w:szCs w:val="22"/>
        </w:rPr>
      </w:pPr>
    </w:p>
    <w:p w14:paraId="42CDC545" w14:textId="77777777" w:rsidR="006A4B91" w:rsidRPr="008320CE" w:rsidRDefault="006A4B91" w:rsidP="004E21A6">
      <w:pPr>
        <w:jc w:val="center"/>
        <w:rPr>
          <w:b/>
          <w:szCs w:val="22"/>
        </w:rPr>
      </w:pPr>
    </w:p>
    <w:p w14:paraId="6B15B7A3" w14:textId="77777777" w:rsidR="006A4B91" w:rsidRPr="008320CE" w:rsidRDefault="006A4B91" w:rsidP="004E21A6">
      <w:pPr>
        <w:jc w:val="center"/>
        <w:rPr>
          <w:b/>
          <w:szCs w:val="22"/>
        </w:rPr>
      </w:pPr>
    </w:p>
    <w:p w14:paraId="3B32E4AC" w14:textId="77777777" w:rsidR="006A4B91" w:rsidRPr="008320CE" w:rsidRDefault="006A4B91" w:rsidP="004E21A6">
      <w:pPr>
        <w:jc w:val="center"/>
        <w:rPr>
          <w:b/>
          <w:szCs w:val="22"/>
        </w:rPr>
      </w:pPr>
    </w:p>
    <w:p w14:paraId="2A7B6916" w14:textId="77777777" w:rsidR="006A4B91" w:rsidRPr="008320CE" w:rsidRDefault="006A4B91" w:rsidP="004E21A6">
      <w:pPr>
        <w:jc w:val="center"/>
        <w:rPr>
          <w:b/>
          <w:szCs w:val="22"/>
        </w:rPr>
      </w:pPr>
    </w:p>
    <w:p w14:paraId="5B7B3939" w14:textId="77777777" w:rsidR="006A4B91" w:rsidRPr="008320CE" w:rsidRDefault="006A4B91" w:rsidP="004E21A6">
      <w:pPr>
        <w:jc w:val="center"/>
        <w:rPr>
          <w:b/>
          <w:szCs w:val="22"/>
        </w:rPr>
      </w:pPr>
    </w:p>
    <w:p w14:paraId="214F1D72" w14:textId="77777777" w:rsidR="006A4B91" w:rsidRPr="008320CE" w:rsidRDefault="006A4B91" w:rsidP="004E21A6">
      <w:pPr>
        <w:pStyle w:val="TitleA"/>
        <w:rPr>
          <w:lang w:val="ro-RO"/>
        </w:rPr>
      </w:pPr>
      <w:r w:rsidRPr="008320CE">
        <w:rPr>
          <w:lang w:val="ro-RO"/>
        </w:rPr>
        <w:t>B. PROSPECTUL</w:t>
      </w:r>
    </w:p>
    <w:p w14:paraId="73295ACE" w14:textId="77777777" w:rsidR="006A4B91" w:rsidRPr="008320CE" w:rsidRDefault="006A4B91" w:rsidP="004E21A6">
      <w:pPr>
        <w:jc w:val="center"/>
        <w:rPr>
          <w:szCs w:val="22"/>
        </w:rPr>
      </w:pPr>
    </w:p>
    <w:p w14:paraId="148D7A1D" w14:textId="77777777" w:rsidR="006A4B91" w:rsidRPr="008320CE" w:rsidRDefault="006A4B91" w:rsidP="004E21A6">
      <w:pPr>
        <w:jc w:val="center"/>
        <w:rPr>
          <w:szCs w:val="22"/>
        </w:rPr>
      </w:pPr>
    </w:p>
    <w:p w14:paraId="129265F5" w14:textId="77777777" w:rsidR="006A4B91" w:rsidRPr="008320CE" w:rsidRDefault="006A4B91" w:rsidP="004E21A6">
      <w:pPr>
        <w:jc w:val="center"/>
        <w:rPr>
          <w:szCs w:val="22"/>
        </w:rPr>
      </w:pPr>
      <w:r w:rsidRPr="008320CE">
        <w:rPr>
          <w:szCs w:val="22"/>
        </w:rPr>
        <w:br w:type="page"/>
      </w:r>
      <w:r w:rsidRPr="008320CE">
        <w:rPr>
          <w:b/>
          <w:szCs w:val="22"/>
        </w:rPr>
        <w:lastRenderedPageBreak/>
        <w:t>P</w:t>
      </w:r>
      <w:r w:rsidR="00371C75" w:rsidRPr="008320CE">
        <w:rPr>
          <w:b/>
          <w:szCs w:val="22"/>
        </w:rPr>
        <w:t>rospect</w:t>
      </w:r>
      <w:r w:rsidRPr="008320CE">
        <w:rPr>
          <w:b/>
          <w:szCs w:val="22"/>
        </w:rPr>
        <w:t>: I</w:t>
      </w:r>
      <w:r w:rsidR="00371C75" w:rsidRPr="008320CE">
        <w:rPr>
          <w:b/>
          <w:szCs w:val="22"/>
        </w:rPr>
        <w:t>nforma</w:t>
      </w:r>
      <w:r w:rsidR="004F04F8" w:rsidRPr="008320CE">
        <w:rPr>
          <w:b/>
          <w:szCs w:val="22"/>
        </w:rPr>
        <w:t>ț</w:t>
      </w:r>
      <w:r w:rsidR="00371C75" w:rsidRPr="008320CE">
        <w:rPr>
          <w:b/>
          <w:szCs w:val="22"/>
        </w:rPr>
        <w:t xml:space="preserve">ii pentru </w:t>
      </w:r>
      <w:r w:rsidR="008A4849" w:rsidRPr="008320CE">
        <w:rPr>
          <w:b/>
          <w:szCs w:val="22"/>
        </w:rPr>
        <w:t>pacient</w:t>
      </w:r>
    </w:p>
    <w:p w14:paraId="155E1D0E" w14:textId="77777777" w:rsidR="006A4B91" w:rsidRPr="008320CE" w:rsidRDefault="006A4B91" w:rsidP="004E21A6">
      <w:pPr>
        <w:jc w:val="center"/>
        <w:rPr>
          <w:szCs w:val="22"/>
        </w:rPr>
      </w:pPr>
    </w:p>
    <w:p w14:paraId="568D6CA3" w14:textId="77777777" w:rsidR="006A4B91" w:rsidRPr="008320CE" w:rsidRDefault="006A4B91" w:rsidP="004E21A6">
      <w:pPr>
        <w:jc w:val="center"/>
        <w:rPr>
          <w:b/>
          <w:szCs w:val="22"/>
        </w:rPr>
      </w:pPr>
      <w:r w:rsidRPr="008320CE">
        <w:rPr>
          <w:b/>
          <w:szCs w:val="22"/>
        </w:rPr>
        <w:t>TRISENOX 1</w:t>
      </w:r>
      <w:r w:rsidR="00886B8B" w:rsidRPr="008320CE">
        <w:rPr>
          <w:b/>
          <w:szCs w:val="22"/>
        </w:rPr>
        <w:t> mg</w:t>
      </w:r>
      <w:r w:rsidRPr="008320CE">
        <w:rPr>
          <w:b/>
          <w:szCs w:val="22"/>
        </w:rPr>
        <w:t>/ml concentrat pentru solu</w:t>
      </w:r>
      <w:r w:rsidR="004F04F8" w:rsidRPr="008320CE">
        <w:rPr>
          <w:b/>
          <w:szCs w:val="22"/>
        </w:rPr>
        <w:t>ț</w:t>
      </w:r>
      <w:r w:rsidRPr="008320CE">
        <w:rPr>
          <w:b/>
          <w:szCs w:val="22"/>
        </w:rPr>
        <w:t>ie perfuzabilă</w:t>
      </w:r>
    </w:p>
    <w:p w14:paraId="0A8D9F28" w14:textId="77777777" w:rsidR="006A4B91" w:rsidRPr="008320CE" w:rsidRDefault="00937459" w:rsidP="004E21A6">
      <w:pPr>
        <w:jc w:val="center"/>
        <w:rPr>
          <w:szCs w:val="22"/>
        </w:rPr>
      </w:pPr>
      <w:r w:rsidRPr="008320CE">
        <w:rPr>
          <w:szCs w:val="22"/>
        </w:rPr>
        <w:t>t</w:t>
      </w:r>
      <w:r w:rsidR="006A4B91" w:rsidRPr="008320CE">
        <w:rPr>
          <w:szCs w:val="22"/>
        </w:rPr>
        <w:t>rioxid de arsen</w:t>
      </w:r>
    </w:p>
    <w:p w14:paraId="761F7142" w14:textId="77777777" w:rsidR="006A4B91" w:rsidRPr="008320CE" w:rsidRDefault="006A4B91" w:rsidP="004E21A6">
      <w:pPr>
        <w:rPr>
          <w:b/>
          <w:szCs w:val="22"/>
        </w:rPr>
      </w:pPr>
    </w:p>
    <w:p w14:paraId="2F48E5DE" w14:textId="77777777" w:rsidR="006A4B91" w:rsidRPr="008320CE" w:rsidRDefault="006A4B91" w:rsidP="004E21A6">
      <w:pPr>
        <w:rPr>
          <w:b/>
          <w:szCs w:val="22"/>
        </w:rPr>
      </w:pPr>
      <w:r w:rsidRPr="008320CE">
        <w:rPr>
          <w:b/>
          <w:szCs w:val="22"/>
        </w:rPr>
        <w:t>Citi</w:t>
      </w:r>
      <w:r w:rsidR="004F04F8" w:rsidRPr="008320CE">
        <w:rPr>
          <w:b/>
          <w:szCs w:val="22"/>
        </w:rPr>
        <w:t>ț</w:t>
      </w:r>
      <w:r w:rsidRPr="008320CE">
        <w:rPr>
          <w:b/>
          <w:szCs w:val="22"/>
        </w:rPr>
        <w:t>i cu aten</w:t>
      </w:r>
      <w:r w:rsidR="004F04F8" w:rsidRPr="008320CE">
        <w:rPr>
          <w:b/>
          <w:szCs w:val="22"/>
        </w:rPr>
        <w:t>ț</w:t>
      </w:r>
      <w:r w:rsidRPr="008320CE">
        <w:rPr>
          <w:b/>
          <w:szCs w:val="22"/>
        </w:rPr>
        <w:t xml:space="preserve">ie </w:t>
      </w:r>
      <w:r w:rsidR="004F04F8" w:rsidRPr="008320CE">
        <w:rPr>
          <w:b/>
          <w:szCs w:val="22"/>
        </w:rPr>
        <w:t>ș</w:t>
      </w:r>
      <w:r w:rsidRPr="008320CE">
        <w:rPr>
          <w:b/>
          <w:szCs w:val="22"/>
        </w:rPr>
        <w:t xml:space="preserve">i în întregime acest prospect înainte de a </w:t>
      </w:r>
      <w:r w:rsidR="004E5873" w:rsidRPr="008320CE">
        <w:rPr>
          <w:b/>
          <w:szCs w:val="22"/>
        </w:rPr>
        <w:t>vi se administra</w:t>
      </w:r>
      <w:r w:rsidRPr="008320CE">
        <w:rPr>
          <w:b/>
          <w:szCs w:val="22"/>
        </w:rPr>
        <w:t xml:space="preserve"> acest medicament</w:t>
      </w:r>
      <w:r w:rsidR="00A62246" w:rsidRPr="008320CE">
        <w:rPr>
          <w:b/>
          <w:szCs w:val="22"/>
        </w:rPr>
        <w:t xml:space="preserve"> </w:t>
      </w:r>
      <w:r w:rsidR="00A62246" w:rsidRPr="008320CE">
        <w:rPr>
          <w:b/>
          <w:bCs/>
          <w:szCs w:val="22"/>
        </w:rPr>
        <w:t>deoarece con</w:t>
      </w:r>
      <w:r w:rsidR="004F04F8" w:rsidRPr="008320CE">
        <w:rPr>
          <w:b/>
          <w:bCs/>
          <w:szCs w:val="22"/>
        </w:rPr>
        <w:t>ț</w:t>
      </w:r>
      <w:r w:rsidR="00A62246" w:rsidRPr="008320CE">
        <w:rPr>
          <w:b/>
          <w:bCs/>
          <w:szCs w:val="22"/>
        </w:rPr>
        <w:t>ine informa</w:t>
      </w:r>
      <w:r w:rsidR="004F04F8" w:rsidRPr="008320CE">
        <w:rPr>
          <w:b/>
          <w:bCs/>
          <w:szCs w:val="22"/>
        </w:rPr>
        <w:t>ț</w:t>
      </w:r>
      <w:r w:rsidR="00A62246" w:rsidRPr="008320CE">
        <w:rPr>
          <w:b/>
          <w:bCs/>
          <w:szCs w:val="22"/>
        </w:rPr>
        <w:t>ii importante pentru dumneavoastră</w:t>
      </w:r>
      <w:r w:rsidRPr="008320CE">
        <w:rPr>
          <w:b/>
          <w:szCs w:val="22"/>
        </w:rPr>
        <w:t>.</w:t>
      </w:r>
    </w:p>
    <w:p w14:paraId="1AA736EA" w14:textId="77777777" w:rsidR="006A4B91" w:rsidRPr="008320CE" w:rsidRDefault="006A4B91" w:rsidP="004E21A6">
      <w:pPr>
        <w:numPr>
          <w:ilvl w:val="0"/>
          <w:numId w:val="6"/>
        </w:numPr>
        <w:ind w:left="567" w:hanging="567"/>
        <w:rPr>
          <w:szCs w:val="22"/>
        </w:rPr>
      </w:pPr>
      <w:r w:rsidRPr="008320CE">
        <w:rPr>
          <w:szCs w:val="22"/>
        </w:rPr>
        <w:t>Păstra</w:t>
      </w:r>
      <w:r w:rsidR="004F04F8" w:rsidRPr="008320CE">
        <w:rPr>
          <w:szCs w:val="22"/>
        </w:rPr>
        <w:t>ț</w:t>
      </w:r>
      <w:r w:rsidRPr="008320CE">
        <w:rPr>
          <w:szCs w:val="22"/>
        </w:rPr>
        <w:t>i acest prospect. S-ar putea să fie necesar să-l reciti</w:t>
      </w:r>
      <w:r w:rsidR="004F04F8" w:rsidRPr="008320CE">
        <w:rPr>
          <w:szCs w:val="22"/>
        </w:rPr>
        <w:t>ț</w:t>
      </w:r>
      <w:r w:rsidRPr="008320CE">
        <w:rPr>
          <w:szCs w:val="22"/>
        </w:rPr>
        <w:t>i.</w:t>
      </w:r>
    </w:p>
    <w:p w14:paraId="1BF26A81" w14:textId="77777777" w:rsidR="006A4B91" w:rsidRPr="008320CE" w:rsidRDefault="006A4B91" w:rsidP="004E21A6">
      <w:pPr>
        <w:numPr>
          <w:ilvl w:val="0"/>
          <w:numId w:val="6"/>
        </w:numPr>
        <w:ind w:left="567" w:hanging="567"/>
        <w:rPr>
          <w:szCs w:val="22"/>
        </w:rPr>
      </w:pPr>
      <w:r w:rsidRPr="008320CE">
        <w:rPr>
          <w:szCs w:val="22"/>
        </w:rPr>
        <w:t>Dacă ave</w:t>
      </w:r>
      <w:r w:rsidR="004F04F8" w:rsidRPr="008320CE">
        <w:rPr>
          <w:szCs w:val="22"/>
        </w:rPr>
        <w:t>ț</w:t>
      </w:r>
      <w:r w:rsidRPr="008320CE">
        <w:rPr>
          <w:szCs w:val="22"/>
        </w:rPr>
        <w:t>i întrebări suplimentare, adresa</w:t>
      </w:r>
      <w:r w:rsidR="004F04F8" w:rsidRPr="008320CE">
        <w:rPr>
          <w:szCs w:val="22"/>
        </w:rPr>
        <w:t>ț</w:t>
      </w:r>
      <w:r w:rsidRPr="008320CE">
        <w:rPr>
          <w:szCs w:val="22"/>
        </w:rPr>
        <w:t>i-vă medicului dumneavoastră</w:t>
      </w:r>
      <w:r w:rsidR="00A62246" w:rsidRPr="008320CE">
        <w:rPr>
          <w:szCs w:val="22"/>
        </w:rPr>
        <w:t>,</w:t>
      </w:r>
      <w:r w:rsidRPr="008320CE">
        <w:rPr>
          <w:szCs w:val="22"/>
        </w:rPr>
        <w:t xml:space="preserve"> farmacistului</w:t>
      </w:r>
      <w:r w:rsidR="00A62246" w:rsidRPr="008320CE">
        <w:rPr>
          <w:szCs w:val="22"/>
        </w:rPr>
        <w:t xml:space="preserve"> sau asistentei medicale</w:t>
      </w:r>
      <w:r w:rsidRPr="008320CE">
        <w:rPr>
          <w:szCs w:val="22"/>
        </w:rPr>
        <w:t>.</w:t>
      </w:r>
    </w:p>
    <w:p w14:paraId="3DEC92E2" w14:textId="77777777" w:rsidR="006A4B91" w:rsidRPr="008320CE" w:rsidRDefault="003A4ADD" w:rsidP="004E21A6">
      <w:pPr>
        <w:numPr>
          <w:ilvl w:val="0"/>
          <w:numId w:val="6"/>
        </w:numPr>
        <w:ind w:left="567" w:hanging="567"/>
        <w:rPr>
          <w:szCs w:val="22"/>
        </w:rPr>
      </w:pPr>
      <w:r w:rsidRPr="008320CE">
        <w:rPr>
          <w:szCs w:val="22"/>
        </w:rPr>
        <w:t>Dacă manifesta</w:t>
      </w:r>
      <w:r w:rsidR="004F04F8" w:rsidRPr="008320CE">
        <w:rPr>
          <w:szCs w:val="22"/>
        </w:rPr>
        <w:t>ț</w:t>
      </w:r>
      <w:r w:rsidRPr="008320CE">
        <w:rPr>
          <w:szCs w:val="22"/>
        </w:rPr>
        <w:t>i orice reac</w:t>
      </w:r>
      <w:r w:rsidR="004F04F8" w:rsidRPr="008320CE">
        <w:rPr>
          <w:szCs w:val="22"/>
        </w:rPr>
        <w:t>ț</w:t>
      </w:r>
      <w:r w:rsidRPr="008320CE">
        <w:rPr>
          <w:szCs w:val="22"/>
        </w:rPr>
        <w:t>ii adverse, adresa</w:t>
      </w:r>
      <w:r w:rsidR="004F04F8" w:rsidRPr="008320CE">
        <w:rPr>
          <w:szCs w:val="22"/>
        </w:rPr>
        <w:t>ț</w:t>
      </w:r>
      <w:r w:rsidRPr="008320CE">
        <w:rPr>
          <w:szCs w:val="22"/>
        </w:rPr>
        <w:t>i-vă medicului dumneavoastră, farmacistului sau asistentei medicale. Acestea includ orice posibile reac</w:t>
      </w:r>
      <w:r w:rsidR="004F04F8" w:rsidRPr="008320CE">
        <w:rPr>
          <w:szCs w:val="22"/>
        </w:rPr>
        <w:t>ț</w:t>
      </w:r>
      <w:r w:rsidRPr="008320CE">
        <w:rPr>
          <w:szCs w:val="22"/>
        </w:rPr>
        <w:t>ii adverse nemen</w:t>
      </w:r>
      <w:r w:rsidR="004F04F8" w:rsidRPr="008320CE">
        <w:rPr>
          <w:szCs w:val="22"/>
        </w:rPr>
        <w:t>ț</w:t>
      </w:r>
      <w:r w:rsidRPr="008320CE">
        <w:rPr>
          <w:szCs w:val="22"/>
        </w:rPr>
        <w:t>ionate în acest prospect.</w:t>
      </w:r>
      <w:r w:rsidR="000D4711" w:rsidRPr="008320CE">
        <w:rPr>
          <w:szCs w:val="22"/>
        </w:rPr>
        <w:t xml:space="preserve"> Vezi pct. 4</w:t>
      </w:r>
      <w:r w:rsidR="006A4B91" w:rsidRPr="008320CE">
        <w:rPr>
          <w:szCs w:val="22"/>
        </w:rPr>
        <w:t>.</w:t>
      </w:r>
    </w:p>
    <w:p w14:paraId="37CBAE89" w14:textId="77777777" w:rsidR="006A4B91" w:rsidRPr="008320CE" w:rsidRDefault="006A4B91" w:rsidP="004E21A6">
      <w:pPr>
        <w:rPr>
          <w:szCs w:val="22"/>
        </w:rPr>
      </w:pPr>
    </w:p>
    <w:p w14:paraId="1BF38DB8" w14:textId="77777777" w:rsidR="006A4B91" w:rsidRPr="008320CE" w:rsidRDefault="003A4ADD" w:rsidP="004E21A6">
      <w:pPr>
        <w:rPr>
          <w:b/>
          <w:szCs w:val="22"/>
        </w:rPr>
      </w:pPr>
      <w:r w:rsidRPr="008320CE">
        <w:rPr>
          <w:b/>
          <w:bCs/>
          <w:szCs w:val="22"/>
        </w:rPr>
        <w:t>Ce găsi</w:t>
      </w:r>
      <w:r w:rsidR="004F04F8" w:rsidRPr="008320CE">
        <w:rPr>
          <w:b/>
          <w:bCs/>
          <w:szCs w:val="22"/>
        </w:rPr>
        <w:t>ț</w:t>
      </w:r>
      <w:r w:rsidRPr="008320CE">
        <w:rPr>
          <w:b/>
          <w:bCs/>
          <w:szCs w:val="22"/>
        </w:rPr>
        <w:t>i în</w:t>
      </w:r>
      <w:r w:rsidRPr="008320CE">
        <w:rPr>
          <w:b/>
          <w:szCs w:val="22"/>
        </w:rPr>
        <w:t xml:space="preserve"> acest prospect:</w:t>
      </w:r>
    </w:p>
    <w:p w14:paraId="69909E6A" w14:textId="77777777" w:rsidR="00322D09" w:rsidRPr="008320CE" w:rsidRDefault="00322D09" w:rsidP="004E21A6">
      <w:pPr>
        <w:rPr>
          <w:b/>
          <w:szCs w:val="22"/>
          <w:u w:val="single"/>
        </w:rPr>
      </w:pPr>
    </w:p>
    <w:p w14:paraId="6C1A28CA" w14:textId="77777777" w:rsidR="006A4B91" w:rsidRPr="008320CE" w:rsidRDefault="006A4B91" w:rsidP="004E21A6">
      <w:pPr>
        <w:rPr>
          <w:szCs w:val="22"/>
        </w:rPr>
      </w:pPr>
      <w:r w:rsidRPr="008320CE">
        <w:rPr>
          <w:szCs w:val="22"/>
        </w:rPr>
        <w:t>1.</w:t>
      </w:r>
      <w:r w:rsidRPr="008320CE">
        <w:rPr>
          <w:szCs w:val="22"/>
        </w:rPr>
        <w:tab/>
        <w:t xml:space="preserve">Ce este TRISENOX </w:t>
      </w:r>
      <w:r w:rsidR="004F04F8" w:rsidRPr="008320CE">
        <w:rPr>
          <w:szCs w:val="22"/>
        </w:rPr>
        <w:t>ș</w:t>
      </w:r>
      <w:r w:rsidRPr="008320CE">
        <w:rPr>
          <w:szCs w:val="22"/>
        </w:rPr>
        <w:t>i pentru ce se utilizează</w:t>
      </w:r>
    </w:p>
    <w:p w14:paraId="429BB6E2" w14:textId="77777777" w:rsidR="006A4B91" w:rsidRPr="008320CE" w:rsidRDefault="006A4B91" w:rsidP="004E21A6">
      <w:pPr>
        <w:rPr>
          <w:szCs w:val="22"/>
        </w:rPr>
      </w:pPr>
      <w:r w:rsidRPr="008320CE">
        <w:rPr>
          <w:szCs w:val="22"/>
        </w:rPr>
        <w:t>2.</w:t>
      </w:r>
      <w:r w:rsidRPr="008320CE">
        <w:rPr>
          <w:szCs w:val="22"/>
        </w:rPr>
        <w:tab/>
      </w:r>
      <w:r w:rsidR="00381186" w:rsidRPr="008320CE">
        <w:rPr>
          <w:szCs w:val="22"/>
        </w:rPr>
        <w:t xml:space="preserve">Ce trebuie să </w:t>
      </w:r>
      <w:r w:rsidR="004F04F8" w:rsidRPr="008320CE">
        <w:rPr>
          <w:szCs w:val="22"/>
        </w:rPr>
        <w:t>ș</w:t>
      </w:r>
      <w:r w:rsidR="00381186" w:rsidRPr="008320CE">
        <w:rPr>
          <w:szCs w:val="22"/>
        </w:rPr>
        <w:t>ti</w:t>
      </w:r>
      <w:r w:rsidR="004F04F8" w:rsidRPr="008320CE">
        <w:rPr>
          <w:szCs w:val="22"/>
        </w:rPr>
        <w:t>ț</w:t>
      </w:r>
      <w:r w:rsidR="00381186" w:rsidRPr="008320CE">
        <w:rPr>
          <w:szCs w:val="22"/>
        </w:rPr>
        <w:t>i înainte să</w:t>
      </w:r>
      <w:r w:rsidRPr="008320CE">
        <w:rPr>
          <w:szCs w:val="22"/>
        </w:rPr>
        <w:t xml:space="preserve"> </w:t>
      </w:r>
      <w:r w:rsidR="004E5873" w:rsidRPr="008320CE">
        <w:rPr>
          <w:szCs w:val="22"/>
        </w:rPr>
        <w:t xml:space="preserve">vi se administreze </w:t>
      </w:r>
      <w:r w:rsidRPr="008320CE">
        <w:rPr>
          <w:szCs w:val="22"/>
        </w:rPr>
        <w:t>TRISENOX</w:t>
      </w:r>
    </w:p>
    <w:p w14:paraId="6AC3CC59" w14:textId="77777777" w:rsidR="006A4B91" w:rsidRPr="008320CE" w:rsidRDefault="006A4B91" w:rsidP="004E21A6">
      <w:pPr>
        <w:rPr>
          <w:szCs w:val="22"/>
        </w:rPr>
      </w:pPr>
      <w:r w:rsidRPr="008320CE">
        <w:rPr>
          <w:szCs w:val="22"/>
        </w:rPr>
        <w:t>3.</w:t>
      </w:r>
      <w:r w:rsidRPr="008320CE">
        <w:rPr>
          <w:szCs w:val="22"/>
        </w:rPr>
        <w:tab/>
        <w:t xml:space="preserve">Cum </w:t>
      </w:r>
      <w:r w:rsidR="004E5873" w:rsidRPr="008320CE">
        <w:rPr>
          <w:szCs w:val="22"/>
        </w:rPr>
        <w:t>se administrează</w:t>
      </w:r>
      <w:r w:rsidRPr="008320CE">
        <w:rPr>
          <w:szCs w:val="22"/>
        </w:rPr>
        <w:t xml:space="preserve"> TRISENOX</w:t>
      </w:r>
    </w:p>
    <w:p w14:paraId="748360C6" w14:textId="77777777" w:rsidR="006A4B91" w:rsidRPr="008320CE" w:rsidRDefault="006A4B91" w:rsidP="004E21A6">
      <w:pPr>
        <w:rPr>
          <w:szCs w:val="22"/>
        </w:rPr>
      </w:pPr>
      <w:r w:rsidRPr="008320CE">
        <w:rPr>
          <w:szCs w:val="22"/>
        </w:rPr>
        <w:t>4.</w:t>
      </w:r>
      <w:r w:rsidRPr="008320CE">
        <w:rPr>
          <w:szCs w:val="22"/>
        </w:rPr>
        <w:tab/>
        <w:t>Reac</w:t>
      </w:r>
      <w:r w:rsidR="004F04F8" w:rsidRPr="008320CE">
        <w:rPr>
          <w:szCs w:val="22"/>
        </w:rPr>
        <w:t>ț</w:t>
      </w:r>
      <w:r w:rsidRPr="008320CE">
        <w:rPr>
          <w:szCs w:val="22"/>
        </w:rPr>
        <w:t>ii adverse posibile</w:t>
      </w:r>
    </w:p>
    <w:p w14:paraId="6F248217" w14:textId="77777777" w:rsidR="006A4B91" w:rsidRPr="008320CE" w:rsidRDefault="00A21C28" w:rsidP="004E21A6">
      <w:pPr>
        <w:rPr>
          <w:szCs w:val="22"/>
        </w:rPr>
      </w:pPr>
      <w:r w:rsidRPr="008320CE">
        <w:rPr>
          <w:szCs w:val="22"/>
        </w:rPr>
        <w:t>5.</w:t>
      </w:r>
      <w:r w:rsidRPr="008320CE">
        <w:rPr>
          <w:szCs w:val="22"/>
        </w:rPr>
        <w:tab/>
      </w:r>
      <w:r w:rsidR="006A4B91" w:rsidRPr="008320CE">
        <w:rPr>
          <w:szCs w:val="22"/>
        </w:rPr>
        <w:t>Cum se păstrează TRISENOX</w:t>
      </w:r>
    </w:p>
    <w:p w14:paraId="669F976D" w14:textId="77777777" w:rsidR="006A4B91" w:rsidRPr="008320CE" w:rsidRDefault="00A21C28" w:rsidP="004E21A6">
      <w:pPr>
        <w:rPr>
          <w:szCs w:val="22"/>
        </w:rPr>
      </w:pPr>
      <w:r w:rsidRPr="008320CE">
        <w:rPr>
          <w:szCs w:val="22"/>
        </w:rPr>
        <w:t>6.</w:t>
      </w:r>
      <w:r w:rsidRPr="008320CE">
        <w:rPr>
          <w:szCs w:val="22"/>
        </w:rPr>
        <w:tab/>
      </w:r>
      <w:r w:rsidR="00381186" w:rsidRPr="008320CE">
        <w:rPr>
          <w:szCs w:val="22"/>
        </w:rPr>
        <w:t>Con</w:t>
      </w:r>
      <w:r w:rsidR="004F04F8" w:rsidRPr="008320CE">
        <w:rPr>
          <w:szCs w:val="22"/>
        </w:rPr>
        <w:t>ț</w:t>
      </w:r>
      <w:r w:rsidR="00381186" w:rsidRPr="008320CE">
        <w:rPr>
          <w:szCs w:val="22"/>
        </w:rPr>
        <w:t xml:space="preserve">inutul ambalajului </w:t>
      </w:r>
      <w:r w:rsidR="004F04F8" w:rsidRPr="008320CE">
        <w:rPr>
          <w:szCs w:val="22"/>
        </w:rPr>
        <w:t>ș</w:t>
      </w:r>
      <w:r w:rsidR="00381186" w:rsidRPr="008320CE">
        <w:rPr>
          <w:szCs w:val="22"/>
        </w:rPr>
        <w:t>i alte informa</w:t>
      </w:r>
      <w:r w:rsidR="004F04F8" w:rsidRPr="008320CE">
        <w:rPr>
          <w:szCs w:val="22"/>
        </w:rPr>
        <w:t>ț</w:t>
      </w:r>
      <w:r w:rsidR="00381186" w:rsidRPr="008320CE">
        <w:rPr>
          <w:szCs w:val="22"/>
        </w:rPr>
        <w:t>ii</w:t>
      </w:r>
    </w:p>
    <w:p w14:paraId="1381202B" w14:textId="77777777" w:rsidR="006A4B91" w:rsidRPr="008320CE" w:rsidRDefault="006A4B91" w:rsidP="004E21A6">
      <w:pPr>
        <w:rPr>
          <w:szCs w:val="22"/>
        </w:rPr>
      </w:pPr>
    </w:p>
    <w:p w14:paraId="5BBBD6DA" w14:textId="77777777" w:rsidR="006A4B91" w:rsidRPr="008320CE" w:rsidRDefault="006A4B91" w:rsidP="004E21A6">
      <w:pPr>
        <w:rPr>
          <w:szCs w:val="22"/>
        </w:rPr>
      </w:pPr>
    </w:p>
    <w:p w14:paraId="502E631A" w14:textId="77777777" w:rsidR="006A4B91" w:rsidRPr="008320CE" w:rsidRDefault="003B347E" w:rsidP="004E21A6">
      <w:pPr>
        <w:pStyle w:val="berschrift1"/>
        <w:numPr>
          <w:ilvl w:val="0"/>
          <w:numId w:val="0"/>
        </w:numPr>
        <w:rPr>
          <w:lang w:val="ro-RO"/>
        </w:rPr>
      </w:pPr>
      <w:r w:rsidRPr="008320CE">
        <w:rPr>
          <w:lang w:val="ro-RO"/>
        </w:rPr>
        <w:t>1.</w:t>
      </w:r>
      <w:r w:rsidRPr="008320CE">
        <w:rPr>
          <w:lang w:val="ro-RO"/>
        </w:rPr>
        <w:tab/>
      </w:r>
      <w:r w:rsidR="006A4B91" w:rsidRPr="008320CE">
        <w:rPr>
          <w:lang w:val="ro-RO"/>
        </w:rPr>
        <w:t>C</w:t>
      </w:r>
      <w:r w:rsidR="000A4EF1" w:rsidRPr="008320CE">
        <w:rPr>
          <w:caps w:val="0"/>
          <w:lang w:val="ro-RO"/>
        </w:rPr>
        <w:t>e este T</w:t>
      </w:r>
      <w:r w:rsidR="00F330C1" w:rsidRPr="008320CE">
        <w:rPr>
          <w:caps w:val="0"/>
          <w:lang w:val="ro-RO"/>
        </w:rPr>
        <w:t>RISENOX</w:t>
      </w:r>
      <w:r w:rsidR="000A4EF1" w:rsidRPr="008320CE">
        <w:rPr>
          <w:caps w:val="0"/>
          <w:lang w:val="ro-RO"/>
        </w:rPr>
        <w:t xml:space="preserve"> </w:t>
      </w:r>
      <w:r w:rsidR="004F04F8" w:rsidRPr="008320CE">
        <w:rPr>
          <w:caps w:val="0"/>
          <w:lang w:val="ro-RO"/>
        </w:rPr>
        <w:t>ș</w:t>
      </w:r>
      <w:r w:rsidR="000A4EF1" w:rsidRPr="008320CE">
        <w:rPr>
          <w:caps w:val="0"/>
          <w:lang w:val="ro-RO"/>
        </w:rPr>
        <w:t>i pentru ce se utilizează</w:t>
      </w:r>
    </w:p>
    <w:p w14:paraId="1E9CCA98" w14:textId="77777777" w:rsidR="006A4B91" w:rsidRPr="008320CE" w:rsidRDefault="006A4B91" w:rsidP="007A3DC9">
      <w:pPr>
        <w:rPr>
          <w:szCs w:val="22"/>
        </w:rPr>
      </w:pPr>
    </w:p>
    <w:p w14:paraId="0014DD26" w14:textId="77777777" w:rsidR="006A4B91" w:rsidRPr="008320CE" w:rsidRDefault="006A4B91" w:rsidP="007A3DC9">
      <w:pPr>
        <w:pStyle w:val="Endnotentext"/>
        <w:widowControl w:val="0"/>
        <w:rPr>
          <w:szCs w:val="22"/>
        </w:rPr>
      </w:pPr>
      <w:r w:rsidRPr="008320CE">
        <w:rPr>
          <w:szCs w:val="22"/>
        </w:rPr>
        <w:t>TRISENOX este utilizat la pacien</w:t>
      </w:r>
      <w:r w:rsidR="004F04F8" w:rsidRPr="008320CE">
        <w:rPr>
          <w:szCs w:val="22"/>
        </w:rPr>
        <w:t>ț</w:t>
      </w:r>
      <w:r w:rsidRPr="008320CE">
        <w:rPr>
          <w:szCs w:val="22"/>
        </w:rPr>
        <w:t xml:space="preserve">ii </w:t>
      </w:r>
      <w:r w:rsidR="00807A48" w:rsidRPr="008320CE">
        <w:rPr>
          <w:szCs w:val="22"/>
        </w:rPr>
        <w:t>adul</w:t>
      </w:r>
      <w:r w:rsidR="004F04F8" w:rsidRPr="008320CE">
        <w:rPr>
          <w:szCs w:val="22"/>
        </w:rPr>
        <w:t>ț</w:t>
      </w:r>
      <w:r w:rsidR="00807A48" w:rsidRPr="008320CE">
        <w:rPr>
          <w:szCs w:val="22"/>
        </w:rPr>
        <w:t xml:space="preserve">i </w:t>
      </w:r>
      <w:r w:rsidRPr="008320CE">
        <w:rPr>
          <w:szCs w:val="22"/>
        </w:rPr>
        <w:t>cu leucemie acută promielocitară (LAP)</w:t>
      </w:r>
      <w:r w:rsidR="002845D1" w:rsidRPr="008320CE">
        <w:rPr>
          <w:szCs w:val="22"/>
        </w:rPr>
        <w:t xml:space="preserve"> cu risc scăzut până la intermediar, nou diagnosticată </w:t>
      </w:r>
      <w:r w:rsidR="004F04F8" w:rsidRPr="008320CE">
        <w:rPr>
          <w:szCs w:val="22"/>
        </w:rPr>
        <w:t>ș</w:t>
      </w:r>
      <w:r w:rsidR="002845D1" w:rsidRPr="008320CE">
        <w:rPr>
          <w:szCs w:val="22"/>
        </w:rPr>
        <w:t>i la pacien</w:t>
      </w:r>
      <w:r w:rsidR="004F04F8" w:rsidRPr="008320CE">
        <w:rPr>
          <w:szCs w:val="22"/>
        </w:rPr>
        <w:t>ț</w:t>
      </w:r>
      <w:r w:rsidR="002845D1" w:rsidRPr="008320CE">
        <w:rPr>
          <w:szCs w:val="22"/>
        </w:rPr>
        <w:t>i adul</w:t>
      </w:r>
      <w:r w:rsidR="004F04F8" w:rsidRPr="008320CE">
        <w:rPr>
          <w:szCs w:val="22"/>
        </w:rPr>
        <w:t>ț</w:t>
      </w:r>
      <w:r w:rsidR="002845D1" w:rsidRPr="008320CE">
        <w:rPr>
          <w:szCs w:val="22"/>
        </w:rPr>
        <w:t>i a căror boală</w:t>
      </w:r>
      <w:r w:rsidRPr="008320CE">
        <w:rPr>
          <w:szCs w:val="22"/>
        </w:rPr>
        <w:t xml:space="preserve"> nu a răspuns la tratamentul cu alte medicamente. LAP este un tip de leucemie mieloblastică, o boală caracterizată prin anomalii ale globulelor albe, precum </w:t>
      </w:r>
      <w:r w:rsidR="004F04F8" w:rsidRPr="008320CE">
        <w:rPr>
          <w:szCs w:val="22"/>
        </w:rPr>
        <w:t>ș</w:t>
      </w:r>
      <w:r w:rsidRPr="008320CE">
        <w:rPr>
          <w:szCs w:val="22"/>
        </w:rPr>
        <w:t>i apari</w:t>
      </w:r>
      <w:r w:rsidR="004F04F8" w:rsidRPr="008320CE">
        <w:rPr>
          <w:szCs w:val="22"/>
        </w:rPr>
        <w:t>ț</w:t>
      </w:r>
      <w:r w:rsidRPr="008320CE">
        <w:rPr>
          <w:szCs w:val="22"/>
        </w:rPr>
        <w:t xml:space="preserve">ia de echimoze </w:t>
      </w:r>
      <w:r w:rsidR="004F04F8" w:rsidRPr="008320CE">
        <w:rPr>
          <w:szCs w:val="22"/>
        </w:rPr>
        <w:t>ș</w:t>
      </w:r>
      <w:r w:rsidRPr="008320CE">
        <w:rPr>
          <w:szCs w:val="22"/>
        </w:rPr>
        <w:t>i sângerări anormale.</w:t>
      </w:r>
    </w:p>
    <w:p w14:paraId="3B74A990" w14:textId="77777777" w:rsidR="006A4B91" w:rsidRPr="008320CE" w:rsidRDefault="006A4B91" w:rsidP="007A3DC9">
      <w:pPr>
        <w:rPr>
          <w:szCs w:val="22"/>
        </w:rPr>
      </w:pPr>
    </w:p>
    <w:p w14:paraId="0599B9FB" w14:textId="77777777" w:rsidR="006A4B91" w:rsidRPr="008320CE" w:rsidRDefault="006A4B91" w:rsidP="007A3DC9">
      <w:pPr>
        <w:rPr>
          <w:szCs w:val="22"/>
        </w:rPr>
      </w:pPr>
    </w:p>
    <w:p w14:paraId="758089ED" w14:textId="77777777" w:rsidR="006A4B91" w:rsidRPr="008320CE" w:rsidRDefault="003B347E" w:rsidP="004E21A6">
      <w:pPr>
        <w:pStyle w:val="berschrift1"/>
        <w:numPr>
          <w:ilvl w:val="0"/>
          <w:numId w:val="0"/>
        </w:numPr>
        <w:rPr>
          <w:lang w:val="ro-RO"/>
        </w:rPr>
      </w:pPr>
      <w:r w:rsidRPr="008320CE">
        <w:rPr>
          <w:lang w:val="ro-RO"/>
        </w:rPr>
        <w:t>2.</w:t>
      </w:r>
      <w:r w:rsidRPr="008320CE">
        <w:rPr>
          <w:lang w:val="ro-RO"/>
        </w:rPr>
        <w:tab/>
      </w:r>
      <w:r w:rsidR="000C66D7" w:rsidRPr="008320CE">
        <w:rPr>
          <w:lang w:val="ro-RO"/>
        </w:rPr>
        <w:t>C</w:t>
      </w:r>
      <w:r w:rsidR="000C66D7" w:rsidRPr="008320CE">
        <w:rPr>
          <w:caps w:val="0"/>
          <w:lang w:val="ro-RO"/>
        </w:rPr>
        <w:t xml:space="preserve">e trebuie să </w:t>
      </w:r>
      <w:r w:rsidR="004F04F8" w:rsidRPr="008320CE">
        <w:rPr>
          <w:caps w:val="0"/>
          <w:lang w:val="ro-RO"/>
        </w:rPr>
        <w:t>ș</w:t>
      </w:r>
      <w:r w:rsidR="000C66D7" w:rsidRPr="008320CE">
        <w:rPr>
          <w:caps w:val="0"/>
          <w:lang w:val="ro-RO"/>
        </w:rPr>
        <w:t>ti</w:t>
      </w:r>
      <w:r w:rsidR="004F04F8" w:rsidRPr="008320CE">
        <w:rPr>
          <w:caps w:val="0"/>
          <w:lang w:val="ro-RO"/>
        </w:rPr>
        <w:t>ț</w:t>
      </w:r>
      <w:r w:rsidR="000C66D7" w:rsidRPr="008320CE">
        <w:rPr>
          <w:caps w:val="0"/>
          <w:lang w:val="ro-RO"/>
        </w:rPr>
        <w:t>i î</w:t>
      </w:r>
      <w:r w:rsidR="00DB3BB4" w:rsidRPr="008320CE">
        <w:rPr>
          <w:caps w:val="0"/>
          <w:lang w:val="ro-RO"/>
        </w:rPr>
        <w:t xml:space="preserve">nainte să </w:t>
      </w:r>
      <w:r w:rsidR="004E5873" w:rsidRPr="008320CE">
        <w:rPr>
          <w:caps w:val="0"/>
          <w:lang w:val="ro-RO"/>
        </w:rPr>
        <w:t xml:space="preserve">vi se administreze </w:t>
      </w:r>
      <w:r w:rsidR="00FE7D95" w:rsidRPr="008320CE">
        <w:rPr>
          <w:caps w:val="0"/>
          <w:lang w:val="ro-RO"/>
        </w:rPr>
        <w:t>TRISENOX</w:t>
      </w:r>
    </w:p>
    <w:p w14:paraId="5F384EB1" w14:textId="77777777" w:rsidR="006A4B91" w:rsidRPr="008320CE" w:rsidRDefault="006A4B91" w:rsidP="007A3DC9">
      <w:pPr>
        <w:rPr>
          <w:szCs w:val="22"/>
        </w:rPr>
      </w:pPr>
    </w:p>
    <w:p w14:paraId="0E2FD769" w14:textId="77777777" w:rsidR="006A4B91" w:rsidRPr="008320CE" w:rsidRDefault="006A4B91" w:rsidP="007A3DC9">
      <w:pPr>
        <w:rPr>
          <w:szCs w:val="22"/>
        </w:rPr>
      </w:pPr>
      <w:r w:rsidRPr="008320CE">
        <w:rPr>
          <w:szCs w:val="22"/>
        </w:rPr>
        <w:t xml:space="preserve">TRISENOX trebuie </w:t>
      </w:r>
      <w:r w:rsidR="00D75611" w:rsidRPr="008320CE">
        <w:rPr>
          <w:szCs w:val="22"/>
        </w:rPr>
        <w:t xml:space="preserve">administrat </w:t>
      </w:r>
      <w:r w:rsidRPr="008320CE">
        <w:rPr>
          <w:szCs w:val="22"/>
        </w:rPr>
        <w:t>sub supravegherea unui medic cu experien</w:t>
      </w:r>
      <w:r w:rsidR="004F04F8" w:rsidRPr="008320CE">
        <w:rPr>
          <w:szCs w:val="22"/>
        </w:rPr>
        <w:t>ț</w:t>
      </w:r>
      <w:r w:rsidRPr="008320CE">
        <w:rPr>
          <w:szCs w:val="22"/>
        </w:rPr>
        <w:t xml:space="preserve">ă în tratarea leucemiilor acute. </w:t>
      </w:r>
    </w:p>
    <w:p w14:paraId="5C679B54" w14:textId="77777777" w:rsidR="006A4B91" w:rsidRPr="008320CE" w:rsidRDefault="006A4B91" w:rsidP="004E21A6">
      <w:pPr>
        <w:rPr>
          <w:szCs w:val="22"/>
        </w:rPr>
      </w:pPr>
    </w:p>
    <w:p w14:paraId="0DBECA99" w14:textId="77777777" w:rsidR="00FE7D95" w:rsidRPr="008320CE" w:rsidRDefault="006A4B91" w:rsidP="004E21A6">
      <w:pPr>
        <w:numPr>
          <w:ilvl w:val="12"/>
          <w:numId w:val="0"/>
        </w:numPr>
        <w:rPr>
          <w:b/>
          <w:szCs w:val="22"/>
        </w:rPr>
      </w:pPr>
      <w:r w:rsidRPr="008320CE">
        <w:rPr>
          <w:b/>
          <w:szCs w:val="22"/>
        </w:rPr>
        <w:t xml:space="preserve">Nu </w:t>
      </w:r>
      <w:r w:rsidR="004E5873" w:rsidRPr="008320CE">
        <w:rPr>
          <w:b/>
          <w:szCs w:val="22"/>
        </w:rPr>
        <w:t xml:space="preserve">trebuie să vi se administreze </w:t>
      </w:r>
      <w:r w:rsidRPr="008320CE">
        <w:rPr>
          <w:b/>
          <w:szCs w:val="22"/>
        </w:rPr>
        <w:t>TRISENOX</w:t>
      </w:r>
    </w:p>
    <w:p w14:paraId="6B6F0454" w14:textId="77777777" w:rsidR="006A4B91" w:rsidRPr="008320CE" w:rsidRDefault="00172863" w:rsidP="004E21A6">
      <w:pPr>
        <w:numPr>
          <w:ilvl w:val="12"/>
          <w:numId w:val="0"/>
        </w:numPr>
        <w:rPr>
          <w:b/>
          <w:szCs w:val="22"/>
        </w:rPr>
      </w:pPr>
      <w:r w:rsidRPr="008320CE">
        <w:rPr>
          <w:szCs w:val="22"/>
        </w:rPr>
        <w:t>D</w:t>
      </w:r>
      <w:r w:rsidR="006A4B91" w:rsidRPr="008320CE">
        <w:rPr>
          <w:szCs w:val="22"/>
        </w:rPr>
        <w:t>acă sunte</w:t>
      </w:r>
      <w:r w:rsidR="004F04F8" w:rsidRPr="008320CE">
        <w:rPr>
          <w:szCs w:val="22"/>
        </w:rPr>
        <w:t>ț</w:t>
      </w:r>
      <w:r w:rsidR="006A4B91" w:rsidRPr="008320CE">
        <w:rPr>
          <w:szCs w:val="22"/>
        </w:rPr>
        <w:t xml:space="preserve">i alergic la trioxid de arsen sau la oricare dintre celelalte componente ale </w:t>
      </w:r>
      <w:r w:rsidR="00AB2FA3" w:rsidRPr="008320CE">
        <w:t>acestui medicament</w:t>
      </w:r>
      <w:r w:rsidR="00290C28" w:rsidRPr="008320CE">
        <w:rPr>
          <w:szCs w:val="22"/>
        </w:rPr>
        <w:t xml:space="preserve"> (enumerate la pct. 6)</w:t>
      </w:r>
      <w:r w:rsidR="006A4B91" w:rsidRPr="008320CE">
        <w:rPr>
          <w:szCs w:val="22"/>
        </w:rPr>
        <w:t>.</w:t>
      </w:r>
    </w:p>
    <w:p w14:paraId="1D0605ED" w14:textId="77777777" w:rsidR="006A4B91" w:rsidRPr="008320CE" w:rsidRDefault="006A4B91" w:rsidP="004E21A6">
      <w:pPr>
        <w:rPr>
          <w:szCs w:val="22"/>
        </w:rPr>
      </w:pPr>
    </w:p>
    <w:p w14:paraId="0B1E0EDF" w14:textId="77777777" w:rsidR="006A4B91" w:rsidRPr="008320CE" w:rsidRDefault="00172863" w:rsidP="004E21A6">
      <w:pPr>
        <w:rPr>
          <w:b/>
          <w:bCs/>
          <w:szCs w:val="22"/>
        </w:rPr>
      </w:pPr>
      <w:r w:rsidRPr="008320CE">
        <w:rPr>
          <w:b/>
          <w:bCs/>
          <w:szCs w:val="22"/>
        </w:rPr>
        <w:t>Aten</w:t>
      </w:r>
      <w:r w:rsidR="004F04F8" w:rsidRPr="008320CE">
        <w:rPr>
          <w:b/>
          <w:bCs/>
          <w:szCs w:val="22"/>
        </w:rPr>
        <w:t>ț</w:t>
      </w:r>
      <w:r w:rsidRPr="008320CE">
        <w:rPr>
          <w:b/>
          <w:bCs/>
          <w:szCs w:val="22"/>
        </w:rPr>
        <w:t xml:space="preserve">ionări </w:t>
      </w:r>
      <w:r w:rsidR="004F04F8" w:rsidRPr="008320CE">
        <w:rPr>
          <w:b/>
          <w:bCs/>
          <w:szCs w:val="22"/>
        </w:rPr>
        <w:t>ș</w:t>
      </w:r>
      <w:r w:rsidRPr="008320CE">
        <w:rPr>
          <w:b/>
          <w:bCs/>
          <w:szCs w:val="22"/>
        </w:rPr>
        <w:t>i precau</w:t>
      </w:r>
      <w:r w:rsidR="004F04F8" w:rsidRPr="008320CE">
        <w:rPr>
          <w:b/>
          <w:bCs/>
          <w:szCs w:val="22"/>
        </w:rPr>
        <w:t>ț</w:t>
      </w:r>
      <w:r w:rsidRPr="008320CE">
        <w:rPr>
          <w:b/>
          <w:bCs/>
          <w:szCs w:val="22"/>
        </w:rPr>
        <w:t>ii</w:t>
      </w:r>
    </w:p>
    <w:p w14:paraId="1B2D3637" w14:textId="77777777" w:rsidR="00466E79" w:rsidRPr="008320CE" w:rsidRDefault="00172863" w:rsidP="004E21A6">
      <w:pPr>
        <w:rPr>
          <w:szCs w:val="22"/>
        </w:rPr>
      </w:pPr>
      <w:r w:rsidRPr="008320CE">
        <w:rPr>
          <w:bCs/>
          <w:szCs w:val="22"/>
        </w:rPr>
        <w:t xml:space="preserve">Înainte să </w:t>
      </w:r>
      <w:r w:rsidR="004E5873" w:rsidRPr="008320CE">
        <w:rPr>
          <w:szCs w:val="22"/>
        </w:rPr>
        <w:t xml:space="preserve">vi se administreze </w:t>
      </w:r>
      <w:r w:rsidRPr="008320CE">
        <w:rPr>
          <w:szCs w:val="22"/>
        </w:rPr>
        <w:t>TRISENOX</w:t>
      </w:r>
      <w:r w:rsidRPr="008320CE">
        <w:rPr>
          <w:bCs/>
          <w:szCs w:val="22"/>
        </w:rPr>
        <w:t xml:space="preserve">, </w:t>
      </w:r>
      <w:r w:rsidR="00466E79" w:rsidRPr="008320CE">
        <w:rPr>
          <w:bCs/>
          <w:szCs w:val="22"/>
        </w:rPr>
        <w:t xml:space="preserve">trebuie să vă </w:t>
      </w:r>
      <w:r w:rsidRPr="008320CE">
        <w:rPr>
          <w:bCs/>
          <w:szCs w:val="22"/>
        </w:rPr>
        <w:t>adresa</w:t>
      </w:r>
      <w:r w:rsidR="004F04F8" w:rsidRPr="008320CE">
        <w:rPr>
          <w:bCs/>
          <w:szCs w:val="22"/>
        </w:rPr>
        <w:t>ț</w:t>
      </w:r>
      <w:r w:rsidRPr="008320CE">
        <w:rPr>
          <w:bCs/>
          <w:szCs w:val="22"/>
        </w:rPr>
        <w:t>i</w:t>
      </w:r>
      <w:r w:rsidRPr="008320CE">
        <w:rPr>
          <w:b/>
          <w:bCs/>
          <w:szCs w:val="22"/>
        </w:rPr>
        <w:t xml:space="preserve"> </w:t>
      </w:r>
      <w:r w:rsidRPr="008320CE">
        <w:rPr>
          <w:szCs w:val="22"/>
        </w:rPr>
        <w:t>medicului dumneavoastră sau asistentei medicale</w:t>
      </w:r>
      <w:r w:rsidR="00466E79" w:rsidRPr="008320CE">
        <w:rPr>
          <w:szCs w:val="22"/>
        </w:rPr>
        <w:t xml:space="preserve"> dacă</w:t>
      </w:r>
    </w:p>
    <w:p w14:paraId="30858E1C" w14:textId="77777777" w:rsidR="00466E79" w:rsidRPr="008320CE" w:rsidRDefault="00466E79" w:rsidP="002B7DDC">
      <w:pPr>
        <w:numPr>
          <w:ilvl w:val="0"/>
          <w:numId w:val="6"/>
        </w:numPr>
        <w:ind w:left="567" w:hanging="425"/>
        <w:rPr>
          <w:szCs w:val="22"/>
        </w:rPr>
      </w:pPr>
      <w:r w:rsidRPr="008320CE">
        <w:rPr>
          <w:szCs w:val="22"/>
        </w:rPr>
        <w:t>func</w:t>
      </w:r>
      <w:r w:rsidR="004F04F8" w:rsidRPr="008320CE">
        <w:rPr>
          <w:szCs w:val="22"/>
        </w:rPr>
        <w:t>ț</w:t>
      </w:r>
      <w:r w:rsidRPr="008320CE">
        <w:rPr>
          <w:szCs w:val="22"/>
        </w:rPr>
        <w:t>ia rinichilor este afectată</w:t>
      </w:r>
    </w:p>
    <w:p w14:paraId="0EA98F82" w14:textId="77777777" w:rsidR="00466E79" w:rsidRPr="008320CE" w:rsidRDefault="00466E79" w:rsidP="002B7DDC">
      <w:pPr>
        <w:numPr>
          <w:ilvl w:val="0"/>
          <w:numId w:val="6"/>
        </w:numPr>
        <w:ind w:left="567" w:hanging="425"/>
        <w:rPr>
          <w:szCs w:val="22"/>
        </w:rPr>
      </w:pPr>
      <w:r w:rsidRPr="008320CE">
        <w:rPr>
          <w:szCs w:val="22"/>
        </w:rPr>
        <w:t>ave</w:t>
      </w:r>
      <w:r w:rsidR="004F04F8" w:rsidRPr="008320CE">
        <w:rPr>
          <w:szCs w:val="22"/>
        </w:rPr>
        <w:t>ț</w:t>
      </w:r>
      <w:r w:rsidRPr="008320CE">
        <w:rPr>
          <w:szCs w:val="22"/>
        </w:rPr>
        <w:t>i orice probleme cu ficatul.</w:t>
      </w:r>
    </w:p>
    <w:p w14:paraId="19F31EB5" w14:textId="77777777" w:rsidR="00172863" w:rsidRPr="008320CE" w:rsidRDefault="00172863" w:rsidP="00466E79">
      <w:pPr>
        <w:rPr>
          <w:szCs w:val="22"/>
        </w:rPr>
      </w:pPr>
    </w:p>
    <w:p w14:paraId="1EEDCD3D" w14:textId="77777777" w:rsidR="00CB50E1" w:rsidRPr="008320CE" w:rsidRDefault="00CB50E1" w:rsidP="00D3071B">
      <w:pPr>
        <w:rPr>
          <w:b/>
          <w:szCs w:val="22"/>
        </w:rPr>
      </w:pPr>
      <w:r w:rsidRPr="008320CE">
        <w:rPr>
          <w:szCs w:val="22"/>
        </w:rPr>
        <w:t>Medicul dumneavoastră va lua următoarele măsuri de precau</w:t>
      </w:r>
      <w:r w:rsidR="004F04F8" w:rsidRPr="008320CE">
        <w:rPr>
          <w:szCs w:val="22"/>
        </w:rPr>
        <w:t>ț</w:t>
      </w:r>
      <w:r w:rsidRPr="008320CE">
        <w:rPr>
          <w:szCs w:val="22"/>
        </w:rPr>
        <w:t>ie:</w:t>
      </w:r>
    </w:p>
    <w:p w14:paraId="23E75B94" w14:textId="77777777" w:rsidR="00CB50E1" w:rsidRPr="008320CE" w:rsidRDefault="00CB50E1" w:rsidP="00F4021C">
      <w:pPr>
        <w:numPr>
          <w:ilvl w:val="0"/>
          <w:numId w:val="23"/>
        </w:numPr>
        <w:ind w:left="567" w:hanging="283"/>
        <w:rPr>
          <w:b/>
          <w:szCs w:val="22"/>
        </w:rPr>
      </w:pPr>
      <w:r w:rsidRPr="008320CE">
        <w:rPr>
          <w:szCs w:val="22"/>
        </w:rPr>
        <w:t xml:space="preserve">Vor fi efectuate teste înainte de administrarea primei doze de TRISENOX pentru a verifica cantitatea de potasiu, magneziu, calciu </w:t>
      </w:r>
      <w:r w:rsidR="004F04F8" w:rsidRPr="008320CE">
        <w:rPr>
          <w:szCs w:val="22"/>
        </w:rPr>
        <w:t>ș</w:t>
      </w:r>
      <w:r w:rsidRPr="008320CE">
        <w:rPr>
          <w:szCs w:val="22"/>
        </w:rPr>
        <w:t>i creatinină din sângele dumneavoastră.</w:t>
      </w:r>
    </w:p>
    <w:p w14:paraId="7DB0FC00" w14:textId="77777777" w:rsidR="00CB50E1" w:rsidRPr="008320CE" w:rsidRDefault="00CB50E1" w:rsidP="00F4021C">
      <w:pPr>
        <w:numPr>
          <w:ilvl w:val="0"/>
          <w:numId w:val="23"/>
        </w:numPr>
        <w:ind w:left="567" w:hanging="283"/>
        <w:rPr>
          <w:b/>
          <w:szCs w:val="22"/>
        </w:rPr>
      </w:pPr>
      <w:r w:rsidRPr="008320CE">
        <w:rPr>
          <w:szCs w:val="22"/>
        </w:rPr>
        <w:t>Vi se va efectua o înregistrare a activită</w:t>
      </w:r>
      <w:r w:rsidR="004F04F8" w:rsidRPr="008320CE">
        <w:rPr>
          <w:szCs w:val="22"/>
        </w:rPr>
        <w:t>ț</w:t>
      </w:r>
      <w:r w:rsidRPr="008320CE">
        <w:rPr>
          <w:szCs w:val="22"/>
        </w:rPr>
        <w:t>ii electrice a inimii (electrocardiogramă, ECG) înainte de administrarea primei doze.</w:t>
      </w:r>
    </w:p>
    <w:p w14:paraId="09C097E5" w14:textId="77777777" w:rsidR="00CB50E1" w:rsidRPr="008320CE" w:rsidRDefault="00CB50E1" w:rsidP="00F4021C">
      <w:pPr>
        <w:numPr>
          <w:ilvl w:val="0"/>
          <w:numId w:val="23"/>
        </w:numPr>
        <w:ind w:left="567" w:hanging="283"/>
        <w:rPr>
          <w:b/>
          <w:szCs w:val="22"/>
        </w:rPr>
      </w:pPr>
      <w:r w:rsidRPr="008320CE">
        <w:rPr>
          <w:szCs w:val="22"/>
        </w:rPr>
        <w:t>Testele de sânge (potasiu</w:t>
      </w:r>
      <w:r w:rsidR="00466E79" w:rsidRPr="008320CE">
        <w:rPr>
          <w:szCs w:val="22"/>
        </w:rPr>
        <w:t>,</w:t>
      </w:r>
      <w:r w:rsidRPr="008320CE">
        <w:rPr>
          <w:szCs w:val="22"/>
        </w:rPr>
        <w:t xml:space="preserve"> calciu</w:t>
      </w:r>
      <w:r w:rsidR="00466E79" w:rsidRPr="008320CE">
        <w:rPr>
          <w:szCs w:val="22"/>
        </w:rPr>
        <w:t>,</w:t>
      </w:r>
      <w:r w:rsidR="004E5873" w:rsidRPr="008320CE">
        <w:rPr>
          <w:szCs w:val="22"/>
        </w:rPr>
        <w:t xml:space="preserve"> magneziu și</w:t>
      </w:r>
      <w:r w:rsidR="00466E79" w:rsidRPr="008320CE">
        <w:rPr>
          <w:szCs w:val="22"/>
        </w:rPr>
        <w:t xml:space="preserve"> func</w:t>
      </w:r>
      <w:r w:rsidR="004F04F8" w:rsidRPr="008320CE">
        <w:rPr>
          <w:szCs w:val="22"/>
        </w:rPr>
        <w:t>ț</w:t>
      </w:r>
      <w:r w:rsidR="00466E79" w:rsidRPr="008320CE">
        <w:rPr>
          <w:szCs w:val="22"/>
        </w:rPr>
        <w:t>ia ficatului</w:t>
      </w:r>
      <w:r w:rsidRPr="008320CE">
        <w:rPr>
          <w:szCs w:val="22"/>
        </w:rPr>
        <w:t>) vor fi repetate pe parcursul tratamentului cu TRISENOX.</w:t>
      </w:r>
    </w:p>
    <w:p w14:paraId="3C8FE477" w14:textId="77777777" w:rsidR="00CB50E1" w:rsidRPr="008320CE" w:rsidRDefault="00CB50E1" w:rsidP="00F4021C">
      <w:pPr>
        <w:numPr>
          <w:ilvl w:val="0"/>
          <w:numId w:val="23"/>
        </w:numPr>
        <w:ind w:left="567" w:hanging="283"/>
        <w:rPr>
          <w:b/>
          <w:szCs w:val="22"/>
        </w:rPr>
      </w:pPr>
      <w:r w:rsidRPr="008320CE">
        <w:rPr>
          <w:szCs w:val="22"/>
        </w:rPr>
        <w:t>În plus, vi se vor face electrocardiograme de două ori pe săptămână.</w:t>
      </w:r>
    </w:p>
    <w:p w14:paraId="773C6C83" w14:textId="77777777" w:rsidR="00CB50E1" w:rsidRPr="008320CE" w:rsidRDefault="00CB50E1" w:rsidP="00F4021C">
      <w:pPr>
        <w:numPr>
          <w:ilvl w:val="0"/>
          <w:numId w:val="23"/>
        </w:numPr>
        <w:ind w:left="567" w:hanging="283"/>
        <w:rPr>
          <w:szCs w:val="22"/>
        </w:rPr>
      </w:pPr>
      <w:r w:rsidRPr="008320CE">
        <w:rPr>
          <w:szCs w:val="22"/>
        </w:rPr>
        <w:lastRenderedPageBreak/>
        <w:t>Dacă ave</w:t>
      </w:r>
      <w:r w:rsidR="004F04F8" w:rsidRPr="008320CE">
        <w:rPr>
          <w:szCs w:val="22"/>
        </w:rPr>
        <w:t>ț</w:t>
      </w:r>
      <w:r w:rsidRPr="008320CE">
        <w:rPr>
          <w:szCs w:val="22"/>
        </w:rPr>
        <w:t>i risc crescut de apari</w:t>
      </w:r>
      <w:r w:rsidR="004F04F8" w:rsidRPr="008320CE">
        <w:rPr>
          <w:szCs w:val="22"/>
        </w:rPr>
        <w:t>ț</w:t>
      </w:r>
      <w:r w:rsidRPr="008320CE">
        <w:rPr>
          <w:szCs w:val="22"/>
        </w:rPr>
        <w:t xml:space="preserve">ie a anumitor anomalii de ritm </w:t>
      </w:r>
      <w:r w:rsidR="004F5886" w:rsidRPr="008320CE">
        <w:rPr>
          <w:szCs w:val="22"/>
        </w:rPr>
        <w:t>al inimii</w:t>
      </w:r>
      <w:r w:rsidRPr="008320CE">
        <w:rPr>
          <w:szCs w:val="22"/>
        </w:rPr>
        <w:t xml:space="preserve"> (de exemplu: torsada vârfurilor sau prelungirea intervalului QTc) ve</w:t>
      </w:r>
      <w:r w:rsidR="004F04F8" w:rsidRPr="008320CE">
        <w:rPr>
          <w:szCs w:val="22"/>
        </w:rPr>
        <w:t>ț</w:t>
      </w:r>
      <w:r w:rsidRPr="008320CE">
        <w:rPr>
          <w:szCs w:val="22"/>
        </w:rPr>
        <w:t>i fi monitorizat continuu din punct de vedere cardiac.</w:t>
      </w:r>
    </w:p>
    <w:p w14:paraId="641BE223" w14:textId="77777777" w:rsidR="00466E79" w:rsidRPr="008320CE" w:rsidRDefault="00466E79" w:rsidP="00F4021C">
      <w:pPr>
        <w:numPr>
          <w:ilvl w:val="0"/>
          <w:numId w:val="23"/>
        </w:numPr>
        <w:ind w:left="567" w:hanging="283"/>
        <w:rPr>
          <w:szCs w:val="22"/>
        </w:rPr>
      </w:pPr>
      <w:r w:rsidRPr="008320CE">
        <w:rPr>
          <w:szCs w:val="22"/>
        </w:rPr>
        <w:t xml:space="preserve">Este posibil ca medicul dumneavoastră să vă monitorizeze starea de sănătate în timpul tratamentului </w:t>
      </w:r>
      <w:r w:rsidR="004F04F8" w:rsidRPr="008320CE">
        <w:rPr>
          <w:szCs w:val="22"/>
        </w:rPr>
        <w:t>ș</w:t>
      </w:r>
      <w:r w:rsidRPr="008320CE">
        <w:rPr>
          <w:szCs w:val="22"/>
        </w:rPr>
        <w:t>i după acesta, deoarece trioxidul de arsen, substa</w:t>
      </w:r>
      <w:r w:rsidR="00C77BFA" w:rsidRPr="008320CE">
        <w:rPr>
          <w:szCs w:val="22"/>
        </w:rPr>
        <w:t>n</w:t>
      </w:r>
      <w:r w:rsidR="004F04F8" w:rsidRPr="008320CE">
        <w:rPr>
          <w:szCs w:val="22"/>
        </w:rPr>
        <w:t>ț</w:t>
      </w:r>
      <w:r w:rsidR="00C77BFA" w:rsidRPr="008320CE">
        <w:rPr>
          <w:szCs w:val="22"/>
        </w:rPr>
        <w:t>a activă din TRISENOX, poate provoca alte cancere. Trebuie să raporta</w:t>
      </w:r>
      <w:r w:rsidR="004F04F8" w:rsidRPr="008320CE">
        <w:rPr>
          <w:szCs w:val="22"/>
        </w:rPr>
        <w:t>ț</w:t>
      </w:r>
      <w:r w:rsidR="00C77BFA" w:rsidRPr="008320CE">
        <w:rPr>
          <w:szCs w:val="22"/>
        </w:rPr>
        <w:t xml:space="preserve">i orice simptome </w:t>
      </w:r>
      <w:r w:rsidR="002C71C7" w:rsidRPr="008320CE">
        <w:rPr>
          <w:szCs w:val="22"/>
        </w:rPr>
        <w:t xml:space="preserve">şi circumstanțe </w:t>
      </w:r>
      <w:r w:rsidR="00C77BFA" w:rsidRPr="008320CE">
        <w:rPr>
          <w:szCs w:val="22"/>
        </w:rPr>
        <w:t xml:space="preserve">noi </w:t>
      </w:r>
      <w:r w:rsidR="004F04F8" w:rsidRPr="008320CE">
        <w:rPr>
          <w:szCs w:val="22"/>
        </w:rPr>
        <w:t>ș</w:t>
      </w:r>
      <w:r w:rsidR="00C77BFA" w:rsidRPr="008320CE">
        <w:rPr>
          <w:szCs w:val="22"/>
        </w:rPr>
        <w:t>i excep</w:t>
      </w:r>
      <w:r w:rsidR="004F04F8" w:rsidRPr="008320CE">
        <w:rPr>
          <w:szCs w:val="22"/>
        </w:rPr>
        <w:t>ț</w:t>
      </w:r>
      <w:r w:rsidR="002C71C7" w:rsidRPr="008320CE">
        <w:rPr>
          <w:szCs w:val="22"/>
        </w:rPr>
        <w:t xml:space="preserve">ionale, ori </w:t>
      </w:r>
      <w:r w:rsidR="00C77BFA" w:rsidRPr="008320CE">
        <w:rPr>
          <w:szCs w:val="22"/>
        </w:rPr>
        <w:t>de câte ori îl vede</w:t>
      </w:r>
      <w:r w:rsidR="004F04F8" w:rsidRPr="008320CE">
        <w:rPr>
          <w:szCs w:val="22"/>
        </w:rPr>
        <w:t>ț</w:t>
      </w:r>
      <w:r w:rsidR="00C77BFA" w:rsidRPr="008320CE">
        <w:rPr>
          <w:szCs w:val="22"/>
        </w:rPr>
        <w:t>i pe medicul dumneavoastră.</w:t>
      </w:r>
    </w:p>
    <w:p w14:paraId="1CBF3EFF" w14:textId="77777777" w:rsidR="0099135B" w:rsidRPr="008320CE" w:rsidRDefault="0099135B" w:rsidP="00F4021C">
      <w:pPr>
        <w:numPr>
          <w:ilvl w:val="0"/>
          <w:numId w:val="23"/>
        </w:numPr>
        <w:ind w:left="567" w:hanging="283"/>
        <w:rPr>
          <w:b/>
          <w:szCs w:val="22"/>
        </w:rPr>
      </w:pPr>
      <w:r w:rsidRPr="008320CE">
        <w:rPr>
          <w:szCs w:val="22"/>
        </w:rPr>
        <w:t>Vă va monitoriza funcția cognitivă și mobilitatea dacă prezentați riscul de deficit de vitamina B1.</w:t>
      </w:r>
    </w:p>
    <w:p w14:paraId="6FE06DC9" w14:textId="77777777" w:rsidR="00AF0360" w:rsidRPr="008320CE" w:rsidRDefault="00AF0360" w:rsidP="00D3071B">
      <w:pPr>
        <w:rPr>
          <w:szCs w:val="22"/>
        </w:rPr>
      </w:pPr>
    </w:p>
    <w:p w14:paraId="0FE0BE38" w14:textId="77777777" w:rsidR="00AF0360" w:rsidRPr="008320CE" w:rsidRDefault="00AF0360" w:rsidP="00D3071B">
      <w:pPr>
        <w:rPr>
          <w:b/>
          <w:szCs w:val="22"/>
        </w:rPr>
      </w:pPr>
      <w:r w:rsidRPr="008320CE">
        <w:rPr>
          <w:b/>
          <w:szCs w:val="22"/>
        </w:rPr>
        <w:t xml:space="preserve">Copii </w:t>
      </w:r>
      <w:r w:rsidR="004F04F8" w:rsidRPr="008320CE">
        <w:rPr>
          <w:b/>
          <w:szCs w:val="22"/>
        </w:rPr>
        <w:t>ș</w:t>
      </w:r>
      <w:r w:rsidRPr="008320CE">
        <w:rPr>
          <w:b/>
          <w:szCs w:val="22"/>
        </w:rPr>
        <w:t>i adolescen</w:t>
      </w:r>
      <w:r w:rsidR="004F04F8" w:rsidRPr="008320CE">
        <w:rPr>
          <w:b/>
          <w:szCs w:val="22"/>
        </w:rPr>
        <w:t>ț</w:t>
      </w:r>
      <w:r w:rsidRPr="008320CE">
        <w:rPr>
          <w:b/>
          <w:szCs w:val="22"/>
        </w:rPr>
        <w:t>i</w:t>
      </w:r>
    </w:p>
    <w:p w14:paraId="3BEE2A1C" w14:textId="77777777" w:rsidR="00CB50E1" w:rsidRPr="008320CE" w:rsidRDefault="00CB50E1" w:rsidP="00D3071B">
      <w:pPr>
        <w:rPr>
          <w:b/>
          <w:szCs w:val="22"/>
        </w:rPr>
      </w:pPr>
      <w:r w:rsidRPr="008320CE">
        <w:rPr>
          <w:szCs w:val="22"/>
        </w:rPr>
        <w:t xml:space="preserve">TRISENOX nu se recomandă la copii </w:t>
      </w:r>
      <w:r w:rsidR="004F04F8" w:rsidRPr="008320CE">
        <w:rPr>
          <w:szCs w:val="22"/>
        </w:rPr>
        <w:t>ș</w:t>
      </w:r>
      <w:r w:rsidRPr="008320CE">
        <w:rPr>
          <w:szCs w:val="22"/>
        </w:rPr>
        <w:t>i adolescen</w:t>
      </w:r>
      <w:r w:rsidR="004F04F8" w:rsidRPr="008320CE">
        <w:rPr>
          <w:szCs w:val="22"/>
        </w:rPr>
        <w:t>ț</w:t>
      </w:r>
      <w:r w:rsidRPr="008320CE">
        <w:rPr>
          <w:szCs w:val="22"/>
        </w:rPr>
        <w:t>i cu vârsta sub 18</w:t>
      </w:r>
      <w:r w:rsidR="00D04011" w:rsidRPr="008320CE">
        <w:rPr>
          <w:szCs w:val="22"/>
        </w:rPr>
        <w:t> </w:t>
      </w:r>
      <w:r w:rsidRPr="008320CE">
        <w:rPr>
          <w:szCs w:val="22"/>
        </w:rPr>
        <w:t>ani.</w:t>
      </w:r>
    </w:p>
    <w:p w14:paraId="3AD23DC1" w14:textId="77777777" w:rsidR="00807A48" w:rsidRPr="008320CE" w:rsidRDefault="00807A48" w:rsidP="004E21A6">
      <w:pPr>
        <w:rPr>
          <w:szCs w:val="22"/>
        </w:rPr>
      </w:pPr>
    </w:p>
    <w:p w14:paraId="2E97D6D4" w14:textId="77777777" w:rsidR="006A4B91" w:rsidRPr="008320CE" w:rsidRDefault="00F11978" w:rsidP="004E21A6">
      <w:pPr>
        <w:rPr>
          <w:b/>
          <w:szCs w:val="22"/>
        </w:rPr>
      </w:pPr>
      <w:r w:rsidRPr="008320CE">
        <w:rPr>
          <w:b/>
          <w:szCs w:val="22"/>
        </w:rPr>
        <w:t>TRISENOX</w:t>
      </w:r>
      <w:r w:rsidR="00322D09" w:rsidRPr="008320CE">
        <w:rPr>
          <w:b/>
          <w:szCs w:val="22"/>
        </w:rPr>
        <w:t xml:space="preserve"> împreună cu alte medicamente</w:t>
      </w:r>
    </w:p>
    <w:p w14:paraId="121941F5" w14:textId="77777777" w:rsidR="00836885" w:rsidRPr="008320CE" w:rsidRDefault="00836885" w:rsidP="004E21A6">
      <w:pPr>
        <w:rPr>
          <w:szCs w:val="22"/>
        </w:rPr>
      </w:pPr>
      <w:r w:rsidRPr="008320CE">
        <w:t>Spune</w:t>
      </w:r>
      <w:r w:rsidR="004F04F8" w:rsidRPr="008320CE">
        <w:t>ț</w:t>
      </w:r>
      <w:r w:rsidRPr="008320CE">
        <w:t>i medicului dumneavoastră sau farmacistului dacă lua</w:t>
      </w:r>
      <w:r w:rsidR="004F04F8" w:rsidRPr="008320CE">
        <w:t>ț</w:t>
      </w:r>
      <w:r w:rsidRPr="008320CE">
        <w:t>i, a</w:t>
      </w:r>
      <w:r w:rsidR="004F04F8" w:rsidRPr="008320CE">
        <w:t>ț</w:t>
      </w:r>
      <w:r w:rsidRPr="008320CE">
        <w:t>i luat recent sau s-ar putea să lua</w:t>
      </w:r>
      <w:r w:rsidR="004F04F8" w:rsidRPr="008320CE">
        <w:t>ț</w:t>
      </w:r>
      <w:r w:rsidRPr="008320CE">
        <w:t>i orice alte medicamente, inclusiv dintre cele eliberate fără prescrip</w:t>
      </w:r>
      <w:r w:rsidR="004F04F8" w:rsidRPr="008320CE">
        <w:t>ț</w:t>
      </w:r>
      <w:r w:rsidRPr="008320CE">
        <w:t>ie medicală.</w:t>
      </w:r>
    </w:p>
    <w:p w14:paraId="6E041DA8" w14:textId="77777777" w:rsidR="00836885" w:rsidRPr="008320CE" w:rsidRDefault="00836885" w:rsidP="004E21A6">
      <w:pPr>
        <w:rPr>
          <w:szCs w:val="22"/>
        </w:rPr>
      </w:pPr>
    </w:p>
    <w:p w14:paraId="2EF2A514" w14:textId="77777777" w:rsidR="00836885" w:rsidRPr="008320CE" w:rsidRDefault="00836885" w:rsidP="004E21A6">
      <w:pPr>
        <w:rPr>
          <w:szCs w:val="22"/>
        </w:rPr>
      </w:pPr>
      <w:r w:rsidRPr="008320CE">
        <w:rPr>
          <w:szCs w:val="22"/>
        </w:rPr>
        <w:t>În special, s</w:t>
      </w:r>
      <w:r w:rsidR="00391BA3" w:rsidRPr="008320CE">
        <w:rPr>
          <w:szCs w:val="22"/>
        </w:rPr>
        <w:t>pune</w:t>
      </w:r>
      <w:r w:rsidR="004F04F8" w:rsidRPr="008320CE">
        <w:rPr>
          <w:szCs w:val="22"/>
        </w:rPr>
        <w:t>ț</w:t>
      </w:r>
      <w:r w:rsidR="00391BA3" w:rsidRPr="008320CE">
        <w:rPr>
          <w:szCs w:val="22"/>
        </w:rPr>
        <w:t>i medicului dumneavoastră</w:t>
      </w:r>
    </w:p>
    <w:p w14:paraId="2DB3AB3C" w14:textId="77777777" w:rsidR="006A4B91" w:rsidRPr="008320CE" w:rsidRDefault="00391BA3" w:rsidP="00D3071B">
      <w:pPr>
        <w:numPr>
          <w:ilvl w:val="0"/>
          <w:numId w:val="41"/>
        </w:numPr>
        <w:ind w:left="567" w:hanging="210"/>
        <w:rPr>
          <w:szCs w:val="22"/>
        </w:rPr>
      </w:pPr>
      <w:r w:rsidRPr="008320CE">
        <w:rPr>
          <w:szCs w:val="22"/>
        </w:rPr>
        <w:t>dacă lua</w:t>
      </w:r>
      <w:r w:rsidR="004F04F8" w:rsidRPr="008320CE">
        <w:rPr>
          <w:szCs w:val="22"/>
        </w:rPr>
        <w:t>ț</w:t>
      </w:r>
      <w:r w:rsidRPr="008320CE">
        <w:rPr>
          <w:szCs w:val="22"/>
        </w:rPr>
        <w:t xml:space="preserve">i oricare dintre diferitele tipuri de medicamente care </w:t>
      </w:r>
      <w:r w:rsidR="00094EE3" w:rsidRPr="008320CE">
        <w:rPr>
          <w:szCs w:val="22"/>
        </w:rPr>
        <w:t>pot</w:t>
      </w:r>
      <w:r w:rsidRPr="008320CE">
        <w:rPr>
          <w:szCs w:val="22"/>
        </w:rPr>
        <w:t xml:space="preserve"> determina o modificare a ritmului bătăilor </w:t>
      </w:r>
      <w:r w:rsidR="00094EE3" w:rsidRPr="008320CE">
        <w:rPr>
          <w:szCs w:val="22"/>
        </w:rPr>
        <w:t xml:space="preserve">inimii </w:t>
      </w:r>
      <w:r w:rsidRPr="008320CE">
        <w:rPr>
          <w:szCs w:val="22"/>
        </w:rPr>
        <w:t>dumneavoastră. Acestea includ:</w:t>
      </w:r>
    </w:p>
    <w:p w14:paraId="60BCF4C3" w14:textId="77777777" w:rsidR="00391BA3" w:rsidRPr="008320CE" w:rsidRDefault="00391BA3" w:rsidP="00F4021C">
      <w:pPr>
        <w:numPr>
          <w:ilvl w:val="0"/>
          <w:numId w:val="7"/>
        </w:numPr>
        <w:ind w:left="1134" w:hanging="283"/>
        <w:rPr>
          <w:szCs w:val="22"/>
        </w:rPr>
      </w:pPr>
      <w:r w:rsidRPr="008320CE">
        <w:rPr>
          <w:szCs w:val="22"/>
        </w:rPr>
        <w:t>unele tipuri de antiaritmice (medicamente utilizate pentru tratarea bătăilor neregulate</w:t>
      </w:r>
      <w:r w:rsidR="00057FDA" w:rsidRPr="008320CE">
        <w:rPr>
          <w:szCs w:val="22"/>
        </w:rPr>
        <w:t xml:space="preserve"> ale inimii</w:t>
      </w:r>
      <w:r w:rsidRPr="008320CE">
        <w:rPr>
          <w:szCs w:val="22"/>
        </w:rPr>
        <w:t>, de exemplu chinidină, amiodaronă, sotalol, dofetilidă)</w:t>
      </w:r>
    </w:p>
    <w:p w14:paraId="4C06C01F" w14:textId="77777777" w:rsidR="00391BA3" w:rsidRPr="008320CE" w:rsidRDefault="00FD7601" w:rsidP="00F4021C">
      <w:pPr>
        <w:numPr>
          <w:ilvl w:val="0"/>
          <w:numId w:val="7"/>
        </w:numPr>
        <w:ind w:left="1134" w:hanging="283"/>
        <w:rPr>
          <w:szCs w:val="22"/>
        </w:rPr>
      </w:pPr>
      <w:r w:rsidRPr="008320CE">
        <w:rPr>
          <w:szCs w:val="22"/>
        </w:rPr>
        <w:t>medicamente pentru tratamentul psihozei</w:t>
      </w:r>
      <w:r w:rsidR="00391BA3" w:rsidRPr="008320CE">
        <w:rPr>
          <w:szCs w:val="22"/>
        </w:rPr>
        <w:t xml:space="preserve"> (</w:t>
      </w:r>
      <w:r w:rsidRPr="008320CE">
        <w:rPr>
          <w:szCs w:val="22"/>
        </w:rPr>
        <w:t xml:space="preserve">pierderea contactului cu realitatea, </w:t>
      </w:r>
      <w:r w:rsidR="00391BA3" w:rsidRPr="008320CE">
        <w:rPr>
          <w:szCs w:val="22"/>
        </w:rPr>
        <w:t>de exemplu tioridazină)</w:t>
      </w:r>
    </w:p>
    <w:p w14:paraId="3A053297" w14:textId="77777777" w:rsidR="00391BA3" w:rsidRPr="008320CE" w:rsidRDefault="00FD7601" w:rsidP="00F4021C">
      <w:pPr>
        <w:numPr>
          <w:ilvl w:val="0"/>
          <w:numId w:val="7"/>
        </w:numPr>
        <w:ind w:left="1134" w:hanging="283"/>
        <w:rPr>
          <w:szCs w:val="22"/>
        </w:rPr>
      </w:pPr>
      <w:r w:rsidRPr="008320CE">
        <w:rPr>
          <w:szCs w:val="22"/>
        </w:rPr>
        <w:t>medicamente pentru tratamentul depresiei</w:t>
      </w:r>
      <w:r w:rsidR="00391BA3" w:rsidRPr="008320CE">
        <w:rPr>
          <w:szCs w:val="22"/>
        </w:rPr>
        <w:t xml:space="preserve"> (de exemplu amitriptilină)</w:t>
      </w:r>
    </w:p>
    <w:p w14:paraId="74728FB6" w14:textId="77777777" w:rsidR="00391BA3" w:rsidRPr="008320CE" w:rsidRDefault="00391BA3" w:rsidP="00F4021C">
      <w:pPr>
        <w:numPr>
          <w:ilvl w:val="0"/>
          <w:numId w:val="7"/>
        </w:numPr>
        <w:ind w:left="1134" w:hanging="283"/>
        <w:rPr>
          <w:szCs w:val="22"/>
        </w:rPr>
      </w:pPr>
      <w:r w:rsidRPr="008320CE">
        <w:rPr>
          <w:szCs w:val="22"/>
        </w:rPr>
        <w:t xml:space="preserve">unele tipuri de </w:t>
      </w:r>
      <w:r w:rsidR="00FD7601" w:rsidRPr="008320CE">
        <w:rPr>
          <w:szCs w:val="22"/>
        </w:rPr>
        <w:t>medicamente pentru tratamentul infec</w:t>
      </w:r>
      <w:r w:rsidR="004F04F8" w:rsidRPr="008320CE">
        <w:rPr>
          <w:szCs w:val="22"/>
        </w:rPr>
        <w:t>ț</w:t>
      </w:r>
      <w:r w:rsidR="00FD7601" w:rsidRPr="008320CE">
        <w:rPr>
          <w:szCs w:val="22"/>
        </w:rPr>
        <w:t>iilor bacteriene</w:t>
      </w:r>
      <w:r w:rsidRPr="008320CE">
        <w:rPr>
          <w:szCs w:val="22"/>
        </w:rPr>
        <w:t xml:space="preserve"> (de exemplu eritromicină </w:t>
      </w:r>
      <w:r w:rsidR="004F04F8" w:rsidRPr="008320CE">
        <w:rPr>
          <w:szCs w:val="22"/>
        </w:rPr>
        <w:t>ș</w:t>
      </w:r>
      <w:r w:rsidRPr="008320CE">
        <w:rPr>
          <w:szCs w:val="22"/>
        </w:rPr>
        <w:t>i sparfloxacină)</w:t>
      </w:r>
    </w:p>
    <w:p w14:paraId="6A00368B" w14:textId="77777777" w:rsidR="00391BA3" w:rsidRPr="008320CE" w:rsidRDefault="00391BA3" w:rsidP="00F4021C">
      <w:pPr>
        <w:numPr>
          <w:ilvl w:val="0"/>
          <w:numId w:val="7"/>
        </w:numPr>
        <w:ind w:left="1134" w:hanging="283"/>
        <w:rPr>
          <w:szCs w:val="22"/>
        </w:rPr>
      </w:pPr>
      <w:r w:rsidRPr="008320CE">
        <w:rPr>
          <w:szCs w:val="22"/>
        </w:rPr>
        <w:t xml:space="preserve">unele </w:t>
      </w:r>
      <w:r w:rsidR="00FD7601" w:rsidRPr="008320CE">
        <w:rPr>
          <w:szCs w:val="22"/>
        </w:rPr>
        <w:t xml:space="preserve">medicamente </w:t>
      </w:r>
      <w:r w:rsidR="00057FDA" w:rsidRPr="008320CE">
        <w:rPr>
          <w:szCs w:val="22"/>
        </w:rPr>
        <w:t>indicate pentru</w:t>
      </w:r>
      <w:r w:rsidR="00FD7601" w:rsidRPr="008320CE">
        <w:rPr>
          <w:szCs w:val="22"/>
        </w:rPr>
        <w:t xml:space="preserve"> tratament</w:t>
      </w:r>
      <w:r w:rsidR="00057FDA" w:rsidRPr="008320CE">
        <w:rPr>
          <w:szCs w:val="22"/>
        </w:rPr>
        <w:t>ul</w:t>
      </w:r>
      <w:r w:rsidR="00FD7601" w:rsidRPr="008320CE">
        <w:rPr>
          <w:szCs w:val="22"/>
        </w:rPr>
        <w:t xml:space="preserve"> alergiilor cum este febra fânului, numite antihistamin</w:t>
      </w:r>
      <w:r w:rsidR="00057FDA" w:rsidRPr="008320CE">
        <w:rPr>
          <w:szCs w:val="22"/>
        </w:rPr>
        <w:t>ice</w:t>
      </w:r>
      <w:r w:rsidRPr="008320CE">
        <w:rPr>
          <w:szCs w:val="22"/>
        </w:rPr>
        <w:t xml:space="preserve"> (de exemplu terfenadină </w:t>
      </w:r>
      <w:r w:rsidR="004F04F8" w:rsidRPr="008320CE">
        <w:rPr>
          <w:szCs w:val="22"/>
        </w:rPr>
        <w:t>ș</w:t>
      </w:r>
      <w:r w:rsidRPr="008320CE">
        <w:rPr>
          <w:szCs w:val="22"/>
        </w:rPr>
        <w:t>i astemizol)</w:t>
      </w:r>
    </w:p>
    <w:p w14:paraId="25397566" w14:textId="77777777" w:rsidR="00391BA3" w:rsidRPr="008320CE" w:rsidRDefault="00391BA3" w:rsidP="00F4021C">
      <w:pPr>
        <w:numPr>
          <w:ilvl w:val="0"/>
          <w:numId w:val="7"/>
        </w:numPr>
        <w:ind w:left="1134" w:hanging="283"/>
        <w:rPr>
          <w:szCs w:val="22"/>
        </w:rPr>
      </w:pPr>
      <w:r w:rsidRPr="008320CE">
        <w:rPr>
          <w:szCs w:val="22"/>
        </w:rPr>
        <w:t>orice medicamente care determină o scădere a magneziului sau potasiului din sânge (de exemplu amfotericină B)</w:t>
      </w:r>
    </w:p>
    <w:p w14:paraId="28598A0C" w14:textId="77777777" w:rsidR="00391BA3" w:rsidRPr="008320CE" w:rsidRDefault="00391BA3" w:rsidP="00F4021C">
      <w:pPr>
        <w:numPr>
          <w:ilvl w:val="0"/>
          <w:numId w:val="7"/>
        </w:numPr>
        <w:ind w:left="1134" w:hanging="283"/>
        <w:rPr>
          <w:szCs w:val="22"/>
        </w:rPr>
      </w:pPr>
      <w:r w:rsidRPr="008320CE">
        <w:rPr>
          <w:szCs w:val="22"/>
        </w:rPr>
        <w:t xml:space="preserve">cisapridă (un medicament utilizat pentru tratarea anumitor probleme </w:t>
      </w:r>
      <w:r w:rsidR="00057FDA" w:rsidRPr="008320CE">
        <w:rPr>
          <w:szCs w:val="22"/>
        </w:rPr>
        <w:t>ale stomacului</w:t>
      </w:r>
      <w:r w:rsidRPr="008320CE">
        <w:rPr>
          <w:szCs w:val="22"/>
        </w:rPr>
        <w:t>).</w:t>
      </w:r>
    </w:p>
    <w:p w14:paraId="0E11A67C" w14:textId="77777777" w:rsidR="00391BA3" w:rsidRPr="008320CE" w:rsidRDefault="00391BA3" w:rsidP="00D3071B">
      <w:pPr>
        <w:ind w:left="567"/>
        <w:rPr>
          <w:szCs w:val="22"/>
        </w:rPr>
      </w:pPr>
      <w:r w:rsidRPr="008320CE">
        <w:rPr>
          <w:szCs w:val="22"/>
        </w:rPr>
        <w:t>Efectul acestor medicamente asupra ritmului cardiac poate fi agravat de TRISENOX. Trebuie să vă asigura</w:t>
      </w:r>
      <w:r w:rsidR="004F04F8" w:rsidRPr="008320CE">
        <w:rPr>
          <w:szCs w:val="22"/>
        </w:rPr>
        <w:t>ț</w:t>
      </w:r>
      <w:r w:rsidRPr="008320CE">
        <w:rPr>
          <w:szCs w:val="22"/>
        </w:rPr>
        <w:t>i că îi spune</w:t>
      </w:r>
      <w:r w:rsidR="004F04F8" w:rsidRPr="008320CE">
        <w:rPr>
          <w:szCs w:val="22"/>
        </w:rPr>
        <w:t>ț</w:t>
      </w:r>
      <w:r w:rsidRPr="008320CE">
        <w:rPr>
          <w:szCs w:val="22"/>
        </w:rPr>
        <w:t>i medicului dumneavoastră despre toate medicamentele pe care le lua</w:t>
      </w:r>
      <w:r w:rsidR="004F04F8" w:rsidRPr="008320CE">
        <w:rPr>
          <w:szCs w:val="22"/>
        </w:rPr>
        <w:t>ț</w:t>
      </w:r>
      <w:r w:rsidRPr="008320CE">
        <w:rPr>
          <w:szCs w:val="22"/>
        </w:rPr>
        <w:t>i.</w:t>
      </w:r>
    </w:p>
    <w:p w14:paraId="562C9865" w14:textId="77777777" w:rsidR="00836885" w:rsidRPr="008320CE" w:rsidRDefault="00836885" w:rsidP="00836885">
      <w:pPr>
        <w:numPr>
          <w:ilvl w:val="0"/>
          <w:numId w:val="42"/>
        </w:numPr>
        <w:ind w:left="567" w:hanging="207"/>
      </w:pPr>
      <w:r w:rsidRPr="008320CE">
        <w:t>dacă lua</w:t>
      </w:r>
      <w:r w:rsidR="004F04F8" w:rsidRPr="008320CE">
        <w:t>ț</w:t>
      </w:r>
      <w:r w:rsidRPr="008320CE">
        <w:t>i sau a</w:t>
      </w:r>
      <w:r w:rsidR="004F04F8" w:rsidRPr="008320CE">
        <w:t>ț</w:t>
      </w:r>
      <w:r w:rsidRPr="008320CE">
        <w:t>i luat recent orice medicament care v-ar putea afecta ficatul. Dacă nu sunte</w:t>
      </w:r>
      <w:r w:rsidR="004F04F8" w:rsidRPr="008320CE">
        <w:t>ț</w:t>
      </w:r>
      <w:r w:rsidRPr="008320CE">
        <w:t>i sigur, arăta</w:t>
      </w:r>
      <w:r w:rsidR="004F04F8" w:rsidRPr="008320CE">
        <w:t>ț</w:t>
      </w:r>
      <w:r w:rsidRPr="008320CE">
        <w:t>i flaconul sau ambalajul medicului dumneavoastră.</w:t>
      </w:r>
    </w:p>
    <w:p w14:paraId="07DF411F" w14:textId="77777777" w:rsidR="00836885" w:rsidRPr="008320CE" w:rsidRDefault="00836885" w:rsidP="004E21A6">
      <w:pPr>
        <w:rPr>
          <w:szCs w:val="22"/>
        </w:rPr>
      </w:pPr>
    </w:p>
    <w:p w14:paraId="1AD2015B" w14:textId="77777777" w:rsidR="006A4B91" w:rsidRPr="008320CE" w:rsidRDefault="006A4B91" w:rsidP="004E21A6">
      <w:pPr>
        <w:rPr>
          <w:b/>
          <w:szCs w:val="22"/>
        </w:rPr>
      </w:pPr>
      <w:r w:rsidRPr="008320CE">
        <w:rPr>
          <w:b/>
          <w:szCs w:val="22"/>
        </w:rPr>
        <w:t xml:space="preserve">TRISENOX </w:t>
      </w:r>
      <w:r w:rsidR="00290C28" w:rsidRPr="008320CE">
        <w:rPr>
          <w:b/>
          <w:szCs w:val="22"/>
        </w:rPr>
        <w:t xml:space="preserve">împreună </w:t>
      </w:r>
      <w:r w:rsidRPr="008320CE">
        <w:rPr>
          <w:b/>
          <w:szCs w:val="22"/>
        </w:rPr>
        <w:t xml:space="preserve">cu alimente </w:t>
      </w:r>
      <w:r w:rsidR="004F04F8" w:rsidRPr="008320CE">
        <w:rPr>
          <w:b/>
          <w:szCs w:val="22"/>
        </w:rPr>
        <w:t>ș</w:t>
      </w:r>
      <w:r w:rsidRPr="008320CE">
        <w:rPr>
          <w:b/>
          <w:szCs w:val="22"/>
        </w:rPr>
        <w:t>i băuturi</w:t>
      </w:r>
    </w:p>
    <w:p w14:paraId="058AB14A" w14:textId="77777777" w:rsidR="006A4B91" w:rsidRPr="008320CE" w:rsidRDefault="00781933" w:rsidP="00D3071B">
      <w:pPr>
        <w:rPr>
          <w:szCs w:val="22"/>
        </w:rPr>
      </w:pPr>
      <w:r w:rsidRPr="008320CE">
        <w:rPr>
          <w:szCs w:val="22"/>
        </w:rPr>
        <w:t>N</w:t>
      </w:r>
      <w:r w:rsidR="006A4B91" w:rsidRPr="008320CE">
        <w:rPr>
          <w:szCs w:val="22"/>
        </w:rPr>
        <w:t>u există restric</w:t>
      </w:r>
      <w:r w:rsidR="004F04F8" w:rsidRPr="008320CE">
        <w:rPr>
          <w:szCs w:val="22"/>
        </w:rPr>
        <w:t>ț</w:t>
      </w:r>
      <w:r w:rsidR="006A4B91" w:rsidRPr="008320CE">
        <w:rPr>
          <w:szCs w:val="22"/>
        </w:rPr>
        <w:t>ii alimentare sau în privin</w:t>
      </w:r>
      <w:r w:rsidR="004F04F8" w:rsidRPr="008320CE">
        <w:rPr>
          <w:szCs w:val="22"/>
        </w:rPr>
        <w:t>ț</w:t>
      </w:r>
      <w:r w:rsidR="006A4B91" w:rsidRPr="008320CE">
        <w:rPr>
          <w:szCs w:val="22"/>
        </w:rPr>
        <w:t>a băuturilor în timpul tratamentului cu TRISENOX.</w:t>
      </w:r>
    </w:p>
    <w:p w14:paraId="34C02452" w14:textId="77777777" w:rsidR="006A4B91" w:rsidRPr="008320CE" w:rsidRDefault="006A4B91" w:rsidP="004E21A6">
      <w:pPr>
        <w:rPr>
          <w:szCs w:val="22"/>
        </w:rPr>
      </w:pPr>
    </w:p>
    <w:p w14:paraId="4A3E3FB8" w14:textId="77777777" w:rsidR="006A4B91" w:rsidRPr="008320CE" w:rsidRDefault="006A4B91" w:rsidP="004E21A6">
      <w:pPr>
        <w:rPr>
          <w:szCs w:val="22"/>
        </w:rPr>
      </w:pPr>
      <w:r w:rsidRPr="008320CE">
        <w:rPr>
          <w:b/>
          <w:szCs w:val="22"/>
        </w:rPr>
        <w:t>Sarcina</w:t>
      </w:r>
    </w:p>
    <w:p w14:paraId="606C063B" w14:textId="7ED43109" w:rsidR="00262791" w:rsidRPr="008320CE" w:rsidRDefault="006A4B91" w:rsidP="007A3DC9">
      <w:pPr>
        <w:numPr>
          <w:ilvl w:val="12"/>
          <w:numId w:val="0"/>
        </w:numPr>
        <w:rPr>
          <w:szCs w:val="22"/>
        </w:rPr>
      </w:pPr>
      <w:r w:rsidRPr="008320CE">
        <w:rPr>
          <w:szCs w:val="22"/>
        </w:rPr>
        <w:t>Adresa</w:t>
      </w:r>
      <w:r w:rsidR="004F04F8" w:rsidRPr="008320CE">
        <w:rPr>
          <w:szCs w:val="22"/>
        </w:rPr>
        <w:t>ț</w:t>
      </w:r>
      <w:r w:rsidRPr="008320CE">
        <w:rPr>
          <w:szCs w:val="22"/>
        </w:rPr>
        <w:t xml:space="preserve">i-vă medicului dumneavoastră sau farmacistului pentru recomandări înainte de a lua orice medicament. </w:t>
      </w:r>
    </w:p>
    <w:p w14:paraId="51C1902F" w14:textId="361A3697" w:rsidR="00262791" w:rsidRPr="008320CE" w:rsidRDefault="00262791" w:rsidP="007A3DC9">
      <w:pPr>
        <w:numPr>
          <w:ilvl w:val="12"/>
          <w:numId w:val="0"/>
        </w:numPr>
        <w:rPr>
          <w:szCs w:val="22"/>
        </w:rPr>
      </w:pPr>
    </w:p>
    <w:p w14:paraId="7341E46F" w14:textId="4544A0C9" w:rsidR="00262791" w:rsidRPr="008320CE" w:rsidRDefault="006A4B91" w:rsidP="007A3DC9">
      <w:pPr>
        <w:numPr>
          <w:ilvl w:val="12"/>
          <w:numId w:val="0"/>
        </w:numPr>
        <w:rPr>
          <w:szCs w:val="22"/>
        </w:rPr>
      </w:pPr>
      <w:r w:rsidRPr="008320CE">
        <w:rPr>
          <w:szCs w:val="22"/>
        </w:rPr>
        <w:t xml:space="preserve">Dacă este utilizat la femeia gravidă, TRISENOX poate fi nociv pentru făt. </w:t>
      </w:r>
    </w:p>
    <w:p w14:paraId="1A91D28B" w14:textId="10485CD4" w:rsidR="00262791" w:rsidRPr="008320CE" w:rsidRDefault="00262791" w:rsidP="007A3DC9">
      <w:pPr>
        <w:numPr>
          <w:ilvl w:val="12"/>
          <w:numId w:val="0"/>
        </w:numPr>
        <w:rPr>
          <w:szCs w:val="22"/>
        </w:rPr>
      </w:pPr>
    </w:p>
    <w:p w14:paraId="5949D84A" w14:textId="360530ED" w:rsidR="00262791" w:rsidRPr="008320CE" w:rsidRDefault="006A4B91" w:rsidP="007A3DC9">
      <w:pPr>
        <w:numPr>
          <w:ilvl w:val="12"/>
          <w:numId w:val="0"/>
        </w:numPr>
        <w:rPr>
          <w:szCs w:val="22"/>
        </w:rPr>
      </w:pPr>
      <w:r w:rsidRPr="008320CE">
        <w:rPr>
          <w:szCs w:val="22"/>
        </w:rPr>
        <w:t>Dacă sunte</w:t>
      </w:r>
      <w:r w:rsidR="004F04F8" w:rsidRPr="008320CE">
        <w:rPr>
          <w:szCs w:val="22"/>
        </w:rPr>
        <w:t>ț</w:t>
      </w:r>
      <w:r w:rsidRPr="008320CE">
        <w:rPr>
          <w:szCs w:val="22"/>
        </w:rPr>
        <w:t xml:space="preserve">i </w:t>
      </w:r>
      <w:r w:rsidR="00890750" w:rsidRPr="008320CE">
        <w:rPr>
          <w:szCs w:val="22"/>
        </w:rPr>
        <w:t>o femeie</w:t>
      </w:r>
      <w:r w:rsidR="009467E4" w:rsidRPr="008320CE">
        <w:rPr>
          <w:szCs w:val="22"/>
        </w:rPr>
        <w:t xml:space="preserve"> aflată la</w:t>
      </w:r>
      <w:r w:rsidRPr="008320CE">
        <w:rPr>
          <w:szCs w:val="22"/>
        </w:rPr>
        <w:t xml:space="preserve"> vârst</w:t>
      </w:r>
      <w:r w:rsidR="009467E4" w:rsidRPr="008320CE">
        <w:rPr>
          <w:szCs w:val="22"/>
        </w:rPr>
        <w:t>a</w:t>
      </w:r>
      <w:r w:rsidRPr="008320CE">
        <w:rPr>
          <w:szCs w:val="22"/>
        </w:rPr>
        <w:t xml:space="preserve"> fertilă, trebuie să utiliza</w:t>
      </w:r>
      <w:r w:rsidR="004F04F8" w:rsidRPr="008320CE">
        <w:rPr>
          <w:szCs w:val="22"/>
        </w:rPr>
        <w:t>ț</w:t>
      </w:r>
      <w:r w:rsidRPr="008320CE">
        <w:rPr>
          <w:szCs w:val="22"/>
        </w:rPr>
        <w:t>i o metodă contraceptivă eficace în timpul tratamentului cu TRISENOX</w:t>
      </w:r>
      <w:r w:rsidR="00890750" w:rsidRPr="008320CE">
        <w:rPr>
          <w:szCs w:val="22"/>
        </w:rPr>
        <w:t xml:space="preserve"> și timp de 6 luni după încheierea tratamentului</w:t>
      </w:r>
      <w:r w:rsidRPr="008320CE">
        <w:rPr>
          <w:szCs w:val="22"/>
        </w:rPr>
        <w:t>.</w:t>
      </w:r>
    </w:p>
    <w:p w14:paraId="0DE7FBE1" w14:textId="77777777" w:rsidR="00262791" w:rsidRPr="008320CE" w:rsidRDefault="00262791" w:rsidP="007A3DC9">
      <w:pPr>
        <w:numPr>
          <w:ilvl w:val="12"/>
          <w:numId w:val="0"/>
        </w:numPr>
        <w:rPr>
          <w:szCs w:val="22"/>
        </w:rPr>
      </w:pPr>
    </w:p>
    <w:p w14:paraId="511F5F31" w14:textId="253C1B17" w:rsidR="006A4B91" w:rsidRPr="008320CE" w:rsidRDefault="006A4B91" w:rsidP="007A3DC9">
      <w:pPr>
        <w:numPr>
          <w:ilvl w:val="12"/>
          <w:numId w:val="0"/>
        </w:numPr>
        <w:rPr>
          <w:szCs w:val="22"/>
        </w:rPr>
      </w:pPr>
      <w:r w:rsidRPr="008320CE">
        <w:rPr>
          <w:szCs w:val="22"/>
        </w:rPr>
        <w:t>Dacă sunte</w:t>
      </w:r>
      <w:r w:rsidR="004F04F8" w:rsidRPr="008320CE">
        <w:rPr>
          <w:szCs w:val="22"/>
        </w:rPr>
        <w:t>ț</w:t>
      </w:r>
      <w:r w:rsidRPr="008320CE">
        <w:rPr>
          <w:szCs w:val="22"/>
        </w:rPr>
        <w:t>i gravidă sau rămâne</w:t>
      </w:r>
      <w:r w:rsidR="004F04F8" w:rsidRPr="008320CE">
        <w:rPr>
          <w:szCs w:val="22"/>
        </w:rPr>
        <w:t>ț</w:t>
      </w:r>
      <w:r w:rsidRPr="008320CE">
        <w:rPr>
          <w:szCs w:val="22"/>
        </w:rPr>
        <w:t>i gravidă în timpul tratamentului cu TRISENOX, trebuie să vă adresa</w:t>
      </w:r>
      <w:r w:rsidR="004F04F8" w:rsidRPr="008320CE">
        <w:rPr>
          <w:szCs w:val="22"/>
        </w:rPr>
        <w:t>ț</w:t>
      </w:r>
      <w:r w:rsidRPr="008320CE">
        <w:rPr>
          <w:szCs w:val="22"/>
        </w:rPr>
        <w:t>i medicului dumneavoastră.</w:t>
      </w:r>
    </w:p>
    <w:p w14:paraId="3EA8D761" w14:textId="1C06A18B" w:rsidR="00262791" w:rsidRPr="008320CE" w:rsidRDefault="00262791" w:rsidP="004E21A6">
      <w:pPr>
        <w:numPr>
          <w:ilvl w:val="12"/>
          <w:numId w:val="0"/>
        </w:numPr>
        <w:rPr>
          <w:szCs w:val="22"/>
        </w:rPr>
      </w:pPr>
    </w:p>
    <w:p w14:paraId="3B93C37A" w14:textId="0032D6DB" w:rsidR="006A4B91" w:rsidRPr="008320CE" w:rsidRDefault="004F04F8" w:rsidP="004E21A6">
      <w:pPr>
        <w:numPr>
          <w:ilvl w:val="12"/>
          <w:numId w:val="0"/>
        </w:numPr>
        <w:rPr>
          <w:szCs w:val="22"/>
        </w:rPr>
      </w:pPr>
      <w:r w:rsidRPr="008320CE">
        <w:rPr>
          <w:szCs w:val="22"/>
        </w:rPr>
        <w:t>Ș</w:t>
      </w:r>
      <w:r w:rsidR="006A4B91" w:rsidRPr="008320CE">
        <w:rPr>
          <w:szCs w:val="22"/>
        </w:rPr>
        <w:t>i bărba</w:t>
      </w:r>
      <w:r w:rsidRPr="008320CE">
        <w:rPr>
          <w:szCs w:val="22"/>
        </w:rPr>
        <w:t>ț</w:t>
      </w:r>
      <w:r w:rsidR="006A4B91" w:rsidRPr="008320CE">
        <w:rPr>
          <w:szCs w:val="22"/>
        </w:rPr>
        <w:t xml:space="preserve">ii trebuie să utilizeze </w:t>
      </w:r>
      <w:r w:rsidR="0036036B" w:rsidRPr="008320CE">
        <w:rPr>
          <w:szCs w:val="22"/>
        </w:rPr>
        <w:t xml:space="preserve">măsuri </w:t>
      </w:r>
      <w:r w:rsidR="006A4B91" w:rsidRPr="008320CE">
        <w:rPr>
          <w:szCs w:val="22"/>
        </w:rPr>
        <w:t xml:space="preserve">contraceptive eficace </w:t>
      </w:r>
      <w:r w:rsidR="00890750" w:rsidRPr="008320CE">
        <w:rPr>
          <w:szCs w:val="22"/>
        </w:rPr>
        <w:t xml:space="preserve">și să fie sfătuiți să nu conceapă un copil </w:t>
      </w:r>
      <w:r w:rsidR="006A4B91" w:rsidRPr="008320CE">
        <w:rPr>
          <w:szCs w:val="22"/>
        </w:rPr>
        <w:t>în timpul tratamentului cu TRISENOX</w:t>
      </w:r>
      <w:r w:rsidR="00890750" w:rsidRPr="008320CE">
        <w:rPr>
          <w:szCs w:val="22"/>
        </w:rPr>
        <w:t xml:space="preserve"> și timp de 3 luni după încheierea tratamentului</w:t>
      </w:r>
      <w:r w:rsidR="006A4B91" w:rsidRPr="008320CE">
        <w:rPr>
          <w:szCs w:val="22"/>
        </w:rPr>
        <w:t>.</w:t>
      </w:r>
    </w:p>
    <w:p w14:paraId="2EBEEFA5" w14:textId="77777777" w:rsidR="006A4B91" w:rsidRPr="008320CE" w:rsidRDefault="006A4B91" w:rsidP="004E21A6">
      <w:pPr>
        <w:rPr>
          <w:szCs w:val="22"/>
        </w:rPr>
      </w:pPr>
    </w:p>
    <w:p w14:paraId="6DFC5BFD" w14:textId="77777777" w:rsidR="006A4B91" w:rsidRPr="008320CE" w:rsidRDefault="006A4B91" w:rsidP="00385F49">
      <w:pPr>
        <w:keepNext/>
        <w:numPr>
          <w:ilvl w:val="12"/>
          <w:numId w:val="0"/>
        </w:numPr>
        <w:rPr>
          <w:szCs w:val="22"/>
        </w:rPr>
      </w:pPr>
      <w:r w:rsidRPr="008320CE">
        <w:rPr>
          <w:b/>
          <w:szCs w:val="22"/>
        </w:rPr>
        <w:lastRenderedPageBreak/>
        <w:t>Alăptarea</w:t>
      </w:r>
    </w:p>
    <w:p w14:paraId="0561EAF4" w14:textId="77777777" w:rsidR="00D61495" w:rsidRPr="008320CE" w:rsidRDefault="006A4B91" w:rsidP="007A3DC9">
      <w:pPr>
        <w:rPr>
          <w:szCs w:val="22"/>
        </w:rPr>
      </w:pPr>
      <w:r w:rsidRPr="008320CE">
        <w:rPr>
          <w:szCs w:val="22"/>
        </w:rPr>
        <w:t>Adresa</w:t>
      </w:r>
      <w:r w:rsidR="004F04F8" w:rsidRPr="008320CE">
        <w:rPr>
          <w:szCs w:val="22"/>
        </w:rPr>
        <w:t>ț</w:t>
      </w:r>
      <w:r w:rsidRPr="008320CE">
        <w:rPr>
          <w:szCs w:val="22"/>
        </w:rPr>
        <w:t xml:space="preserve">i-vă medicului dumneavoastră sau farmacistului pentru recomandări înainte de a lua orice medicament. </w:t>
      </w:r>
    </w:p>
    <w:p w14:paraId="062FB0C3" w14:textId="5FB8D5C2" w:rsidR="008931AB" w:rsidRPr="008320CE" w:rsidRDefault="006A4B91" w:rsidP="004E21A6">
      <w:pPr>
        <w:rPr>
          <w:snapToGrid w:val="0"/>
          <w:szCs w:val="22"/>
        </w:rPr>
      </w:pPr>
      <w:r w:rsidRPr="008320CE">
        <w:rPr>
          <w:snapToGrid w:val="0"/>
          <w:szCs w:val="22"/>
        </w:rPr>
        <w:t xml:space="preserve">Arsenul </w:t>
      </w:r>
      <w:r w:rsidR="006A635F" w:rsidRPr="008320CE">
        <w:rPr>
          <w:snapToGrid w:val="0"/>
          <w:szCs w:val="22"/>
        </w:rPr>
        <w:t>din</w:t>
      </w:r>
      <w:r w:rsidRPr="008320CE">
        <w:rPr>
          <w:snapToGrid w:val="0"/>
          <w:szCs w:val="22"/>
        </w:rPr>
        <w:t xml:space="preserve"> TRISENOX </w:t>
      </w:r>
      <w:r w:rsidR="006A635F" w:rsidRPr="008320CE">
        <w:rPr>
          <w:snapToGrid w:val="0"/>
          <w:szCs w:val="22"/>
        </w:rPr>
        <w:t>trece în laptele matern</w:t>
      </w:r>
      <w:r w:rsidRPr="008320CE">
        <w:rPr>
          <w:snapToGrid w:val="0"/>
          <w:szCs w:val="22"/>
        </w:rPr>
        <w:t xml:space="preserve">. </w:t>
      </w:r>
    </w:p>
    <w:p w14:paraId="187F57CD" w14:textId="0D5817CE" w:rsidR="006A4B91" w:rsidRPr="008320CE" w:rsidRDefault="006A635F" w:rsidP="004E21A6">
      <w:pPr>
        <w:rPr>
          <w:szCs w:val="22"/>
        </w:rPr>
      </w:pPr>
      <w:r w:rsidRPr="008320CE">
        <w:rPr>
          <w:snapToGrid w:val="0"/>
          <w:szCs w:val="22"/>
        </w:rPr>
        <w:t>Deoarece</w:t>
      </w:r>
      <w:r w:rsidR="006A4B91" w:rsidRPr="008320CE">
        <w:rPr>
          <w:snapToGrid w:val="0"/>
          <w:szCs w:val="22"/>
        </w:rPr>
        <w:t xml:space="preserve"> </w:t>
      </w:r>
      <w:r w:rsidR="006A4B91" w:rsidRPr="008320CE">
        <w:rPr>
          <w:szCs w:val="22"/>
        </w:rPr>
        <w:t>TRISENOX</w:t>
      </w:r>
      <w:r w:rsidR="006A4B91" w:rsidRPr="008320CE">
        <w:rPr>
          <w:snapToGrid w:val="0"/>
          <w:szCs w:val="22"/>
        </w:rPr>
        <w:t xml:space="preserve"> </w:t>
      </w:r>
      <w:r w:rsidRPr="008320CE">
        <w:rPr>
          <w:snapToGrid w:val="0"/>
          <w:szCs w:val="22"/>
        </w:rPr>
        <w:t xml:space="preserve">poate dăuna sugarilor, </w:t>
      </w:r>
      <w:r w:rsidR="006A4B91" w:rsidRPr="008320CE">
        <w:rPr>
          <w:snapToGrid w:val="0"/>
          <w:szCs w:val="22"/>
        </w:rPr>
        <w:t>nu trebuie să alăpta</w:t>
      </w:r>
      <w:r w:rsidR="004F04F8" w:rsidRPr="008320CE">
        <w:rPr>
          <w:snapToGrid w:val="0"/>
          <w:szCs w:val="22"/>
        </w:rPr>
        <w:t>ț</w:t>
      </w:r>
      <w:r w:rsidR="006A4B91" w:rsidRPr="008320CE">
        <w:rPr>
          <w:snapToGrid w:val="0"/>
          <w:szCs w:val="22"/>
        </w:rPr>
        <w:t xml:space="preserve">i în timpul tratamentului </w:t>
      </w:r>
      <w:r w:rsidR="008931AB" w:rsidRPr="008320CE">
        <w:rPr>
          <w:snapToGrid w:val="0"/>
          <w:szCs w:val="22"/>
        </w:rPr>
        <w:t xml:space="preserve">și timp de </w:t>
      </w:r>
      <w:r w:rsidR="00944634">
        <w:rPr>
          <w:snapToGrid w:val="0"/>
          <w:szCs w:val="22"/>
        </w:rPr>
        <w:t>două</w:t>
      </w:r>
      <w:r w:rsidR="008931AB" w:rsidRPr="008320CE">
        <w:rPr>
          <w:snapToGrid w:val="0"/>
          <w:szCs w:val="22"/>
        </w:rPr>
        <w:t xml:space="preserve"> săptămân</w:t>
      </w:r>
      <w:r w:rsidR="00944634">
        <w:rPr>
          <w:snapToGrid w:val="0"/>
          <w:szCs w:val="22"/>
        </w:rPr>
        <w:t>i</w:t>
      </w:r>
      <w:r w:rsidR="008931AB" w:rsidRPr="008320CE">
        <w:rPr>
          <w:snapToGrid w:val="0"/>
          <w:szCs w:val="22"/>
        </w:rPr>
        <w:t xml:space="preserve"> după administrarea ultimei doze de</w:t>
      </w:r>
      <w:r w:rsidR="006A4B91" w:rsidRPr="008320CE">
        <w:rPr>
          <w:szCs w:val="22"/>
        </w:rPr>
        <w:t xml:space="preserve"> TRISENOX.</w:t>
      </w:r>
    </w:p>
    <w:p w14:paraId="6858200C" w14:textId="77777777" w:rsidR="006A4B91" w:rsidRPr="008320CE" w:rsidRDefault="006A4B91" w:rsidP="004E21A6">
      <w:pPr>
        <w:numPr>
          <w:ilvl w:val="12"/>
          <w:numId w:val="0"/>
        </w:numPr>
        <w:rPr>
          <w:szCs w:val="22"/>
        </w:rPr>
      </w:pPr>
    </w:p>
    <w:p w14:paraId="17D25EA1" w14:textId="77777777" w:rsidR="006A4B91" w:rsidRPr="008320CE" w:rsidRDefault="006A4B91" w:rsidP="004E21A6">
      <w:pPr>
        <w:rPr>
          <w:szCs w:val="22"/>
        </w:rPr>
      </w:pPr>
      <w:r w:rsidRPr="008320CE">
        <w:rPr>
          <w:b/>
          <w:szCs w:val="22"/>
        </w:rPr>
        <w:t xml:space="preserve">Conducerea vehiculelor </w:t>
      </w:r>
      <w:r w:rsidR="004F04F8" w:rsidRPr="008320CE">
        <w:rPr>
          <w:b/>
          <w:szCs w:val="22"/>
        </w:rPr>
        <w:t>ș</w:t>
      </w:r>
      <w:r w:rsidRPr="008320CE">
        <w:rPr>
          <w:b/>
          <w:szCs w:val="22"/>
        </w:rPr>
        <w:t>i folosirea utilajelor</w:t>
      </w:r>
    </w:p>
    <w:p w14:paraId="7C84FA09" w14:textId="77777777" w:rsidR="006A4B91" w:rsidRPr="008320CE" w:rsidRDefault="00FF1E27" w:rsidP="004E21A6">
      <w:pPr>
        <w:rPr>
          <w:szCs w:val="22"/>
        </w:rPr>
      </w:pPr>
      <w:r w:rsidRPr="008320CE">
        <w:rPr>
          <w:szCs w:val="22"/>
        </w:rPr>
        <w:t>Se preconizează că</w:t>
      </w:r>
      <w:r w:rsidR="006A4B91" w:rsidRPr="008320CE">
        <w:rPr>
          <w:szCs w:val="22"/>
        </w:rPr>
        <w:t xml:space="preserve"> TRISENOX</w:t>
      </w:r>
      <w:r w:rsidRPr="008320CE">
        <w:rPr>
          <w:szCs w:val="22"/>
        </w:rPr>
        <w:t xml:space="preserve"> nu are nicio influenţă sau are influenţă neglijabilă</w:t>
      </w:r>
      <w:r w:rsidR="006A4B91" w:rsidRPr="008320CE">
        <w:rPr>
          <w:szCs w:val="22"/>
        </w:rPr>
        <w:t xml:space="preserve"> asupra capacită</w:t>
      </w:r>
      <w:r w:rsidR="004F04F8" w:rsidRPr="008320CE">
        <w:rPr>
          <w:szCs w:val="22"/>
        </w:rPr>
        <w:t>ț</w:t>
      </w:r>
      <w:r w:rsidR="006A4B91" w:rsidRPr="008320CE">
        <w:rPr>
          <w:szCs w:val="22"/>
        </w:rPr>
        <w:t>ii de a conduce vehicule. Dacă prezenta</w:t>
      </w:r>
      <w:r w:rsidR="004F04F8" w:rsidRPr="008320CE">
        <w:rPr>
          <w:szCs w:val="22"/>
        </w:rPr>
        <w:t>ț</w:t>
      </w:r>
      <w:r w:rsidR="006A4B91" w:rsidRPr="008320CE">
        <w:rPr>
          <w:szCs w:val="22"/>
        </w:rPr>
        <w:t>i un disconfort sau dacă vă sim</w:t>
      </w:r>
      <w:r w:rsidR="004F04F8" w:rsidRPr="008320CE">
        <w:rPr>
          <w:szCs w:val="22"/>
        </w:rPr>
        <w:t>ț</w:t>
      </w:r>
      <w:r w:rsidR="006A4B91" w:rsidRPr="008320CE">
        <w:rPr>
          <w:szCs w:val="22"/>
        </w:rPr>
        <w:t>i</w:t>
      </w:r>
      <w:r w:rsidR="004F04F8" w:rsidRPr="008320CE">
        <w:rPr>
          <w:szCs w:val="22"/>
        </w:rPr>
        <w:t>ț</w:t>
      </w:r>
      <w:r w:rsidR="006A4B91" w:rsidRPr="008320CE">
        <w:rPr>
          <w:szCs w:val="22"/>
        </w:rPr>
        <w:t>i rău după injectarea TRISENOX, trebuie să a</w:t>
      </w:r>
      <w:r w:rsidR="004F04F8" w:rsidRPr="008320CE">
        <w:rPr>
          <w:szCs w:val="22"/>
        </w:rPr>
        <w:t>ș</w:t>
      </w:r>
      <w:r w:rsidR="006A4B91" w:rsidRPr="008320CE">
        <w:rPr>
          <w:szCs w:val="22"/>
        </w:rPr>
        <w:t>tepta</w:t>
      </w:r>
      <w:r w:rsidR="004F04F8" w:rsidRPr="008320CE">
        <w:rPr>
          <w:szCs w:val="22"/>
        </w:rPr>
        <w:t>ț</w:t>
      </w:r>
      <w:r w:rsidR="006A4B91" w:rsidRPr="008320CE">
        <w:rPr>
          <w:szCs w:val="22"/>
        </w:rPr>
        <w:t>i până la dispari</w:t>
      </w:r>
      <w:r w:rsidR="004F04F8" w:rsidRPr="008320CE">
        <w:rPr>
          <w:szCs w:val="22"/>
        </w:rPr>
        <w:t>ț</w:t>
      </w:r>
      <w:r w:rsidR="006A4B91" w:rsidRPr="008320CE">
        <w:rPr>
          <w:szCs w:val="22"/>
        </w:rPr>
        <w:t>ia simptomelor înainte de a conduce un vehicul sau de a folosi un utilaj.</w:t>
      </w:r>
    </w:p>
    <w:p w14:paraId="14792A47" w14:textId="77777777" w:rsidR="006A4B91" w:rsidRPr="008320CE" w:rsidRDefault="006A4B91" w:rsidP="004E21A6">
      <w:pPr>
        <w:rPr>
          <w:szCs w:val="22"/>
        </w:rPr>
      </w:pPr>
    </w:p>
    <w:p w14:paraId="075794C7" w14:textId="77777777" w:rsidR="006A4B91" w:rsidRPr="008320CE" w:rsidRDefault="006A4B91" w:rsidP="004E21A6">
      <w:pPr>
        <w:rPr>
          <w:szCs w:val="22"/>
        </w:rPr>
      </w:pPr>
      <w:r w:rsidRPr="008320CE">
        <w:rPr>
          <w:b/>
          <w:szCs w:val="22"/>
        </w:rPr>
        <w:t>TRISENOX</w:t>
      </w:r>
      <w:r w:rsidR="006A635F" w:rsidRPr="008320CE">
        <w:rPr>
          <w:b/>
          <w:szCs w:val="22"/>
        </w:rPr>
        <w:t xml:space="preserve"> con</w:t>
      </w:r>
      <w:r w:rsidR="004F04F8" w:rsidRPr="008320CE">
        <w:rPr>
          <w:b/>
          <w:szCs w:val="22"/>
        </w:rPr>
        <w:t>ț</w:t>
      </w:r>
      <w:r w:rsidR="006A635F" w:rsidRPr="008320CE">
        <w:rPr>
          <w:b/>
          <w:szCs w:val="22"/>
        </w:rPr>
        <w:t>ine sodiu</w:t>
      </w:r>
    </w:p>
    <w:p w14:paraId="45F3457F" w14:textId="77777777" w:rsidR="006A4B91" w:rsidRPr="008320CE" w:rsidRDefault="007C78C5" w:rsidP="004E21A6">
      <w:pPr>
        <w:rPr>
          <w:szCs w:val="22"/>
        </w:rPr>
      </w:pPr>
      <w:r w:rsidRPr="008320CE">
        <w:t>TRISENOX</w:t>
      </w:r>
      <w:r w:rsidR="006A4B91" w:rsidRPr="008320CE">
        <w:rPr>
          <w:szCs w:val="22"/>
        </w:rPr>
        <w:t xml:space="preserve"> con</w:t>
      </w:r>
      <w:r w:rsidR="004F04F8" w:rsidRPr="008320CE">
        <w:rPr>
          <w:szCs w:val="22"/>
        </w:rPr>
        <w:t>ț</w:t>
      </w:r>
      <w:r w:rsidR="006A4B91" w:rsidRPr="008320CE">
        <w:rPr>
          <w:szCs w:val="22"/>
        </w:rPr>
        <w:t xml:space="preserve">ine </w:t>
      </w:r>
      <w:r w:rsidR="00D61495" w:rsidRPr="008320CE">
        <w:rPr>
          <w:szCs w:val="22"/>
        </w:rPr>
        <w:t>sodiu</w:t>
      </w:r>
      <w:r w:rsidR="00CB316A" w:rsidRPr="008320CE">
        <w:rPr>
          <w:szCs w:val="22"/>
        </w:rPr>
        <w:t>,</w:t>
      </w:r>
      <w:r w:rsidR="00D61495" w:rsidRPr="008320CE">
        <w:rPr>
          <w:szCs w:val="22"/>
        </w:rPr>
        <w:t xml:space="preserve"> </w:t>
      </w:r>
      <w:r w:rsidR="00CB316A" w:rsidRPr="008320CE">
        <w:t>&lt;</w:t>
      </w:r>
      <w:r w:rsidR="006A4B91" w:rsidRPr="008320CE">
        <w:rPr>
          <w:szCs w:val="22"/>
        </w:rPr>
        <w:t>1</w:t>
      </w:r>
      <w:r w:rsidR="00FB03CB" w:rsidRPr="008320CE">
        <w:rPr>
          <w:szCs w:val="22"/>
        </w:rPr>
        <w:t> </w:t>
      </w:r>
      <w:r w:rsidR="006A4B91" w:rsidRPr="008320CE">
        <w:rPr>
          <w:szCs w:val="22"/>
        </w:rPr>
        <w:t>mmol (23</w:t>
      </w:r>
      <w:r w:rsidR="00886B8B" w:rsidRPr="008320CE">
        <w:rPr>
          <w:szCs w:val="22"/>
        </w:rPr>
        <w:t> mg</w:t>
      </w:r>
      <w:r w:rsidR="006A4B91" w:rsidRPr="008320CE">
        <w:rPr>
          <w:szCs w:val="22"/>
        </w:rPr>
        <w:t>) pe doză</w:t>
      </w:r>
      <w:r w:rsidR="006A635F" w:rsidRPr="008320CE">
        <w:rPr>
          <w:szCs w:val="22"/>
        </w:rPr>
        <w:t>.</w:t>
      </w:r>
      <w:r w:rsidR="006A4B91" w:rsidRPr="008320CE">
        <w:rPr>
          <w:szCs w:val="22"/>
        </w:rPr>
        <w:t xml:space="preserve"> </w:t>
      </w:r>
      <w:r w:rsidR="006A635F" w:rsidRPr="008320CE">
        <w:rPr>
          <w:szCs w:val="22"/>
        </w:rPr>
        <w:t>Aceasta înseamnă că acest medicament,</w:t>
      </w:r>
      <w:r w:rsidR="006A4B91" w:rsidRPr="008320CE">
        <w:rPr>
          <w:szCs w:val="22"/>
        </w:rPr>
        <w:t xml:space="preserve"> </w:t>
      </w:r>
      <w:r w:rsidR="0029200E" w:rsidRPr="008320CE">
        <w:rPr>
          <w:szCs w:val="22"/>
        </w:rPr>
        <w:t>practic</w:t>
      </w:r>
      <w:r w:rsidR="006A635F" w:rsidRPr="008320CE">
        <w:rPr>
          <w:szCs w:val="22"/>
        </w:rPr>
        <w:t>,</w:t>
      </w:r>
      <w:r w:rsidR="0029200E" w:rsidRPr="008320CE">
        <w:rPr>
          <w:szCs w:val="22"/>
        </w:rPr>
        <w:t xml:space="preserve"> „nu con</w:t>
      </w:r>
      <w:r w:rsidR="004F04F8" w:rsidRPr="008320CE">
        <w:rPr>
          <w:szCs w:val="22"/>
        </w:rPr>
        <w:t>ț</w:t>
      </w:r>
      <w:r w:rsidR="0029200E" w:rsidRPr="008320CE">
        <w:rPr>
          <w:szCs w:val="22"/>
        </w:rPr>
        <w:t>ine</w:t>
      </w:r>
      <w:r w:rsidR="006A4B91" w:rsidRPr="008320CE">
        <w:rPr>
          <w:szCs w:val="22"/>
        </w:rPr>
        <w:t xml:space="preserve"> sodiu”</w:t>
      </w:r>
      <w:r w:rsidR="0029200E" w:rsidRPr="008320CE">
        <w:rPr>
          <w:szCs w:val="22"/>
        </w:rPr>
        <w:t>.</w:t>
      </w:r>
    </w:p>
    <w:p w14:paraId="20BE039D" w14:textId="77777777" w:rsidR="00644600" w:rsidRPr="008320CE" w:rsidRDefault="00644600" w:rsidP="004E21A6">
      <w:pPr>
        <w:rPr>
          <w:szCs w:val="22"/>
        </w:rPr>
      </w:pPr>
    </w:p>
    <w:p w14:paraId="349D55C8" w14:textId="77777777" w:rsidR="006A4B91" w:rsidRPr="008320CE" w:rsidRDefault="006A4B91" w:rsidP="004E21A6">
      <w:pPr>
        <w:rPr>
          <w:szCs w:val="22"/>
        </w:rPr>
      </w:pPr>
    </w:p>
    <w:p w14:paraId="12F0B8E5" w14:textId="77777777" w:rsidR="006A4B91" w:rsidRPr="008320CE" w:rsidRDefault="00FB03CB" w:rsidP="004E21A6">
      <w:pPr>
        <w:pStyle w:val="berschrift1"/>
        <w:numPr>
          <w:ilvl w:val="0"/>
          <w:numId w:val="0"/>
        </w:numPr>
        <w:rPr>
          <w:lang w:val="ro-RO"/>
        </w:rPr>
      </w:pPr>
      <w:r w:rsidRPr="008320CE">
        <w:rPr>
          <w:lang w:val="ro-RO"/>
        </w:rPr>
        <w:t>3.</w:t>
      </w:r>
      <w:r w:rsidRPr="008320CE">
        <w:rPr>
          <w:lang w:val="ro-RO"/>
        </w:rPr>
        <w:tab/>
      </w:r>
      <w:r w:rsidR="006A4B91" w:rsidRPr="008320CE">
        <w:rPr>
          <w:lang w:val="ro-RO"/>
        </w:rPr>
        <w:t>C</w:t>
      </w:r>
      <w:r w:rsidR="00591C6B" w:rsidRPr="008320CE">
        <w:rPr>
          <w:caps w:val="0"/>
          <w:lang w:val="ro-RO"/>
        </w:rPr>
        <w:t xml:space="preserve">um </w:t>
      </w:r>
      <w:r w:rsidR="004E5873" w:rsidRPr="008320CE">
        <w:rPr>
          <w:caps w:val="0"/>
          <w:lang w:val="ro-RO"/>
        </w:rPr>
        <w:t>se administrează</w:t>
      </w:r>
      <w:r w:rsidR="00591C6B" w:rsidRPr="008320CE">
        <w:rPr>
          <w:caps w:val="0"/>
          <w:lang w:val="ro-RO"/>
        </w:rPr>
        <w:t xml:space="preserve"> Trisenox</w:t>
      </w:r>
    </w:p>
    <w:p w14:paraId="37F1D77F" w14:textId="77777777" w:rsidR="006A4B91" w:rsidRPr="008320CE" w:rsidRDefault="006A4B91" w:rsidP="007A3DC9">
      <w:pPr>
        <w:rPr>
          <w:szCs w:val="22"/>
        </w:rPr>
      </w:pPr>
    </w:p>
    <w:p w14:paraId="53E506B7" w14:textId="77777777" w:rsidR="00FA36AB" w:rsidRPr="008320CE" w:rsidRDefault="00FA36AB" w:rsidP="004E21A6">
      <w:pPr>
        <w:rPr>
          <w:b/>
          <w:szCs w:val="22"/>
        </w:rPr>
      </w:pPr>
      <w:r w:rsidRPr="008320CE">
        <w:rPr>
          <w:b/>
          <w:szCs w:val="22"/>
        </w:rPr>
        <w:t xml:space="preserve">Durata </w:t>
      </w:r>
      <w:r w:rsidR="004F04F8" w:rsidRPr="008320CE">
        <w:rPr>
          <w:b/>
          <w:szCs w:val="22"/>
        </w:rPr>
        <w:t>ș</w:t>
      </w:r>
      <w:r w:rsidRPr="008320CE">
        <w:rPr>
          <w:b/>
          <w:szCs w:val="22"/>
        </w:rPr>
        <w:t>i frecven</w:t>
      </w:r>
      <w:r w:rsidR="004F04F8" w:rsidRPr="008320CE">
        <w:rPr>
          <w:b/>
          <w:szCs w:val="22"/>
        </w:rPr>
        <w:t>ț</w:t>
      </w:r>
      <w:r w:rsidRPr="008320CE">
        <w:rPr>
          <w:b/>
          <w:szCs w:val="22"/>
        </w:rPr>
        <w:t>a tratamentului</w:t>
      </w:r>
    </w:p>
    <w:p w14:paraId="143F83AF" w14:textId="77777777" w:rsidR="00FF1E27" w:rsidRPr="008320CE" w:rsidRDefault="00FF1E27" w:rsidP="004E21A6">
      <w:pPr>
        <w:rPr>
          <w:u w:val="single"/>
        </w:rPr>
      </w:pPr>
    </w:p>
    <w:p w14:paraId="63AB84F2" w14:textId="77777777" w:rsidR="00836885" w:rsidRPr="008320CE" w:rsidRDefault="00836885" w:rsidP="004E21A6">
      <w:pPr>
        <w:rPr>
          <w:szCs w:val="22"/>
        </w:rPr>
      </w:pPr>
      <w:r w:rsidRPr="008320CE">
        <w:rPr>
          <w:u w:val="single"/>
        </w:rPr>
        <w:t>Pacien</w:t>
      </w:r>
      <w:r w:rsidR="004F04F8" w:rsidRPr="008320CE">
        <w:rPr>
          <w:u w:val="single"/>
        </w:rPr>
        <w:t>ț</w:t>
      </w:r>
      <w:r w:rsidRPr="008320CE">
        <w:rPr>
          <w:u w:val="single"/>
        </w:rPr>
        <w:t>i cu leucemie acută promielocitară nou-diagnosticată</w:t>
      </w:r>
    </w:p>
    <w:p w14:paraId="461836D8" w14:textId="77777777" w:rsidR="006A4B91" w:rsidRPr="008320CE" w:rsidRDefault="006A4B91" w:rsidP="00155DD5">
      <w:pPr>
        <w:rPr>
          <w:szCs w:val="22"/>
        </w:rPr>
      </w:pPr>
      <w:r w:rsidRPr="008320CE">
        <w:rPr>
          <w:szCs w:val="22"/>
        </w:rPr>
        <w:t xml:space="preserve">Medicul dumneavoastră vă va administra TRISENOX o dată pe zi, </w:t>
      </w:r>
      <w:r w:rsidR="0045616F" w:rsidRPr="008320CE">
        <w:rPr>
          <w:szCs w:val="22"/>
        </w:rPr>
        <w:t>sub formă de</w:t>
      </w:r>
      <w:r w:rsidRPr="008320CE">
        <w:rPr>
          <w:szCs w:val="22"/>
        </w:rPr>
        <w:t xml:space="preserve"> perfuzie. În cadrul primului ciclu de tratament, pute</w:t>
      </w:r>
      <w:r w:rsidR="004F04F8" w:rsidRPr="008320CE">
        <w:rPr>
          <w:szCs w:val="22"/>
        </w:rPr>
        <w:t>ț</w:t>
      </w:r>
      <w:r w:rsidRPr="008320CE">
        <w:rPr>
          <w:szCs w:val="22"/>
        </w:rPr>
        <w:t>i să fi</w:t>
      </w:r>
      <w:r w:rsidR="004F04F8" w:rsidRPr="008320CE">
        <w:rPr>
          <w:szCs w:val="22"/>
        </w:rPr>
        <w:t>ț</w:t>
      </w:r>
      <w:r w:rsidRPr="008320CE">
        <w:rPr>
          <w:szCs w:val="22"/>
        </w:rPr>
        <w:t xml:space="preserve">i tratat în fiecare zi, timp de maxim </w:t>
      </w:r>
      <w:r w:rsidR="00836885" w:rsidRPr="008320CE">
        <w:rPr>
          <w:szCs w:val="22"/>
        </w:rPr>
        <w:t>6</w:t>
      </w:r>
      <w:r w:rsidRPr="008320CE">
        <w:rPr>
          <w:szCs w:val="22"/>
        </w:rPr>
        <w:t>0 de zile, sau până când medicul consideră că boala dumneavoastră s-a ameliorat. Dacă boala dumneavoastră răspunde la TRISENOX, v</w:t>
      </w:r>
      <w:r w:rsidR="0045616F" w:rsidRPr="008320CE">
        <w:rPr>
          <w:szCs w:val="22"/>
        </w:rPr>
        <w:t xml:space="preserve">i se </w:t>
      </w:r>
      <w:r w:rsidR="00836885" w:rsidRPr="008320CE">
        <w:rPr>
          <w:szCs w:val="22"/>
        </w:rPr>
        <w:t xml:space="preserve">vor </w:t>
      </w:r>
      <w:r w:rsidR="0045616F" w:rsidRPr="008320CE">
        <w:rPr>
          <w:szCs w:val="22"/>
        </w:rPr>
        <w:t>administra</w:t>
      </w:r>
      <w:r w:rsidRPr="008320CE">
        <w:rPr>
          <w:szCs w:val="22"/>
        </w:rPr>
        <w:t xml:space="preserve"> </w:t>
      </w:r>
      <w:r w:rsidR="00314068" w:rsidRPr="008320CE">
        <w:rPr>
          <w:szCs w:val="22"/>
        </w:rPr>
        <w:t>4</w:t>
      </w:r>
      <w:r w:rsidRPr="008320CE">
        <w:rPr>
          <w:szCs w:val="22"/>
        </w:rPr>
        <w:t xml:space="preserve"> ciclu</w:t>
      </w:r>
      <w:r w:rsidR="00836885" w:rsidRPr="008320CE">
        <w:rPr>
          <w:szCs w:val="22"/>
        </w:rPr>
        <w:t>ri suplimentare</w:t>
      </w:r>
      <w:r w:rsidRPr="008320CE">
        <w:rPr>
          <w:szCs w:val="22"/>
        </w:rPr>
        <w:t xml:space="preserve"> de tratament</w:t>
      </w:r>
      <w:r w:rsidR="00013B11" w:rsidRPr="008320CE">
        <w:rPr>
          <w:szCs w:val="22"/>
        </w:rPr>
        <w:t>.</w:t>
      </w:r>
      <w:r w:rsidRPr="008320CE">
        <w:rPr>
          <w:szCs w:val="22"/>
        </w:rPr>
        <w:t xml:space="preserve"> </w:t>
      </w:r>
      <w:r w:rsidR="00013B11" w:rsidRPr="008320CE">
        <w:rPr>
          <w:szCs w:val="22"/>
        </w:rPr>
        <w:t xml:space="preserve">Fiecare ciclu constă din </w:t>
      </w:r>
      <w:r w:rsidR="005E4FCC" w:rsidRPr="008320CE">
        <w:rPr>
          <w:szCs w:val="22"/>
        </w:rPr>
        <w:t>20</w:t>
      </w:r>
      <w:r w:rsidR="00314068" w:rsidRPr="008320CE">
        <w:rPr>
          <w:szCs w:val="22"/>
        </w:rPr>
        <w:t> </w:t>
      </w:r>
      <w:r w:rsidRPr="008320CE">
        <w:rPr>
          <w:szCs w:val="22"/>
        </w:rPr>
        <w:t>doze</w:t>
      </w:r>
      <w:r w:rsidR="00314068" w:rsidRPr="008320CE">
        <w:rPr>
          <w:szCs w:val="22"/>
        </w:rPr>
        <w:t>,</w:t>
      </w:r>
      <w:r w:rsidR="00E725F3" w:rsidRPr="008320CE">
        <w:rPr>
          <w:szCs w:val="22"/>
        </w:rPr>
        <w:t xml:space="preserve"> administrate 5</w:t>
      </w:r>
      <w:r w:rsidR="00836885" w:rsidRPr="008320CE">
        <w:rPr>
          <w:szCs w:val="22"/>
        </w:rPr>
        <w:t> </w:t>
      </w:r>
      <w:r w:rsidR="00E725F3" w:rsidRPr="008320CE">
        <w:rPr>
          <w:szCs w:val="22"/>
        </w:rPr>
        <w:t xml:space="preserve">zile pe săptămână </w:t>
      </w:r>
      <w:r w:rsidR="00155DD5" w:rsidRPr="008320CE">
        <w:rPr>
          <w:szCs w:val="22"/>
        </w:rPr>
        <w:t>(urmate de o întrerupere de 2 </w:t>
      </w:r>
      <w:r w:rsidR="005E4FCC" w:rsidRPr="008320CE">
        <w:rPr>
          <w:szCs w:val="22"/>
        </w:rPr>
        <w:t xml:space="preserve">zile) </w:t>
      </w:r>
      <w:r w:rsidR="00836885" w:rsidRPr="008320CE">
        <w:rPr>
          <w:szCs w:val="22"/>
        </w:rPr>
        <w:t>timp de 4 săptămâni</w:t>
      </w:r>
      <w:r w:rsidR="005E4FCC" w:rsidRPr="008320CE">
        <w:rPr>
          <w:szCs w:val="22"/>
        </w:rPr>
        <w:t xml:space="preserve">, </w:t>
      </w:r>
      <w:r w:rsidR="00E725F3" w:rsidRPr="008320CE">
        <w:rPr>
          <w:szCs w:val="22"/>
        </w:rPr>
        <w:t xml:space="preserve">urmate de o întrerupere de </w:t>
      </w:r>
      <w:r w:rsidR="00836885" w:rsidRPr="008320CE">
        <w:rPr>
          <w:szCs w:val="22"/>
        </w:rPr>
        <w:t>4 </w:t>
      </w:r>
      <w:r w:rsidRPr="008320CE">
        <w:rPr>
          <w:szCs w:val="22"/>
        </w:rPr>
        <w:t>săptămâni. Medicul dumneavoastră va decide durata exactă a continuării tratamentului cu TRISENOX.</w:t>
      </w:r>
    </w:p>
    <w:p w14:paraId="29FCCAC5" w14:textId="77777777" w:rsidR="006A4B91" w:rsidRPr="008320CE" w:rsidRDefault="006A4B91" w:rsidP="004E21A6">
      <w:pPr>
        <w:rPr>
          <w:szCs w:val="22"/>
        </w:rPr>
      </w:pPr>
    </w:p>
    <w:p w14:paraId="61FBBA49" w14:textId="77777777" w:rsidR="00303CB1" w:rsidRPr="008320CE" w:rsidRDefault="00303CB1" w:rsidP="00303CB1">
      <w:pPr>
        <w:rPr>
          <w:u w:val="single"/>
        </w:rPr>
      </w:pPr>
      <w:r w:rsidRPr="008320CE">
        <w:rPr>
          <w:u w:val="single"/>
        </w:rPr>
        <w:t>Pacien</w:t>
      </w:r>
      <w:r w:rsidR="004F04F8" w:rsidRPr="008320CE">
        <w:rPr>
          <w:u w:val="single"/>
        </w:rPr>
        <w:t>ț</w:t>
      </w:r>
      <w:r w:rsidRPr="008320CE">
        <w:rPr>
          <w:u w:val="single"/>
        </w:rPr>
        <w:t>ii cu leucemie acută promielocitară, a căror boală nu a răspuns altor terapii</w:t>
      </w:r>
    </w:p>
    <w:p w14:paraId="112670BE" w14:textId="77777777" w:rsidR="006A4B91" w:rsidRPr="008320CE" w:rsidRDefault="00303CB1" w:rsidP="00303CB1">
      <w:pPr>
        <w:rPr>
          <w:szCs w:val="22"/>
        </w:rPr>
      </w:pPr>
      <w:r w:rsidRPr="008320CE">
        <w:t>Medicul dvs. vă va administra TRISENOX o dată pe zi sub formă de perfuzie. În primul dvs. ciclu de tratament este posibil să fi</w:t>
      </w:r>
      <w:r w:rsidR="004F04F8" w:rsidRPr="008320CE">
        <w:t>ț</w:t>
      </w:r>
      <w:r w:rsidRPr="008320CE">
        <w:t>i tratat în fiecare zi până la 50</w:t>
      </w:r>
      <w:r w:rsidR="004817D8" w:rsidRPr="008320CE">
        <w:t> </w:t>
      </w:r>
      <w:r w:rsidRPr="008320CE">
        <w:t>de</w:t>
      </w:r>
      <w:r w:rsidR="004817D8" w:rsidRPr="008320CE">
        <w:t> </w:t>
      </w:r>
      <w:r w:rsidRPr="008320CE">
        <w:t>zile cel mult sau până când medicul dumneavoastră stabile</w:t>
      </w:r>
      <w:r w:rsidR="004F04F8" w:rsidRPr="008320CE">
        <w:t>ș</w:t>
      </w:r>
      <w:r w:rsidRPr="008320CE">
        <w:t>te că boala dumneavoastră s-a ameliorat. Dacă boala dumneavoastră răspunde la TRISENOX, vi se va administra un al doilea ciclu de tratament cu 25 de doze administrate 5</w:t>
      </w:r>
      <w:r w:rsidR="004817D8" w:rsidRPr="008320CE">
        <w:t> </w:t>
      </w:r>
      <w:r w:rsidRPr="008320CE">
        <w:t>zile pe săptămână (urmate de 2</w:t>
      </w:r>
      <w:r w:rsidR="004817D8" w:rsidRPr="008320CE">
        <w:t> </w:t>
      </w:r>
      <w:r w:rsidRPr="008320CE">
        <w:t>zile de întrerupere) timp de 5 săptămâni. Medicul dumneavoastră va decide cât timp anume trebuie să continua</w:t>
      </w:r>
      <w:r w:rsidR="004F04F8" w:rsidRPr="008320CE">
        <w:t>ț</w:t>
      </w:r>
      <w:r w:rsidRPr="008320CE">
        <w:t>i tratamentul cu TRISENOX.</w:t>
      </w:r>
    </w:p>
    <w:p w14:paraId="0ABFE3EC" w14:textId="77777777" w:rsidR="00303CB1" w:rsidRPr="008320CE" w:rsidRDefault="00303CB1" w:rsidP="004E21A6">
      <w:pPr>
        <w:rPr>
          <w:szCs w:val="22"/>
        </w:rPr>
      </w:pPr>
    </w:p>
    <w:p w14:paraId="7E977F5D" w14:textId="77777777" w:rsidR="00A637F7" w:rsidRPr="008320CE" w:rsidRDefault="00A637F7" w:rsidP="00A637F7">
      <w:pPr>
        <w:rPr>
          <w:b/>
          <w:szCs w:val="22"/>
        </w:rPr>
      </w:pPr>
      <w:r w:rsidRPr="008320CE">
        <w:rPr>
          <w:b/>
          <w:szCs w:val="22"/>
        </w:rPr>
        <w:t>Mod și cale de administrare</w:t>
      </w:r>
    </w:p>
    <w:p w14:paraId="14FE208D" w14:textId="77777777" w:rsidR="00A637F7" w:rsidRPr="008320CE" w:rsidRDefault="00A637F7" w:rsidP="00A637F7">
      <w:pPr>
        <w:rPr>
          <w:szCs w:val="22"/>
        </w:rPr>
      </w:pPr>
    </w:p>
    <w:p w14:paraId="74338E2C" w14:textId="77777777" w:rsidR="00A637F7" w:rsidRPr="008320CE" w:rsidRDefault="00A637F7" w:rsidP="00A637F7">
      <w:pPr>
        <w:rPr>
          <w:szCs w:val="22"/>
        </w:rPr>
      </w:pPr>
      <w:r w:rsidRPr="008320CE">
        <w:rPr>
          <w:szCs w:val="22"/>
        </w:rPr>
        <w:t>TRISENOX trebuie diluat folosind o soluție de glucoză sau o soluție de clorură de sodiu.</w:t>
      </w:r>
    </w:p>
    <w:p w14:paraId="78E21CBA" w14:textId="77777777" w:rsidR="00A637F7" w:rsidRPr="008320CE" w:rsidRDefault="00A637F7" w:rsidP="00A637F7">
      <w:pPr>
        <w:rPr>
          <w:szCs w:val="22"/>
        </w:rPr>
      </w:pPr>
    </w:p>
    <w:p w14:paraId="1574F765" w14:textId="77777777" w:rsidR="00A637F7" w:rsidRPr="008320CE" w:rsidRDefault="00A637F7" w:rsidP="007C78C5">
      <w:pPr>
        <w:rPr>
          <w:szCs w:val="22"/>
        </w:rPr>
      </w:pPr>
      <w:r w:rsidRPr="008320CE">
        <w:rPr>
          <w:szCs w:val="22"/>
        </w:rPr>
        <w:t xml:space="preserve">În mod normal, </w:t>
      </w:r>
      <w:r w:rsidR="007C78C5" w:rsidRPr="008320CE">
        <w:t>TRISENOX</w:t>
      </w:r>
      <w:r w:rsidRPr="008320CE">
        <w:rPr>
          <w:szCs w:val="22"/>
        </w:rPr>
        <w:t xml:space="preserve"> este administrat de către un medic sau o asistentă medicală. Administrarea se face prin perfuzie într-</w:t>
      </w:r>
      <w:r w:rsidR="00EA0185" w:rsidRPr="008320CE">
        <w:rPr>
          <w:szCs w:val="22"/>
        </w:rPr>
        <w:t>o venă, într-un interval de 1-2 </w:t>
      </w:r>
      <w:r w:rsidRPr="008320CE">
        <w:rPr>
          <w:szCs w:val="22"/>
        </w:rPr>
        <w:t>ore, dar perfuzia poate dura mai mult în cazul apariției unor reacții adverse ca înroșirea feței sau amețeli.</w:t>
      </w:r>
    </w:p>
    <w:p w14:paraId="43439FDA" w14:textId="77777777" w:rsidR="00A637F7" w:rsidRPr="008320CE" w:rsidRDefault="00A637F7" w:rsidP="004E21A6">
      <w:pPr>
        <w:rPr>
          <w:szCs w:val="22"/>
        </w:rPr>
      </w:pPr>
    </w:p>
    <w:p w14:paraId="145856F3" w14:textId="77777777" w:rsidR="006A4B91" w:rsidRPr="008320CE" w:rsidRDefault="006A4B91" w:rsidP="004E21A6">
      <w:pPr>
        <w:rPr>
          <w:szCs w:val="22"/>
        </w:rPr>
      </w:pPr>
      <w:r w:rsidRPr="008320CE">
        <w:rPr>
          <w:szCs w:val="22"/>
        </w:rPr>
        <w:t>TRISENOX nu trebuie amestecat sau administrat concomitent pe aceea</w:t>
      </w:r>
      <w:r w:rsidR="004F04F8" w:rsidRPr="008320CE">
        <w:rPr>
          <w:szCs w:val="22"/>
        </w:rPr>
        <w:t>ș</w:t>
      </w:r>
      <w:r w:rsidRPr="008320CE">
        <w:rPr>
          <w:szCs w:val="22"/>
        </w:rPr>
        <w:t>i linie intravenoasă cu alte medicamente.</w:t>
      </w:r>
    </w:p>
    <w:p w14:paraId="1C0C5935" w14:textId="77777777" w:rsidR="006A4B91" w:rsidRPr="008320CE" w:rsidRDefault="006A4B91" w:rsidP="004E21A6">
      <w:pPr>
        <w:rPr>
          <w:szCs w:val="22"/>
        </w:rPr>
      </w:pPr>
    </w:p>
    <w:p w14:paraId="20C7112F" w14:textId="77777777" w:rsidR="006A4B91" w:rsidRPr="008320CE" w:rsidRDefault="006A4B91" w:rsidP="004E21A6">
      <w:pPr>
        <w:rPr>
          <w:b/>
          <w:szCs w:val="22"/>
        </w:rPr>
      </w:pPr>
      <w:r w:rsidRPr="008320CE">
        <w:rPr>
          <w:b/>
          <w:szCs w:val="22"/>
        </w:rPr>
        <w:t xml:space="preserve">Dacă medicul dumneavoastră </w:t>
      </w:r>
      <w:r w:rsidR="00013B11" w:rsidRPr="008320CE">
        <w:rPr>
          <w:b/>
          <w:szCs w:val="22"/>
        </w:rPr>
        <w:t xml:space="preserve">sau asistenta medicală </w:t>
      </w:r>
      <w:r w:rsidRPr="008320CE">
        <w:rPr>
          <w:b/>
          <w:szCs w:val="22"/>
        </w:rPr>
        <w:t>vă administrează mai mult decât trebuie din TRISENOX</w:t>
      </w:r>
    </w:p>
    <w:p w14:paraId="0FEB0421" w14:textId="77777777" w:rsidR="006A4B91" w:rsidRPr="008320CE" w:rsidRDefault="006A4B91" w:rsidP="004E21A6">
      <w:pPr>
        <w:rPr>
          <w:szCs w:val="22"/>
        </w:rPr>
      </w:pPr>
      <w:r w:rsidRPr="008320CE">
        <w:rPr>
          <w:szCs w:val="22"/>
        </w:rPr>
        <w:t>Pute</w:t>
      </w:r>
      <w:r w:rsidR="004F04F8" w:rsidRPr="008320CE">
        <w:rPr>
          <w:szCs w:val="22"/>
        </w:rPr>
        <w:t>ț</w:t>
      </w:r>
      <w:r w:rsidRPr="008320CE">
        <w:rPr>
          <w:szCs w:val="22"/>
        </w:rPr>
        <w:t xml:space="preserve">i prezenta convulsii, slăbiciune musculară </w:t>
      </w:r>
      <w:r w:rsidR="004F04F8" w:rsidRPr="008320CE">
        <w:rPr>
          <w:szCs w:val="22"/>
        </w:rPr>
        <w:t>ș</w:t>
      </w:r>
      <w:r w:rsidRPr="008320CE">
        <w:rPr>
          <w:szCs w:val="22"/>
        </w:rPr>
        <w:t xml:space="preserve">i confuzie. În acest caz, tratamentul cu TRISENOX trebuie oprit imediat </w:t>
      </w:r>
      <w:r w:rsidR="004F04F8" w:rsidRPr="008320CE">
        <w:rPr>
          <w:szCs w:val="22"/>
        </w:rPr>
        <w:t>ș</w:t>
      </w:r>
      <w:r w:rsidRPr="008320CE">
        <w:rPr>
          <w:szCs w:val="22"/>
        </w:rPr>
        <w:t>i medicul dumneavoastră vă va administra un tratament pentru supradozajul cu arsen.</w:t>
      </w:r>
    </w:p>
    <w:p w14:paraId="460A277A" w14:textId="77777777" w:rsidR="006A4B91" w:rsidRPr="008320CE" w:rsidRDefault="006A4B91" w:rsidP="004E21A6">
      <w:pPr>
        <w:rPr>
          <w:szCs w:val="22"/>
        </w:rPr>
      </w:pPr>
    </w:p>
    <w:p w14:paraId="0E9943B9" w14:textId="77777777" w:rsidR="00EE20C5" w:rsidRPr="008320CE" w:rsidRDefault="00EE20C5" w:rsidP="004E21A6">
      <w:pPr>
        <w:rPr>
          <w:szCs w:val="22"/>
        </w:rPr>
      </w:pPr>
      <w:r w:rsidRPr="008320CE">
        <w:rPr>
          <w:szCs w:val="22"/>
        </w:rPr>
        <w:lastRenderedPageBreak/>
        <w:t>Dacă ave</w:t>
      </w:r>
      <w:r w:rsidR="004F04F8" w:rsidRPr="008320CE">
        <w:rPr>
          <w:szCs w:val="22"/>
        </w:rPr>
        <w:t>ț</w:t>
      </w:r>
      <w:r w:rsidRPr="008320CE">
        <w:rPr>
          <w:szCs w:val="22"/>
        </w:rPr>
        <w:t xml:space="preserve">i orice întrebări suplimentare cu privire la acest </w:t>
      </w:r>
      <w:r w:rsidR="00D819B3" w:rsidRPr="008320CE">
        <w:rPr>
          <w:szCs w:val="22"/>
        </w:rPr>
        <w:t>medicament</w:t>
      </w:r>
      <w:r w:rsidRPr="008320CE">
        <w:rPr>
          <w:szCs w:val="22"/>
        </w:rPr>
        <w:t>,</w:t>
      </w:r>
      <w:r w:rsidR="00596A42" w:rsidRPr="008320CE">
        <w:rPr>
          <w:szCs w:val="22"/>
        </w:rPr>
        <w:t xml:space="preserve"> </w:t>
      </w:r>
      <w:r w:rsidRPr="008320CE">
        <w:rPr>
          <w:szCs w:val="22"/>
        </w:rPr>
        <w:t>adresa</w:t>
      </w:r>
      <w:r w:rsidR="004F04F8" w:rsidRPr="008320CE">
        <w:rPr>
          <w:szCs w:val="22"/>
        </w:rPr>
        <w:t>ț</w:t>
      </w:r>
      <w:r w:rsidRPr="008320CE">
        <w:rPr>
          <w:szCs w:val="22"/>
        </w:rPr>
        <w:t>i-vă medicului dumneavoastră</w:t>
      </w:r>
      <w:r w:rsidR="00013B11" w:rsidRPr="008320CE">
        <w:rPr>
          <w:szCs w:val="22"/>
        </w:rPr>
        <w:t>,</w:t>
      </w:r>
      <w:r w:rsidRPr="008320CE">
        <w:rPr>
          <w:szCs w:val="22"/>
        </w:rPr>
        <w:t xml:space="preserve"> farmacistului</w:t>
      </w:r>
      <w:r w:rsidR="00013B11" w:rsidRPr="008320CE">
        <w:rPr>
          <w:szCs w:val="22"/>
        </w:rPr>
        <w:t xml:space="preserve"> sau asistentei medicale</w:t>
      </w:r>
      <w:r w:rsidRPr="008320CE">
        <w:rPr>
          <w:szCs w:val="22"/>
        </w:rPr>
        <w:t>.</w:t>
      </w:r>
    </w:p>
    <w:p w14:paraId="28C7BFDD" w14:textId="77777777" w:rsidR="006A4B91" w:rsidRPr="008320CE" w:rsidRDefault="006A4B91" w:rsidP="004E21A6">
      <w:pPr>
        <w:rPr>
          <w:szCs w:val="22"/>
        </w:rPr>
      </w:pPr>
    </w:p>
    <w:p w14:paraId="121848D8" w14:textId="77777777" w:rsidR="004E3A83" w:rsidRPr="008320CE" w:rsidRDefault="004E3A83" w:rsidP="004E21A6">
      <w:pPr>
        <w:rPr>
          <w:szCs w:val="22"/>
        </w:rPr>
      </w:pPr>
    </w:p>
    <w:p w14:paraId="48AF4BDA" w14:textId="77777777" w:rsidR="006A4B91" w:rsidRPr="008320CE" w:rsidRDefault="00E50143" w:rsidP="004E21A6">
      <w:pPr>
        <w:pStyle w:val="berschrift1"/>
        <w:numPr>
          <w:ilvl w:val="0"/>
          <w:numId w:val="0"/>
        </w:numPr>
        <w:rPr>
          <w:lang w:val="ro-RO"/>
        </w:rPr>
      </w:pPr>
      <w:r w:rsidRPr="008320CE">
        <w:rPr>
          <w:lang w:val="ro-RO"/>
        </w:rPr>
        <w:t>4.</w:t>
      </w:r>
      <w:r w:rsidRPr="008320CE">
        <w:rPr>
          <w:lang w:val="ro-RO"/>
        </w:rPr>
        <w:tab/>
      </w:r>
      <w:r w:rsidR="006A4B91" w:rsidRPr="008320CE">
        <w:rPr>
          <w:lang w:val="ro-RO"/>
        </w:rPr>
        <w:t>R</w:t>
      </w:r>
      <w:r w:rsidR="00D06499" w:rsidRPr="008320CE">
        <w:rPr>
          <w:caps w:val="0"/>
          <w:lang w:val="ro-RO"/>
        </w:rPr>
        <w:t>eac</w:t>
      </w:r>
      <w:r w:rsidR="004F04F8" w:rsidRPr="008320CE">
        <w:rPr>
          <w:caps w:val="0"/>
          <w:lang w:val="ro-RO"/>
        </w:rPr>
        <w:t>ț</w:t>
      </w:r>
      <w:r w:rsidR="00D06499" w:rsidRPr="008320CE">
        <w:rPr>
          <w:caps w:val="0"/>
          <w:lang w:val="ro-RO"/>
        </w:rPr>
        <w:t>ii adverse posibile</w:t>
      </w:r>
    </w:p>
    <w:p w14:paraId="07FDCBAE" w14:textId="77777777" w:rsidR="006A4B91" w:rsidRPr="008320CE" w:rsidRDefault="006A4B91" w:rsidP="007A3DC9">
      <w:pPr>
        <w:rPr>
          <w:szCs w:val="22"/>
        </w:rPr>
      </w:pPr>
    </w:p>
    <w:p w14:paraId="2E7B91C0" w14:textId="77777777" w:rsidR="006A4B91" w:rsidRPr="008320CE" w:rsidRDefault="006A4B91" w:rsidP="007A3DC9">
      <w:pPr>
        <w:rPr>
          <w:szCs w:val="22"/>
        </w:rPr>
      </w:pPr>
      <w:r w:rsidRPr="008320CE">
        <w:rPr>
          <w:szCs w:val="22"/>
        </w:rPr>
        <w:t xml:space="preserve">Ca toate medicamentele, </w:t>
      </w:r>
      <w:r w:rsidR="00291966" w:rsidRPr="008320CE">
        <w:rPr>
          <w:szCs w:val="22"/>
        </w:rPr>
        <w:t>acest medicament</w:t>
      </w:r>
      <w:r w:rsidRPr="008320CE">
        <w:rPr>
          <w:szCs w:val="22"/>
        </w:rPr>
        <w:t xml:space="preserve"> poate provoca reac</w:t>
      </w:r>
      <w:r w:rsidR="004F04F8" w:rsidRPr="008320CE">
        <w:rPr>
          <w:szCs w:val="22"/>
        </w:rPr>
        <w:t>ț</w:t>
      </w:r>
      <w:r w:rsidRPr="008320CE">
        <w:rPr>
          <w:szCs w:val="22"/>
        </w:rPr>
        <w:t>ii adverse</w:t>
      </w:r>
      <w:r w:rsidR="00043E1F" w:rsidRPr="008320CE">
        <w:rPr>
          <w:szCs w:val="22"/>
        </w:rPr>
        <w:t>, cu toate că nu apar la toate persoanele</w:t>
      </w:r>
      <w:r w:rsidRPr="008320CE">
        <w:rPr>
          <w:szCs w:val="22"/>
        </w:rPr>
        <w:t>.</w:t>
      </w:r>
    </w:p>
    <w:p w14:paraId="55934DC9" w14:textId="77777777" w:rsidR="00E97599" w:rsidRPr="008320CE" w:rsidRDefault="00E97599" w:rsidP="007A3DC9">
      <w:pPr>
        <w:rPr>
          <w:szCs w:val="22"/>
        </w:rPr>
      </w:pPr>
    </w:p>
    <w:p w14:paraId="0F1C0C76" w14:textId="77777777" w:rsidR="007B1C6C" w:rsidRPr="008320CE" w:rsidRDefault="007B1C6C" w:rsidP="007A3DC9">
      <w:pPr>
        <w:rPr>
          <w:b/>
          <w:szCs w:val="22"/>
        </w:rPr>
      </w:pPr>
      <w:r w:rsidRPr="008320CE">
        <w:rPr>
          <w:b/>
          <w:szCs w:val="22"/>
        </w:rPr>
        <w:t>Informa</w:t>
      </w:r>
      <w:r w:rsidR="004F04F8" w:rsidRPr="008320CE">
        <w:rPr>
          <w:b/>
          <w:szCs w:val="22"/>
        </w:rPr>
        <w:t>ț</w:t>
      </w:r>
      <w:r w:rsidRPr="008320CE">
        <w:rPr>
          <w:b/>
          <w:szCs w:val="22"/>
        </w:rPr>
        <w:t>i imediat medicul sau asistenta medicală dacă observa</w:t>
      </w:r>
      <w:r w:rsidR="004F04F8" w:rsidRPr="008320CE">
        <w:rPr>
          <w:b/>
          <w:szCs w:val="22"/>
        </w:rPr>
        <w:t>ț</w:t>
      </w:r>
      <w:r w:rsidRPr="008320CE">
        <w:rPr>
          <w:b/>
          <w:szCs w:val="22"/>
        </w:rPr>
        <w:t>i următoarele reac</w:t>
      </w:r>
      <w:r w:rsidR="004F04F8" w:rsidRPr="008320CE">
        <w:rPr>
          <w:b/>
          <w:szCs w:val="22"/>
        </w:rPr>
        <w:t>ț</w:t>
      </w:r>
      <w:r w:rsidRPr="008320CE">
        <w:rPr>
          <w:b/>
          <w:szCs w:val="22"/>
        </w:rPr>
        <w:t>ii adverse, deoarece acestea pot fi semne ale unei afec</w:t>
      </w:r>
      <w:r w:rsidR="004F04F8" w:rsidRPr="008320CE">
        <w:rPr>
          <w:b/>
          <w:szCs w:val="22"/>
        </w:rPr>
        <w:t>ț</w:t>
      </w:r>
      <w:r w:rsidRPr="008320CE">
        <w:rPr>
          <w:b/>
          <w:szCs w:val="22"/>
        </w:rPr>
        <w:t>iuni grave numit</w:t>
      </w:r>
      <w:r w:rsidR="00D819B3" w:rsidRPr="008320CE">
        <w:rPr>
          <w:b/>
          <w:szCs w:val="22"/>
        </w:rPr>
        <w:t>ă</w:t>
      </w:r>
      <w:r w:rsidRPr="008320CE">
        <w:rPr>
          <w:b/>
          <w:szCs w:val="22"/>
        </w:rPr>
        <w:t xml:space="preserve"> </w:t>
      </w:r>
      <w:r w:rsidRPr="008320CE">
        <w:rPr>
          <w:szCs w:val="22"/>
        </w:rPr>
        <w:t>„</w:t>
      </w:r>
      <w:r w:rsidRPr="008320CE">
        <w:rPr>
          <w:b/>
          <w:szCs w:val="22"/>
        </w:rPr>
        <w:t>sindrom de diferen</w:t>
      </w:r>
      <w:r w:rsidR="004F04F8" w:rsidRPr="008320CE">
        <w:rPr>
          <w:b/>
          <w:szCs w:val="22"/>
        </w:rPr>
        <w:t>ț</w:t>
      </w:r>
      <w:r w:rsidRPr="008320CE">
        <w:rPr>
          <w:b/>
          <w:szCs w:val="22"/>
        </w:rPr>
        <w:t>iere</w:t>
      </w:r>
      <w:r w:rsidRPr="008320CE">
        <w:rPr>
          <w:szCs w:val="22"/>
        </w:rPr>
        <w:t>”</w:t>
      </w:r>
      <w:r w:rsidRPr="008320CE">
        <w:rPr>
          <w:b/>
          <w:szCs w:val="22"/>
        </w:rPr>
        <w:t>, care poate fi fatal:</w:t>
      </w:r>
    </w:p>
    <w:p w14:paraId="4216C8AF" w14:textId="77777777" w:rsidR="007B1C6C" w:rsidRPr="008320CE" w:rsidRDefault="007B1C6C" w:rsidP="004E21A6">
      <w:pPr>
        <w:rPr>
          <w:szCs w:val="22"/>
        </w:rPr>
      </w:pPr>
      <w:r w:rsidRPr="008320CE">
        <w:rPr>
          <w:szCs w:val="22"/>
        </w:rPr>
        <w:t>-</w:t>
      </w:r>
      <w:r w:rsidRPr="008320CE">
        <w:rPr>
          <w:szCs w:val="22"/>
        </w:rPr>
        <w:tab/>
        <w:t>dificultă</w:t>
      </w:r>
      <w:r w:rsidR="004F04F8" w:rsidRPr="008320CE">
        <w:rPr>
          <w:szCs w:val="22"/>
        </w:rPr>
        <w:t>ț</w:t>
      </w:r>
      <w:r w:rsidRPr="008320CE">
        <w:rPr>
          <w:szCs w:val="22"/>
        </w:rPr>
        <w:t>i la respira</w:t>
      </w:r>
      <w:r w:rsidR="004F04F8" w:rsidRPr="008320CE">
        <w:rPr>
          <w:szCs w:val="22"/>
        </w:rPr>
        <w:t>ț</w:t>
      </w:r>
      <w:r w:rsidRPr="008320CE">
        <w:rPr>
          <w:szCs w:val="22"/>
        </w:rPr>
        <w:t xml:space="preserve">ie </w:t>
      </w:r>
    </w:p>
    <w:p w14:paraId="7F1DB5CA" w14:textId="77777777" w:rsidR="007B1C6C" w:rsidRPr="008320CE" w:rsidRDefault="007B1C6C" w:rsidP="004E21A6">
      <w:pPr>
        <w:rPr>
          <w:szCs w:val="22"/>
        </w:rPr>
      </w:pPr>
      <w:r w:rsidRPr="008320CE">
        <w:rPr>
          <w:szCs w:val="22"/>
        </w:rPr>
        <w:t>-</w:t>
      </w:r>
      <w:r w:rsidRPr="008320CE">
        <w:rPr>
          <w:szCs w:val="22"/>
        </w:rPr>
        <w:tab/>
        <w:t xml:space="preserve">tuse </w:t>
      </w:r>
    </w:p>
    <w:p w14:paraId="31D40CE1" w14:textId="77777777" w:rsidR="007B1C6C" w:rsidRPr="008320CE" w:rsidRDefault="007B1C6C" w:rsidP="004E21A6">
      <w:pPr>
        <w:rPr>
          <w:szCs w:val="22"/>
        </w:rPr>
      </w:pPr>
      <w:r w:rsidRPr="008320CE">
        <w:rPr>
          <w:szCs w:val="22"/>
        </w:rPr>
        <w:t>-</w:t>
      </w:r>
      <w:r w:rsidRPr="008320CE">
        <w:rPr>
          <w:szCs w:val="22"/>
        </w:rPr>
        <w:tab/>
        <w:t xml:space="preserve">dureri în piept </w:t>
      </w:r>
    </w:p>
    <w:p w14:paraId="2EFEEF60" w14:textId="77777777" w:rsidR="007B1C6C" w:rsidRPr="008320CE" w:rsidRDefault="007B1C6C" w:rsidP="004E21A6">
      <w:pPr>
        <w:rPr>
          <w:szCs w:val="22"/>
        </w:rPr>
      </w:pPr>
      <w:r w:rsidRPr="008320CE">
        <w:rPr>
          <w:szCs w:val="22"/>
        </w:rPr>
        <w:t>-</w:t>
      </w:r>
      <w:r w:rsidRPr="008320CE">
        <w:rPr>
          <w:szCs w:val="22"/>
        </w:rPr>
        <w:tab/>
        <w:t>febră</w:t>
      </w:r>
    </w:p>
    <w:p w14:paraId="05321556" w14:textId="77777777" w:rsidR="00EA0185" w:rsidRPr="008320CE" w:rsidRDefault="00EA0185" w:rsidP="004E21A6">
      <w:pPr>
        <w:rPr>
          <w:b/>
          <w:szCs w:val="22"/>
        </w:rPr>
      </w:pPr>
    </w:p>
    <w:p w14:paraId="6D694773" w14:textId="77777777" w:rsidR="007B1C6C" w:rsidRPr="008320CE" w:rsidRDefault="007B1C6C" w:rsidP="004E21A6">
      <w:pPr>
        <w:rPr>
          <w:b/>
          <w:szCs w:val="22"/>
        </w:rPr>
      </w:pPr>
      <w:r w:rsidRPr="008320CE">
        <w:rPr>
          <w:b/>
          <w:szCs w:val="22"/>
        </w:rPr>
        <w:t>Informa</w:t>
      </w:r>
      <w:r w:rsidR="004F04F8" w:rsidRPr="008320CE">
        <w:rPr>
          <w:b/>
          <w:szCs w:val="22"/>
        </w:rPr>
        <w:t>ț</w:t>
      </w:r>
      <w:r w:rsidRPr="008320CE">
        <w:rPr>
          <w:b/>
          <w:szCs w:val="22"/>
        </w:rPr>
        <w:t>i imediat medicul sau asistenta medicală dacă observa</w:t>
      </w:r>
      <w:r w:rsidR="004F04F8" w:rsidRPr="008320CE">
        <w:rPr>
          <w:b/>
          <w:szCs w:val="22"/>
        </w:rPr>
        <w:t>ț</w:t>
      </w:r>
      <w:r w:rsidRPr="008320CE">
        <w:rPr>
          <w:b/>
          <w:szCs w:val="22"/>
        </w:rPr>
        <w:t xml:space="preserve">i </w:t>
      </w:r>
      <w:r w:rsidR="00D819B3" w:rsidRPr="008320CE">
        <w:rPr>
          <w:b/>
          <w:szCs w:val="22"/>
        </w:rPr>
        <w:t xml:space="preserve">una sau mai multe dintre </w:t>
      </w:r>
      <w:r w:rsidRPr="008320CE">
        <w:rPr>
          <w:b/>
          <w:szCs w:val="22"/>
        </w:rPr>
        <w:t>urm</w:t>
      </w:r>
      <w:r w:rsidR="001620BB" w:rsidRPr="008320CE">
        <w:rPr>
          <w:b/>
          <w:szCs w:val="22"/>
        </w:rPr>
        <w:t>ă</w:t>
      </w:r>
      <w:r w:rsidRPr="008320CE">
        <w:rPr>
          <w:b/>
          <w:szCs w:val="22"/>
        </w:rPr>
        <w:t>toarele reac</w:t>
      </w:r>
      <w:r w:rsidR="004F04F8" w:rsidRPr="008320CE">
        <w:rPr>
          <w:b/>
          <w:szCs w:val="22"/>
        </w:rPr>
        <w:t>ț</w:t>
      </w:r>
      <w:r w:rsidRPr="008320CE">
        <w:rPr>
          <w:b/>
          <w:szCs w:val="22"/>
        </w:rPr>
        <w:t>ii adverse, deoarece acestea pot fi semne ale unei reac</w:t>
      </w:r>
      <w:r w:rsidR="004F04F8" w:rsidRPr="008320CE">
        <w:rPr>
          <w:b/>
          <w:szCs w:val="22"/>
        </w:rPr>
        <w:t>ț</w:t>
      </w:r>
      <w:r w:rsidRPr="008320CE">
        <w:rPr>
          <w:b/>
          <w:szCs w:val="22"/>
        </w:rPr>
        <w:t>ii alergice:</w:t>
      </w:r>
    </w:p>
    <w:p w14:paraId="7AE7045B" w14:textId="77777777" w:rsidR="007B1C6C" w:rsidRPr="008320CE" w:rsidRDefault="007B1C6C" w:rsidP="004E21A6">
      <w:pPr>
        <w:rPr>
          <w:szCs w:val="22"/>
        </w:rPr>
      </w:pPr>
      <w:r w:rsidRPr="008320CE">
        <w:rPr>
          <w:szCs w:val="22"/>
        </w:rPr>
        <w:t>-</w:t>
      </w:r>
      <w:r w:rsidRPr="008320CE">
        <w:rPr>
          <w:szCs w:val="22"/>
        </w:rPr>
        <w:tab/>
        <w:t>dificultă</w:t>
      </w:r>
      <w:r w:rsidR="004F04F8" w:rsidRPr="008320CE">
        <w:rPr>
          <w:szCs w:val="22"/>
        </w:rPr>
        <w:t>ț</w:t>
      </w:r>
      <w:r w:rsidRPr="008320CE">
        <w:rPr>
          <w:szCs w:val="22"/>
        </w:rPr>
        <w:t>i la respira</w:t>
      </w:r>
      <w:r w:rsidR="004F04F8" w:rsidRPr="008320CE">
        <w:rPr>
          <w:szCs w:val="22"/>
        </w:rPr>
        <w:t>ț</w:t>
      </w:r>
      <w:r w:rsidRPr="008320CE">
        <w:rPr>
          <w:szCs w:val="22"/>
        </w:rPr>
        <w:t xml:space="preserve">ie  </w:t>
      </w:r>
    </w:p>
    <w:p w14:paraId="0B9F0163" w14:textId="77777777" w:rsidR="007B1C6C" w:rsidRPr="008320CE" w:rsidRDefault="007B1C6C" w:rsidP="004E21A6">
      <w:pPr>
        <w:rPr>
          <w:szCs w:val="22"/>
        </w:rPr>
      </w:pPr>
      <w:r w:rsidRPr="008320CE">
        <w:rPr>
          <w:szCs w:val="22"/>
        </w:rPr>
        <w:t>-</w:t>
      </w:r>
      <w:r w:rsidRPr="008320CE">
        <w:rPr>
          <w:szCs w:val="22"/>
        </w:rPr>
        <w:tab/>
        <w:t>febră</w:t>
      </w:r>
    </w:p>
    <w:p w14:paraId="6E04DCD9" w14:textId="77777777" w:rsidR="007B1C6C" w:rsidRPr="008320CE" w:rsidRDefault="007B1C6C" w:rsidP="004E21A6">
      <w:pPr>
        <w:rPr>
          <w:szCs w:val="22"/>
        </w:rPr>
      </w:pPr>
      <w:r w:rsidRPr="008320CE">
        <w:rPr>
          <w:szCs w:val="22"/>
        </w:rPr>
        <w:t>-</w:t>
      </w:r>
      <w:r w:rsidRPr="008320CE">
        <w:rPr>
          <w:szCs w:val="22"/>
        </w:rPr>
        <w:tab/>
        <w:t>cre</w:t>
      </w:r>
      <w:r w:rsidR="004F04F8" w:rsidRPr="008320CE">
        <w:rPr>
          <w:szCs w:val="22"/>
        </w:rPr>
        <w:t>ș</w:t>
      </w:r>
      <w:r w:rsidRPr="008320CE">
        <w:rPr>
          <w:szCs w:val="22"/>
        </w:rPr>
        <w:t>tere în greutate subită</w:t>
      </w:r>
    </w:p>
    <w:p w14:paraId="4B995F47" w14:textId="77777777" w:rsidR="007B1C6C" w:rsidRPr="008320CE" w:rsidRDefault="007B1C6C" w:rsidP="004E21A6">
      <w:pPr>
        <w:rPr>
          <w:szCs w:val="22"/>
        </w:rPr>
      </w:pPr>
      <w:r w:rsidRPr="008320CE">
        <w:rPr>
          <w:szCs w:val="22"/>
        </w:rPr>
        <w:t>-</w:t>
      </w:r>
      <w:r w:rsidRPr="008320CE">
        <w:rPr>
          <w:szCs w:val="22"/>
        </w:rPr>
        <w:tab/>
        <w:t>reten</w:t>
      </w:r>
      <w:r w:rsidR="004F04F8" w:rsidRPr="008320CE">
        <w:rPr>
          <w:szCs w:val="22"/>
        </w:rPr>
        <w:t>ț</w:t>
      </w:r>
      <w:r w:rsidRPr="008320CE">
        <w:rPr>
          <w:szCs w:val="22"/>
        </w:rPr>
        <w:t xml:space="preserve">ie de apă </w:t>
      </w:r>
    </w:p>
    <w:p w14:paraId="55E8F6BE" w14:textId="77777777" w:rsidR="007B1C6C" w:rsidRPr="008320CE" w:rsidRDefault="007B1C6C" w:rsidP="004E21A6">
      <w:pPr>
        <w:rPr>
          <w:szCs w:val="22"/>
        </w:rPr>
      </w:pPr>
      <w:r w:rsidRPr="008320CE">
        <w:rPr>
          <w:szCs w:val="22"/>
        </w:rPr>
        <w:t>-</w:t>
      </w:r>
      <w:r w:rsidRPr="008320CE">
        <w:rPr>
          <w:szCs w:val="22"/>
        </w:rPr>
        <w:tab/>
        <w:t>le</w:t>
      </w:r>
      <w:r w:rsidR="004F04F8" w:rsidRPr="008320CE">
        <w:rPr>
          <w:szCs w:val="22"/>
        </w:rPr>
        <w:t>ș</w:t>
      </w:r>
      <w:r w:rsidRPr="008320CE">
        <w:rPr>
          <w:szCs w:val="22"/>
        </w:rPr>
        <w:t xml:space="preserve">in </w:t>
      </w:r>
    </w:p>
    <w:p w14:paraId="654EA998" w14:textId="77777777" w:rsidR="00E97599" w:rsidRPr="008320CE" w:rsidRDefault="007B1C6C" w:rsidP="004E21A6">
      <w:pPr>
        <w:rPr>
          <w:szCs w:val="22"/>
        </w:rPr>
      </w:pPr>
      <w:r w:rsidRPr="008320CE">
        <w:rPr>
          <w:szCs w:val="22"/>
        </w:rPr>
        <w:t>-</w:t>
      </w:r>
      <w:r w:rsidRPr="008320CE">
        <w:rPr>
          <w:szCs w:val="22"/>
        </w:rPr>
        <w:tab/>
        <w:t>palpita</w:t>
      </w:r>
      <w:r w:rsidR="004F04F8" w:rsidRPr="008320CE">
        <w:rPr>
          <w:szCs w:val="22"/>
        </w:rPr>
        <w:t>ț</w:t>
      </w:r>
      <w:r w:rsidRPr="008320CE">
        <w:rPr>
          <w:szCs w:val="22"/>
        </w:rPr>
        <w:t>ii (bătăi de inimă puternice, pe care le pute</w:t>
      </w:r>
      <w:r w:rsidR="004F04F8" w:rsidRPr="008320CE">
        <w:rPr>
          <w:szCs w:val="22"/>
        </w:rPr>
        <w:t>ț</w:t>
      </w:r>
      <w:r w:rsidRPr="008320CE">
        <w:rPr>
          <w:szCs w:val="22"/>
        </w:rPr>
        <w:t>i sim</w:t>
      </w:r>
      <w:r w:rsidR="004F04F8" w:rsidRPr="008320CE">
        <w:rPr>
          <w:szCs w:val="22"/>
        </w:rPr>
        <w:t>ț</w:t>
      </w:r>
      <w:r w:rsidRPr="008320CE">
        <w:rPr>
          <w:szCs w:val="22"/>
        </w:rPr>
        <w:t>i în piept)</w:t>
      </w:r>
    </w:p>
    <w:p w14:paraId="15CD0C81" w14:textId="77777777" w:rsidR="00E97599" w:rsidRPr="008320CE" w:rsidRDefault="00E97599" w:rsidP="004E21A6">
      <w:pPr>
        <w:rPr>
          <w:szCs w:val="22"/>
        </w:rPr>
      </w:pPr>
    </w:p>
    <w:p w14:paraId="766573FF" w14:textId="77777777" w:rsidR="00E97599" w:rsidRPr="008320CE" w:rsidRDefault="00E97599" w:rsidP="004E21A6">
      <w:pPr>
        <w:rPr>
          <w:szCs w:val="22"/>
        </w:rPr>
      </w:pPr>
      <w:r w:rsidRPr="008320CE">
        <w:rPr>
          <w:szCs w:val="22"/>
        </w:rPr>
        <w:t>În timpul tratamentului cu TRISENOX, pute</w:t>
      </w:r>
      <w:r w:rsidR="004F04F8" w:rsidRPr="008320CE">
        <w:rPr>
          <w:szCs w:val="22"/>
        </w:rPr>
        <w:t>ț</w:t>
      </w:r>
      <w:r w:rsidRPr="008320CE">
        <w:rPr>
          <w:szCs w:val="22"/>
        </w:rPr>
        <w:t>i prezenta unele dintre următoarele reac</w:t>
      </w:r>
      <w:r w:rsidR="004F04F8" w:rsidRPr="008320CE">
        <w:rPr>
          <w:szCs w:val="22"/>
        </w:rPr>
        <w:t>ț</w:t>
      </w:r>
      <w:r w:rsidRPr="008320CE">
        <w:rPr>
          <w:szCs w:val="22"/>
        </w:rPr>
        <w:t xml:space="preserve">ii: </w:t>
      </w:r>
    </w:p>
    <w:p w14:paraId="2D1FF440" w14:textId="77777777" w:rsidR="00EA0185" w:rsidRPr="008320CE" w:rsidRDefault="00EA0185" w:rsidP="004E21A6">
      <w:pPr>
        <w:rPr>
          <w:i/>
          <w:szCs w:val="22"/>
        </w:rPr>
      </w:pPr>
    </w:p>
    <w:p w14:paraId="3DEA0368" w14:textId="77777777" w:rsidR="00E97599" w:rsidRPr="008320CE" w:rsidRDefault="001E5BAB" w:rsidP="004E21A6">
      <w:pPr>
        <w:rPr>
          <w:i/>
          <w:szCs w:val="22"/>
        </w:rPr>
      </w:pPr>
      <w:r w:rsidRPr="008320CE">
        <w:rPr>
          <w:i/>
          <w:szCs w:val="22"/>
        </w:rPr>
        <w:t>F</w:t>
      </w:r>
      <w:r w:rsidR="00E97599" w:rsidRPr="008320CE">
        <w:rPr>
          <w:i/>
          <w:szCs w:val="22"/>
        </w:rPr>
        <w:t>oarte frecvente</w:t>
      </w:r>
      <w:r w:rsidR="00A637F7" w:rsidRPr="008320CE">
        <w:rPr>
          <w:i/>
          <w:szCs w:val="22"/>
        </w:rPr>
        <w:t xml:space="preserve"> (</w:t>
      </w:r>
      <w:r w:rsidR="00290C28" w:rsidRPr="008320CE">
        <w:rPr>
          <w:i/>
          <w:szCs w:val="22"/>
        </w:rPr>
        <w:t>pot</w:t>
      </w:r>
      <w:r w:rsidR="00796D8B" w:rsidRPr="008320CE">
        <w:rPr>
          <w:i/>
          <w:szCs w:val="22"/>
        </w:rPr>
        <w:t xml:space="preserve"> afect</w:t>
      </w:r>
      <w:r w:rsidR="00290C28" w:rsidRPr="008320CE">
        <w:rPr>
          <w:i/>
          <w:szCs w:val="22"/>
        </w:rPr>
        <w:t>a</w:t>
      </w:r>
      <w:r w:rsidR="00796D8B" w:rsidRPr="008320CE">
        <w:rPr>
          <w:i/>
          <w:szCs w:val="22"/>
        </w:rPr>
        <w:t xml:space="preserve"> mai mult de</w:t>
      </w:r>
      <w:r w:rsidR="00E97599" w:rsidRPr="008320CE">
        <w:rPr>
          <w:i/>
          <w:szCs w:val="22"/>
        </w:rPr>
        <w:t xml:space="preserve"> 1 din 10</w:t>
      </w:r>
      <w:r w:rsidR="00796D8B" w:rsidRPr="008320CE">
        <w:rPr>
          <w:i/>
          <w:szCs w:val="22"/>
        </w:rPr>
        <w:t xml:space="preserve"> persoane</w:t>
      </w:r>
      <w:r w:rsidR="00A637F7" w:rsidRPr="008320CE">
        <w:rPr>
          <w:i/>
          <w:szCs w:val="22"/>
        </w:rPr>
        <w:t>):</w:t>
      </w:r>
    </w:p>
    <w:p w14:paraId="5591838C" w14:textId="77777777" w:rsidR="00E97599" w:rsidRPr="008320CE" w:rsidRDefault="00E97599" w:rsidP="00D3071B">
      <w:pPr>
        <w:numPr>
          <w:ilvl w:val="0"/>
          <w:numId w:val="6"/>
        </w:numPr>
        <w:ind w:left="567" w:hanging="567"/>
        <w:rPr>
          <w:szCs w:val="22"/>
        </w:rPr>
      </w:pPr>
      <w:r w:rsidRPr="008320CE">
        <w:rPr>
          <w:szCs w:val="22"/>
        </w:rPr>
        <w:t>fatigabilitate (oboseală), dureri, febr</w:t>
      </w:r>
      <w:r w:rsidR="00EE0FF5" w:rsidRPr="008320CE">
        <w:rPr>
          <w:szCs w:val="22"/>
        </w:rPr>
        <w:t>ă</w:t>
      </w:r>
      <w:r w:rsidRPr="008320CE">
        <w:rPr>
          <w:szCs w:val="22"/>
        </w:rPr>
        <w:t>,</w:t>
      </w:r>
      <w:r w:rsidR="00291966" w:rsidRPr="008320CE">
        <w:rPr>
          <w:szCs w:val="22"/>
        </w:rPr>
        <w:t xml:space="preserve"> dureri de cap</w:t>
      </w:r>
    </w:p>
    <w:p w14:paraId="4A7078BC" w14:textId="77777777" w:rsidR="00121709" w:rsidRPr="008320CE" w:rsidRDefault="008B6D2C" w:rsidP="00D3071B">
      <w:pPr>
        <w:numPr>
          <w:ilvl w:val="0"/>
          <w:numId w:val="6"/>
        </w:numPr>
        <w:ind w:left="567" w:hanging="567"/>
        <w:rPr>
          <w:szCs w:val="22"/>
        </w:rPr>
      </w:pPr>
      <w:r w:rsidRPr="008320CE">
        <w:rPr>
          <w:szCs w:val="22"/>
        </w:rPr>
        <w:t>grea</w:t>
      </w:r>
      <w:r w:rsidR="004F04F8" w:rsidRPr="008320CE">
        <w:rPr>
          <w:szCs w:val="22"/>
        </w:rPr>
        <w:t>ț</w:t>
      </w:r>
      <w:r w:rsidRPr="008320CE">
        <w:rPr>
          <w:szCs w:val="22"/>
        </w:rPr>
        <w:t xml:space="preserve">ă, vărsături, </w:t>
      </w:r>
      <w:r w:rsidR="00121709" w:rsidRPr="008320CE">
        <w:rPr>
          <w:szCs w:val="22"/>
        </w:rPr>
        <w:t xml:space="preserve">diaree, </w:t>
      </w:r>
    </w:p>
    <w:p w14:paraId="57D4AD32" w14:textId="77777777" w:rsidR="00E97599" w:rsidRPr="008320CE" w:rsidRDefault="008B6D2C" w:rsidP="00D3071B">
      <w:pPr>
        <w:numPr>
          <w:ilvl w:val="0"/>
          <w:numId w:val="6"/>
        </w:numPr>
        <w:ind w:left="567" w:hanging="567"/>
        <w:rPr>
          <w:szCs w:val="22"/>
        </w:rPr>
      </w:pPr>
      <w:r w:rsidRPr="008320CE">
        <w:rPr>
          <w:szCs w:val="22"/>
        </w:rPr>
        <w:t>ame</w:t>
      </w:r>
      <w:r w:rsidR="004F04F8" w:rsidRPr="008320CE">
        <w:rPr>
          <w:szCs w:val="22"/>
        </w:rPr>
        <w:t>ț</w:t>
      </w:r>
      <w:r w:rsidRPr="008320CE">
        <w:rPr>
          <w:szCs w:val="22"/>
        </w:rPr>
        <w:t>eal</w:t>
      </w:r>
      <w:r w:rsidR="00EE0FF5" w:rsidRPr="008320CE">
        <w:rPr>
          <w:szCs w:val="22"/>
        </w:rPr>
        <w:t>ă</w:t>
      </w:r>
      <w:r w:rsidRPr="008320CE">
        <w:rPr>
          <w:szCs w:val="22"/>
        </w:rPr>
        <w:t>, durere muscular</w:t>
      </w:r>
      <w:r w:rsidR="00EE0FF5" w:rsidRPr="008320CE">
        <w:rPr>
          <w:szCs w:val="22"/>
        </w:rPr>
        <w:t>ă</w:t>
      </w:r>
      <w:r w:rsidRPr="008320CE">
        <w:rPr>
          <w:szCs w:val="22"/>
        </w:rPr>
        <w:t>, amor</w:t>
      </w:r>
      <w:r w:rsidR="004F04F8" w:rsidRPr="008320CE">
        <w:rPr>
          <w:szCs w:val="22"/>
        </w:rPr>
        <w:t>ț</w:t>
      </w:r>
      <w:r w:rsidRPr="008320CE">
        <w:rPr>
          <w:szCs w:val="22"/>
        </w:rPr>
        <w:t>eal</w:t>
      </w:r>
      <w:r w:rsidR="00EE0FF5" w:rsidRPr="008320CE">
        <w:rPr>
          <w:szCs w:val="22"/>
        </w:rPr>
        <w:t>ă</w:t>
      </w:r>
      <w:r w:rsidRPr="008320CE">
        <w:rPr>
          <w:szCs w:val="22"/>
        </w:rPr>
        <w:t xml:space="preserve"> sau </w:t>
      </w:r>
      <w:r w:rsidR="002510DA" w:rsidRPr="008320CE">
        <w:rPr>
          <w:szCs w:val="22"/>
        </w:rPr>
        <w:t>furnic</w:t>
      </w:r>
      <w:r w:rsidR="00EE0FF5" w:rsidRPr="008320CE">
        <w:rPr>
          <w:szCs w:val="22"/>
        </w:rPr>
        <w:t>ă</w:t>
      </w:r>
      <w:r w:rsidR="002510DA" w:rsidRPr="008320CE">
        <w:rPr>
          <w:szCs w:val="22"/>
        </w:rPr>
        <w:t>turi,</w:t>
      </w:r>
    </w:p>
    <w:p w14:paraId="15053C65" w14:textId="77777777" w:rsidR="002510DA" w:rsidRPr="008320CE" w:rsidRDefault="002510DA" w:rsidP="00D3071B">
      <w:pPr>
        <w:numPr>
          <w:ilvl w:val="0"/>
          <w:numId w:val="6"/>
        </w:numPr>
        <w:ind w:left="567" w:hanging="567"/>
        <w:rPr>
          <w:szCs w:val="22"/>
        </w:rPr>
      </w:pPr>
      <w:r w:rsidRPr="008320CE">
        <w:rPr>
          <w:szCs w:val="22"/>
        </w:rPr>
        <w:t>erup</w:t>
      </w:r>
      <w:r w:rsidR="004F04F8" w:rsidRPr="008320CE">
        <w:rPr>
          <w:szCs w:val="22"/>
        </w:rPr>
        <w:t>ț</w:t>
      </w:r>
      <w:r w:rsidRPr="008320CE">
        <w:rPr>
          <w:szCs w:val="22"/>
        </w:rPr>
        <w:t xml:space="preserve">ie </w:t>
      </w:r>
      <w:r w:rsidR="00D819B3" w:rsidRPr="008320CE">
        <w:rPr>
          <w:szCs w:val="22"/>
        </w:rPr>
        <w:t xml:space="preserve">tranzitorie pe piele </w:t>
      </w:r>
      <w:r w:rsidRPr="008320CE">
        <w:rPr>
          <w:szCs w:val="22"/>
        </w:rPr>
        <w:t>sau mâncărime</w:t>
      </w:r>
      <w:r w:rsidR="00F4028B" w:rsidRPr="008320CE">
        <w:rPr>
          <w:szCs w:val="22"/>
        </w:rPr>
        <w:t>,</w:t>
      </w:r>
      <w:r w:rsidRPr="008320CE">
        <w:rPr>
          <w:szCs w:val="22"/>
        </w:rPr>
        <w:t xml:space="preserve"> </w:t>
      </w:r>
    </w:p>
    <w:p w14:paraId="04EAB162" w14:textId="77777777" w:rsidR="002510DA" w:rsidRPr="008320CE" w:rsidRDefault="002510DA" w:rsidP="00D3071B">
      <w:pPr>
        <w:numPr>
          <w:ilvl w:val="0"/>
          <w:numId w:val="6"/>
        </w:numPr>
        <w:ind w:left="567" w:hanging="567"/>
        <w:rPr>
          <w:szCs w:val="22"/>
        </w:rPr>
      </w:pPr>
      <w:r w:rsidRPr="008320CE">
        <w:rPr>
          <w:szCs w:val="22"/>
        </w:rPr>
        <w:t>cre</w:t>
      </w:r>
      <w:r w:rsidR="004F04F8" w:rsidRPr="008320CE">
        <w:rPr>
          <w:szCs w:val="22"/>
        </w:rPr>
        <w:t>ș</w:t>
      </w:r>
      <w:r w:rsidRPr="008320CE">
        <w:rPr>
          <w:szCs w:val="22"/>
        </w:rPr>
        <w:t xml:space="preserve">terea </w:t>
      </w:r>
      <w:r w:rsidR="00D819B3" w:rsidRPr="008320CE">
        <w:rPr>
          <w:szCs w:val="22"/>
        </w:rPr>
        <w:t>cantită</w:t>
      </w:r>
      <w:r w:rsidR="004F04F8" w:rsidRPr="008320CE">
        <w:rPr>
          <w:szCs w:val="22"/>
        </w:rPr>
        <w:t>ț</w:t>
      </w:r>
      <w:r w:rsidR="00D819B3" w:rsidRPr="008320CE">
        <w:rPr>
          <w:szCs w:val="22"/>
        </w:rPr>
        <w:t>ii de zahăr din sânge</w:t>
      </w:r>
      <w:r w:rsidRPr="008320CE">
        <w:rPr>
          <w:szCs w:val="22"/>
        </w:rPr>
        <w:t>, edeme (umfl</w:t>
      </w:r>
      <w:r w:rsidR="00EE0FF5" w:rsidRPr="008320CE">
        <w:rPr>
          <w:szCs w:val="22"/>
        </w:rPr>
        <w:t>ă</w:t>
      </w:r>
      <w:r w:rsidRPr="008320CE">
        <w:rPr>
          <w:szCs w:val="22"/>
        </w:rPr>
        <w:t xml:space="preserve">turi </w:t>
      </w:r>
      <w:r w:rsidR="00D819B3" w:rsidRPr="008320CE">
        <w:rPr>
          <w:szCs w:val="22"/>
        </w:rPr>
        <w:t xml:space="preserve">din cauza </w:t>
      </w:r>
      <w:r w:rsidRPr="008320CE">
        <w:rPr>
          <w:szCs w:val="22"/>
        </w:rPr>
        <w:t xml:space="preserve"> reten</w:t>
      </w:r>
      <w:r w:rsidR="004F04F8" w:rsidRPr="008320CE">
        <w:rPr>
          <w:szCs w:val="22"/>
        </w:rPr>
        <w:t>ț</w:t>
      </w:r>
      <w:r w:rsidRPr="008320CE">
        <w:rPr>
          <w:szCs w:val="22"/>
        </w:rPr>
        <w:t xml:space="preserve">iei de </w:t>
      </w:r>
      <w:r w:rsidR="00EE20C5" w:rsidRPr="008320CE">
        <w:rPr>
          <w:szCs w:val="22"/>
        </w:rPr>
        <w:t>lichid</w:t>
      </w:r>
      <w:r w:rsidRPr="008320CE">
        <w:rPr>
          <w:szCs w:val="22"/>
        </w:rPr>
        <w:t>),</w:t>
      </w:r>
    </w:p>
    <w:p w14:paraId="3AA3A30A" w14:textId="77777777" w:rsidR="002510DA" w:rsidRPr="008320CE" w:rsidRDefault="00D819B3" w:rsidP="00D3071B">
      <w:pPr>
        <w:numPr>
          <w:ilvl w:val="0"/>
          <w:numId w:val="6"/>
        </w:numPr>
        <w:ind w:left="567" w:hanging="567"/>
        <w:rPr>
          <w:szCs w:val="22"/>
        </w:rPr>
      </w:pPr>
      <w:r w:rsidRPr="008320CE">
        <w:rPr>
          <w:szCs w:val="22"/>
        </w:rPr>
        <w:t>scurtarea respira</w:t>
      </w:r>
      <w:r w:rsidR="004F04F8" w:rsidRPr="008320CE">
        <w:rPr>
          <w:szCs w:val="22"/>
        </w:rPr>
        <w:t>ț</w:t>
      </w:r>
      <w:r w:rsidRPr="008320CE">
        <w:rPr>
          <w:szCs w:val="22"/>
        </w:rPr>
        <w:t>iei, bătăi rapide ale inimii</w:t>
      </w:r>
      <w:r w:rsidR="002510DA" w:rsidRPr="008320CE">
        <w:rPr>
          <w:szCs w:val="22"/>
        </w:rPr>
        <w:t xml:space="preserve">, traseu anormal pe ECG </w:t>
      </w:r>
    </w:p>
    <w:p w14:paraId="32B29771" w14:textId="77777777" w:rsidR="002510DA" w:rsidRPr="008320CE" w:rsidRDefault="002510DA" w:rsidP="00D3071B">
      <w:pPr>
        <w:numPr>
          <w:ilvl w:val="0"/>
          <w:numId w:val="6"/>
        </w:numPr>
        <w:ind w:left="567" w:hanging="567"/>
        <w:rPr>
          <w:szCs w:val="22"/>
        </w:rPr>
      </w:pPr>
      <w:r w:rsidRPr="008320CE">
        <w:rPr>
          <w:szCs w:val="22"/>
        </w:rPr>
        <w:t>sc</w:t>
      </w:r>
      <w:r w:rsidR="00EE0FF5" w:rsidRPr="008320CE">
        <w:rPr>
          <w:szCs w:val="22"/>
        </w:rPr>
        <w:t>ă</w:t>
      </w:r>
      <w:r w:rsidRPr="008320CE">
        <w:rPr>
          <w:szCs w:val="22"/>
        </w:rPr>
        <w:t xml:space="preserve">derea potasiului sau magneziului </w:t>
      </w:r>
      <w:r w:rsidR="00EE0FF5" w:rsidRPr="008320CE">
        <w:rPr>
          <w:szCs w:val="22"/>
        </w:rPr>
        <w:t>î</w:t>
      </w:r>
      <w:r w:rsidRPr="008320CE">
        <w:rPr>
          <w:szCs w:val="22"/>
        </w:rPr>
        <w:t>n s</w:t>
      </w:r>
      <w:r w:rsidR="00EE0FF5" w:rsidRPr="008320CE">
        <w:rPr>
          <w:szCs w:val="22"/>
        </w:rPr>
        <w:t>â</w:t>
      </w:r>
      <w:r w:rsidRPr="008320CE">
        <w:rPr>
          <w:szCs w:val="22"/>
        </w:rPr>
        <w:t>nge,</w:t>
      </w:r>
      <w:r w:rsidR="00796D8B" w:rsidRPr="008320CE">
        <w:rPr>
          <w:szCs w:val="22"/>
        </w:rPr>
        <w:t xml:space="preserve"> anomalii</w:t>
      </w:r>
      <w:r w:rsidRPr="008320CE">
        <w:rPr>
          <w:szCs w:val="22"/>
        </w:rPr>
        <w:t xml:space="preserve"> ale analizelor func</w:t>
      </w:r>
      <w:r w:rsidR="004F04F8" w:rsidRPr="008320CE">
        <w:rPr>
          <w:szCs w:val="22"/>
        </w:rPr>
        <w:t>ț</w:t>
      </w:r>
      <w:r w:rsidRPr="008320CE">
        <w:rPr>
          <w:szCs w:val="22"/>
        </w:rPr>
        <w:t>iei ficatului</w:t>
      </w:r>
      <w:r w:rsidR="0086267A" w:rsidRPr="008320CE">
        <w:rPr>
          <w:szCs w:val="22"/>
        </w:rPr>
        <w:t>,</w:t>
      </w:r>
      <w:r w:rsidRPr="008320CE">
        <w:rPr>
          <w:szCs w:val="22"/>
        </w:rPr>
        <w:t xml:space="preserve"> </w:t>
      </w:r>
      <w:r w:rsidR="00AA70D9" w:rsidRPr="008320CE">
        <w:rPr>
          <w:szCs w:val="22"/>
        </w:rPr>
        <w:t>incluzând</w:t>
      </w:r>
      <w:r w:rsidR="0086267A" w:rsidRPr="008320CE">
        <w:rPr>
          <w:szCs w:val="22"/>
        </w:rPr>
        <w:t xml:space="preserve"> prezen</w:t>
      </w:r>
      <w:r w:rsidR="004F04F8" w:rsidRPr="008320CE">
        <w:rPr>
          <w:szCs w:val="22"/>
        </w:rPr>
        <w:t>ț</w:t>
      </w:r>
      <w:r w:rsidR="0086267A" w:rsidRPr="008320CE">
        <w:rPr>
          <w:szCs w:val="22"/>
        </w:rPr>
        <w:t>a</w:t>
      </w:r>
      <w:r w:rsidR="00AA70D9" w:rsidRPr="008320CE">
        <w:rPr>
          <w:szCs w:val="22"/>
        </w:rPr>
        <w:t xml:space="preserve"> bilirubin</w:t>
      </w:r>
      <w:r w:rsidR="0086267A" w:rsidRPr="008320CE">
        <w:rPr>
          <w:szCs w:val="22"/>
        </w:rPr>
        <w:t>ei</w:t>
      </w:r>
      <w:r w:rsidR="00AA70D9" w:rsidRPr="008320CE">
        <w:rPr>
          <w:szCs w:val="22"/>
        </w:rPr>
        <w:t xml:space="preserve"> </w:t>
      </w:r>
      <w:r w:rsidR="00BB0A0B" w:rsidRPr="008320CE">
        <w:rPr>
          <w:szCs w:val="22"/>
        </w:rPr>
        <w:t xml:space="preserve">sau gama-glutamiltransferazei </w:t>
      </w:r>
      <w:r w:rsidR="00AA70D9" w:rsidRPr="008320CE">
        <w:rPr>
          <w:szCs w:val="22"/>
        </w:rPr>
        <w:t>în exces în sânge</w:t>
      </w:r>
    </w:p>
    <w:p w14:paraId="0868979B" w14:textId="77777777" w:rsidR="00E97599" w:rsidRPr="008320CE" w:rsidRDefault="00E97599" w:rsidP="004E21A6">
      <w:pPr>
        <w:rPr>
          <w:szCs w:val="22"/>
        </w:rPr>
      </w:pPr>
    </w:p>
    <w:p w14:paraId="2F8CC8B6" w14:textId="77777777" w:rsidR="00796D8B" w:rsidRPr="008320CE" w:rsidRDefault="00290C28" w:rsidP="004E21A6">
      <w:pPr>
        <w:rPr>
          <w:i/>
          <w:szCs w:val="22"/>
        </w:rPr>
      </w:pPr>
      <w:r w:rsidRPr="008320CE">
        <w:rPr>
          <w:i/>
          <w:szCs w:val="22"/>
        </w:rPr>
        <w:t>F</w:t>
      </w:r>
      <w:r w:rsidR="00796D8B" w:rsidRPr="008320CE">
        <w:rPr>
          <w:i/>
          <w:szCs w:val="22"/>
        </w:rPr>
        <w:t>recvente</w:t>
      </w:r>
      <w:r w:rsidR="00A637F7" w:rsidRPr="008320CE">
        <w:rPr>
          <w:i/>
          <w:szCs w:val="22"/>
        </w:rPr>
        <w:t xml:space="preserve"> (</w:t>
      </w:r>
      <w:r w:rsidRPr="008320CE">
        <w:rPr>
          <w:i/>
          <w:szCs w:val="22"/>
        </w:rPr>
        <w:t>pot</w:t>
      </w:r>
      <w:r w:rsidR="00796D8B" w:rsidRPr="008320CE">
        <w:rPr>
          <w:i/>
          <w:szCs w:val="22"/>
        </w:rPr>
        <w:t xml:space="preserve"> afect</w:t>
      </w:r>
      <w:r w:rsidRPr="008320CE">
        <w:rPr>
          <w:i/>
          <w:szCs w:val="22"/>
        </w:rPr>
        <w:t>a</w:t>
      </w:r>
      <w:r w:rsidR="00796D8B" w:rsidRPr="008320CE">
        <w:rPr>
          <w:i/>
          <w:szCs w:val="22"/>
        </w:rPr>
        <w:t xml:space="preserve"> p</w:t>
      </w:r>
      <w:r w:rsidR="00EE0FF5" w:rsidRPr="008320CE">
        <w:rPr>
          <w:i/>
          <w:szCs w:val="22"/>
        </w:rPr>
        <w:t>â</w:t>
      </w:r>
      <w:r w:rsidR="00796D8B" w:rsidRPr="008320CE">
        <w:rPr>
          <w:i/>
          <w:szCs w:val="22"/>
        </w:rPr>
        <w:t>n</w:t>
      </w:r>
      <w:r w:rsidR="00EE0FF5" w:rsidRPr="008320CE">
        <w:rPr>
          <w:i/>
          <w:szCs w:val="22"/>
        </w:rPr>
        <w:t>ă</w:t>
      </w:r>
      <w:r w:rsidR="00796D8B" w:rsidRPr="008320CE">
        <w:rPr>
          <w:i/>
          <w:szCs w:val="22"/>
        </w:rPr>
        <w:t xml:space="preserve"> la 1 din 10</w:t>
      </w:r>
      <w:r w:rsidRPr="008320CE">
        <w:rPr>
          <w:i/>
          <w:szCs w:val="22"/>
        </w:rPr>
        <w:t xml:space="preserve"> persoane</w:t>
      </w:r>
      <w:r w:rsidR="00A637F7" w:rsidRPr="008320CE">
        <w:rPr>
          <w:i/>
          <w:szCs w:val="22"/>
        </w:rPr>
        <w:t>):</w:t>
      </w:r>
    </w:p>
    <w:p w14:paraId="46FCB8D2" w14:textId="77777777" w:rsidR="00796D8B" w:rsidRPr="008320CE" w:rsidRDefault="00404BD3" w:rsidP="00D3071B">
      <w:pPr>
        <w:numPr>
          <w:ilvl w:val="0"/>
          <w:numId w:val="20"/>
        </w:numPr>
        <w:tabs>
          <w:tab w:val="clear" w:pos="0"/>
          <w:tab w:val="num" w:pos="567"/>
        </w:tabs>
        <w:ind w:left="567" w:hanging="567"/>
        <w:rPr>
          <w:szCs w:val="22"/>
        </w:rPr>
      </w:pPr>
      <w:r w:rsidRPr="008320CE">
        <w:rPr>
          <w:szCs w:val="22"/>
        </w:rPr>
        <w:t>sc</w:t>
      </w:r>
      <w:r w:rsidR="00EE0FF5" w:rsidRPr="008320CE">
        <w:rPr>
          <w:szCs w:val="22"/>
        </w:rPr>
        <w:t>ă</w:t>
      </w:r>
      <w:r w:rsidRPr="008320CE">
        <w:rPr>
          <w:szCs w:val="22"/>
        </w:rPr>
        <w:t>dere</w:t>
      </w:r>
      <w:r w:rsidR="00D819B3" w:rsidRPr="008320CE">
        <w:rPr>
          <w:szCs w:val="22"/>
        </w:rPr>
        <w:t xml:space="preserve"> </w:t>
      </w:r>
      <w:r w:rsidRPr="008320CE">
        <w:rPr>
          <w:szCs w:val="22"/>
        </w:rPr>
        <w:t>a num</w:t>
      </w:r>
      <w:r w:rsidR="00EE0FF5" w:rsidRPr="008320CE">
        <w:rPr>
          <w:szCs w:val="22"/>
        </w:rPr>
        <w:t>ă</w:t>
      </w:r>
      <w:r w:rsidRPr="008320CE">
        <w:rPr>
          <w:szCs w:val="22"/>
        </w:rPr>
        <w:t xml:space="preserve">rului de </w:t>
      </w:r>
      <w:r w:rsidR="00D819B3" w:rsidRPr="008320CE">
        <w:rPr>
          <w:szCs w:val="22"/>
        </w:rPr>
        <w:t>celule</w:t>
      </w:r>
      <w:r w:rsidRPr="008320CE">
        <w:rPr>
          <w:szCs w:val="22"/>
        </w:rPr>
        <w:t xml:space="preserve"> </w:t>
      </w:r>
      <w:r w:rsidR="00EE0FF5" w:rsidRPr="008320CE">
        <w:rPr>
          <w:szCs w:val="22"/>
        </w:rPr>
        <w:t>î</w:t>
      </w:r>
      <w:r w:rsidRPr="008320CE">
        <w:rPr>
          <w:szCs w:val="22"/>
        </w:rPr>
        <w:t>n s</w:t>
      </w:r>
      <w:r w:rsidR="00EE0FF5" w:rsidRPr="008320CE">
        <w:rPr>
          <w:szCs w:val="22"/>
        </w:rPr>
        <w:t>â</w:t>
      </w:r>
      <w:r w:rsidRPr="008320CE">
        <w:rPr>
          <w:szCs w:val="22"/>
        </w:rPr>
        <w:t>nge</w:t>
      </w:r>
      <w:r w:rsidR="00796D8B" w:rsidRPr="008320CE">
        <w:rPr>
          <w:szCs w:val="22"/>
        </w:rPr>
        <w:t xml:space="preserve"> (</w:t>
      </w:r>
      <w:r w:rsidRPr="008320CE">
        <w:rPr>
          <w:szCs w:val="22"/>
        </w:rPr>
        <w:t>trombocite</w:t>
      </w:r>
      <w:r w:rsidR="00796D8B" w:rsidRPr="008320CE">
        <w:rPr>
          <w:szCs w:val="22"/>
        </w:rPr>
        <w:t xml:space="preserve">, </w:t>
      </w:r>
      <w:r w:rsidR="00D819B3" w:rsidRPr="008320CE">
        <w:rPr>
          <w:szCs w:val="22"/>
        </w:rPr>
        <w:t>celule</w:t>
      </w:r>
      <w:r w:rsidRPr="008320CE">
        <w:rPr>
          <w:szCs w:val="22"/>
        </w:rPr>
        <w:t xml:space="preserve"> ro</w:t>
      </w:r>
      <w:r w:rsidR="004F04F8" w:rsidRPr="008320CE">
        <w:rPr>
          <w:szCs w:val="22"/>
        </w:rPr>
        <w:t>ș</w:t>
      </w:r>
      <w:r w:rsidRPr="008320CE">
        <w:rPr>
          <w:szCs w:val="22"/>
        </w:rPr>
        <w:t xml:space="preserve">ii </w:t>
      </w:r>
      <w:r w:rsidR="004F04F8" w:rsidRPr="008320CE">
        <w:rPr>
          <w:szCs w:val="22"/>
        </w:rPr>
        <w:t>ș</w:t>
      </w:r>
      <w:r w:rsidRPr="008320CE">
        <w:rPr>
          <w:szCs w:val="22"/>
        </w:rPr>
        <w:t>i/sau albe</w:t>
      </w:r>
      <w:r w:rsidR="00796D8B" w:rsidRPr="008320CE">
        <w:rPr>
          <w:szCs w:val="22"/>
        </w:rPr>
        <w:t xml:space="preserve">), </w:t>
      </w:r>
      <w:r w:rsidRPr="008320CE">
        <w:rPr>
          <w:szCs w:val="22"/>
        </w:rPr>
        <w:t>cre</w:t>
      </w:r>
      <w:r w:rsidR="004F04F8" w:rsidRPr="008320CE">
        <w:rPr>
          <w:szCs w:val="22"/>
        </w:rPr>
        <w:t>ș</w:t>
      </w:r>
      <w:r w:rsidRPr="008320CE">
        <w:rPr>
          <w:szCs w:val="22"/>
        </w:rPr>
        <w:t>tere</w:t>
      </w:r>
      <w:r w:rsidR="00D819B3" w:rsidRPr="008320CE">
        <w:rPr>
          <w:szCs w:val="22"/>
        </w:rPr>
        <w:t xml:space="preserve"> </w:t>
      </w:r>
      <w:r w:rsidRPr="008320CE">
        <w:rPr>
          <w:szCs w:val="22"/>
        </w:rPr>
        <w:t>a num</w:t>
      </w:r>
      <w:r w:rsidR="00EE0FF5" w:rsidRPr="008320CE">
        <w:rPr>
          <w:szCs w:val="22"/>
        </w:rPr>
        <w:t>ă</w:t>
      </w:r>
      <w:r w:rsidRPr="008320CE">
        <w:rPr>
          <w:szCs w:val="22"/>
        </w:rPr>
        <w:t xml:space="preserve">rului </w:t>
      </w:r>
      <w:r w:rsidR="00D819B3" w:rsidRPr="008320CE">
        <w:rPr>
          <w:szCs w:val="22"/>
        </w:rPr>
        <w:t>celulelor</w:t>
      </w:r>
      <w:r w:rsidRPr="008320CE">
        <w:rPr>
          <w:szCs w:val="22"/>
        </w:rPr>
        <w:t xml:space="preserve"> albe</w:t>
      </w:r>
      <w:r w:rsidR="00796D8B" w:rsidRPr="008320CE">
        <w:rPr>
          <w:szCs w:val="22"/>
        </w:rPr>
        <w:t>,</w:t>
      </w:r>
    </w:p>
    <w:p w14:paraId="684B2DCC" w14:textId="77777777" w:rsidR="00796D8B" w:rsidRPr="008320CE" w:rsidRDefault="00404BD3" w:rsidP="00D3071B">
      <w:pPr>
        <w:numPr>
          <w:ilvl w:val="0"/>
          <w:numId w:val="20"/>
        </w:numPr>
        <w:tabs>
          <w:tab w:val="left" w:pos="567"/>
        </w:tabs>
        <w:rPr>
          <w:szCs w:val="22"/>
        </w:rPr>
      </w:pPr>
      <w:r w:rsidRPr="008320CE">
        <w:rPr>
          <w:szCs w:val="22"/>
        </w:rPr>
        <w:t>frisoane, cre</w:t>
      </w:r>
      <w:r w:rsidR="004F04F8" w:rsidRPr="008320CE">
        <w:rPr>
          <w:szCs w:val="22"/>
        </w:rPr>
        <w:t>ș</w:t>
      </w:r>
      <w:r w:rsidRPr="008320CE">
        <w:rPr>
          <w:szCs w:val="22"/>
        </w:rPr>
        <w:t>tere ponderal</w:t>
      </w:r>
      <w:r w:rsidR="00EE0FF5" w:rsidRPr="008320CE">
        <w:rPr>
          <w:szCs w:val="22"/>
        </w:rPr>
        <w:t>ă</w:t>
      </w:r>
      <w:r w:rsidR="00796D8B" w:rsidRPr="008320CE">
        <w:rPr>
          <w:szCs w:val="22"/>
        </w:rPr>
        <w:t>,</w:t>
      </w:r>
    </w:p>
    <w:p w14:paraId="2728DF53" w14:textId="77777777" w:rsidR="00796D8B" w:rsidRPr="008320CE" w:rsidRDefault="00404BD3" w:rsidP="00D3071B">
      <w:pPr>
        <w:numPr>
          <w:ilvl w:val="0"/>
          <w:numId w:val="20"/>
        </w:numPr>
        <w:tabs>
          <w:tab w:val="clear" w:pos="0"/>
          <w:tab w:val="num" w:pos="567"/>
        </w:tabs>
        <w:ind w:left="567" w:hanging="567"/>
        <w:rPr>
          <w:szCs w:val="22"/>
        </w:rPr>
      </w:pPr>
      <w:r w:rsidRPr="008320CE">
        <w:rPr>
          <w:szCs w:val="22"/>
        </w:rPr>
        <w:t>febr</w:t>
      </w:r>
      <w:r w:rsidR="00EE0FF5" w:rsidRPr="008320CE">
        <w:rPr>
          <w:szCs w:val="22"/>
        </w:rPr>
        <w:t>ă</w:t>
      </w:r>
      <w:r w:rsidRPr="008320CE">
        <w:rPr>
          <w:szCs w:val="22"/>
        </w:rPr>
        <w:t xml:space="preserve"> </w:t>
      </w:r>
      <w:r w:rsidR="00D819B3" w:rsidRPr="008320CE">
        <w:rPr>
          <w:szCs w:val="22"/>
        </w:rPr>
        <w:t>din cauza</w:t>
      </w:r>
      <w:r w:rsidRPr="008320CE">
        <w:rPr>
          <w:szCs w:val="22"/>
        </w:rPr>
        <w:t xml:space="preserve"> unei infec</w:t>
      </w:r>
      <w:r w:rsidR="004F04F8" w:rsidRPr="008320CE">
        <w:rPr>
          <w:szCs w:val="22"/>
        </w:rPr>
        <w:t>ț</w:t>
      </w:r>
      <w:r w:rsidRPr="008320CE">
        <w:rPr>
          <w:szCs w:val="22"/>
        </w:rPr>
        <w:t xml:space="preserve">ii </w:t>
      </w:r>
      <w:r w:rsidR="004F04F8" w:rsidRPr="008320CE">
        <w:rPr>
          <w:szCs w:val="22"/>
        </w:rPr>
        <w:t>ș</w:t>
      </w:r>
      <w:r w:rsidRPr="008320CE">
        <w:rPr>
          <w:szCs w:val="22"/>
        </w:rPr>
        <w:t>i</w:t>
      </w:r>
      <w:r w:rsidR="00796D8B" w:rsidRPr="008320CE">
        <w:rPr>
          <w:szCs w:val="22"/>
        </w:rPr>
        <w:t xml:space="preserve"> </w:t>
      </w:r>
      <w:r w:rsidR="00D819B3" w:rsidRPr="008320CE">
        <w:rPr>
          <w:szCs w:val="22"/>
        </w:rPr>
        <w:t>a concentra</w:t>
      </w:r>
      <w:r w:rsidR="004F04F8" w:rsidRPr="008320CE">
        <w:rPr>
          <w:szCs w:val="22"/>
        </w:rPr>
        <w:t>ț</w:t>
      </w:r>
      <w:r w:rsidR="00D819B3" w:rsidRPr="008320CE">
        <w:rPr>
          <w:szCs w:val="22"/>
        </w:rPr>
        <w:t>iilor</w:t>
      </w:r>
      <w:r w:rsidRPr="008320CE">
        <w:rPr>
          <w:szCs w:val="22"/>
        </w:rPr>
        <w:t xml:space="preserve"> sc</w:t>
      </w:r>
      <w:r w:rsidR="00EE0FF5" w:rsidRPr="008320CE">
        <w:rPr>
          <w:szCs w:val="22"/>
        </w:rPr>
        <w:t>ă</w:t>
      </w:r>
      <w:r w:rsidRPr="008320CE">
        <w:rPr>
          <w:szCs w:val="22"/>
        </w:rPr>
        <w:t xml:space="preserve">zute de </w:t>
      </w:r>
      <w:r w:rsidR="00D819B3" w:rsidRPr="008320CE">
        <w:rPr>
          <w:szCs w:val="22"/>
        </w:rPr>
        <w:t>celule</w:t>
      </w:r>
      <w:r w:rsidRPr="008320CE">
        <w:rPr>
          <w:szCs w:val="22"/>
        </w:rPr>
        <w:t xml:space="preserve"> albe </w:t>
      </w:r>
      <w:r w:rsidR="00EE0FF5" w:rsidRPr="008320CE">
        <w:rPr>
          <w:szCs w:val="22"/>
        </w:rPr>
        <w:t>î</w:t>
      </w:r>
      <w:r w:rsidRPr="008320CE">
        <w:rPr>
          <w:szCs w:val="22"/>
        </w:rPr>
        <w:t>n s</w:t>
      </w:r>
      <w:r w:rsidR="00EE0FF5" w:rsidRPr="008320CE">
        <w:rPr>
          <w:szCs w:val="22"/>
        </w:rPr>
        <w:t>â</w:t>
      </w:r>
      <w:r w:rsidRPr="008320CE">
        <w:rPr>
          <w:szCs w:val="22"/>
        </w:rPr>
        <w:t>nge</w:t>
      </w:r>
      <w:r w:rsidR="00796D8B" w:rsidRPr="008320CE">
        <w:rPr>
          <w:szCs w:val="22"/>
        </w:rPr>
        <w:t xml:space="preserve">, </w:t>
      </w:r>
      <w:r w:rsidRPr="008320CE">
        <w:rPr>
          <w:szCs w:val="22"/>
        </w:rPr>
        <w:t>infec</w:t>
      </w:r>
      <w:r w:rsidR="004F04F8" w:rsidRPr="008320CE">
        <w:rPr>
          <w:szCs w:val="22"/>
        </w:rPr>
        <w:t>ț</w:t>
      </w:r>
      <w:r w:rsidRPr="008320CE">
        <w:rPr>
          <w:szCs w:val="22"/>
        </w:rPr>
        <w:t>ie cu herpes zoster</w:t>
      </w:r>
      <w:r w:rsidR="00796D8B" w:rsidRPr="008320CE">
        <w:rPr>
          <w:szCs w:val="22"/>
        </w:rPr>
        <w:t xml:space="preserve">, </w:t>
      </w:r>
    </w:p>
    <w:p w14:paraId="660C426D" w14:textId="77777777" w:rsidR="00796D8B" w:rsidRPr="008320CE" w:rsidRDefault="00404BD3" w:rsidP="00D3071B">
      <w:pPr>
        <w:numPr>
          <w:ilvl w:val="0"/>
          <w:numId w:val="20"/>
        </w:numPr>
        <w:tabs>
          <w:tab w:val="clear" w:pos="0"/>
          <w:tab w:val="left" w:pos="567"/>
        </w:tabs>
        <w:ind w:left="567" w:hanging="567"/>
        <w:rPr>
          <w:szCs w:val="22"/>
        </w:rPr>
      </w:pPr>
      <w:r w:rsidRPr="008320CE">
        <w:rPr>
          <w:szCs w:val="22"/>
        </w:rPr>
        <w:t>durere la nivelul pieptului</w:t>
      </w:r>
      <w:r w:rsidR="00796D8B" w:rsidRPr="008320CE">
        <w:rPr>
          <w:szCs w:val="22"/>
        </w:rPr>
        <w:t xml:space="preserve">, </w:t>
      </w:r>
      <w:r w:rsidR="00D819B3" w:rsidRPr="008320CE">
        <w:rPr>
          <w:szCs w:val="22"/>
        </w:rPr>
        <w:t>sângerare</w:t>
      </w:r>
      <w:r w:rsidRPr="008320CE">
        <w:rPr>
          <w:szCs w:val="22"/>
        </w:rPr>
        <w:t xml:space="preserve"> la nivelul pl</w:t>
      </w:r>
      <w:r w:rsidR="00EE0FF5" w:rsidRPr="008320CE">
        <w:rPr>
          <w:szCs w:val="22"/>
        </w:rPr>
        <w:t>ă</w:t>
      </w:r>
      <w:r w:rsidRPr="008320CE">
        <w:rPr>
          <w:szCs w:val="22"/>
        </w:rPr>
        <w:t>m</w:t>
      </w:r>
      <w:r w:rsidR="00EE0FF5" w:rsidRPr="008320CE">
        <w:rPr>
          <w:szCs w:val="22"/>
        </w:rPr>
        <w:t>â</w:t>
      </w:r>
      <w:r w:rsidRPr="008320CE">
        <w:rPr>
          <w:szCs w:val="22"/>
        </w:rPr>
        <w:t>nilor, hipoxie</w:t>
      </w:r>
      <w:r w:rsidR="00796D8B" w:rsidRPr="008320CE">
        <w:rPr>
          <w:szCs w:val="22"/>
        </w:rPr>
        <w:t xml:space="preserve"> (</w:t>
      </w:r>
      <w:r w:rsidRPr="008320CE">
        <w:rPr>
          <w:szCs w:val="22"/>
        </w:rPr>
        <w:t>nivel sc</w:t>
      </w:r>
      <w:r w:rsidR="00EE0FF5" w:rsidRPr="008320CE">
        <w:rPr>
          <w:szCs w:val="22"/>
        </w:rPr>
        <w:t>ă</w:t>
      </w:r>
      <w:r w:rsidRPr="008320CE">
        <w:rPr>
          <w:szCs w:val="22"/>
        </w:rPr>
        <w:t>zut de oxigen</w:t>
      </w:r>
      <w:r w:rsidR="00796D8B" w:rsidRPr="008320CE">
        <w:rPr>
          <w:szCs w:val="22"/>
        </w:rPr>
        <w:t xml:space="preserve">), </w:t>
      </w:r>
      <w:r w:rsidRPr="008320CE">
        <w:rPr>
          <w:szCs w:val="22"/>
        </w:rPr>
        <w:t>acumulare lichidian</w:t>
      </w:r>
      <w:r w:rsidR="00EE0FF5" w:rsidRPr="008320CE">
        <w:rPr>
          <w:szCs w:val="22"/>
        </w:rPr>
        <w:t>ă</w:t>
      </w:r>
      <w:r w:rsidRPr="008320CE">
        <w:rPr>
          <w:szCs w:val="22"/>
        </w:rPr>
        <w:t xml:space="preserve"> </w:t>
      </w:r>
      <w:r w:rsidR="00EE0FF5" w:rsidRPr="008320CE">
        <w:rPr>
          <w:szCs w:val="22"/>
        </w:rPr>
        <w:t>î</w:t>
      </w:r>
      <w:r w:rsidRPr="008320CE">
        <w:rPr>
          <w:szCs w:val="22"/>
        </w:rPr>
        <w:t>n jurul inimii sau pl</w:t>
      </w:r>
      <w:r w:rsidR="00EE0FF5" w:rsidRPr="008320CE">
        <w:rPr>
          <w:szCs w:val="22"/>
        </w:rPr>
        <w:t>ă</w:t>
      </w:r>
      <w:r w:rsidRPr="008320CE">
        <w:rPr>
          <w:szCs w:val="22"/>
        </w:rPr>
        <w:t>m</w:t>
      </w:r>
      <w:r w:rsidR="00EE0FF5" w:rsidRPr="008320CE">
        <w:rPr>
          <w:szCs w:val="22"/>
        </w:rPr>
        <w:t>â</w:t>
      </w:r>
      <w:r w:rsidRPr="008320CE">
        <w:rPr>
          <w:szCs w:val="22"/>
        </w:rPr>
        <w:t>nului</w:t>
      </w:r>
      <w:r w:rsidR="00796D8B" w:rsidRPr="008320CE">
        <w:rPr>
          <w:szCs w:val="22"/>
        </w:rPr>
        <w:t xml:space="preserve">, </w:t>
      </w:r>
      <w:r w:rsidRPr="008320CE">
        <w:rPr>
          <w:szCs w:val="22"/>
        </w:rPr>
        <w:t>tensiune arterial</w:t>
      </w:r>
      <w:r w:rsidR="00EE0FF5" w:rsidRPr="008320CE">
        <w:rPr>
          <w:szCs w:val="22"/>
        </w:rPr>
        <w:t>ă</w:t>
      </w:r>
      <w:r w:rsidRPr="008320CE">
        <w:rPr>
          <w:szCs w:val="22"/>
        </w:rPr>
        <w:t xml:space="preserve"> sc</w:t>
      </w:r>
      <w:r w:rsidR="00EE0FF5" w:rsidRPr="008320CE">
        <w:rPr>
          <w:szCs w:val="22"/>
        </w:rPr>
        <w:t>ă</w:t>
      </w:r>
      <w:r w:rsidRPr="008320CE">
        <w:rPr>
          <w:szCs w:val="22"/>
        </w:rPr>
        <w:t>zut</w:t>
      </w:r>
      <w:r w:rsidR="00EE0FF5" w:rsidRPr="008320CE">
        <w:rPr>
          <w:szCs w:val="22"/>
        </w:rPr>
        <w:t>ă</w:t>
      </w:r>
      <w:r w:rsidR="00796D8B" w:rsidRPr="008320CE">
        <w:rPr>
          <w:szCs w:val="22"/>
        </w:rPr>
        <w:t xml:space="preserve">, </w:t>
      </w:r>
      <w:r w:rsidRPr="008320CE">
        <w:rPr>
          <w:szCs w:val="22"/>
        </w:rPr>
        <w:t xml:space="preserve">ritm </w:t>
      </w:r>
      <w:r w:rsidR="00D819B3" w:rsidRPr="008320CE">
        <w:rPr>
          <w:szCs w:val="22"/>
        </w:rPr>
        <w:t>al inimii</w:t>
      </w:r>
      <w:r w:rsidRPr="008320CE">
        <w:rPr>
          <w:szCs w:val="22"/>
        </w:rPr>
        <w:t xml:space="preserve"> anormal</w:t>
      </w:r>
    </w:p>
    <w:p w14:paraId="7F5D302D" w14:textId="77777777" w:rsidR="00796D8B" w:rsidRPr="008320CE" w:rsidRDefault="00943820" w:rsidP="00D3071B">
      <w:pPr>
        <w:numPr>
          <w:ilvl w:val="0"/>
          <w:numId w:val="20"/>
        </w:numPr>
        <w:tabs>
          <w:tab w:val="left" w:pos="567"/>
        </w:tabs>
        <w:rPr>
          <w:szCs w:val="22"/>
        </w:rPr>
      </w:pPr>
      <w:r w:rsidRPr="008320CE">
        <w:rPr>
          <w:szCs w:val="22"/>
        </w:rPr>
        <w:t>convulsii</w:t>
      </w:r>
      <w:r w:rsidR="00796D8B" w:rsidRPr="008320CE">
        <w:rPr>
          <w:szCs w:val="22"/>
        </w:rPr>
        <w:t xml:space="preserve">, </w:t>
      </w:r>
      <w:r w:rsidRPr="008320CE">
        <w:rPr>
          <w:szCs w:val="22"/>
        </w:rPr>
        <w:t>durere articular</w:t>
      </w:r>
      <w:r w:rsidR="00EE0FF5" w:rsidRPr="008320CE">
        <w:rPr>
          <w:szCs w:val="22"/>
        </w:rPr>
        <w:t>ă</w:t>
      </w:r>
      <w:r w:rsidRPr="008320CE">
        <w:rPr>
          <w:szCs w:val="22"/>
        </w:rPr>
        <w:t xml:space="preserve"> sau osoas</w:t>
      </w:r>
      <w:r w:rsidR="00EE0FF5" w:rsidRPr="008320CE">
        <w:rPr>
          <w:szCs w:val="22"/>
        </w:rPr>
        <w:t>ă</w:t>
      </w:r>
      <w:r w:rsidR="00796D8B" w:rsidRPr="008320CE">
        <w:rPr>
          <w:szCs w:val="22"/>
        </w:rPr>
        <w:t>, i</w:t>
      </w:r>
      <w:r w:rsidRPr="008320CE">
        <w:rPr>
          <w:szCs w:val="22"/>
        </w:rPr>
        <w:t>nflama</w:t>
      </w:r>
      <w:r w:rsidR="004F04F8" w:rsidRPr="008320CE">
        <w:rPr>
          <w:szCs w:val="22"/>
        </w:rPr>
        <w:t>ț</w:t>
      </w:r>
      <w:r w:rsidRPr="008320CE">
        <w:rPr>
          <w:szCs w:val="22"/>
        </w:rPr>
        <w:t>ie a vaselor sanguine</w:t>
      </w:r>
      <w:r w:rsidR="00796D8B" w:rsidRPr="008320CE">
        <w:rPr>
          <w:szCs w:val="22"/>
        </w:rPr>
        <w:t>,</w:t>
      </w:r>
    </w:p>
    <w:p w14:paraId="350E33B9" w14:textId="77777777" w:rsidR="00796D8B" w:rsidRPr="008320CE" w:rsidRDefault="00943820" w:rsidP="00D3071B">
      <w:pPr>
        <w:numPr>
          <w:ilvl w:val="0"/>
          <w:numId w:val="20"/>
        </w:numPr>
        <w:tabs>
          <w:tab w:val="clear" w:pos="0"/>
          <w:tab w:val="left" w:pos="567"/>
        </w:tabs>
        <w:ind w:left="567" w:hanging="567"/>
        <w:rPr>
          <w:szCs w:val="22"/>
        </w:rPr>
      </w:pPr>
      <w:r w:rsidRPr="008320CE">
        <w:rPr>
          <w:szCs w:val="22"/>
        </w:rPr>
        <w:t>cre</w:t>
      </w:r>
      <w:r w:rsidR="004F04F8" w:rsidRPr="008320CE">
        <w:rPr>
          <w:szCs w:val="22"/>
        </w:rPr>
        <w:t>ș</w:t>
      </w:r>
      <w:r w:rsidRPr="008320CE">
        <w:rPr>
          <w:szCs w:val="22"/>
        </w:rPr>
        <w:t>tere</w:t>
      </w:r>
      <w:r w:rsidR="00D819B3" w:rsidRPr="008320CE">
        <w:rPr>
          <w:szCs w:val="22"/>
        </w:rPr>
        <w:t xml:space="preserve"> </w:t>
      </w:r>
      <w:r w:rsidRPr="008320CE">
        <w:rPr>
          <w:szCs w:val="22"/>
        </w:rPr>
        <w:t>a sodiului sau magneziului</w:t>
      </w:r>
      <w:r w:rsidR="00796D8B" w:rsidRPr="008320CE">
        <w:rPr>
          <w:szCs w:val="22"/>
        </w:rPr>
        <w:t xml:space="preserve">, </w:t>
      </w:r>
      <w:r w:rsidRPr="008320CE">
        <w:rPr>
          <w:szCs w:val="22"/>
        </w:rPr>
        <w:t xml:space="preserve">a cetonelor </w:t>
      </w:r>
      <w:r w:rsidR="00EE0FF5" w:rsidRPr="008320CE">
        <w:rPr>
          <w:szCs w:val="22"/>
        </w:rPr>
        <w:t>î</w:t>
      </w:r>
      <w:r w:rsidRPr="008320CE">
        <w:rPr>
          <w:szCs w:val="22"/>
        </w:rPr>
        <w:t>n s</w:t>
      </w:r>
      <w:r w:rsidR="00EE0FF5" w:rsidRPr="008320CE">
        <w:rPr>
          <w:szCs w:val="22"/>
        </w:rPr>
        <w:t>â</w:t>
      </w:r>
      <w:r w:rsidRPr="008320CE">
        <w:rPr>
          <w:szCs w:val="22"/>
        </w:rPr>
        <w:t xml:space="preserve">nge </w:t>
      </w:r>
      <w:r w:rsidR="004F04F8" w:rsidRPr="008320CE">
        <w:rPr>
          <w:szCs w:val="22"/>
        </w:rPr>
        <w:t>ș</w:t>
      </w:r>
      <w:r w:rsidRPr="008320CE">
        <w:rPr>
          <w:szCs w:val="22"/>
        </w:rPr>
        <w:t>i urin</w:t>
      </w:r>
      <w:r w:rsidR="00EE0FF5" w:rsidRPr="008320CE">
        <w:rPr>
          <w:szCs w:val="22"/>
        </w:rPr>
        <w:t>ă</w:t>
      </w:r>
      <w:r w:rsidRPr="008320CE">
        <w:rPr>
          <w:szCs w:val="22"/>
        </w:rPr>
        <w:t xml:space="preserve"> (cetoacidoz</w:t>
      </w:r>
      <w:r w:rsidR="00EE0FF5" w:rsidRPr="008320CE">
        <w:rPr>
          <w:szCs w:val="22"/>
        </w:rPr>
        <w:t>ă</w:t>
      </w:r>
      <w:r w:rsidR="00796D8B" w:rsidRPr="008320CE">
        <w:rPr>
          <w:szCs w:val="22"/>
        </w:rPr>
        <w:t xml:space="preserve">), </w:t>
      </w:r>
      <w:r w:rsidR="00121709" w:rsidRPr="008320CE">
        <w:rPr>
          <w:szCs w:val="22"/>
        </w:rPr>
        <w:t>anomalii ale testelor func</w:t>
      </w:r>
      <w:r w:rsidR="004F04F8" w:rsidRPr="008320CE">
        <w:rPr>
          <w:szCs w:val="22"/>
        </w:rPr>
        <w:t>ț</w:t>
      </w:r>
      <w:r w:rsidR="00121709" w:rsidRPr="008320CE">
        <w:rPr>
          <w:szCs w:val="22"/>
        </w:rPr>
        <w:t xml:space="preserve">iei </w:t>
      </w:r>
      <w:r w:rsidR="00D819B3" w:rsidRPr="008320CE">
        <w:rPr>
          <w:szCs w:val="22"/>
        </w:rPr>
        <w:t>rinichilor</w:t>
      </w:r>
      <w:r w:rsidR="00121709" w:rsidRPr="008320CE">
        <w:rPr>
          <w:szCs w:val="22"/>
        </w:rPr>
        <w:t xml:space="preserve">, </w:t>
      </w:r>
      <w:r w:rsidRPr="008320CE">
        <w:rPr>
          <w:szCs w:val="22"/>
        </w:rPr>
        <w:t>insuficien</w:t>
      </w:r>
      <w:r w:rsidR="004F04F8" w:rsidRPr="008320CE">
        <w:rPr>
          <w:szCs w:val="22"/>
        </w:rPr>
        <w:t>ț</w:t>
      </w:r>
      <w:r w:rsidR="00EE0FF5" w:rsidRPr="008320CE">
        <w:rPr>
          <w:szCs w:val="22"/>
        </w:rPr>
        <w:t>ă</w:t>
      </w:r>
      <w:r w:rsidRPr="008320CE">
        <w:rPr>
          <w:szCs w:val="22"/>
        </w:rPr>
        <w:t xml:space="preserve"> renal</w:t>
      </w:r>
      <w:r w:rsidR="00EE0FF5" w:rsidRPr="008320CE">
        <w:rPr>
          <w:szCs w:val="22"/>
        </w:rPr>
        <w:t>ă</w:t>
      </w:r>
      <w:r w:rsidR="00F4028B" w:rsidRPr="008320CE">
        <w:rPr>
          <w:szCs w:val="22"/>
        </w:rPr>
        <w:t>,</w:t>
      </w:r>
    </w:p>
    <w:p w14:paraId="7CE2FFF8" w14:textId="77777777" w:rsidR="00796D8B" w:rsidRPr="008320CE" w:rsidRDefault="00943820" w:rsidP="00D3071B">
      <w:pPr>
        <w:numPr>
          <w:ilvl w:val="0"/>
          <w:numId w:val="20"/>
        </w:numPr>
        <w:tabs>
          <w:tab w:val="left" w:pos="567"/>
        </w:tabs>
        <w:rPr>
          <w:szCs w:val="22"/>
        </w:rPr>
      </w:pPr>
      <w:r w:rsidRPr="008320CE">
        <w:rPr>
          <w:szCs w:val="22"/>
        </w:rPr>
        <w:t>durere de stomac</w:t>
      </w:r>
      <w:r w:rsidR="00FB346D" w:rsidRPr="008320CE">
        <w:rPr>
          <w:szCs w:val="22"/>
        </w:rPr>
        <w:t xml:space="preserve"> (abdominală)</w:t>
      </w:r>
      <w:r w:rsidR="00F4028B" w:rsidRPr="008320CE">
        <w:rPr>
          <w:szCs w:val="22"/>
        </w:rPr>
        <w:t>,</w:t>
      </w:r>
    </w:p>
    <w:p w14:paraId="2B82BD0A" w14:textId="77777777" w:rsidR="00796D8B" w:rsidRPr="008320CE" w:rsidRDefault="00EE0FF5" w:rsidP="00D3071B">
      <w:pPr>
        <w:numPr>
          <w:ilvl w:val="0"/>
          <w:numId w:val="20"/>
        </w:numPr>
        <w:tabs>
          <w:tab w:val="left" w:pos="567"/>
        </w:tabs>
        <w:rPr>
          <w:szCs w:val="22"/>
        </w:rPr>
      </w:pPr>
      <w:r w:rsidRPr="008320CE">
        <w:rPr>
          <w:szCs w:val="22"/>
        </w:rPr>
        <w:t>î</w:t>
      </w:r>
      <w:r w:rsidR="00943820" w:rsidRPr="008320CE">
        <w:rPr>
          <w:szCs w:val="22"/>
        </w:rPr>
        <w:t>nro</w:t>
      </w:r>
      <w:r w:rsidR="004F04F8" w:rsidRPr="008320CE">
        <w:rPr>
          <w:szCs w:val="22"/>
        </w:rPr>
        <w:t>ș</w:t>
      </w:r>
      <w:r w:rsidR="00943820" w:rsidRPr="008320CE">
        <w:rPr>
          <w:szCs w:val="22"/>
        </w:rPr>
        <w:t>ire</w:t>
      </w:r>
      <w:r w:rsidR="00D819B3" w:rsidRPr="008320CE">
        <w:rPr>
          <w:szCs w:val="22"/>
        </w:rPr>
        <w:t xml:space="preserve"> </w:t>
      </w:r>
      <w:r w:rsidR="00943820" w:rsidRPr="008320CE">
        <w:rPr>
          <w:szCs w:val="22"/>
        </w:rPr>
        <w:t>a pielii</w:t>
      </w:r>
      <w:r w:rsidR="00796D8B" w:rsidRPr="008320CE">
        <w:rPr>
          <w:szCs w:val="22"/>
        </w:rPr>
        <w:t xml:space="preserve">, </w:t>
      </w:r>
      <w:r w:rsidR="00943820" w:rsidRPr="008320CE">
        <w:rPr>
          <w:szCs w:val="22"/>
        </w:rPr>
        <w:t>umflare</w:t>
      </w:r>
      <w:r w:rsidR="00D819B3" w:rsidRPr="008320CE">
        <w:rPr>
          <w:szCs w:val="22"/>
        </w:rPr>
        <w:t xml:space="preserve"> </w:t>
      </w:r>
      <w:r w:rsidR="00943820" w:rsidRPr="008320CE">
        <w:rPr>
          <w:szCs w:val="22"/>
        </w:rPr>
        <w:t>a fe</w:t>
      </w:r>
      <w:r w:rsidR="004F04F8" w:rsidRPr="008320CE">
        <w:rPr>
          <w:szCs w:val="22"/>
        </w:rPr>
        <w:t>ț</w:t>
      </w:r>
      <w:r w:rsidR="00943820" w:rsidRPr="008320CE">
        <w:rPr>
          <w:szCs w:val="22"/>
        </w:rPr>
        <w:t>ei</w:t>
      </w:r>
      <w:r w:rsidR="00796D8B" w:rsidRPr="008320CE">
        <w:rPr>
          <w:szCs w:val="22"/>
        </w:rPr>
        <w:t xml:space="preserve">, </w:t>
      </w:r>
      <w:r w:rsidR="00943820" w:rsidRPr="008320CE">
        <w:rPr>
          <w:szCs w:val="22"/>
        </w:rPr>
        <w:t xml:space="preserve">vedere </w:t>
      </w:r>
      <w:r w:rsidRPr="008320CE">
        <w:rPr>
          <w:szCs w:val="22"/>
        </w:rPr>
        <w:t>î</w:t>
      </w:r>
      <w:r w:rsidR="00943820" w:rsidRPr="008320CE">
        <w:rPr>
          <w:szCs w:val="22"/>
        </w:rPr>
        <w:t>nce</w:t>
      </w:r>
      <w:r w:rsidR="004F04F8" w:rsidRPr="008320CE">
        <w:rPr>
          <w:szCs w:val="22"/>
        </w:rPr>
        <w:t>ț</w:t>
      </w:r>
      <w:r w:rsidR="00943820" w:rsidRPr="008320CE">
        <w:rPr>
          <w:szCs w:val="22"/>
        </w:rPr>
        <w:t>o</w:t>
      </w:r>
      <w:r w:rsidR="004F04F8" w:rsidRPr="008320CE">
        <w:rPr>
          <w:szCs w:val="22"/>
        </w:rPr>
        <w:t>ș</w:t>
      </w:r>
      <w:r w:rsidR="00943820" w:rsidRPr="008320CE">
        <w:rPr>
          <w:szCs w:val="22"/>
        </w:rPr>
        <w:t>at</w:t>
      </w:r>
      <w:r w:rsidRPr="008320CE">
        <w:rPr>
          <w:szCs w:val="22"/>
        </w:rPr>
        <w:t>ă</w:t>
      </w:r>
      <w:r w:rsidR="00796D8B" w:rsidRPr="008320CE">
        <w:rPr>
          <w:szCs w:val="22"/>
        </w:rPr>
        <w:t xml:space="preserve"> </w:t>
      </w:r>
    </w:p>
    <w:p w14:paraId="519AEA7E" w14:textId="77777777" w:rsidR="00E97599" w:rsidRPr="008320CE" w:rsidRDefault="00E97599" w:rsidP="004E21A6">
      <w:pPr>
        <w:tabs>
          <w:tab w:val="left" w:pos="284"/>
        </w:tabs>
        <w:rPr>
          <w:szCs w:val="22"/>
        </w:rPr>
      </w:pPr>
    </w:p>
    <w:p w14:paraId="3F22D703" w14:textId="77777777" w:rsidR="00796D8B" w:rsidRPr="008320CE" w:rsidRDefault="00943820" w:rsidP="004E21A6">
      <w:pPr>
        <w:rPr>
          <w:i/>
          <w:szCs w:val="22"/>
        </w:rPr>
      </w:pPr>
      <w:r w:rsidRPr="008320CE">
        <w:rPr>
          <w:i/>
          <w:szCs w:val="22"/>
        </w:rPr>
        <w:t>Cu frecven</w:t>
      </w:r>
      <w:r w:rsidR="004F04F8" w:rsidRPr="008320CE">
        <w:rPr>
          <w:i/>
          <w:szCs w:val="22"/>
        </w:rPr>
        <w:t>ț</w:t>
      </w:r>
      <w:r w:rsidR="00EE0FF5" w:rsidRPr="008320CE">
        <w:rPr>
          <w:i/>
          <w:szCs w:val="22"/>
        </w:rPr>
        <w:t>ă</w:t>
      </w:r>
      <w:r w:rsidRPr="008320CE">
        <w:rPr>
          <w:i/>
          <w:szCs w:val="22"/>
        </w:rPr>
        <w:t xml:space="preserve"> necunoscut</w:t>
      </w:r>
      <w:r w:rsidR="00EE0FF5" w:rsidRPr="008320CE">
        <w:rPr>
          <w:i/>
          <w:szCs w:val="22"/>
        </w:rPr>
        <w:t>ă</w:t>
      </w:r>
      <w:r w:rsidR="00A637F7" w:rsidRPr="008320CE">
        <w:rPr>
          <w:i/>
          <w:szCs w:val="22"/>
        </w:rPr>
        <w:t xml:space="preserve"> (</w:t>
      </w:r>
      <w:r w:rsidR="00290C28" w:rsidRPr="008320CE">
        <w:rPr>
          <w:i/>
          <w:szCs w:val="22"/>
        </w:rPr>
        <w:t>frecven</w:t>
      </w:r>
      <w:r w:rsidR="004F04F8" w:rsidRPr="008320CE">
        <w:rPr>
          <w:i/>
          <w:szCs w:val="22"/>
        </w:rPr>
        <w:t>ț</w:t>
      </w:r>
      <w:r w:rsidR="00290C28" w:rsidRPr="008320CE">
        <w:rPr>
          <w:i/>
          <w:szCs w:val="22"/>
        </w:rPr>
        <w:t>a nu poate fi estimată din datele disponibile</w:t>
      </w:r>
      <w:r w:rsidR="00A637F7" w:rsidRPr="008320CE">
        <w:rPr>
          <w:i/>
          <w:szCs w:val="22"/>
        </w:rPr>
        <w:t>):</w:t>
      </w:r>
    </w:p>
    <w:p w14:paraId="369F75DE" w14:textId="77777777" w:rsidR="00796D8B" w:rsidRPr="008320CE" w:rsidRDefault="00943820" w:rsidP="004E21A6">
      <w:pPr>
        <w:numPr>
          <w:ilvl w:val="0"/>
          <w:numId w:val="21"/>
        </w:numPr>
        <w:tabs>
          <w:tab w:val="left" w:pos="284"/>
        </w:tabs>
        <w:rPr>
          <w:szCs w:val="22"/>
        </w:rPr>
      </w:pPr>
      <w:r w:rsidRPr="008320CE">
        <w:rPr>
          <w:szCs w:val="22"/>
        </w:rPr>
        <w:t>infec</w:t>
      </w:r>
      <w:r w:rsidR="004F04F8" w:rsidRPr="008320CE">
        <w:rPr>
          <w:szCs w:val="22"/>
        </w:rPr>
        <w:t>ț</w:t>
      </w:r>
      <w:r w:rsidRPr="008320CE">
        <w:rPr>
          <w:szCs w:val="22"/>
        </w:rPr>
        <w:t xml:space="preserve">ie </w:t>
      </w:r>
      <w:r w:rsidR="00D819B3" w:rsidRPr="008320CE">
        <w:rPr>
          <w:szCs w:val="22"/>
        </w:rPr>
        <w:t>la nivelul plămânilor</w:t>
      </w:r>
      <w:r w:rsidR="00796D8B" w:rsidRPr="008320CE">
        <w:rPr>
          <w:szCs w:val="22"/>
        </w:rPr>
        <w:t xml:space="preserve">, </w:t>
      </w:r>
      <w:r w:rsidRPr="008320CE">
        <w:rPr>
          <w:szCs w:val="22"/>
        </w:rPr>
        <w:t>infec</w:t>
      </w:r>
      <w:r w:rsidR="004F04F8" w:rsidRPr="008320CE">
        <w:rPr>
          <w:szCs w:val="22"/>
        </w:rPr>
        <w:t>ț</w:t>
      </w:r>
      <w:r w:rsidRPr="008320CE">
        <w:rPr>
          <w:szCs w:val="22"/>
        </w:rPr>
        <w:t>ie la nivelul s</w:t>
      </w:r>
      <w:r w:rsidR="00EE0FF5" w:rsidRPr="008320CE">
        <w:rPr>
          <w:szCs w:val="22"/>
        </w:rPr>
        <w:t>â</w:t>
      </w:r>
      <w:r w:rsidRPr="008320CE">
        <w:rPr>
          <w:szCs w:val="22"/>
        </w:rPr>
        <w:t>ngelui</w:t>
      </w:r>
      <w:r w:rsidR="00F4028B" w:rsidRPr="008320CE">
        <w:rPr>
          <w:szCs w:val="22"/>
        </w:rPr>
        <w:t>,</w:t>
      </w:r>
    </w:p>
    <w:p w14:paraId="1E798F15" w14:textId="77777777" w:rsidR="00796D8B" w:rsidRPr="008320CE" w:rsidRDefault="00943820" w:rsidP="004E21A6">
      <w:pPr>
        <w:numPr>
          <w:ilvl w:val="0"/>
          <w:numId w:val="21"/>
        </w:numPr>
        <w:tabs>
          <w:tab w:val="left" w:pos="284"/>
        </w:tabs>
        <w:rPr>
          <w:szCs w:val="22"/>
        </w:rPr>
      </w:pPr>
      <w:r w:rsidRPr="008320CE">
        <w:rPr>
          <w:szCs w:val="22"/>
        </w:rPr>
        <w:t>inflama</w:t>
      </w:r>
      <w:r w:rsidR="004F04F8" w:rsidRPr="008320CE">
        <w:rPr>
          <w:szCs w:val="22"/>
        </w:rPr>
        <w:t>ț</w:t>
      </w:r>
      <w:r w:rsidRPr="008320CE">
        <w:rPr>
          <w:szCs w:val="22"/>
        </w:rPr>
        <w:t>ie a pl</w:t>
      </w:r>
      <w:r w:rsidR="00EE0FF5" w:rsidRPr="008320CE">
        <w:rPr>
          <w:szCs w:val="22"/>
        </w:rPr>
        <w:t>ă</w:t>
      </w:r>
      <w:r w:rsidRPr="008320CE">
        <w:rPr>
          <w:szCs w:val="22"/>
        </w:rPr>
        <w:t>m</w:t>
      </w:r>
      <w:r w:rsidR="00EE0FF5" w:rsidRPr="008320CE">
        <w:rPr>
          <w:szCs w:val="22"/>
        </w:rPr>
        <w:t>â</w:t>
      </w:r>
      <w:r w:rsidRPr="008320CE">
        <w:rPr>
          <w:szCs w:val="22"/>
        </w:rPr>
        <w:t>nilor care cauzeaz</w:t>
      </w:r>
      <w:r w:rsidR="00EE0FF5" w:rsidRPr="008320CE">
        <w:rPr>
          <w:szCs w:val="22"/>
        </w:rPr>
        <w:t>ă</w:t>
      </w:r>
      <w:r w:rsidRPr="008320CE">
        <w:rPr>
          <w:szCs w:val="22"/>
        </w:rPr>
        <w:t xml:space="preserve"> durere </w:t>
      </w:r>
      <w:r w:rsidR="00EE0FF5" w:rsidRPr="008320CE">
        <w:rPr>
          <w:szCs w:val="22"/>
        </w:rPr>
        <w:t>î</w:t>
      </w:r>
      <w:r w:rsidRPr="008320CE">
        <w:rPr>
          <w:szCs w:val="22"/>
        </w:rPr>
        <w:t xml:space="preserve">n piept </w:t>
      </w:r>
      <w:r w:rsidR="004F04F8" w:rsidRPr="008320CE">
        <w:rPr>
          <w:szCs w:val="22"/>
        </w:rPr>
        <w:t>ș</w:t>
      </w:r>
      <w:r w:rsidRPr="008320CE">
        <w:rPr>
          <w:szCs w:val="22"/>
        </w:rPr>
        <w:t xml:space="preserve">i </w:t>
      </w:r>
      <w:r w:rsidR="00F4028B" w:rsidRPr="008320CE">
        <w:rPr>
          <w:szCs w:val="22"/>
        </w:rPr>
        <w:t>dificultă</w:t>
      </w:r>
      <w:r w:rsidR="004F04F8" w:rsidRPr="008320CE">
        <w:rPr>
          <w:szCs w:val="22"/>
        </w:rPr>
        <w:t>ț</w:t>
      </w:r>
      <w:r w:rsidR="00F4028B" w:rsidRPr="008320CE">
        <w:rPr>
          <w:szCs w:val="22"/>
        </w:rPr>
        <w:t>i de respira</w:t>
      </w:r>
      <w:r w:rsidR="004F04F8" w:rsidRPr="008320CE">
        <w:rPr>
          <w:szCs w:val="22"/>
        </w:rPr>
        <w:t>ț</w:t>
      </w:r>
      <w:r w:rsidR="00F4028B" w:rsidRPr="008320CE">
        <w:rPr>
          <w:szCs w:val="22"/>
        </w:rPr>
        <w:t>ie</w:t>
      </w:r>
      <w:r w:rsidR="00796D8B" w:rsidRPr="008320CE">
        <w:rPr>
          <w:szCs w:val="22"/>
        </w:rPr>
        <w:t xml:space="preserve">, </w:t>
      </w:r>
      <w:r w:rsidRPr="008320CE">
        <w:rPr>
          <w:szCs w:val="22"/>
        </w:rPr>
        <w:t>insuficien</w:t>
      </w:r>
      <w:r w:rsidR="004F04F8" w:rsidRPr="008320CE">
        <w:rPr>
          <w:szCs w:val="22"/>
        </w:rPr>
        <w:t>ț</w:t>
      </w:r>
      <w:r w:rsidR="00EE0FF5" w:rsidRPr="008320CE">
        <w:rPr>
          <w:szCs w:val="22"/>
        </w:rPr>
        <w:t>ă</w:t>
      </w:r>
      <w:r w:rsidRPr="008320CE">
        <w:rPr>
          <w:szCs w:val="22"/>
        </w:rPr>
        <w:t xml:space="preserve"> </w:t>
      </w:r>
      <w:r w:rsidR="00261F98" w:rsidRPr="008320CE">
        <w:rPr>
          <w:szCs w:val="22"/>
        </w:rPr>
        <w:tab/>
      </w:r>
      <w:r w:rsidR="00796D8B" w:rsidRPr="008320CE">
        <w:rPr>
          <w:szCs w:val="22"/>
        </w:rPr>
        <w:t>cardiac</w:t>
      </w:r>
      <w:r w:rsidR="00EE0FF5" w:rsidRPr="008320CE">
        <w:rPr>
          <w:szCs w:val="22"/>
        </w:rPr>
        <w:t>ă</w:t>
      </w:r>
      <w:r w:rsidR="00796D8B" w:rsidRPr="008320CE">
        <w:rPr>
          <w:szCs w:val="22"/>
        </w:rPr>
        <w:t>,</w:t>
      </w:r>
    </w:p>
    <w:p w14:paraId="3872CC68" w14:textId="77777777" w:rsidR="00796D8B" w:rsidRPr="008320CE" w:rsidRDefault="00796D8B" w:rsidP="004E21A6">
      <w:pPr>
        <w:numPr>
          <w:ilvl w:val="0"/>
          <w:numId w:val="21"/>
        </w:numPr>
        <w:tabs>
          <w:tab w:val="left" w:pos="284"/>
        </w:tabs>
        <w:rPr>
          <w:szCs w:val="22"/>
        </w:rPr>
      </w:pPr>
      <w:r w:rsidRPr="008320CE">
        <w:rPr>
          <w:szCs w:val="22"/>
        </w:rPr>
        <w:lastRenderedPageBreak/>
        <w:t>de</w:t>
      </w:r>
      <w:r w:rsidR="00943820" w:rsidRPr="008320CE">
        <w:rPr>
          <w:szCs w:val="22"/>
        </w:rPr>
        <w:t>shidratare, confuzie</w:t>
      </w:r>
    </w:p>
    <w:p w14:paraId="271878F7" w14:textId="77777777" w:rsidR="0099135B" w:rsidRPr="008320CE" w:rsidRDefault="0099135B" w:rsidP="00DA0846">
      <w:pPr>
        <w:numPr>
          <w:ilvl w:val="0"/>
          <w:numId w:val="21"/>
        </w:numPr>
        <w:tabs>
          <w:tab w:val="left" w:pos="284"/>
        </w:tabs>
        <w:ind w:left="284" w:hanging="284"/>
        <w:rPr>
          <w:szCs w:val="22"/>
        </w:rPr>
      </w:pPr>
      <w:r w:rsidRPr="008320CE">
        <w:rPr>
          <w:szCs w:val="22"/>
        </w:rPr>
        <w:t xml:space="preserve">boală cerebrală (encefalopatie, encefalopatie Wernicke) cu diferite manifestări, incluzând dificultatea de a utiliza brațele și picioarele, tulburări </w:t>
      </w:r>
      <w:r w:rsidR="00730CD1" w:rsidRPr="008320CE">
        <w:rPr>
          <w:szCs w:val="22"/>
        </w:rPr>
        <w:t>de vorbire și confuzie</w:t>
      </w:r>
    </w:p>
    <w:p w14:paraId="70E564A2" w14:textId="77777777" w:rsidR="00E97599" w:rsidRPr="008320CE" w:rsidRDefault="00E97599" w:rsidP="004E21A6">
      <w:pPr>
        <w:rPr>
          <w:szCs w:val="22"/>
        </w:rPr>
      </w:pPr>
    </w:p>
    <w:p w14:paraId="2B5290F1" w14:textId="77777777" w:rsidR="00290C28" w:rsidRPr="008320CE" w:rsidRDefault="00290C28" w:rsidP="004E21A6">
      <w:pPr>
        <w:numPr>
          <w:ilvl w:val="12"/>
          <w:numId w:val="0"/>
        </w:numPr>
        <w:outlineLvl w:val="0"/>
        <w:rPr>
          <w:b/>
          <w:szCs w:val="22"/>
        </w:rPr>
      </w:pPr>
      <w:r w:rsidRPr="008320CE">
        <w:rPr>
          <w:b/>
          <w:szCs w:val="22"/>
        </w:rPr>
        <w:t>Raportarea reac</w:t>
      </w:r>
      <w:r w:rsidR="004F04F8" w:rsidRPr="008320CE">
        <w:rPr>
          <w:b/>
          <w:szCs w:val="22"/>
        </w:rPr>
        <w:t>ț</w:t>
      </w:r>
      <w:r w:rsidRPr="008320CE">
        <w:rPr>
          <w:b/>
          <w:szCs w:val="22"/>
        </w:rPr>
        <w:t>iilor adverse</w:t>
      </w:r>
    </w:p>
    <w:p w14:paraId="198F2B38" w14:textId="68323BF3" w:rsidR="00AF65D9" w:rsidRPr="008320CE" w:rsidRDefault="00290C28" w:rsidP="004E21A6">
      <w:pPr>
        <w:rPr>
          <w:szCs w:val="22"/>
        </w:rPr>
      </w:pPr>
      <w:r w:rsidRPr="008320CE">
        <w:rPr>
          <w:snapToGrid w:val="0"/>
          <w:szCs w:val="22"/>
        </w:rPr>
        <w:t>Dacă manifesta</w:t>
      </w:r>
      <w:r w:rsidR="004F04F8" w:rsidRPr="008320CE">
        <w:rPr>
          <w:snapToGrid w:val="0"/>
          <w:szCs w:val="22"/>
        </w:rPr>
        <w:t>ț</w:t>
      </w:r>
      <w:r w:rsidRPr="008320CE">
        <w:rPr>
          <w:snapToGrid w:val="0"/>
          <w:szCs w:val="22"/>
        </w:rPr>
        <w:t>i orice reac</w:t>
      </w:r>
      <w:r w:rsidR="004F04F8" w:rsidRPr="008320CE">
        <w:rPr>
          <w:snapToGrid w:val="0"/>
          <w:szCs w:val="22"/>
        </w:rPr>
        <w:t>ț</w:t>
      </w:r>
      <w:r w:rsidRPr="008320CE">
        <w:rPr>
          <w:snapToGrid w:val="0"/>
          <w:szCs w:val="22"/>
        </w:rPr>
        <w:t>ii adverse, adresa</w:t>
      </w:r>
      <w:r w:rsidR="004F04F8" w:rsidRPr="008320CE">
        <w:rPr>
          <w:snapToGrid w:val="0"/>
          <w:szCs w:val="22"/>
        </w:rPr>
        <w:t>ț</w:t>
      </w:r>
      <w:r w:rsidRPr="008320CE">
        <w:rPr>
          <w:snapToGrid w:val="0"/>
          <w:szCs w:val="22"/>
        </w:rPr>
        <w:t>i-vă medicului dumneavoastră</w:t>
      </w:r>
      <w:r w:rsidR="00013B11" w:rsidRPr="008320CE">
        <w:rPr>
          <w:snapToGrid w:val="0"/>
          <w:szCs w:val="22"/>
        </w:rPr>
        <w:t>,</w:t>
      </w:r>
      <w:r w:rsidRPr="008320CE">
        <w:rPr>
          <w:szCs w:val="22"/>
        </w:rPr>
        <w:t xml:space="preserve"> </w:t>
      </w:r>
      <w:r w:rsidRPr="008320CE">
        <w:rPr>
          <w:snapToGrid w:val="0"/>
          <w:szCs w:val="22"/>
        </w:rPr>
        <w:t>farmacistului</w:t>
      </w:r>
      <w:r w:rsidR="00013B11" w:rsidRPr="008320CE">
        <w:rPr>
          <w:snapToGrid w:val="0"/>
          <w:szCs w:val="22"/>
        </w:rPr>
        <w:t xml:space="preserve"> sau asistentei medicale</w:t>
      </w:r>
      <w:r w:rsidRPr="008320CE">
        <w:rPr>
          <w:snapToGrid w:val="0"/>
          <w:szCs w:val="22"/>
        </w:rPr>
        <w:t>. Acestea includ orice</w:t>
      </w:r>
      <w:r w:rsidR="00303CB1" w:rsidRPr="008320CE">
        <w:rPr>
          <w:snapToGrid w:val="0"/>
          <w:szCs w:val="22"/>
        </w:rPr>
        <w:t xml:space="preserve"> posibile</w:t>
      </w:r>
      <w:r w:rsidRPr="008320CE">
        <w:rPr>
          <w:snapToGrid w:val="0"/>
          <w:szCs w:val="22"/>
        </w:rPr>
        <w:t xml:space="preserve"> reac</w:t>
      </w:r>
      <w:r w:rsidR="004F04F8" w:rsidRPr="008320CE">
        <w:rPr>
          <w:snapToGrid w:val="0"/>
          <w:szCs w:val="22"/>
        </w:rPr>
        <w:t>ț</w:t>
      </w:r>
      <w:r w:rsidRPr="008320CE">
        <w:rPr>
          <w:snapToGrid w:val="0"/>
          <w:szCs w:val="22"/>
        </w:rPr>
        <w:t>ii adverse nemen</w:t>
      </w:r>
      <w:r w:rsidR="004F04F8" w:rsidRPr="008320CE">
        <w:rPr>
          <w:snapToGrid w:val="0"/>
          <w:szCs w:val="22"/>
        </w:rPr>
        <w:t>ț</w:t>
      </w:r>
      <w:r w:rsidRPr="008320CE">
        <w:rPr>
          <w:snapToGrid w:val="0"/>
          <w:szCs w:val="22"/>
        </w:rPr>
        <w:t>ionate în acest prospect.</w:t>
      </w:r>
      <w:r w:rsidRPr="008320CE">
        <w:rPr>
          <w:szCs w:val="22"/>
        </w:rPr>
        <w:t xml:space="preserve"> De asemenea, pute</w:t>
      </w:r>
      <w:r w:rsidR="004F04F8" w:rsidRPr="008320CE">
        <w:rPr>
          <w:szCs w:val="22"/>
        </w:rPr>
        <w:t>ț</w:t>
      </w:r>
      <w:r w:rsidRPr="008320CE">
        <w:rPr>
          <w:szCs w:val="22"/>
        </w:rPr>
        <w:t>i raporta reac</w:t>
      </w:r>
      <w:r w:rsidR="004F04F8" w:rsidRPr="008320CE">
        <w:rPr>
          <w:szCs w:val="22"/>
        </w:rPr>
        <w:t>ț</w:t>
      </w:r>
      <w:r w:rsidRPr="008320CE">
        <w:rPr>
          <w:szCs w:val="22"/>
        </w:rPr>
        <w:t xml:space="preserve">iile adverse direct prin intermediul </w:t>
      </w:r>
      <w:r w:rsidRPr="008320CE">
        <w:rPr>
          <w:snapToGrid w:val="0"/>
          <w:szCs w:val="22"/>
          <w:highlight w:val="lightGray"/>
        </w:rPr>
        <w:t>sistemului na</w:t>
      </w:r>
      <w:r w:rsidR="004F04F8" w:rsidRPr="008320CE">
        <w:rPr>
          <w:snapToGrid w:val="0"/>
          <w:szCs w:val="22"/>
          <w:highlight w:val="lightGray"/>
        </w:rPr>
        <w:t>ț</w:t>
      </w:r>
      <w:r w:rsidRPr="008320CE">
        <w:rPr>
          <w:snapToGrid w:val="0"/>
          <w:szCs w:val="22"/>
          <w:highlight w:val="lightGray"/>
        </w:rPr>
        <w:t>ional de raportare, a</w:t>
      </w:r>
      <w:r w:rsidR="004F04F8" w:rsidRPr="008320CE">
        <w:rPr>
          <w:snapToGrid w:val="0"/>
          <w:szCs w:val="22"/>
          <w:highlight w:val="lightGray"/>
        </w:rPr>
        <w:t>ș</w:t>
      </w:r>
      <w:r w:rsidRPr="008320CE">
        <w:rPr>
          <w:snapToGrid w:val="0"/>
          <w:szCs w:val="22"/>
          <w:highlight w:val="lightGray"/>
        </w:rPr>
        <w:t>a cum este men</w:t>
      </w:r>
      <w:r w:rsidR="004F04F8" w:rsidRPr="008320CE">
        <w:rPr>
          <w:snapToGrid w:val="0"/>
          <w:szCs w:val="22"/>
          <w:highlight w:val="lightGray"/>
        </w:rPr>
        <w:t>ț</w:t>
      </w:r>
      <w:r w:rsidRPr="008320CE">
        <w:rPr>
          <w:snapToGrid w:val="0"/>
          <w:szCs w:val="22"/>
          <w:highlight w:val="lightGray"/>
        </w:rPr>
        <w:t xml:space="preserve">ionat în </w:t>
      </w:r>
      <w:r w:rsidR="00CD7311">
        <w:fldChar w:fldCharType="begin"/>
      </w:r>
      <w:ins w:id="21" w:author="translator" w:date="2025-10-28T15:11:00Z">
        <w:r w:rsidR="00CD7311">
          <w:instrText>HYPERLINK "https://www.ema.europa.eu/en/documents/template-form/qrd-appendix-v-adverse-drug-reaction-reporting-details_en.docx"</w:instrText>
        </w:r>
      </w:ins>
      <w:del w:id="22" w:author="translator" w:date="2025-10-28T15:11:00Z">
        <w:r w:rsidR="00CD7311" w:rsidDel="00CD7311">
          <w:delInstrText xml:space="preserve"> HYPERLINK "http://www.ema.europa.eu/docs/en_GB/document_library/Template_or_form/2013/03/WC500139752.doc" </w:delInstrText>
        </w:r>
      </w:del>
      <w:r w:rsidR="00CD7311">
        <w:fldChar w:fldCharType="separate"/>
      </w:r>
      <w:r w:rsidR="00E50143" w:rsidRPr="008320CE">
        <w:rPr>
          <w:rStyle w:val="Hyperlink"/>
          <w:snapToGrid w:val="0"/>
          <w:szCs w:val="22"/>
          <w:highlight w:val="lightGray"/>
        </w:rPr>
        <w:t>Anexa </w:t>
      </w:r>
      <w:r w:rsidRPr="008320CE">
        <w:rPr>
          <w:rStyle w:val="Hyperlink"/>
          <w:snapToGrid w:val="0"/>
          <w:szCs w:val="22"/>
          <w:highlight w:val="lightGray"/>
        </w:rPr>
        <w:t>V</w:t>
      </w:r>
      <w:r w:rsidR="00CD7311">
        <w:rPr>
          <w:rStyle w:val="Hyperlink"/>
          <w:snapToGrid w:val="0"/>
          <w:szCs w:val="22"/>
          <w:highlight w:val="lightGray"/>
        </w:rPr>
        <w:fldChar w:fldCharType="end"/>
      </w:r>
      <w:r w:rsidRPr="008320CE">
        <w:rPr>
          <w:szCs w:val="22"/>
        </w:rPr>
        <w:t>. Raportând reac</w:t>
      </w:r>
      <w:r w:rsidR="004F04F8" w:rsidRPr="008320CE">
        <w:rPr>
          <w:szCs w:val="22"/>
        </w:rPr>
        <w:t>ț</w:t>
      </w:r>
      <w:r w:rsidRPr="008320CE">
        <w:rPr>
          <w:szCs w:val="22"/>
        </w:rPr>
        <w:t>iile adverse, pute</w:t>
      </w:r>
      <w:r w:rsidR="004F04F8" w:rsidRPr="008320CE">
        <w:rPr>
          <w:szCs w:val="22"/>
        </w:rPr>
        <w:t>ț</w:t>
      </w:r>
      <w:r w:rsidRPr="008320CE">
        <w:rPr>
          <w:szCs w:val="22"/>
        </w:rPr>
        <w:t>i contribui la furnizarea de informa</w:t>
      </w:r>
      <w:r w:rsidR="004F04F8" w:rsidRPr="008320CE">
        <w:rPr>
          <w:szCs w:val="22"/>
        </w:rPr>
        <w:t>ț</w:t>
      </w:r>
      <w:r w:rsidRPr="008320CE">
        <w:rPr>
          <w:szCs w:val="22"/>
        </w:rPr>
        <w:t>ii suplimentare privind siguran</w:t>
      </w:r>
      <w:r w:rsidR="004F04F8" w:rsidRPr="008320CE">
        <w:rPr>
          <w:szCs w:val="22"/>
        </w:rPr>
        <w:t>ț</w:t>
      </w:r>
      <w:r w:rsidRPr="008320CE">
        <w:rPr>
          <w:szCs w:val="22"/>
        </w:rPr>
        <w:t>a acestui medicament.</w:t>
      </w:r>
    </w:p>
    <w:p w14:paraId="2479C9A1" w14:textId="77777777" w:rsidR="00AF65D9" w:rsidRPr="008320CE" w:rsidRDefault="00AF65D9" w:rsidP="004E21A6">
      <w:pPr>
        <w:rPr>
          <w:szCs w:val="22"/>
        </w:rPr>
      </w:pPr>
    </w:p>
    <w:p w14:paraId="6F38E77F" w14:textId="77777777" w:rsidR="006A4B91" w:rsidRPr="008320CE" w:rsidRDefault="006A4B91" w:rsidP="004E21A6">
      <w:pPr>
        <w:rPr>
          <w:szCs w:val="22"/>
        </w:rPr>
      </w:pPr>
    </w:p>
    <w:p w14:paraId="7515F44F" w14:textId="77777777" w:rsidR="007C78C5" w:rsidRPr="008320CE" w:rsidRDefault="00E50143" w:rsidP="007C78C5">
      <w:pPr>
        <w:pStyle w:val="berschrift1"/>
        <w:numPr>
          <w:ilvl w:val="0"/>
          <w:numId w:val="0"/>
        </w:numPr>
        <w:rPr>
          <w:lang w:val="ro-RO"/>
        </w:rPr>
      </w:pPr>
      <w:r w:rsidRPr="008320CE">
        <w:rPr>
          <w:lang w:val="ro-RO"/>
        </w:rPr>
        <w:t>5.</w:t>
      </w:r>
      <w:r w:rsidRPr="008320CE">
        <w:rPr>
          <w:lang w:val="ro-RO"/>
        </w:rPr>
        <w:tab/>
      </w:r>
      <w:r w:rsidR="006A4B91" w:rsidRPr="008320CE">
        <w:rPr>
          <w:lang w:val="ro-RO"/>
        </w:rPr>
        <w:t>C</w:t>
      </w:r>
      <w:r w:rsidR="002B6FA8" w:rsidRPr="008320CE">
        <w:rPr>
          <w:caps w:val="0"/>
          <w:lang w:val="ro-RO"/>
        </w:rPr>
        <w:t xml:space="preserve">um se păstrează </w:t>
      </w:r>
      <w:r w:rsidR="007C78C5" w:rsidRPr="008320CE">
        <w:rPr>
          <w:lang w:val="ro-RO"/>
        </w:rPr>
        <w:t>TRISENOX</w:t>
      </w:r>
    </w:p>
    <w:p w14:paraId="664A8098" w14:textId="77777777" w:rsidR="006A4B91" w:rsidRPr="008320CE" w:rsidRDefault="006A4B91" w:rsidP="007C78C5">
      <w:pPr>
        <w:pStyle w:val="berschrift1"/>
        <w:numPr>
          <w:ilvl w:val="0"/>
          <w:numId w:val="0"/>
        </w:numPr>
        <w:rPr>
          <w:lang w:val="ro-RO"/>
        </w:rPr>
      </w:pPr>
    </w:p>
    <w:p w14:paraId="533437D6" w14:textId="77777777" w:rsidR="006A4B91" w:rsidRPr="008320CE" w:rsidRDefault="006C2168" w:rsidP="007A3DC9">
      <w:pPr>
        <w:rPr>
          <w:szCs w:val="22"/>
        </w:rPr>
      </w:pPr>
      <w:r w:rsidRPr="008320CE">
        <w:rPr>
          <w:szCs w:val="22"/>
        </w:rPr>
        <w:t>Nu lăsa</w:t>
      </w:r>
      <w:r w:rsidR="004F04F8" w:rsidRPr="008320CE">
        <w:rPr>
          <w:szCs w:val="22"/>
        </w:rPr>
        <w:t>ț</w:t>
      </w:r>
      <w:r w:rsidRPr="008320CE">
        <w:rPr>
          <w:szCs w:val="22"/>
        </w:rPr>
        <w:t xml:space="preserve">i acest medicament la vederea </w:t>
      </w:r>
      <w:r w:rsidR="004F04F8" w:rsidRPr="008320CE">
        <w:rPr>
          <w:szCs w:val="22"/>
        </w:rPr>
        <w:t>ș</w:t>
      </w:r>
      <w:r w:rsidRPr="008320CE">
        <w:rPr>
          <w:szCs w:val="22"/>
        </w:rPr>
        <w:t>i îndemâna copiilor.</w:t>
      </w:r>
    </w:p>
    <w:p w14:paraId="154EE6CF" w14:textId="77777777" w:rsidR="006A4B91" w:rsidRPr="008320CE" w:rsidRDefault="006A4B91" w:rsidP="007A3DC9">
      <w:pPr>
        <w:rPr>
          <w:szCs w:val="22"/>
        </w:rPr>
      </w:pPr>
    </w:p>
    <w:p w14:paraId="0EF9536B" w14:textId="77777777" w:rsidR="006A4B91" w:rsidRPr="008320CE" w:rsidRDefault="006A4B91" w:rsidP="007A3DC9">
      <w:pPr>
        <w:rPr>
          <w:szCs w:val="22"/>
        </w:rPr>
      </w:pPr>
      <w:r w:rsidRPr="008320CE">
        <w:rPr>
          <w:szCs w:val="22"/>
        </w:rPr>
        <w:t>Nu utiliza</w:t>
      </w:r>
      <w:r w:rsidR="004F04F8" w:rsidRPr="008320CE">
        <w:rPr>
          <w:szCs w:val="22"/>
        </w:rPr>
        <w:t>ț</w:t>
      </w:r>
      <w:r w:rsidRPr="008320CE">
        <w:rPr>
          <w:szCs w:val="22"/>
        </w:rPr>
        <w:t xml:space="preserve">i </w:t>
      </w:r>
      <w:r w:rsidR="00DB1285" w:rsidRPr="008320CE">
        <w:rPr>
          <w:szCs w:val="22"/>
        </w:rPr>
        <w:t>acest medicament</w:t>
      </w:r>
      <w:r w:rsidRPr="008320CE">
        <w:rPr>
          <w:szCs w:val="22"/>
        </w:rPr>
        <w:t xml:space="preserve"> după data de expirare înscrisă pe eticheta fiolei</w:t>
      </w:r>
      <w:r w:rsidR="00F43ED1" w:rsidRPr="008320CE">
        <w:rPr>
          <w:szCs w:val="22"/>
        </w:rPr>
        <w:t xml:space="preserve"> şi pe cutie</w:t>
      </w:r>
      <w:r w:rsidRPr="008320CE">
        <w:rPr>
          <w:szCs w:val="22"/>
        </w:rPr>
        <w:t>.</w:t>
      </w:r>
    </w:p>
    <w:p w14:paraId="0E01D68A" w14:textId="77777777" w:rsidR="00F43ED1" w:rsidRPr="008320CE" w:rsidRDefault="00F43ED1" w:rsidP="004E21A6">
      <w:pPr>
        <w:rPr>
          <w:szCs w:val="22"/>
        </w:rPr>
      </w:pPr>
    </w:p>
    <w:p w14:paraId="7790151E" w14:textId="77777777" w:rsidR="006A4B91" w:rsidRPr="008320CE" w:rsidRDefault="00013B11" w:rsidP="004E21A6">
      <w:pPr>
        <w:rPr>
          <w:szCs w:val="22"/>
        </w:rPr>
      </w:pPr>
      <w:r w:rsidRPr="008320CE">
        <w:rPr>
          <w:szCs w:val="22"/>
        </w:rPr>
        <w:t>Acest medicament nu necesită condiții speciale de păstrare.</w:t>
      </w:r>
    </w:p>
    <w:p w14:paraId="6D870772" w14:textId="77777777" w:rsidR="006A4B91" w:rsidRPr="008320CE" w:rsidRDefault="006A4B91" w:rsidP="004E21A6">
      <w:pPr>
        <w:rPr>
          <w:szCs w:val="22"/>
        </w:rPr>
      </w:pPr>
    </w:p>
    <w:p w14:paraId="7035A1D0" w14:textId="77777777" w:rsidR="006A4B91" w:rsidRPr="008320CE" w:rsidRDefault="006A4B91" w:rsidP="004E21A6">
      <w:pPr>
        <w:rPr>
          <w:szCs w:val="22"/>
        </w:rPr>
      </w:pPr>
      <w:r w:rsidRPr="008320CE">
        <w:rPr>
          <w:szCs w:val="22"/>
        </w:rPr>
        <w:t xml:space="preserve">Dacă nu este utilizat imediat după diluare, perioada de timp </w:t>
      </w:r>
      <w:r w:rsidR="004F04F8" w:rsidRPr="008320CE">
        <w:rPr>
          <w:szCs w:val="22"/>
        </w:rPr>
        <w:t>ș</w:t>
      </w:r>
      <w:r w:rsidRPr="008320CE">
        <w:rPr>
          <w:szCs w:val="22"/>
        </w:rPr>
        <w:t>i condi</w:t>
      </w:r>
      <w:r w:rsidR="004F04F8" w:rsidRPr="008320CE">
        <w:rPr>
          <w:szCs w:val="22"/>
        </w:rPr>
        <w:t>ț</w:t>
      </w:r>
      <w:r w:rsidRPr="008320CE">
        <w:rPr>
          <w:szCs w:val="22"/>
        </w:rPr>
        <w:t>iile de păstrare înainte de utilizare reprezintă responsabilitatea medicului dumneavoastră</w:t>
      </w:r>
      <w:r w:rsidR="00505450" w:rsidRPr="008320CE">
        <w:rPr>
          <w:szCs w:val="22"/>
        </w:rPr>
        <w:t>, a farmacistului sau a asistentei medicale</w:t>
      </w:r>
      <w:r w:rsidRPr="008320CE">
        <w:rPr>
          <w:szCs w:val="22"/>
        </w:rPr>
        <w:t xml:space="preserve"> </w:t>
      </w:r>
      <w:r w:rsidR="004F04F8" w:rsidRPr="008320CE">
        <w:rPr>
          <w:szCs w:val="22"/>
        </w:rPr>
        <w:t>ș</w:t>
      </w:r>
      <w:r w:rsidRPr="008320CE">
        <w:rPr>
          <w:szCs w:val="22"/>
        </w:rPr>
        <w:t>i nu trebuie să depă</w:t>
      </w:r>
      <w:r w:rsidR="004F04F8" w:rsidRPr="008320CE">
        <w:rPr>
          <w:szCs w:val="22"/>
        </w:rPr>
        <w:t>ș</w:t>
      </w:r>
      <w:r w:rsidRPr="008320CE">
        <w:rPr>
          <w:szCs w:val="22"/>
        </w:rPr>
        <w:t xml:space="preserve">ească în mod normal 24 de ore la </w:t>
      </w:r>
      <w:r w:rsidR="00505450" w:rsidRPr="008320CE">
        <w:rPr>
          <w:szCs w:val="22"/>
        </w:rPr>
        <w:t xml:space="preserve">temperaturi cuprinse între </w:t>
      </w:r>
      <w:r w:rsidRPr="008320CE">
        <w:rPr>
          <w:szCs w:val="22"/>
        </w:rPr>
        <w:t xml:space="preserve">2 </w:t>
      </w:r>
      <w:r w:rsidR="00505450" w:rsidRPr="008320CE">
        <w:rPr>
          <w:szCs w:val="22"/>
        </w:rPr>
        <w:t xml:space="preserve">și </w:t>
      </w:r>
      <w:r w:rsidRPr="008320CE">
        <w:rPr>
          <w:szCs w:val="22"/>
        </w:rPr>
        <w:t>8</w:t>
      </w:r>
      <w:r w:rsidRPr="008320CE">
        <w:rPr>
          <w:szCs w:val="22"/>
          <w:vertAlign w:val="superscript"/>
        </w:rPr>
        <w:sym w:font="Symbol" w:char="F06F"/>
      </w:r>
      <w:r w:rsidRPr="008320CE">
        <w:rPr>
          <w:szCs w:val="22"/>
        </w:rPr>
        <w:t>C, cu excep</w:t>
      </w:r>
      <w:r w:rsidR="004F04F8" w:rsidRPr="008320CE">
        <w:rPr>
          <w:szCs w:val="22"/>
        </w:rPr>
        <w:t>ț</w:t>
      </w:r>
      <w:r w:rsidRPr="008320CE">
        <w:rPr>
          <w:szCs w:val="22"/>
        </w:rPr>
        <w:t>ia cazurilor în care diluarea a fost efectuată în mediu steril.</w:t>
      </w:r>
    </w:p>
    <w:p w14:paraId="548D9D13" w14:textId="77777777" w:rsidR="006A4B91" w:rsidRPr="008320CE" w:rsidRDefault="006A4B91" w:rsidP="004E21A6">
      <w:pPr>
        <w:rPr>
          <w:szCs w:val="22"/>
        </w:rPr>
      </w:pPr>
    </w:p>
    <w:p w14:paraId="57CFCD20" w14:textId="77777777" w:rsidR="006A4B91" w:rsidRPr="008320CE" w:rsidRDefault="006A4B91" w:rsidP="004E21A6">
      <w:pPr>
        <w:rPr>
          <w:szCs w:val="22"/>
        </w:rPr>
      </w:pPr>
      <w:r w:rsidRPr="008320CE">
        <w:rPr>
          <w:szCs w:val="22"/>
        </w:rPr>
        <w:t>Nu utiliza</w:t>
      </w:r>
      <w:r w:rsidR="004F04F8" w:rsidRPr="008320CE">
        <w:rPr>
          <w:szCs w:val="22"/>
        </w:rPr>
        <w:t>ț</w:t>
      </w:r>
      <w:r w:rsidRPr="008320CE">
        <w:rPr>
          <w:szCs w:val="22"/>
        </w:rPr>
        <w:t xml:space="preserve">i </w:t>
      </w:r>
      <w:r w:rsidR="00B845EF" w:rsidRPr="008320CE">
        <w:rPr>
          <w:szCs w:val="22"/>
        </w:rPr>
        <w:t>acest medicament</w:t>
      </w:r>
      <w:r w:rsidRPr="008320CE">
        <w:rPr>
          <w:szCs w:val="22"/>
        </w:rPr>
        <w:t xml:space="preserve"> dacă constata</w:t>
      </w:r>
      <w:r w:rsidR="004F04F8" w:rsidRPr="008320CE">
        <w:rPr>
          <w:szCs w:val="22"/>
        </w:rPr>
        <w:t>ț</w:t>
      </w:r>
      <w:r w:rsidRPr="008320CE">
        <w:rPr>
          <w:szCs w:val="22"/>
        </w:rPr>
        <w:t>i prezen</w:t>
      </w:r>
      <w:r w:rsidR="004F04F8" w:rsidRPr="008320CE">
        <w:rPr>
          <w:szCs w:val="22"/>
        </w:rPr>
        <w:t>ț</w:t>
      </w:r>
      <w:r w:rsidRPr="008320CE">
        <w:rPr>
          <w:szCs w:val="22"/>
        </w:rPr>
        <w:t>a de particule străine sau modificări de culoare</w:t>
      </w:r>
      <w:r w:rsidR="00B845EF" w:rsidRPr="008320CE">
        <w:rPr>
          <w:szCs w:val="22"/>
        </w:rPr>
        <w:t xml:space="preserve"> ale solu</w:t>
      </w:r>
      <w:r w:rsidR="004F04F8" w:rsidRPr="008320CE">
        <w:rPr>
          <w:szCs w:val="22"/>
        </w:rPr>
        <w:t>ț</w:t>
      </w:r>
      <w:r w:rsidR="00B845EF" w:rsidRPr="008320CE">
        <w:rPr>
          <w:szCs w:val="22"/>
        </w:rPr>
        <w:t>iei</w:t>
      </w:r>
      <w:r w:rsidRPr="008320CE">
        <w:rPr>
          <w:szCs w:val="22"/>
        </w:rPr>
        <w:t>.</w:t>
      </w:r>
    </w:p>
    <w:p w14:paraId="59FD1BB1" w14:textId="77777777" w:rsidR="006A4B91" w:rsidRPr="008320CE" w:rsidRDefault="006A4B91" w:rsidP="004E21A6">
      <w:pPr>
        <w:rPr>
          <w:szCs w:val="22"/>
        </w:rPr>
      </w:pPr>
    </w:p>
    <w:p w14:paraId="5E1C31B0" w14:textId="77777777" w:rsidR="00AF65D9" w:rsidRPr="008320CE" w:rsidRDefault="002B6FA8" w:rsidP="004E21A6">
      <w:pPr>
        <w:rPr>
          <w:szCs w:val="22"/>
        </w:rPr>
      </w:pPr>
      <w:r w:rsidRPr="008320CE">
        <w:rPr>
          <w:szCs w:val="22"/>
        </w:rPr>
        <w:t>Nu arunca</w:t>
      </w:r>
      <w:r w:rsidR="004F04F8" w:rsidRPr="008320CE">
        <w:rPr>
          <w:szCs w:val="22"/>
        </w:rPr>
        <w:t>ț</w:t>
      </w:r>
      <w:r w:rsidRPr="008320CE">
        <w:rPr>
          <w:szCs w:val="22"/>
        </w:rPr>
        <w:t>i niciun medicament pe calea apei sau a reziduurilor menajere. Întreba</w:t>
      </w:r>
      <w:r w:rsidR="004F04F8" w:rsidRPr="008320CE">
        <w:rPr>
          <w:szCs w:val="22"/>
        </w:rPr>
        <w:t>ț</w:t>
      </w:r>
      <w:r w:rsidRPr="008320CE">
        <w:rPr>
          <w:szCs w:val="22"/>
        </w:rPr>
        <w:t>i farmacistul cum să arunca</w:t>
      </w:r>
      <w:r w:rsidR="004F04F8" w:rsidRPr="008320CE">
        <w:rPr>
          <w:szCs w:val="22"/>
        </w:rPr>
        <w:t>ț</w:t>
      </w:r>
      <w:r w:rsidRPr="008320CE">
        <w:rPr>
          <w:szCs w:val="22"/>
        </w:rPr>
        <w:t>i medicamentele pe care nu le mai folosi</w:t>
      </w:r>
      <w:r w:rsidR="004F04F8" w:rsidRPr="008320CE">
        <w:rPr>
          <w:szCs w:val="22"/>
        </w:rPr>
        <w:t>ț</w:t>
      </w:r>
      <w:r w:rsidRPr="008320CE">
        <w:rPr>
          <w:szCs w:val="22"/>
        </w:rPr>
        <w:t>i.</w:t>
      </w:r>
      <w:r w:rsidR="00AF65D9" w:rsidRPr="008320CE">
        <w:rPr>
          <w:szCs w:val="22"/>
        </w:rPr>
        <w:t xml:space="preserve"> Aceste măsuri vor ajuta la protejarea mediului.</w:t>
      </w:r>
    </w:p>
    <w:p w14:paraId="7AAB055A" w14:textId="77777777" w:rsidR="006A4B91" w:rsidRPr="008320CE" w:rsidRDefault="006A4B91" w:rsidP="004E21A6">
      <w:pPr>
        <w:rPr>
          <w:szCs w:val="22"/>
        </w:rPr>
      </w:pPr>
    </w:p>
    <w:p w14:paraId="0DF9346D" w14:textId="77777777" w:rsidR="004E3A83" w:rsidRPr="008320CE" w:rsidRDefault="004E3A83" w:rsidP="004E21A6">
      <w:pPr>
        <w:rPr>
          <w:szCs w:val="22"/>
        </w:rPr>
      </w:pPr>
    </w:p>
    <w:p w14:paraId="2C5CEE46" w14:textId="77777777" w:rsidR="006A4B91" w:rsidRPr="008320CE" w:rsidRDefault="006201A6" w:rsidP="004E21A6">
      <w:pPr>
        <w:pStyle w:val="berschrift1"/>
        <w:numPr>
          <w:ilvl w:val="0"/>
          <w:numId w:val="0"/>
        </w:numPr>
        <w:rPr>
          <w:lang w:val="ro-RO"/>
        </w:rPr>
      </w:pPr>
      <w:r w:rsidRPr="008320CE">
        <w:rPr>
          <w:caps w:val="0"/>
          <w:lang w:val="ro-RO"/>
        </w:rPr>
        <w:t>6.</w:t>
      </w:r>
      <w:r w:rsidRPr="008320CE">
        <w:rPr>
          <w:caps w:val="0"/>
          <w:lang w:val="ro-RO"/>
        </w:rPr>
        <w:tab/>
      </w:r>
      <w:r w:rsidR="002B6FA8" w:rsidRPr="008320CE">
        <w:rPr>
          <w:caps w:val="0"/>
          <w:lang w:val="ro-RO"/>
        </w:rPr>
        <w:t>Con</w:t>
      </w:r>
      <w:r w:rsidR="004F04F8" w:rsidRPr="008320CE">
        <w:rPr>
          <w:caps w:val="0"/>
          <w:lang w:val="ro-RO"/>
        </w:rPr>
        <w:t>ț</w:t>
      </w:r>
      <w:r w:rsidR="002B6FA8" w:rsidRPr="008320CE">
        <w:rPr>
          <w:caps w:val="0"/>
          <w:lang w:val="ro-RO"/>
        </w:rPr>
        <w:t xml:space="preserve">inutul ambalajului </w:t>
      </w:r>
      <w:r w:rsidR="004F04F8" w:rsidRPr="008320CE">
        <w:rPr>
          <w:caps w:val="0"/>
          <w:lang w:val="ro-RO"/>
        </w:rPr>
        <w:t>ș</w:t>
      </w:r>
      <w:r w:rsidR="002B6FA8" w:rsidRPr="008320CE">
        <w:rPr>
          <w:caps w:val="0"/>
          <w:lang w:val="ro-RO"/>
        </w:rPr>
        <w:t>i alte informa</w:t>
      </w:r>
      <w:r w:rsidR="004F04F8" w:rsidRPr="008320CE">
        <w:rPr>
          <w:caps w:val="0"/>
          <w:lang w:val="ro-RO"/>
        </w:rPr>
        <w:t>ț</w:t>
      </w:r>
      <w:r w:rsidR="002B6FA8" w:rsidRPr="008320CE">
        <w:rPr>
          <w:caps w:val="0"/>
          <w:lang w:val="ro-RO"/>
        </w:rPr>
        <w:t>ii</w:t>
      </w:r>
    </w:p>
    <w:p w14:paraId="042DC182" w14:textId="77777777" w:rsidR="006A4B91" w:rsidRPr="008320CE" w:rsidRDefault="006A4B91" w:rsidP="007A3DC9">
      <w:pPr>
        <w:rPr>
          <w:szCs w:val="22"/>
        </w:rPr>
      </w:pPr>
    </w:p>
    <w:p w14:paraId="6A65560A" w14:textId="77777777" w:rsidR="006A4B91" w:rsidRPr="008320CE" w:rsidRDefault="006A4B91" w:rsidP="007A3DC9">
      <w:pPr>
        <w:rPr>
          <w:b/>
          <w:szCs w:val="22"/>
        </w:rPr>
      </w:pPr>
      <w:r w:rsidRPr="008320CE">
        <w:rPr>
          <w:b/>
          <w:szCs w:val="22"/>
        </w:rPr>
        <w:t>Ce con</w:t>
      </w:r>
      <w:r w:rsidR="004F04F8" w:rsidRPr="008320CE">
        <w:rPr>
          <w:b/>
          <w:szCs w:val="22"/>
        </w:rPr>
        <w:t>ț</w:t>
      </w:r>
      <w:r w:rsidRPr="008320CE">
        <w:rPr>
          <w:b/>
          <w:szCs w:val="22"/>
        </w:rPr>
        <w:t>ine TRISENOX</w:t>
      </w:r>
    </w:p>
    <w:p w14:paraId="4CA2B837" w14:textId="77777777" w:rsidR="006A4B91" w:rsidRPr="008320CE" w:rsidRDefault="006A4B91" w:rsidP="007D02F8">
      <w:pPr>
        <w:numPr>
          <w:ilvl w:val="0"/>
          <w:numId w:val="6"/>
        </w:numPr>
        <w:ind w:left="567" w:hanging="567"/>
        <w:rPr>
          <w:szCs w:val="22"/>
        </w:rPr>
      </w:pPr>
      <w:r w:rsidRPr="008320CE">
        <w:rPr>
          <w:szCs w:val="22"/>
        </w:rPr>
        <w:t>Substan</w:t>
      </w:r>
      <w:r w:rsidR="004F04F8" w:rsidRPr="008320CE">
        <w:rPr>
          <w:szCs w:val="22"/>
        </w:rPr>
        <w:t>ț</w:t>
      </w:r>
      <w:r w:rsidRPr="008320CE">
        <w:rPr>
          <w:szCs w:val="22"/>
        </w:rPr>
        <w:t>a activă este trioxidul de arsen</w:t>
      </w:r>
      <w:r w:rsidR="00687745" w:rsidRPr="008320CE">
        <w:rPr>
          <w:szCs w:val="22"/>
        </w:rPr>
        <w:t>. Fiecare ml de concentrat conține trioxid de arsen 1</w:t>
      </w:r>
      <w:r w:rsidR="00886B8B" w:rsidRPr="008320CE">
        <w:rPr>
          <w:szCs w:val="22"/>
        </w:rPr>
        <w:t> mg</w:t>
      </w:r>
      <w:r w:rsidR="00687745" w:rsidRPr="008320CE">
        <w:rPr>
          <w:szCs w:val="22"/>
        </w:rPr>
        <w:t>. Fiecare fiolă de 10 ml conține trioxid de arsen 10</w:t>
      </w:r>
      <w:r w:rsidR="00886B8B" w:rsidRPr="008320CE">
        <w:rPr>
          <w:szCs w:val="22"/>
        </w:rPr>
        <w:t> mg</w:t>
      </w:r>
      <w:r w:rsidR="00687745" w:rsidRPr="008320CE">
        <w:rPr>
          <w:szCs w:val="22"/>
        </w:rPr>
        <w:t>.</w:t>
      </w:r>
    </w:p>
    <w:p w14:paraId="1981F61E" w14:textId="77777777" w:rsidR="006A4B91" w:rsidRPr="008320CE" w:rsidRDefault="006A4B91" w:rsidP="007C78C5">
      <w:pPr>
        <w:numPr>
          <w:ilvl w:val="0"/>
          <w:numId w:val="6"/>
        </w:numPr>
        <w:ind w:left="567" w:hanging="567"/>
        <w:rPr>
          <w:szCs w:val="22"/>
        </w:rPr>
      </w:pPr>
      <w:r w:rsidRPr="008320CE">
        <w:rPr>
          <w:szCs w:val="22"/>
        </w:rPr>
        <w:t xml:space="preserve">Celelalte componente sunt hidroxidul de sodiu, acidul clorhidric </w:t>
      </w:r>
      <w:r w:rsidR="004F04F8" w:rsidRPr="008320CE">
        <w:rPr>
          <w:szCs w:val="22"/>
        </w:rPr>
        <w:t>ș</w:t>
      </w:r>
      <w:r w:rsidRPr="008320CE">
        <w:rPr>
          <w:szCs w:val="22"/>
        </w:rPr>
        <w:t>i apa pentru preparate injectabile</w:t>
      </w:r>
      <w:r w:rsidR="00687745" w:rsidRPr="008320CE">
        <w:rPr>
          <w:szCs w:val="22"/>
        </w:rPr>
        <w:t>. Vezi pct. 2 „</w:t>
      </w:r>
      <w:r w:rsidR="007C78C5" w:rsidRPr="008320CE">
        <w:t>TRISENOX</w:t>
      </w:r>
      <w:r w:rsidR="00687745" w:rsidRPr="008320CE">
        <w:rPr>
          <w:szCs w:val="22"/>
        </w:rPr>
        <w:t xml:space="preserve"> conține sodiu”.</w:t>
      </w:r>
    </w:p>
    <w:p w14:paraId="29CB9219" w14:textId="77777777" w:rsidR="006A4B91" w:rsidRPr="008320CE" w:rsidRDefault="006A4B91" w:rsidP="007A3DC9">
      <w:pPr>
        <w:rPr>
          <w:szCs w:val="22"/>
        </w:rPr>
      </w:pPr>
    </w:p>
    <w:p w14:paraId="01B0A194" w14:textId="77777777" w:rsidR="006A4B91" w:rsidRPr="008320CE" w:rsidRDefault="006A4B91" w:rsidP="004E21A6">
      <w:pPr>
        <w:rPr>
          <w:b/>
          <w:szCs w:val="22"/>
        </w:rPr>
      </w:pPr>
      <w:r w:rsidRPr="008320CE">
        <w:rPr>
          <w:b/>
          <w:szCs w:val="22"/>
        </w:rPr>
        <w:t xml:space="preserve">Cum arată TRISENOX </w:t>
      </w:r>
      <w:r w:rsidR="004F04F8" w:rsidRPr="008320CE">
        <w:rPr>
          <w:b/>
          <w:szCs w:val="22"/>
        </w:rPr>
        <w:t>ș</w:t>
      </w:r>
      <w:r w:rsidRPr="008320CE">
        <w:rPr>
          <w:b/>
          <w:szCs w:val="22"/>
        </w:rPr>
        <w:t>i con</w:t>
      </w:r>
      <w:r w:rsidR="004F04F8" w:rsidRPr="008320CE">
        <w:rPr>
          <w:b/>
          <w:szCs w:val="22"/>
        </w:rPr>
        <w:t>ț</w:t>
      </w:r>
      <w:r w:rsidRPr="008320CE">
        <w:rPr>
          <w:b/>
          <w:szCs w:val="22"/>
        </w:rPr>
        <w:t>inutul ambalajului</w:t>
      </w:r>
    </w:p>
    <w:p w14:paraId="60264920" w14:textId="77777777" w:rsidR="00C84DF1" w:rsidRDefault="006A4B91" w:rsidP="004E21A6">
      <w:pPr>
        <w:numPr>
          <w:ilvl w:val="0"/>
          <w:numId w:val="6"/>
        </w:numPr>
        <w:ind w:left="567" w:hanging="567"/>
        <w:rPr>
          <w:szCs w:val="22"/>
        </w:rPr>
      </w:pPr>
      <w:r w:rsidRPr="008320CE">
        <w:rPr>
          <w:szCs w:val="22"/>
        </w:rPr>
        <w:t>TRISENOX este un concentrat pentru solu</w:t>
      </w:r>
      <w:r w:rsidR="004F04F8" w:rsidRPr="008320CE">
        <w:rPr>
          <w:szCs w:val="22"/>
        </w:rPr>
        <w:t>ț</w:t>
      </w:r>
      <w:r w:rsidRPr="008320CE">
        <w:rPr>
          <w:szCs w:val="22"/>
        </w:rPr>
        <w:t>ie perfuzabilă</w:t>
      </w:r>
      <w:r w:rsidR="00687745" w:rsidRPr="008320CE">
        <w:rPr>
          <w:szCs w:val="22"/>
        </w:rPr>
        <w:t xml:space="preserve"> (concentrat steril)</w:t>
      </w:r>
      <w:r w:rsidRPr="008320CE">
        <w:rPr>
          <w:szCs w:val="22"/>
        </w:rPr>
        <w:t>. TRISENOX este furnizat în fiole din sticlă, sub formă de solu</w:t>
      </w:r>
      <w:r w:rsidR="004F04F8" w:rsidRPr="008320CE">
        <w:rPr>
          <w:szCs w:val="22"/>
        </w:rPr>
        <w:t>ț</w:t>
      </w:r>
      <w:r w:rsidRPr="008320CE">
        <w:rPr>
          <w:szCs w:val="22"/>
        </w:rPr>
        <w:t xml:space="preserve">ie apoasă, concentrată, transparentă, incoloră. </w:t>
      </w:r>
    </w:p>
    <w:p w14:paraId="70334BBB" w14:textId="6741BE16" w:rsidR="006A4B91" w:rsidRPr="008320CE" w:rsidRDefault="006A4B91" w:rsidP="004E21A6">
      <w:pPr>
        <w:numPr>
          <w:ilvl w:val="0"/>
          <w:numId w:val="6"/>
        </w:numPr>
        <w:ind w:left="567" w:hanging="567"/>
        <w:rPr>
          <w:szCs w:val="22"/>
        </w:rPr>
      </w:pPr>
      <w:r w:rsidRPr="008320CE">
        <w:rPr>
          <w:szCs w:val="22"/>
        </w:rPr>
        <w:t>Fiecare cutie con</w:t>
      </w:r>
      <w:r w:rsidR="004F04F8" w:rsidRPr="008320CE">
        <w:rPr>
          <w:szCs w:val="22"/>
        </w:rPr>
        <w:t>ț</w:t>
      </w:r>
      <w:r w:rsidRPr="008320CE">
        <w:rPr>
          <w:szCs w:val="22"/>
        </w:rPr>
        <w:t>ine 10</w:t>
      </w:r>
      <w:r w:rsidR="006201A6" w:rsidRPr="008320CE">
        <w:rPr>
          <w:szCs w:val="22"/>
        </w:rPr>
        <w:t> </w:t>
      </w:r>
      <w:r w:rsidRPr="008320CE">
        <w:rPr>
          <w:szCs w:val="22"/>
        </w:rPr>
        <w:t>fiole din sticlă, pentru o singură utilizare.</w:t>
      </w:r>
    </w:p>
    <w:p w14:paraId="7AED4223" w14:textId="77777777" w:rsidR="006A4B91" w:rsidRPr="008320CE" w:rsidRDefault="006A4B91" w:rsidP="004E21A6">
      <w:pPr>
        <w:rPr>
          <w:szCs w:val="22"/>
        </w:rPr>
      </w:pPr>
    </w:p>
    <w:p w14:paraId="7B0F3D8F" w14:textId="77777777" w:rsidR="006A4B91" w:rsidRPr="008320CE" w:rsidRDefault="006A4B91" w:rsidP="004E21A6">
      <w:pPr>
        <w:rPr>
          <w:b/>
          <w:szCs w:val="22"/>
        </w:rPr>
      </w:pPr>
      <w:r w:rsidRPr="008320CE">
        <w:rPr>
          <w:b/>
          <w:szCs w:val="22"/>
        </w:rPr>
        <w:t>De</w:t>
      </w:r>
      <w:r w:rsidR="004F04F8" w:rsidRPr="008320CE">
        <w:rPr>
          <w:b/>
          <w:szCs w:val="22"/>
        </w:rPr>
        <w:t>ț</w:t>
      </w:r>
      <w:r w:rsidRPr="008320CE">
        <w:rPr>
          <w:b/>
          <w:szCs w:val="22"/>
        </w:rPr>
        <w:t>inătorul autoriza</w:t>
      </w:r>
      <w:r w:rsidR="004F04F8" w:rsidRPr="008320CE">
        <w:rPr>
          <w:b/>
          <w:szCs w:val="22"/>
        </w:rPr>
        <w:t>ț</w:t>
      </w:r>
      <w:r w:rsidRPr="008320CE">
        <w:rPr>
          <w:b/>
          <w:szCs w:val="22"/>
        </w:rPr>
        <w:t>iei de punere pe pia</w:t>
      </w:r>
      <w:r w:rsidR="004F04F8" w:rsidRPr="008320CE">
        <w:rPr>
          <w:b/>
          <w:szCs w:val="22"/>
        </w:rPr>
        <w:t>ț</w:t>
      </w:r>
      <w:r w:rsidRPr="008320CE">
        <w:rPr>
          <w:b/>
          <w:szCs w:val="22"/>
        </w:rPr>
        <w:t>ă</w:t>
      </w:r>
    </w:p>
    <w:p w14:paraId="12B9991A" w14:textId="77777777" w:rsidR="00F43ED1" w:rsidRPr="008320CE" w:rsidRDefault="004E21A6" w:rsidP="00912B07">
      <w:pPr>
        <w:tabs>
          <w:tab w:val="left" w:pos="720"/>
        </w:tabs>
        <w:rPr>
          <w:szCs w:val="22"/>
        </w:rPr>
      </w:pPr>
      <w:r w:rsidRPr="008320CE">
        <w:t>Teva B.V., Swensweg 5, 2031 GA Haarlem</w:t>
      </w:r>
      <w:r w:rsidR="009B63B8" w:rsidRPr="008320CE">
        <w:rPr>
          <w:szCs w:val="22"/>
        </w:rPr>
        <w:t>,</w:t>
      </w:r>
      <w:r w:rsidR="001030AA" w:rsidRPr="008320CE">
        <w:rPr>
          <w:szCs w:val="22"/>
        </w:rPr>
        <w:t xml:space="preserve"> Olanda</w:t>
      </w:r>
    </w:p>
    <w:p w14:paraId="7533418D" w14:textId="77777777" w:rsidR="00F43ED1" w:rsidRPr="008320CE" w:rsidRDefault="00F43ED1" w:rsidP="00912B07">
      <w:pPr>
        <w:tabs>
          <w:tab w:val="left" w:pos="720"/>
        </w:tabs>
        <w:rPr>
          <w:szCs w:val="22"/>
        </w:rPr>
      </w:pPr>
    </w:p>
    <w:p w14:paraId="4A66A686" w14:textId="77777777" w:rsidR="006A4B91" w:rsidRPr="008320CE" w:rsidRDefault="00290C28" w:rsidP="00EA0185">
      <w:pPr>
        <w:tabs>
          <w:tab w:val="left" w:pos="720"/>
        </w:tabs>
        <w:rPr>
          <w:b/>
        </w:rPr>
      </w:pPr>
      <w:r w:rsidRPr="008320CE">
        <w:rPr>
          <w:b/>
        </w:rPr>
        <w:t>Fabrican</w:t>
      </w:r>
      <w:r w:rsidR="00F43ED1" w:rsidRPr="008320CE">
        <w:rPr>
          <w:b/>
        </w:rPr>
        <w:t>t</w:t>
      </w:r>
    </w:p>
    <w:p w14:paraId="5F0F3686" w14:textId="77777777" w:rsidR="006A4B91" w:rsidRPr="008320CE" w:rsidRDefault="005541C4" w:rsidP="004E21A6">
      <w:pPr>
        <w:rPr>
          <w:szCs w:val="22"/>
        </w:rPr>
      </w:pPr>
      <w:r w:rsidRPr="008320CE">
        <w:rPr>
          <w:szCs w:val="22"/>
        </w:rPr>
        <w:t>Almac Pharma Services Limited</w:t>
      </w:r>
      <w:r w:rsidR="006A4B91" w:rsidRPr="008320CE">
        <w:rPr>
          <w:szCs w:val="22"/>
        </w:rPr>
        <w:t>, Almac House, 20 Seagoe Industrial Estate, Craigavon, BT63 5QD, Marea Britanie</w:t>
      </w:r>
    </w:p>
    <w:p w14:paraId="65AB9655" w14:textId="77777777" w:rsidR="00661722" w:rsidRPr="008320CE" w:rsidRDefault="00661722" w:rsidP="004E21A6">
      <w:pPr>
        <w:rPr>
          <w:szCs w:val="22"/>
        </w:rPr>
      </w:pPr>
    </w:p>
    <w:p w14:paraId="02B32B0D" w14:textId="77777777" w:rsidR="00346120" w:rsidRPr="008320CE" w:rsidRDefault="00346120" w:rsidP="004E21A6">
      <w:pPr>
        <w:rPr>
          <w:szCs w:val="22"/>
        </w:rPr>
      </w:pPr>
      <w:r w:rsidRPr="008320CE">
        <w:t xml:space="preserve">Almac Pharma Services (Ireland) Limited; Finnabair Industrial </w:t>
      </w:r>
      <w:r w:rsidR="00B062FA" w:rsidRPr="008320CE">
        <w:t>Estate, Dundalk, Co. Louth, A91 </w:t>
      </w:r>
      <w:r w:rsidRPr="008320CE">
        <w:t>P9KD, Irlanda</w:t>
      </w:r>
    </w:p>
    <w:p w14:paraId="5659D69F" w14:textId="77777777" w:rsidR="002F6D85" w:rsidRPr="008320CE" w:rsidRDefault="002F6D85" w:rsidP="004E21A6">
      <w:pPr>
        <w:rPr>
          <w:szCs w:val="22"/>
        </w:rPr>
      </w:pPr>
    </w:p>
    <w:p w14:paraId="4F8B6D2C" w14:textId="77777777" w:rsidR="006A4B91" w:rsidRPr="008320CE" w:rsidRDefault="006A4B91" w:rsidP="004E21A6">
      <w:pPr>
        <w:rPr>
          <w:b/>
          <w:szCs w:val="22"/>
        </w:rPr>
      </w:pPr>
      <w:r w:rsidRPr="008320CE">
        <w:rPr>
          <w:b/>
          <w:szCs w:val="22"/>
        </w:rPr>
        <w:t xml:space="preserve">Acest prospect a fost </w:t>
      </w:r>
      <w:r w:rsidR="00E642FC" w:rsidRPr="008320CE">
        <w:rPr>
          <w:b/>
          <w:szCs w:val="22"/>
        </w:rPr>
        <w:t>revizuit</w:t>
      </w:r>
      <w:r w:rsidRPr="008320CE">
        <w:rPr>
          <w:b/>
          <w:szCs w:val="22"/>
        </w:rPr>
        <w:t xml:space="preserve"> în {LL/</w:t>
      </w:r>
      <w:r w:rsidR="00C807DA" w:rsidRPr="008320CE">
        <w:rPr>
          <w:b/>
          <w:szCs w:val="22"/>
        </w:rPr>
        <w:t>AAAA</w:t>
      </w:r>
      <w:r w:rsidRPr="008320CE">
        <w:rPr>
          <w:b/>
          <w:szCs w:val="22"/>
        </w:rPr>
        <w:t>}</w:t>
      </w:r>
    </w:p>
    <w:p w14:paraId="32E821E7" w14:textId="77777777" w:rsidR="006A4B91" w:rsidRPr="008320CE" w:rsidRDefault="006A4B91" w:rsidP="004E21A6">
      <w:pPr>
        <w:rPr>
          <w:szCs w:val="22"/>
        </w:rPr>
      </w:pPr>
    </w:p>
    <w:p w14:paraId="0E696A7F" w14:textId="1F57688A" w:rsidR="006A4B91" w:rsidRPr="008320CE" w:rsidRDefault="006A4B91" w:rsidP="004E21A6">
      <w:pPr>
        <w:rPr>
          <w:szCs w:val="22"/>
        </w:rPr>
      </w:pPr>
      <w:r w:rsidRPr="008320CE">
        <w:rPr>
          <w:szCs w:val="22"/>
        </w:rPr>
        <w:lastRenderedPageBreak/>
        <w:t>Informa</w:t>
      </w:r>
      <w:r w:rsidR="004F04F8" w:rsidRPr="008320CE">
        <w:rPr>
          <w:szCs w:val="22"/>
        </w:rPr>
        <w:t>ț</w:t>
      </w:r>
      <w:r w:rsidRPr="008320CE">
        <w:rPr>
          <w:szCs w:val="22"/>
        </w:rPr>
        <w:t>ii detaliate privind acest medicament sunt disponibile pe site-ul Agen</w:t>
      </w:r>
      <w:r w:rsidR="004F04F8" w:rsidRPr="008320CE">
        <w:rPr>
          <w:szCs w:val="22"/>
        </w:rPr>
        <w:t>ț</w:t>
      </w:r>
      <w:r w:rsidRPr="008320CE">
        <w:rPr>
          <w:szCs w:val="22"/>
        </w:rPr>
        <w:t xml:space="preserve">iei Europene </w:t>
      </w:r>
      <w:r w:rsidR="00290C28" w:rsidRPr="008320CE">
        <w:rPr>
          <w:szCs w:val="22"/>
        </w:rPr>
        <w:t>pentru</w:t>
      </w:r>
      <w:r w:rsidRPr="008320CE">
        <w:rPr>
          <w:szCs w:val="22"/>
        </w:rPr>
        <w:t xml:space="preserve"> Medicament</w:t>
      </w:r>
      <w:r w:rsidR="00290C28" w:rsidRPr="008320CE">
        <w:rPr>
          <w:szCs w:val="22"/>
        </w:rPr>
        <w:t>e</w:t>
      </w:r>
      <w:r w:rsidRPr="008320CE">
        <w:rPr>
          <w:szCs w:val="22"/>
        </w:rPr>
        <w:t xml:space="preserve"> </w:t>
      </w:r>
      <w:r w:rsidR="00CD7311">
        <w:fldChar w:fldCharType="begin"/>
      </w:r>
      <w:ins w:id="23" w:author="translator" w:date="2025-10-28T15:12:00Z">
        <w:r w:rsidR="00CD7311">
          <w:instrText>HYPERLINK "https://www.ema.europa.eu/"</w:instrText>
        </w:r>
      </w:ins>
      <w:del w:id="24" w:author="translator" w:date="2025-10-28T15:12:00Z">
        <w:r w:rsidR="00CD7311" w:rsidDel="00CD7311">
          <w:delInstrText xml:space="preserve"> HYPERLINK "http://www.ema.europa.eu" </w:delInstrText>
        </w:r>
      </w:del>
      <w:r w:rsidR="00CD7311">
        <w:fldChar w:fldCharType="separate"/>
      </w:r>
      <w:r w:rsidR="007D5A61" w:rsidRPr="008320CE">
        <w:rPr>
          <w:rStyle w:val="Hyperlink"/>
          <w:szCs w:val="22"/>
        </w:rPr>
        <w:t>http</w:t>
      </w:r>
      <w:ins w:id="25" w:author="translator" w:date="2025-10-28T15:12:00Z">
        <w:r w:rsidR="00CD7311">
          <w:rPr>
            <w:rStyle w:val="Hyperlink"/>
            <w:szCs w:val="22"/>
          </w:rPr>
          <w:t>s</w:t>
        </w:r>
      </w:ins>
      <w:r w:rsidR="007D5A61" w:rsidRPr="008320CE">
        <w:rPr>
          <w:rStyle w:val="Hyperlink"/>
          <w:szCs w:val="22"/>
        </w:rPr>
        <w:t>://www.ema.europa.eu</w:t>
      </w:r>
      <w:r w:rsidR="00CD7311">
        <w:rPr>
          <w:rStyle w:val="Hyperlink"/>
          <w:szCs w:val="22"/>
        </w:rPr>
        <w:fldChar w:fldCharType="end"/>
      </w:r>
      <w:r w:rsidRPr="008320CE">
        <w:rPr>
          <w:szCs w:val="22"/>
        </w:rPr>
        <w:t xml:space="preserve">. </w:t>
      </w:r>
    </w:p>
    <w:p w14:paraId="7D2739DD" w14:textId="77777777" w:rsidR="006A4B91" w:rsidRPr="008320CE" w:rsidRDefault="006A4B91" w:rsidP="004E21A6">
      <w:pPr>
        <w:rPr>
          <w:szCs w:val="22"/>
        </w:rPr>
      </w:pPr>
      <w:r w:rsidRPr="008320CE">
        <w:rPr>
          <w:szCs w:val="22"/>
        </w:rPr>
        <w:t xml:space="preserve">Există, de asemenea, linkuri </w:t>
      </w:r>
      <w:r w:rsidR="0036036B" w:rsidRPr="008320CE">
        <w:rPr>
          <w:szCs w:val="22"/>
        </w:rPr>
        <w:t xml:space="preserve">către </w:t>
      </w:r>
      <w:r w:rsidRPr="008320CE">
        <w:rPr>
          <w:szCs w:val="22"/>
        </w:rPr>
        <w:t xml:space="preserve">alte site-uri despre boli rare </w:t>
      </w:r>
      <w:r w:rsidR="004F04F8" w:rsidRPr="008320CE">
        <w:rPr>
          <w:szCs w:val="22"/>
        </w:rPr>
        <w:t>ș</w:t>
      </w:r>
      <w:r w:rsidRPr="008320CE">
        <w:rPr>
          <w:szCs w:val="22"/>
        </w:rPr>
        <w:t xml:space="preserve">i </w:t>
      </w:r>
      <w:r w:rsidR="00290C28" w:rsidRPr="008320CE">
        <w:rPr>
          <w:szCs w:val="22"/>
        </w:rPr>
        <w:t>tratamente</w:t>
      </w:r>
      <w:r w:rsidRPr="008320CE">
        <w:rPr>
          <w:szCs w:val="22"/>
        </w:rPr>
        <w:t>.</w:t>
      </w:r>
    </w:p>
    <w:p w14:paraId="64E3C82C" w14:textId="77777777" w:rsidR="006E1CA1" w:rsidRPr="008320CE" w:rsidRDefault="006E1CA1" w:rsidP="004E21A6">
      <w:pPr>
        <w:rPr>
          <w:szCs w:val="22"/>
        </w:rPr>
      </w:pPr>
    </w:p>
    <w:p w14:paraId="1183279D" w14:textId="77777777" w:rsidR="006E1CA1" w:rsidRPr="008320CE" w:rsidRDefault="006E1CA1" w:rsidP="004E21A6">
      <w:pPr>
        <w:rPr>
          <w:szCs w:val="22"/>
        </w:rPr>
      </w:pPr>
    </w:p>
    <w:p w14:paraId="6F936D87" w14:textId="77777777" w:rsidR="006A4B91" w:rsidRPr="008320CE" w:rsidRDefault="006A4B91" w:rsidP="004E21A6">
      <w:pPr>
        <w:rPr>
          <w:szCs w:val="22"/>
        </w:rPr>
      </w:pPr>
      <w:r w:rsidRPr="008320CE">
        <w:rPr>
          <w:szCs w:val="22"/>
        </w:rPr>
        <w:t>&lt;----------------------------------------------------------------------------------------------</w:t>
      </w:r>
      <w:r w:rsidR="00D975C6" w:rsidRPr="008320CE">
        <w:rPr>
          <w:szCs w:val="22"/>
        </w:rPr>
        <w:t>--------------------------</w:t>
      </w:r>
      <w:r w:rsidR="00A21C28" w:rsidRPr="008320CE">
        <w:rPr>
          <w:szCs w:val="22"/>
        </w:rPr>
        <w:t>--</w:t>
      </w:r>
    </w:p>
    <w:p w14:paraId="05DDB66D" w14:textId="77777777" w:rsidR="00A521D0" w:rsidRPr="008320CE" w:rsidRDefault="00A521D0" w:rsidP="004E21A6">
      <w:pPr>
        <w:rPr>
          <w:szCs w:val="22"/>
        </w:rPr>
      </w:pPr>
    </w:p>
    <w:p w14:paraId="25AC3A1B" w14:textId="77777777" w:rsidR="006A4B91" w:rsidRPr="008320CE" w:rsidRDefault="006A4B91" w:rsidP="004E21A6">
      <w:pPr>
        <w:rPr>
          <w:szCs w:val="22"/>
        </w:rPr>
      </w:pPr>
      <w:r w:rsidRPr="008320CE">
        <w:rPr>
          <w:szCs w:val="22"/>
        </w:rPr>
        <w:t>Următoarele informa</w:t>
      </w:r>
      <w:r w:rsidR="004F04F8" w:rsidRPr="008320CE">
        <w:rPr>
          <w:szCs w:val="22"/>
        </w:rPr>
        <w:t>ț</w:t>
      </w:r>
      <w:r w:rsidRPr="008320CE">
        <w:rPr>
          <w:szCs w:val="22"/>
        </w:rPr>
        <w:t xml:space="preserve">ii sunt destinate numai medicilor </w:t>
      </w:r>
      <w:r w:rsidR="004F04F8" w:rsidRPr="008320CE">
        <w:rPr>
          <w:szCs w:val="22"/>
        </w:rPr>
        <w:t>ș</w:t>
      </w:r>
      <w:r w:rsidRPr="008320CE">
        <w:rPr>
          <w:szCs w:val="22"/>
        </w:rPr>
        <w:t xml:space="preserve">i </w:t>
      </w:r>
      <w:r w:rsidR="00290C28" w:rsidRPr="008320CE">
        <w:rPr>
          <w:szCs w:val="22"/>
        </w:rPr>
        <w:t>profesioni</w:t>
      </w:r>
      <w:r w:rsidR="004F04F8" w:rsidRPr="008320CE">
        <w:rPr>
          <w:szCs w:val="22"/>
        </w:rPr>
        <w:t>ș</w:t>
      </w:r>
      <w:r w:rsidR="00290C28" w:rsidRPr="008320CE">
        <w:rPr>
          <w:szCs w:val="22"/>
        </w:rPr>
        <w:t>tilor din domeniul sănătă</w:t>
      </w:r>
      <w:r w:rsidR="004F04F8" w:rsidRPr="008320CE">
        <w:rPr>
          <w:szCs w:val="22"/>
        </w:rPr>
        <w:t>ț</w:t>
      </w:r>
      <w:r w:rsidR="00290C28" w:rsidRPr="008320CE">
        <w:rPr>
          <w:szCs w:val="22"/>
        </w:rPr>
        <w:t>ii</w:t>
      </w:r>
      <w:r w:rsidRPr="008320CE">
        <w:rPr>
          <w:szCs w:val="22"/>
        </w:rPr>
        <w:t>:</w:t>
      </w:r>
    </w:p>
    <w:p w14:paraId="5B3DF4B9" w14:textId="77777777" w:rsidR="00EA0185" w:rsidRPr="008320CE" w:rsidRDefault="00EA0185" w:rsidP="004E21A6">
      <w:pPr>
        <w:rPr>
          <w:szCs w:val="22"/>
        </w:rPr>
      </w:pPr>
    </w:p>
    <w:p w14:paraId="72E25204" w14:textId="77777777" w:rsidR="006A4B91" w:rsidRPr="008320CE" w:rsidRDefault="00680CD8" w:rsidP="004E21A6">
      <w:pPr>
        <w:rPr>
          <w:szCs w:val="22"/>
        </w:rPr>
      </w:pPr>
      <w:r w:rsidRPr="008320CE">
        <w:rPr>
          <w:szCs w:val="22"/>
        </w:rPr>
        <w:t>TREBUIE RESPECTATE CONDI</w:t>
      </w:r>
      <w:r w:rsidR="004F04F8" w:rsidRPr="008320CE">
        <w:rPr>
          <w:szCs w:val="22"/>
        </w:rPr>
        <w:t>Ț</w:t>
      </w:r>
      <w:r w:rsidRPr="008320CE">
        <w:rPr>
          <w:szCs w:val="22"/>
        </w:rPr>
        <w:t xml:space="preserve">II STRICTE </w:t>
      </w:r>
      <w:r w:rsidR="0045616F" w:rsidRPr="008320CE">
        <w:rPr>
          <w:szCs w:val="22"/>
        </w:rPr>
        <w:t>DE</w:t>
      </w:r>
      <w:r w:rsidRPr="008320CE">
        <w:rPr>
          <w:szCs w:val="22"/>
        </w:rPr>
        <w:t xml:space="preserve"> ASEP</w:t>
      </w:r>
      <w:r w:rsidR="009C5C5C" w:rsidRPr="008320CE">
        <w:rPr>
          <w:szCs w:val="22"/>
        </w:rPr>
        <w:t>SIE</w:t>
      </w:r>
      <w:r w:rsidRPr="008320CE">
        <w:rPr>
          <w:szCs w:val="22"/>
        </w:rPr>
        <w:t xml:space="preserve"> PE TOT PARCURSUL MANIPULĂRII TRISENOX, DEOARECE ACESTA NU CON</w:t>
      </w:r>
      <w:r w:rsidR="004F04F8" w:rsidRPr="008320CE">
        <w:rPr>
          <w:szCs w:val="22"/>
        </w:rPr>
        <w:t>Ț</w:t>
      </w:r>
      <w:r w:rsidRPr="008320CE">
        <w:rPr>
          <w:szCs w:val="22"/>
        </w:rPr>
        <w:t>INE CONSERVAN</w:t>
      </w:r>
      <w:r w:rsidR="004F04F8" w:rsidRPr="008320CE">
        <w:rPr>
          <w:szCs w:val="22"/>
        </w:rPr>
        <w:t>Ț</w:t>
      </w:r>
      <w:r w:rsidRPr="008320CE">
        <w:rPr>
          <w:szCs w:val="22"/>
        </w:rPr>
        <w:t>I.</w:t>
      </w:r>
    </w:p>
    <w:p w14:paraId="6F716A79" w14:textId="77777777" w:rsidR="00680CD8" w:rsidRPr="008320CE" w:rsidRDefault="00680CD8" w:rsidP="004E21A6">
      <w:pPr>
        <w:rPr>
          <w:szCs w:val="22"/>
        </w:rPr>
      </w:pPr>
    </w:p>
    <w:p w14:paraId="6D0E8A15" w14:textId="77777777" w:rsidR="006A4B91" w:rsidRPr="008320CE" w:rsidRDefault="00680CD8" w:rsidP="004E21A6">
      <w:pPr>
        <w:rPr>
          <w:b/>
          <w:szCs w:val="22"/>
        </w:rPr>
      </w:pPr>
      <w:r w:rsidRPr="008320CE">
        <w:rPr>
          <w:b/>
          <w:szCs w:val="22"/>
        </w:rPr>
        <w:t>Diluarea</w:t>
      </w:r>
      <w:r w:rsidR="006A4B91" w:rsidRPr="008320CE">
        <w:rPr>
          <w:b/>
          <w:szCs w:val="22"/>
        </w:rPr>
        <w:t xml:space="preserve"> TRISENOX</w:t>
      </w:r>
    </w:p>
    <w:p w14:paraId="61D437A5" w14:textId="77777777" w:rsidR="006A4B91" w:rsidRPr="008320CE" w:rsidRDefault="005369AC" w:rsidP="004E21A6">
      <w:pPr>
        <w:rPr>
          <w:szCs w:val="22"/>
        </w:rPr>
      </w:pPr>
      <w:r w:rsidRPr="008320CE">
        <w:rPr>
          <w:szCs w:val="22"/>
        </w:rPr>
        <w:t>TRISENOX trebuie diluat înainte de a fi administrat.</w:t>
      </w:r>
    </w:p>
    <w:p w14:paraId="2567A410" w14:textId="77777777" w:rsidR="005369AC" w:rsidRPr="008320CE" w:rsidRDefault="005369AC" w:rsidP="004E21A6">
      <w:pPr>
        <w:rPr>
          <w:szCs w:val="22"/>
        </w:rPr>
      </w:pPr>
    </w:p>
    <w:p w14:paraId="140DBB9A" w14:textId="77777777" w:rsidR="005369AC" w:rsidRPr="008320CE" w:rsidRDefault="005369AC" w:rsidP="004E21A6">
      <w:pPr>
        <w:rPr>
          <w:szCs w:val="22"/>
        </w:rPr>
      </w:pPr>
      <w:r w:rsidRPr="008320CE">
        <w:rPr>
          <w:szCs w:val="22"/>
        </w:rPr>
        <w:t xml:space="preserve">Personalul trebuie </w:t>
      </w:r>
      <w:r w:rsidR="0045616F" w:rsidRPr="008320CE">
        <w:rPr>
          <w:szCs w:val="22"/>
        </w:rPr>
        <w:t>instruit</w:t>
      </w:r>
      <w:r w:rsidRPr="008320CE">
        <w:rPr>
          <w:szCs w:val="22"/>
        </w:rPr>
        <w:t xml:space="preserve"> pentru desfă</w:t>
      </w:r>
      <w:r w:rsidR="004F04F8" w:rsidRPr="008320CE">
        <w:rPr>
          <w:szCs w:val="22"/>
        </w:rPr>
        <w:t>ș</w:t>
      </w:r>
      <w:r w:rsidRPr="008320CE">
        <w:rPr>
          <w:szCs w:val="22"/>
        </w:rPr>
        <w:t>urarea opera</w:t>
      </w:r>
      <w:r w:rsidR="004F04F8" w:rsidRPr="008320CE">
        <w:rPr>
          <w:szCs w:val="22"/>
        </w:rPr>
        <w:t>ț</w:t>
      </w:r>
      <w:r w:rsidRPr="008320CE">
        <w:rPr>
          <w:szCs w:val="22"/>
        </w:rPr>
        <w:t xml:space="preserve">iunilor de manipulare </w:t>
      </w:r>
      <w:r w:rsidR="004F04F8" w:rsidRPr="008320CE">
        <w:rPr>
          <w:szCs w:val="22"/>
        </w:rPr>
        <w:t>ș</w:t>
      </w:r>
      <w:r w:rsidRPr="008320CE">
        <w:rPr>
          <w:szCs w:val="22"/>
        </w:rPr>
        <w:t>i diluare</w:t>
      </w:r>
      <w:r w:rsidR="0045616F" w:rsidRPr="008320CE">
        <w:rPr>
          <w:szCs w:val="22"/>
        </w:rPr>
        <w:t xml:space="preserve"> a trioxidului de arsen</w:t>
      </w:r>
      <w:r w:rsidRPr="008320CE">
        <w:rPr>
          <w:szCs w:val="22"/>
        </w:rPr>
        <w:t xml:space="preserve"> </w:t>
      </w:r>
      <w:r w:rsidR="004F04F8" w:rsidRPr="008320CE">
        <w:rPr>
          <w:szCs w:val="22"/>
        </w:rPr>
        <w:t>ș</w:t>
      </w:r>
      <w:r w:rsidRPr="008320CE">
        <w:rPr>
          <w:szCs w:val="22"/>
        </w:rPr>
        <w:t>i trebuie să poarte îmbrăcăminte de protec</w:t>
      </w:r>
      <w:r w:rsidR="004F04F8" w:rsidRPr="008320CE">
        <w:rPr>
          <w:szCs w:val="22"/>
        </w:rPr>
        <w:t>ț</w:t>
      </w:r>
      <w:r w:rsidRPr="008320CE">
        <w:rPr>
          <w:szCs w:val="22"/>
        </w:rPr>
        <w:t>ie.</w:t>
      </w:r>
    </w:p>
    <w:p w14:paraId="6DE2C8DA" w14:textId="77777777" w:rsidR="005369AC" w:rsidRPr="008320CE" w:rsidRDefault="005369AC" w:rsidP="004E21A6">
      <w:pPr>
        <w:rPr>
          <w:szCs w:val="22"/>
        </w:rPr>
      </w:pPr>
    </w:p>
    <w:p w14:paraId="30403F18" w14:textId="77777777" w:rsidR="005369AC" w:rsidRPr="008320CE" w:rsidRDefault="005369AC" w:rsidP="004E21A6">
      <w:pPr>
        <w:rPr>
          <w:szCs w:val="22"/>
        </w:rPr>
      </w:pPr>
      <w:r w:rsidRPr="008320CE">
        <w:rPr>
          <w:szCs w:val="22"/>
          <w:u w:val="single"/>
        </w:rPr>
        <w:t xml:space="preserve">Deschiderea fiolei: </w:t>
      </w:r>
      <w:r w:rsidR="004F04F8" w:rsidRPr="008320CE">
        <w:rPr>
          <w:szCs w:val="22"/>
        </w:rPr>
        <w:t>Ț</w:t>
      </w:r>
      <w:r w:rsidRPr="008320CE">
        <w:rPr>
          <w:szCs w:val="22"/>
        </w:rPr>
        <w:t>ine</w:t>
      </w:r>
      <w:r w:rsidR="004F04F8" w:rsidRPr="008320CE">
        <w:rPr>
          <w:szCs w:val="22"/>
        </w:rPr>
        <w:t>ț</w:t>
      </w:r>
      <w:r w:rsidRPr="008320CE">
        <w:rPr>
          <w:szCs w:val="22"/>
        </w:rPr>
        <w:t>i fiola de TRISENOX în fa</w:t>
      </w:r>
      <w:r w:rsidR="004F04F8" w:rsidRPr="008320CE">
        <w:rPr>
          <w:szCs w:val="22"/>
        </w:rPr>
        <w:t>ț</w:t>
      </w:r>
      <w:r w:rsidRPr="008320CE">
        <w:rPr>
          <w:szCs w:val="22"/>
        </w:rPr>
        <w:t>a dumneavoastră, cu punctul colorat în sus. Agita</w:t>
      </w:r>
      <w:r w:rsidR="004F04F8" w:rsidRPr="008320CE">
        <w:rPr>
          <w:szCs w:val="22"/>
        </w:rPr>
        <w:t>ț</w:t>
      </w:r>
      <w:r w:rsidRPr="008320CE">
        <w:rPr>
          <w:szCs w:val="22"/>
        </w:rPr>
        <w:t>i sau lovi</w:t>
      </w:r>
      <w:r w:rsidR="004F04F8" w:rsidRPr="008320CE">
        <w:rPr>
          <w:szCs w:val="22"/>
        </w:rPr>
        <w:t>ț</w:t>
      </w:r>
      <w:r w:rsidRPr="008320CE">
        <w:rPr>
          <w:szCs w:val="22"/>
        </w:rPr>
        <w:t>i u</w:t>
      </w:r>
      <w:r w:rsidR="004F04F8" w:rsidRPr="008320CE">
        <w:rPr>
          <w:szCs w:val="22"/>
        </w:rPr>
        <w:t>ș</w:t>
      </w:r>
      <w:r w:rsidRPr="008320CE">
        <w:rPr>
          <w:szCs w:val="22"/>
        </w:rPr>
        <w:t>or fiola pentru ca orice lichid aflat în gâtul fiolei să curgă în corpul acesteia. Acum, apăsa</w:t>
      </w:r>
      <w:r w:rsidR="004F04F8" w:rsidRPr="008320CE">
        <w:rPr>
          <w:szCs w:val="22"/>
        </w:rPr>
        <w:t>ț</w:t>
      </w:r>
      <w:r w:rsidRPr="008320CE">
        <w:rPr>
          <w:szCs w:val="22"/>
        </w:rPr>
        <w:t xml:space="preserve">i cu degetul mare pe punctul colorat </w:t>
      </w:r>
      <w:r w:rsidR="004F04F8" w:rsidRPr="008320CE">
        <w:rPr>
          <w:szCs w:val="22"/>
        </w:rPr>
        <w:t>ș</w:t>
      </w:r>
      <w:r w:rsidRPr="008320CE">
        <w:rPr>
          <w:szCs w:val="22"/>
        </w:rPr>
        <w:t>i rupe</w:t>
      </w:r>
      <w:r w:rsidR="004F04F8" w:rsidRPr="008320CE">
        <w:rPr>
          <w:szCs w:val="22"/>
        </w:rPr>
        <w:t>ț</w:t>
      </w:r>
      <w:r w:rsidRPr="008320CE">
        <w:rPr>
          <w:szCs w:val="22"/>
        </w:rPr>
        <w:t xml:space="preserve">i fiola </w:t>
      </w:r>
      <w:r w:rsidR="004F04F8" w:rsidRPr="008320CE">
        <w:rPr>
          <w:szCs w:val="22"/>
        </w:rPr>
        <w:t>ț</w:t>
      </w:r>
      <w:r w:rsidRPr="008320CE">
        <w:rPr>
          <w:szCs w:val="22"/>
        </w:rPr>
        <w:t>inând ferm corpul fiolei cu cealaltă mână.</w:t>
      </w:r>
    </w:p>
    <w:p w14:paraId="2BC144C7" w14:textId="77777777" w:rsidR="0097235C" w:rsidRPr="008320CE" w:rsidRDefault="0097235C" w:rsidP="004E21A6">
      <w:pPr>
        <w:rPr>
          <w:szCs w:val="22"/>
          <w:u w:val="single"/>
        </w:rPr>
      </w:pPr>
    </w:p>
    <w:p w14:paraId="30783D97" w14:textId="77777777" w:rsidR="005369AC" w:rsidRPr="008320CE" w:rsidRDefault="005369AC" w:rsidP="004E21A6">
      <w:pPr>
        <w:rPr>
          <w:szCs w:val="22"/>
        </w:rPr>
      </w:pPr>
      <w:r w:rsidRPr="008320CE">
        <w:rPr>
          <w:szCs w:val="22"/>
          <w:u w:val="single"/>
        </w:rPr>
        <w:t>Diluarea:</w:t>
      </w:r>
      <w:r w:rsidRPr="008320CE">
        <w:rPr>
          <w:szCs w:val="22"/>
        </w:rPr>
        <w:t xml:space="preserve"> Introduce</w:t>
      </w:r>
      <w:r w:rsidR="004F04F8" w:rsidRPr="008320CE">
        <w:rPr>
          <w:szCs w:val="22"/>
        </w:rPr>
        <w:t>ț</w:t>
      </w:r>
      <w:r w:rsidRPr="008320CE">
        <w:rPr>
          <w:szCs w:val="22"/>
        </w:rPr>
        <w:t xml:space="preserve">i cu grijă acul seringii în fiolă </w:t>
      </w:r>
      <w:r w:rsidR="004F04F8" w:rsidRPr="008320CE">
        <w:rPr>
          <w:szCs w:val="22"/>
        </w:rPr>
        <w:t>ș</w:t>
      </w:r>
      <w:r w:rsidRPr="008320CE">
        <w:rPr>
          <w:szCs w:val="22"/>
        </w:rPr>
        <w:t>i retrage</w:t>
      </w:r>
      <w:r w:rsidR="004F04F8" w:rsidRPr="008320CE">
        <w:rPr>
          <w:szCs w:val="22"/>
        </w:rPr>
        <w:t>ț</w:t>
      </w:r>
      <w:r w:rsidRPr="008320CE">
        <w:rPr>
          <w:szCs w:val="22"/>
        </w:rPr>
        <w:t>i întregul con</w:t>
      </w:r>
      <w:r w:rsidR="004F04F8" w:rsidRPr="008320CE">
        <w:rPr>
          <w:szCs w:val="22"/>
        </w:rPr>
        <w:t>ț</w:t>
      </w:r>
      <w:r w:rsidRPr="008320CE">
        <w:rPr>
          <w:szCs w:val="22"/>
        </w:rPr>
        <w:t>inut. După aceea, TRISENOX tr</w:t>
      </w:r>
      <w:r w:rsidR="00886B8B" w:rsidRPr="008320CE">
        <w:rPr>
          <w:szCs w:val="22"/>
        </w:rPr>
        <w:t>ebuie diluat imediat cu 100-250 </w:t>
      </w:r>
      <w:r w:rsidRPr="008320CE">
        <w:rPr>
          <w:szCs w:val="22"/>
        </w:rPr>
        <w:t>ml solu</w:t>
      </w:r>
      <w:r w:rsidR="004F04F8" w:rsidRPr="008320CE">
        <w:rPr>
          <w:szCs w:val="22"/>
        </w:rPr>
        <w:t>ț</w:t>
      </w:r>
      <w:r w:rsidRPr="008320CE">
        <w:rPr>
          <w:szCs w:val="22"/>
        </w:rPr>
        <w:t>ie injectabilă de glucoză 50</w:t>
      </w:r>
      <w:r w:rsidR="00886B8B" w:rsidRPr="008320CE">
        <w:rPr>
          <w:szCs w:val="22"/>
        </w:rPr>
        <w:t> mg</w:t>
      </w:r>
      <w:r w:rsidRPr="008320CE">
        <w:rPr>
          <w:szCs w:val="22"/>
        </w:rPr>
        <w:t>/ml (5%) sau solu</w:t>
      </w:r>
      <w:r w:rsidR="004F04F8" w:rsidRPr="008320CE">
        <w:rPr>
          <w:szCs w:val="22"/>
        </w:rPr>
        <w:t>ț</w:t>
      </w:r>
      <w:r w:rsidRPr="008320CE">
        <w:rPr>
          <w:szCs w:val="22"/>
        </w:rPr>
        <w:t>ie injectabilă de clorură de sodiu 9</w:t>
      </w:r>
      <w:r w:rsidR="00886B8B" w:rsidRPr="008320CE">
        <w:rPr>
          <w:szCs w:val="22"/>
        </w:rPr>
        <w:t> mg</w:t>
      </w:r>
      <w:r w:rsidRPr="008320CE">
        <w:rPr>
          <w:szCs w:val="22"/>
        </w:rPr>
        <w:t>/ml (0,9%).</w:t>
      </w:r>
    </w:p>
    <w:p w14:paraId="0FDFA5A5" w14:textId="77777777" w:rsidR="0097235C" w:rsidRPr="008320CE" w:rsidRDefault="0097235C" w:rsidP="004E21A6">
      <w:pPr>
        <w:rPr>
          <w:szCs w:val="22"/>
          <w:u w:val="single"/>
        </w:rPr>
      </w:pPr>
    </w:p>
    <w:p w14:paraId="11E271FA" w14:textId="77777777" w:rsidR="005369AC" w:rsidRPr="008320CE" w:rsidRDefault="005369AC" w:rsidP="004E21A6">
      <w:pPr>
        <w:rPr>
          <w:szCs w:val="22"/>
        </w:rPr>
      </w:pPr>
      <w:r w:rsidRPr="008320CE">
        <w:rPr>
          <w:szCs w:val="22"/>
          <w:u w:val="single"/>
        </w:rPr>
        <w:t>Orice cantitate neutilizată de medicament din fiola deschisă</w:t>
      </w:r>
      <w:r w:rsidRPr="008320CE">
        <w:rPr>
          <w:szCs w:val="22"/>
        </w:rPr>
        <w:t xml:space="preserve"> va fi eliminată corespunzător. Nu păstra</w:t>
      </w:r>
      <w:r w:rsidR="004F04F8" w:rsidRPr="008320CE">
        <w:rPr>
          <w:szCs w:val="22"/>
        </w:rPr>
        <w:t>ț</w:t>
      </w:r>
      <w:r w:rsidRPr="008320CE">
        <w:rPr>
          <w:szCs w:val="22"/>
        </w:rPr>
        <w:t>i cantitatea de medicament neutilizată pentru utilizare ulterioară.</w:t>
      </w:r>
    </w:p>
    <w:p w14:paraId="373B3ECA" w14:textId="77777777" w:rsidR="006A4B91" w:rsidRPr="008320CE" w:rsidRDefault="006A4B91" w:rsidP="004E21A6">
      <w:pPr>
        <w:rPr>
          <w:szCs w:val="22"/>
        </w:rPr>
      </w:pPr>
    </w:p>
    <w:p w14:paraId="76E4A358" w14:textId="77777777" w:rsidR="001456F8" w:rsidRPr="008320CE" w:rsidRDefault="005369AC" w:rsidP="004E21A6">
      <w:pPr>
        <w:rPr>
          <w:b/>
          <w:szCs w:val="22"/>
        </w:rPr>
      </w:pPr>
      <w:r w:rsidRPr="008320CE">
        <w:rPr>
          <w:b/>
          <w:szCs w:val="22"/>
        </w:rPr>
        <w:t xml:space="preserve">Utilizarea </w:t>
      </w:r>
      <w:r w:rsidR="006A4B91" w:rsidRPr="008320CE">
        <w:rPr>
          <w:b/>
          <w:szCs w:val="22"/>
        </w:rPr>
        <w:t>TRISENOX</w:t>
      </w:r>
    </w:p>
    <w:p w14:paraId="3C5B709D" w14:textId="77777777" w:rsidR="006A4B91" w:rsidRPr="008320CE" w:rsidRDefault="007D02F8" w:rsidP="004E21A6">
      <w:pPr>
        <w:rPr>
          <w:szCs w:val="22"/>
        </w:rPr>
      </w:pPr>
      <w:r w:rsidRPr="008320CE">
        <w:rPr>
          <w:szCs w:val="22"/>
        </w:rPr>
        <w:t>TRISENOX</w:t>
      </w:r>
      <w:r w:rsidR="00687745" w:rsidRPr="008320CE">
        <w:rPr>
          <w:szCs w:val="22"/>
        </w:rPr>
        <w:t xml:space="preserve"> </w:t>
      </w:r>
      <w:r w:rsidR="001456F8" w:rsidRPr="008320CE">
        <w:rPr>
          <w:szCs w:val="22"/>
        </w:rPr>
        <w:t>este pentru utilizare unică.</w:t>
      </w:r>
      <w:r w:rsidR="0045616F" w:rsidRPr="008320CE">
        <w:rPr>
          <w:szCs w:val="22"/>
        </w:rPr>
        <w:t xml:space="preserve"> </w:t>
      </w:r>
      <w:r w:rsidR="00687745" w:rsidRPr="008320CE">
        <w:rPr>
          <w:szCs w:val="22"/>
        </w:rPr>
        <w:t>N</w:t>
      </w:r>
      <w:r w:rsidR="006A4B91" w:rsidRPr="008320CE">
        <w:rPr>
          <w:szCs w:val="22"/>
        </w:rPr>
        <w:t>u trebuie amestecat sau administrat concomitent pe aceea</w:t>
      </w:r>
      <w:r w:rsidR="004F04F8" w:rsidRPr="008320CE">
        <w:rPr>
          <w:szCs w:val="22"/>
        </w:rPr>
        <w:t>ș</w:t>
      </w:r>
      <w:r w:rsidR="006A4B91" w:rsidRPr="008320CE">
        <w:rPr>
          <w:szCs w:val="22"/>
        </w:rPr>
        <w:t>i linie intravenoasă cu alte medicamente.</w:t>
      </w:r>
    </w:p>
    <w:p w14:paraId="1AFC0470" w14:textId="77777777" w:rsidR="006A4B91" w:rsidRPr="008320CE" w:rsidRDefault="006A4B91" w:rsidP="004E21A6">
      <w:pPr>
        <w:rPr>
          <w:szCs w:val="22"/>
        </w:rPr>
      </w:pPr>
    </w:p>
    <w:p w14:paraId="51430884" w14:textId="77777777" w:rsidR="006A4B91" w:rsidRPr="008320CE" w:rsidRDefault="006A4B91" w:rsidP="004E21A6">
      <w:pPr>
        <w:rPr>
          <w:szCs w:val="22"/>
        </w:rPr>
      </w:pPr>
      <w:r w:rsidRPr="008320CE">
        <w:rPr>
          <w:szCs w:val="22"/>
        </w:rPr>
        <w:t>TRISENOX trebuie administrat în perfuzie intravenoasă, cu durata de 1-2 ore. Durata perfuziei poate fi mărită până la 4 ore în caz de reac</w:t>
      </w:r>
      <w:r w:rsidR="004F04F8" w:rsidRPr="008320CE">
        <w:rPr>
          <w:szCs w:val="22"/>
        </w:rPr>
        <w:t>ț</w:t>
      </w:r>
      <w:r w:rsidRPr="008320CE">
        <w:rPr>
          <w:szCs w:val="22"/>
        </w:rPr>
        <w:t>ii vasomotorii. Nu este necesară montarea unui cateter venos central.</w:t>
      </w:r>
    </w:p>
    <w:p w14:paraId="13AA82E7" w14:textId="77777777" w:rsidR="006A4B91" w:rsidRPr="008320CE" w:rsidRDefault="006A4B91" w:rsidP="004E21A6">
      <w:pPr>
        <w:rPr>
          <w:szCs w:val="22"/>
        </w:rPr>
      </w:pPr>
    </w:p>
    <w:p w14:paraId="0F6C8E52" w14:textId="77777777" w:rsidR="006A4B91" w:rsidRPr="008320CE" w:rsidRDefault="006A4B91" w:rsidP="004E21A6">
      <w:pPr>
        <w:rPr>
          <w:szCs w:val="22"/>
        </w:rPr>
      </w:pPr>
      <w:r w:rsidRPr="008320CE">
        <w:rPr>
          <w:szCs w:val="22"/>
        </w:rPr>
        <w:t>Solu</w:t>
      </w:r>
      <w:r w:rsidR="004F04F8" w:rsidRPr="008320CE">
        <w:rPr>
          <w:szCs w:val="22"/>
        </w:rPr>
        <w:t>ț</w:t>
      </w:r>
      <w:r w:rsidRPr="008320CE">
        <w:rPr>
          <w:szCs w:val="22"/>
        </w:rPr>
        <w:t xml:space="preserve">ia diluată trebuie să fie limpede </w:t>
      </w:r>
      <w:r w:rsidR="004F04F8" w:rsidRPr="008320CE">
        <w:rPr>
          <w:szCs w:val="22"/>
        </w:rPr>
        <w:t>ș</w:t>
      </w:r>
      <w:r w:rsidRPr="008320CE">
        <w:rPr>
          <w:szCs w:val="22"/>
        </w:rPr>
        <w:t>i incoloră. Înainte de administrare, toate solu</w:t>
      </w:r>
      <w:r w:rsidR="004F04F8" w:rsidRPr="008320CE">
        <w:rPr>
          <w:szCs w:val="22"/>
        </w:rPr>
        <w:t>ț</w:t>
      </w:r>
      <w:r w:rsidRPr="008320CE">
        <w:rPr>
          <w:szCs w:val="22"/>
        </w:rPr>
        <w:t>iile parenterale trebuie inspectate vizual pentru observarea de particule sau modificări de culoare. Nu utiliza</w:t>
      </w:r>
      <w:r w:rsidR="004F04F8" w:rsidRPr="008320CE">
        <w:rPr>
          <w:szCs w:val="22"/>
        </w:rPr>
        <w:t>ț</w:t>
      </w:r>
      <w:r w:rsidRPr="008320CE">
        <w:rPr>
          <w:szCs w:val="22"/>
        </w:rPr>
        <w:t>i preparatul dacă prezintă particule străine.</w:t>
      </w:r>
    </w:p>
    <w:p w14:paraId="529C8E52" w14:textId="77777777" w:rsidR="006A4B91" w:rsidRPr="008320CE" w:rsidRDefault="006A4B91" w:rsidP="004E21A6">
      <w:pPr>
        <w:rPr>
          <w:szCs w:val="22"/>
        </w:rPr>
      </w:pPr>
    </w:p>
    <w:p w14:paraId="5B0CB1E9" w14:textId="77777777" w:rsidR="006A4B91" w:rsidRPr="008320CE" w:rsidRDefault="006A4B91" w:rsidP="00CC52D0">
      <w:pPr>
        <w:rPr>
          <w:szCs w:val="22"/>
        </w:rPr>
      </w:pPr>
      <w:r w:rsidRPr="008320CE">
        <w:rPr>
          <w:szCs w:val="22"/>
        </w:rPr>
        <w:t>După diluarea în solu</w:t>
      </w:r>
      <w:r w:rsidR="004F04F8" w:rsidRPr="008320CE">
        <w:rPr>
          <w:szCs w:val="22"/>
        </w:rPr>
        <w:t>ț</w:t>
      </w:r>
      <w:r w:rsidRPr="008320CE">
        <w:rPr>
          <w:szCs w:val="22"/>
        </w:rPr>
        <w:t xml:space="preserve">ii pentru administrare intravenoasă, TRISENOX este stabil fizic </w:t>
      </w:r>
      <w:r w:rsidR="004F04F8" w:rsidRPr="008320CE">
        <w:rPr>
          <w:szCs w:val="22"/>
        </w:rPr>
        <w:t>ș</w:t>
      </w:r>
      <w:r w:rsidRPr="008320CE">
        <w:rPr>
          <w:szCs w:val="22"/>
        </w:rPr>
        <w:t>i chimic timp de 24 de ore la temperaturi cuprinse între 15</w:t>
      </w:r>
      <w:r w:rsidR="00CC52D0" w:rsidRPr="008320CE">
        <w:rPr>
          <w:szCs w:val="22"/>
        </w:rPr>
        <w:t> </w:t>
      </w:r>
      <w:r w:rsidRPr="008320CE">
        <w:rPr>
          <w:szCs w:val="22"/>
        </w:rPr>
        <w:t>-</w:t>
      </w:r>
      <w:r w:rsidR="00CC52D0" w:rsidRPr="008320CE">
        <w:rPr>
          <w:szCs w:val="22"/>
        </w:rPr>
        <w:t> </w:t>
      </w:r>
      <w:r w:rsidRPr="008320CE">
        <w:rPr>
          <w:szCs w:val="22"/>
        </w:rPr>
        <w:t xml:space="preserve">30°C </w:t>
      </w:r>
      <w:r w:rsidR="004F04F8" w:rsidRPr="008320CE">
        <w:rPr>
          <w:szCs w:val="22"/>
        </w:rPr>
        <w:t>ș</w:t>
      </w:r>
      <w:r w:rsidRPr="008320CE">
        <w:rPr>
          <w:szCs w:val="22"/>
        </w:rPr>
        <w:t xml:space="preserve">i timp de </w:t>
      </w:r>
      <w:r w:rsidR="00505450" w:rsidRPr="008320CE">
        <w:rPr>
          <w:szCs w:val="22"/>
        </w:rPr>
        <w:t xml:space="preserve">72 </w:t>
      </w:r>
      <w:r w:rsidRPr="008320CE">
        <w:rPr>
          <w:szCs w:val="22"/>
        </w:rPr>
        <w:t>de ore în cazul păstrării la frigider (2</w:t>
      </w:r>
      <w:r w:rsidR="00CC52D0" w:rsidRPr="008320CE">
        <w:rPr>
          <w:szCs w:val="22"/>
        </w:rPr>
        <w:t> </w:t>
      </w:r>
      <w:r w:rsidR="00CC52D0" w:rsidRPr="008320CE">
        <w:rPr>
          <w:szCs w:val="22"/>
        </w:rPr>
        <w:noBreakHyphen/>
        <w:t> </w:t>
      </w:r>
      <w:r w:rsidRPr="008320CE">
        <w:rPr>
          <w:szCs w:val="22"/>
        </w:rPr>
        <w:t xml:space="preserve">8°C). Din punct de vedere microbiologic </w:t>
      </w:r>
      <w:r w:rsidR="00573561" w:rsidRPr="008320CE">
        <w:rPr>
          <w:szCs w:val="22"/>
        </w:rPr>
        <w:t xml:space="preserve">medicamentul </w:t>
      </w:r>
      <w:r w:rsidRPr="008320CE">
        <w:rPr>
          <w:szCs w:val="22"/>
        </w:rPr>
        <w:t xml:space="preserve">trebuie utilizat imediat. Dacă nu este utilizat imediat, perioada de timp </w:t>
      </w:r>
      <w:r w:rsidR="004F04F8" w:rsidRPr="008320CE">
        <w:rPr>
          <w:szCs w:val="22"/>
        </w:rPr>
        <w:t>ș</w:t>
      </w:r>
      <w:r w:rsidRPr="008320CE">
        <w:rPr>
          <w:szCs w:val="22"/>
        </w:rPr>
        <w:t>i condi</w:t>
      </w:r>
      <w:r w:rsidR="004F04F8" w:rsidRPr="008320CE">
        <w:rPr>
          <w:szCs w:val="22"/>
        </w:rPr>
        <w:t>ț</w:t>
      </w:r>
      <w:r w:rsidRPr="008320CE">
        <w:rPr>
          <w:szCs w:val="22"/>
        </w:rPr>
        <w:t xml:space="preserve">iile de păstrare înainte de utilizare reprezintă responsabilitatea utilizatorului </w:t>
      </w:r>
      <w:r w:rsidR="004F04F8" w:rsidRPr="008320CE">
        <w:rPr>
          <w:szCs w:val="22"/>
        </w:rPr>
        <w:t>ș</w:t>
      </w:r>
      <w:r w:rsidRPr="008320CE">
        <w:rPr>
          <w:szCs w:val="22"/>
        </w:rPr>
        <w:t>i nu trebuie să depă</w:t>
      </w:r>
      <w:r w:rsidR="004F04F8" w:rsidRPr="008320CE">
        <w:rPr>
          <w:szCs w:val="22"/>
        </w:rPr>
        <w:t>ș</w:t>
      </w:r>
      <w:r w:rsidRPr="008320CE">
        <w:rPr>
          <w:szCs w:val="22"/>
        </w:rPr>
        <w:t xml:space="preserve">ească în mod normal 24 de ore la 2 </w:t>
      </w:r>
      <w:r w:rsidR="00CC52D0" w:rsidRPr="008320CE">
        <w:rPr>
          <w:szCs w:val="22"/>
        </w:rPr>
        <w:noBreakHyphen/>
      </w:r>
      <w:r w:rsidRPr="008320CE">
        <w:rPr>
          <w:szCs w:val="22"/>
        </w:rPr>
        <w:t xml:space="preserve"> 8</w:t>
      </w:r>
      <w:r w:rsidRPr="008320CE">
        <w:rPr>
          <w:szCs w:val="22"/>
          <w:vertAlign w:val="superscript"/>
        </w:rPr>
        <w:sym w:font="Symbol" w:char="F06F"/>
      </w:r>
      <w:r w:rsidRPr="008320CE">
        <w:rPr>
          <w:szCs w:val="22"/>
        </w:rPr>
        <w:t>C, cu excep</w:t>
      </w:r>
      <w:r w:rsidR="004F04F8" w:rsidRPr="008320CE">
        <w:rPr>
          <w:szCs w:val="22"/>
        </w:rPr>
        <w:t>ț</w:t>
      </w:r>
      <w:r w:rsidRPr="008320CE">
        <w:rPr>
          <w:szCs w:val="22"/>
        </w:rPr>
        <w:t>ia cazurilor în care diluarea a fost efectuată în condi</w:t>
      </w:r>
      <w:r w:rsidR="004F04F8" w:rsidRPr="008320CE">
        <w:rPr>
          <w:szCs w:val="22"/>
        </w:rPr>
        <w:t>ț</w:t>
      </w:r>
      <w:r w:rsidRPr="008320CE">
        <w:rPr>
          <w:szCs w:val="22"/>
        </w:rPr>
        <w:t xml:space="preserve">ii aseptice controlate </w:t>
      </w:r>
      <w:r w:rsidR="004F04F8" w:rsidRPr="008320CE">
        <w:rPr>
          <w:szCs w:val="22"/>
        </w:rPr>
        <w:t>ș</w:t>
      </w:r>
      <w:r w:rsidRPr="008320CE">
        <w:rPr>
          <w:szCs w:val="22"/>
        </w:rPr>
        <w:t>i validate.</w:t>
      </w:r>
    </w:p>
    <w:p w14:paraId="1112147C" w14:textId="77777777" w:rsidR="006A4B91" w:rsidRPr="008320CE" w:rsidRDefault="006A4B91" w:rsidP="004E21A6">
      <w:pPr>
        <w:rPr>
          <w:szCs w:val="22"/>
        </w:rPr>
      </w:pPr>
    </w:p>
    <w:p w14:paraId="7DA88E8B" w14:textId="77777777" w:rsidR="006A4B91" w:rsidRPr="008320CE" w:rsidRDefault="006A4B91" w:rsidP="004E21A6">
      <w:pPr>
        <w:rPr>
          <w:b/>
          <w:szCs w:val="22"/>
        </w:rPr>
      </w:pPr>
      <w:r w:rsidRPr="008320CE">
        <w:rPr>
          <w:b/>
          <w:szCs w:val="22"/>
        </w:rPr>
        <w:t>Procedura pentru eliminarea corectă a reziduurilor</w:t>
      </w:r>
    </w:p>
    <w:p w14:paraId="46715EDC" w14:textId="77777777" w:rsidR="006A4B91" w:rsidRPr="008320CE" w:rsidRDefault="006A4B91" w:rsidP="004E21A6">
      <w:pPr>
        <w:rPr>
          <w:b/>
          <w:szCs w:val="22"/>
        </w:rPr>
      </w:pPr>
    </w:p>
    <w:p w14:paraId="0650FB36" w14:textId="77777777" w:rsidR="00DA0846" w:rsidRPr="008320CE" w:rsidRDefault="006A4B91" w:rsidP="00DA0846">
      <w:pPr>
        <w:tabs>
          <w:tab w:val="left" w:pos="360"/>
        </w:tabs>
        <w:rPr>
          <w:szCs w:val="22"/>
        </w:rPr>
      </w:pPr>
      <w:r w:rsidRPr="008320CE">
        <w:rPr>
          <w:szCs w:val="22"/>
        </w:rPr>
        <w:t xml:space="preserve">Orice </w:t>
      </w:r>
      <w:r w:rsidR="00573561" w:rsidRPr="008320CE">
        <w:rPr>
          <w:szCs w:val="22"/>
        </w:rPr>
        <w:t xml:space="preserve">medicament </w:t>
      </w:r>
      <w:r w:rsidRPr="008320CE">
        <w:rPr>
          <w:szCs w:val="22"/>
        </w:rPr>
        <w:t xml:space="preserve">neutilizat, orice elemente care vin în contact cu </w:t>
      </w:r>
      <w:r w:rsidR="00573561" w:rsidRPr="008320CE">
        <w:rPr>
          <w:szCs w:val="22"/>
        </w:rPr>
        <w:t xml:space="preserve">medicamentul </w:t>
      </w:r>
      <w:r w:rsidR="004F04F8" w:rsidRPr="008320CE">
        <w:rPr>
          <w:szCs w:val="22"/>
        </w:rPr>
        <w:t>ș</w:t>
      </w:r>
      <w:r w:rsidRPr="008320CE">
        <w:rPr>
          <w:szCs w:val="22"/>
        </w:rPr>
        <w:t>i orice material rezidual trebuie eliminat în conformitate cu reglementările locale.</w:t>
      </w:r>
    </w:p>
    <w:p w14:paraId="6BC1FF8F" w14:textId="77777777" w:rsidR="00687745" w:rsidRPr="008320CE" w:rsidRDefault="00687745">
      <w:pPr>
        <w:rPr>
          <w:szCs w:val="22"/>
        </w:rPr>
      </w:pPr>
      <w:r w:rsidRPr="008320CE">
        <w:rPr>
          <w:szCs w:val="22"/>
        </w:rPr>
        <w:br w:type="page"/>
      </w:r>
    </w:p>
    <w:p w14:paraId="0C7612F4" w14:textId="77777777" w:rsidR="008B0C7A" w:rsidRPr="008320CE" w:rsidRDefault="008B0C7A" w:rsidP="008B0C7A">
      <w:pPr>
        <w:jc w:val="center"/>
        <w:rPr>
          <w:szCs w:val="22"/>
        </w:rPr>
      </w:pPr>
      <w:r w:rsidRPr="008320CE">
        <w:rPr>
          <w:b/>
          <w:szCs w:val="22"/>
        </w:rPr>
        <w:lastRenderedPageBreak/>
        <w:t>Prospect: Informații pentru pacient</w:t>
      </w:r>
    </w:p>
    <w:p w14:paraId="28C1D3D0" w14:textId="77777777" w:rsidR="008B0C7A" w:rsidRPr="008320CE" w:rsidRDefault="008B0C7A" w:rsidP="008B0C7A">
      <w:pPr>
        <w:jc w:val="center"/>
        <w:rPr>
          <w:szCs w:val="22"/>
        </w:rPr>
      </w:pPr>
    </w:p>
    <w:p w14:paraId="2EE79CBE" w14:textId="77777777" w:rsidR="008B0C7A" w:rsidRPr="008320CE" w:rsidRDefault="008B0C7A" w:rsidP="008B0C7A">
      <w:pPr>
        <w:jc w:val="center"/>
        <w:rPr>
          <w:b/>
          <w:szCs w:val="22"/>
        </w:rPr>
      </w:pPr>
      <w:r w:rsidRPr="008320CE">
        <w:rPr>
          <w:b/>
          <w:szCs w:val="22"/>
        </w:rPr>
        <w:t>TRISENOX 2</w:t>
      </w:r>
      <w:r w:rsidR="00886B8B" w:rsidRPr="008320CE">
        <w:rPr>
          <w:b/>
          <w:szCs w:val="22"/>
        </w:rPr>
        <w:t> mg</w:t>
      </w:r>
      <w:r w:rsidR="00935781" w:rsidRPr="008320CE">
        <w:rPr>
          <w:b/>
          <w:szCs w:val="22"/>
        </w:rPr>
        <w:t>/ml</w:t>
      </w:r>
      <w:r w:rsidRPr="008320CE">
        <w:rPr>
          <w:b/>
          <w:szCs w:val="22"/>
        </w:rPr>
        <w:t xml:space="preserve"> concentrat pentru soluție perfuzabilă</w:t>
      </w:r>
    </w:p>
    <w:p w14:paraId="0674F81F" w14:textId="77777777" w:rsidR="008B0C7A" w:rsidRPr="008320CE" w:rsidRDefault="008B0C7A" w:rsidP="008B0C7A">
      <w:pPr>
        <w:jc w:val="center"/>
        <w:rPr>
          <w:szCs w:val="22"/>
        </w:rPr>
      </w:pPr>
      <w:r w:rsidRPr="008320CE">
        <w:rPr>
          <w:szCs w:val="22"/>
        </w:rPr>
        <w:t>trioxid de arsen</w:t>
      </w:r>
    </w:p>
    <w:p w14:paraId="505F8198" w14:textId="77777777" w:rsidR="008B0C7A" w:rsidRPr="008320CE" w:rsidRDefault="008B0C7A" w:rsidP="008B0C7A">
      <w:pPr>
        <w:rPr>
          <w:b/>
          <w:szCs w:val="22"/>
        </w:rPr>
      </w:pPr>
    </w:p>
    <w:p w14:paraId="7AFB973B" w14:textId="77777777" w:rsidR="008B0C7A" w:rsidRPr="008320CE" w:rsidRDefault="008B0C7A" w:rsidP="008B0C7A">
      <w:pPr>
        <w:rPr>
          <w:b/>
          <w:szCs w:val="22"/>
        </w:rPr>
      </w:pPr>
      <w:r w:rsidRPr="008320CE">
        <w:rPr>
          <w:b/>
          <w:szCs w:val="22"/>
        </w:rPr>
        <w:t xml:space="preserve">Citiți cu atenție și în întregime acest prospect înainte de a vi se administra acest medicament </w:t>
      </w:r>
      <w:r w:rsidRPr="008320CE">
        <w:rPr>
          <w:b/>
          <w:bCs/>
          <w:szCs w:val="22"/>
        </w:rPr>
        <w:t>deoarece conține informații importante pentru dumneavoastră</w:t>
      </w:r>
      <w:r w:rsidRPr="008320CE">
        <w:rPr>
          <w:b/>
          <w:szCs w:val="22"/>
        </w:rPr>
        <w:t>.</w:t>
      </w:r>
    </w:p>
    <w:p w14:paraId="20E5ABAB" w14:textId="77777777" w:rsidR="008B0C7A" w:rsidRPr="008320CE" w:rsidRDefault="008B0C7A" w:rsidP="008B0C7A">
      <w:pPr>
        <w:numPr>
          <w:ilvl w:val="0"/>
          <w:numId w:val="6"/>
        </w:numPr>
        <w:ind w:left="567" w:hanging="567"/>
        <w:rPr>
          <w:szCs w:val="22"/>
        </w:rPr>
      </w:pPr>
      <w:r w:rsidRPr="008320CE">
        <w:rPr>
          <w:szCs w:val="22"/>
        </w:rPr>
        <w:t>Păstrați acest prospect. S-ar putea să fie necesar să-l recitiți.</w:t>
      </w:r>
    </w:p>
    <w:p w14:paraId="25F79511" w14:textId="77777777" w:rsidR="008B0C7A" w:rsidRPr="008320CE" w:rsidRDefault="008B0C7A" w:rsidP="008B0C7A">
      <w:pPr>
        <w:numPr>
          <w:ilvl w:val="0"/>
          <w:numId w:val="6"/>
        </w:numPr>
        <w:ind w:left="567" w:hanging="567"/>
        <w:rPr>
          <w:szCs w:val="22"/>
        </w:rPr>
      </w:pPr>
      <w:r w:rsidRPr="008320CE">
        <w:rPr>
          <w:szCs w:val="22"/>
        </w:rPr>
        <w:t>Dacă aveți întrebări suplimentare, adresați-vă medicului dumneavoastră, farmacistului sau asistentei medicale.</w:t>
      </w:r>
    </w:p>
    <w:p w14:paraId="261E6DC4" w14:textId="77777777" w:rsidR="008B0C7A" w:rsidRPr="008320CE" w:rsidRDefault="008B0C7A" w:rsidP="008B0C7A">
      <w:pPr>
        <w:numPr>
          <w:ilvl w:val="0"/>
          <w:numId w:val="6"/>
        </w:numPr>
        <w:ind w:left="567" w:hanging="567"/>
        <w:rPr>
          <w:szCs w:val="22"/>
        </w:rPr>
      </w:pPr>
      <w:r w:rsidRPr="008320CE">
        <w:rPr>
          <w:szCs w:val="22"/>
        </w:rPr>
        <w:t>Dacă manifestați orice reacții adverse, adresați-vă medicului dumneavoastră, farmacistului sau asistentei medicale. Acestea includ orice posibile reacții adverse nemenționate în acest prospect. Vezi pct. 4.</w:t>
      </w:r>
    </w:p>
    <w:p w14:paraId="7865C1B4" w14:textId="77777777" w:rsidR="008B0C7A" w:rsidRPr="008320CE" w:rsidRDefault="008B0C7A" w:rsidP="008B0C7A">
      <w:pPr>
        <w:rPr>
          <w:szCs w:val="22"/>
        </w:rPr>
      </w:pPr>
    </w:p>
    <w:p w14:paraId="72C51DDC" w14:textId="77777777" w:rsidR="008B0C7A" w:rsidRPr="008320CE" w:rsidRDefault="008B0C7A" w:rsidP="008B0C7A">
      <w:pPr>
        <w:rPr>
          <w:b/>
          <w:szCs w:val="22"/>
        </w:rPr>
      </w:pPr>
      <w:r w:rsidRPr="008320CE">
        <w:rPr>
          <w:b/>
          <w:bCs/>
          <w:szCs w:val="22"/>
        </w:rPr>
        <w:t>Ce găsiți în</w:t>
      </w:r>
      <w:r w:rsidRPr="008320CE">
        <w:rPr>
          <w:b/>
          <w:szCs w:val="22"/>
        </w:rPr>
        <w:t xml:space="preserve"> acest prospect:</w:t>
      </w:r>
    </w:p>
    <w:p w14:paraId="0F176A59" w14:textId="77777777" w:rsidR="008B0C7A" w:rsidRPr="008320CE" w:rsidRDefault="008B0C7A" w:rsidP="008B0C7A">
      <w:pPr>
        <w:rPr>
          <w:b/>
          <w:szCs w:val="22"/>
          <w:u w:val="single"/>
        </w:rPr>
      </w:pPr>
    </w:p>
    <w:p w14:paraId="1057A1B1" w14:textId="77777777" w:rsidR="008B0C7A" w:rsidRPr="008320CE" w:rsidRDefault="008B0C7A" w:rsidP="008B0C7A">
      <w:pPr>
        <w:rPr>
          <w:szCs w:val="22"/>
        </w:rPr>
      </w:pPr>
      <w:r w:rsidRPr="008320CE">
        <w:rPr>
          <w:szCs w:val="22"/>
        </w:rPr>
        <w:t>1.</w:t>
      </w:r>
      <w:r w:rsidRPr="008320CE">
        <w:rPr>
          <w:szCs w:val="22"/>
        </w:rPr>
        <w:tab/>
        <w:t>Ce este TRISENOX și pentru ce se utilizează</w:t>
      </w:r>
    </w:p>
    <w:p w14:paraId="0CE2B01D" w14:textId="77777777" w:rsidR="008B0C7A" w:rsidRPr="008320CE" w:rsidRDefault="008B0C7A" w:rsidP="008B0C7A">
      <w:pPr>
        <w:rPr>
          <w:szCs w:val="22"/>
        </w:rPr>
      </w:pPr>
      <w:r w:rsidRPr="008320CE">
        <w:rPr>
          <w:szCs w:val="22"/>
        </w:rPr>
        <w:t>2.</w:t>
      </w:r>
      <w:r w:rsidRPr="008320CE">
        <w:rPr>
          <w:szCs w:val="22"/>
        </w:rPr>
        <w:tab/>
        <w:t>Ce trebuie să știți înainte să vi se administreze TRISENOX</w:t>
      </w:r>
    </w:p>
    <w:p w14:paraId="6F8AED79" w14:textId="77777777" w:rsidR="008B0C7A" w:rsidRPr="008320CE" w:rsidRDefault="008B0C7A" w:rsidP="008B0C7A">
      <w:pPr>
        <w:rPr>
          <w:szCs w:val="22"/>
        </w:rPr>
      </w:pPr>
      <w:r w:rsidRPr="008320CE">
        <w:rPr>
          <w:szCs w:val="22"/>
        </w:rPr>
        <w:t>3.</w:t>
      </w:r>
      <w:r w:rsidRPr="008320CE">
        <w:rPr>
          <w:szCs w:val="22"/>
        </w:rPr>
        <w:tab/>
        <w:t>Cum se administrează TRISENOX</w:t>
      </w:r>
    </w:p>
    <w:p w14:paraId="3FC529DA" w14:textId="77777777" w:rsidR="008B0C7A" w:rsidRPr="008320CE" w:rsidRDefault="008B0C7A" w:rsidP="008B0C7A">
      <w:pPr>
        <w:rPr>
          <w:szCs w:val="22"/>
        </w:rPr>
      </w:pPr>
      <w:r w:rsidRPr="008320CE">
        <w:rPr>
          <w:szCs w:val="22"/>
        </w:rPr>
        <w:t>4.</w:t>
      </w:r>
      <w:r w:rsidRPr="008320CE">
        <w:rPr>
          <w:szCs w:val="22"/>
        </w:rPr>
        <w:tab/>
        <w:t>Reacții adverse posibile</w:t>
      </w:r>
    </w:p>
    <w:p w14:paraId="09E36372" w14:textId="77777777" w:rsidR="008B0C7A" w:rsidRPr="008320CE" w:rsidRDefault="008B0C7A" w:rsidP="008B0C7A">
      <w:pPr>
        <w:rPr>
          <w:szCs w:val="22"/>
        </w:rPr>
      </w:pPr>
      <w:r w:rsidRPr="008320CE">
        <w:rPr>
          <w:szCs w:val="22"/>
        </w:rPr>
        <w:t>5.</w:t>
      </w:r>
      <w:r w:rsidRPr="008320CE">
        <w:rPr>
          <w:szCs w:val="22"/>
        </w:rPr>
        <w:tab/>
        <w:t>Cum se păstrează TRISENOX</w:t>
      </w:r>
    </w:p>
    <w:p w14:paraId="736AB852" w14:textId="77777777" w:rsidR="008B0C7A" w:rsidRPr="008320CE" w:rsidRDefault="008B0C7A" w:rsidP="008B0C7A">
      <w:pPr>
        <w:rPr>
          <w:szCs w:val="22"/>
        </w:rPr>
      </w:pPr>
      <w:r w:rsidRPr="008320CE">
        <w:rPr>
          <w:szCs w:val="22"/>
        </w:rPr>
        <w:t>6.</w:t>
      </w:r>
      <w:r w:rsidRPr="008320CE">
        <w:rPr>
          <w:szCs w:val="22"/>
        </w:rPr>
        <w:tab/>
        <w:t>Conținutul ambalajului și alte informații</w:t>
      </w:r>
    </w:p>
    <w:p w14:paraId="602E0C8F" w14:textId="77777777" w:rsidR="008B0C7A" w:rsidRPr="008320CE" w:rsidRDefault="008B0C7A" w:rsidP="008B0C7A">
      <w:pPr>
        <w:rPr>
          <w:szCs w:val="22"/>
        </w:rPr>
      </w:pPr>
    </w:p>
    <w:p w14:paraId="61A4C401" w14:textId="77777777" w:rsidR="008B0C7A" w:rsidRPr="008320CE" w:rsidRDefault="008B0C7A" w:rsidP="008B0C7A">
      <w:pPr>
        <w:rPr>
          <w:szCs w:val="22"/>
        </w:rPr>
      </w:pPr>
    </w:p>
    <w:p w14:paraId="09005673" w14:textId="77777777" w:rsidR="008B0C7A" w:rsidRPr="008320CE" w:rsidRDefault="008B0C7A" w:rsidP="008B0C7A">
      <w:pPr>
        <w:pStyle w:val="berschrift1"/>
        <w:numPr>
          <w:ilvl w:val="0"/>
          <w:numId w:val="0"/>
        </w:numPr>
        <w:rPr>
          <w:lang w:val="ro-RO"/>
        </w:rPr>
      </w:pPr>
      <w:r w:rsidRPr="008320CE">
        <w:rPr>
          <w:lang w:val="ro-RO"/>
        </w:rPr>
        <w:t>1.</w:t>
      </w:r>
      <w:r w:rsidRPr="008320CE">
        <w:rPr>
          <w:lang w:val="ro-RO"/>
        </w:rPr>
        <w:tab/>
        <w:t>C</w:t>
      </w:r>
      <w:r w:rsidRPr="008320CE">
        <w:rPr>
          <w:caps w:val="0"/>
          <w:lang w:val="ro-RO"/>
        </w:rPr>
        <w:t>e este TRISENOX și pentru ce se utilizează</w:t>
      </w:r>
    </w:p>
    <w:p w14:paraId="6D012575" w14:textId="77777777" w:rsidR="008B0C7A" w:rsidRPr="008320CE" w:rsidRDefault="008B0C7A" w:rsidP="008B0C7A">
      <w:pPr>
        <w:rPr>
          <w:szCs w:val="22"/>
        </w:rPr>
      </w:pPr>
    </w:p>
    <w:p w14:paraId="6006F5BC" w14:textId="77777777" w:rsidR="008B0C7A" w:rsidRPr="008320CE" w:rsidRDefault="008B0C7A" w:rsidP="008B0C7A">
      <w:pPr>
        <w:pStyle w:val="Endnotentext"/>
        <w:widowControl w:val="0"/>
        <w:rPr>
          <w:szCs w:val="22"/>
        </w:rPr>
      </w:pPr>
      <w:r w:rsidRPr="008320CE">
        <w:rPr>
          <w:szCs w:val="22"/>
        </w:rPr>
        <w:t>TRISENOX este utilizat la pacienții adulți cu leucemie acută promielocitară (LAP) cu risc scăzut până la intermediar, nou diagnosticată și la pacienți adulți a căror boală nu a răspuns la tratamentul cu alte medicamente. LAP este un tip de leucemie mieloblastică, o boală caracterizată prin anomalii ale globulelor albe, precum și apariția de echimoze și sângerări anormale.</w:t>
      </w:r>
    </w:p>
    <w:p w14:paraId="060E0D6F" w14:textId="77777777" w:rsidR="008B0C7A" w:rsidRPr="008320CE" w:rsidRDefault="008B0C7A" w:rsidP="008B0C7A">
      <w:pPr>
        <w:rPr>
          <w:szCs w:val="22"/>
        </w:rPr>
      </w:pPr>
    </w:p>
    <w:p w14:paraId="64261085" w14:textId="77777777" w:rsidR="008B0C7A" w:rsidRPr="008320CE" w:rsidRDefault="008B0C7A" w:rsidP="008B0C7A">
      <w:pPr>
        <w:rPr>
          <w:szCs w:val="22"/>
        </w:rPr>
      </w:pPr>
    </w:p>
    <w:p w14:paraId="2354BD2C" w14:textId="77777777" w:rsidR="008B0C7A" w:rsidRPr="008320CE" w:rsidRDefault="008B0C7A" w:rsidP="008B0C7A">
      <w:pPr>
        <w:pStyle w:val="berschrift1"/>
        <w:numPr>
          <w:ilvl w:val="0"/>
          <w:numId w:val="0"/>
        </w:numPr>
        <w:rPr>
          <w:lang w:val="ro-RO"/>
        </w:rPr>
      </w:pPr>
      <w:r w:rsidRPr="008320CE">
        <w:rPr>
          <w:lang w:val="ro-RO"/>
        </w:rPr>
        <w:t>2.</w:t>
      </w:r>
      <w:r w:rsidRPr="008320CE">
        <w:rPr>
          <w:lang w:val="ro-RO"/>
        </w:rPr>
        <w:tab/>
        <w:t>C</w:t>
      </w:r>
      <w:r w:rsidRPr="008320CE">
        <w:rPr>
          <w:caps w:val="0"/>
          <w:lang w:val="ro-RO"/>
        </w:rPr>
        <w:t>e trebuie să știți înainte să vi se administreze TRISENOX</w:t>
      </w:r>
    </w:p>
    <w:p w14:paraId="04EA0852" w14:textId="77777777" w:rsidR="008B0C7A" w:rsidRPr="008320CE" w:rsidRDefault="008B0C7A" w:rsidP="008B0C7A">
      <w:pPr>
        <w:rPr>
          <w:szCs w:val="22"/>
        </w:rPr>
      </w:pPr>
    </w:p>
    <w:p w14:paraId="214DE245" w14:textId="77777777" w:rsidR="008B0C7A" w:rsidRPr="008320CE" w:rsidRDefault="008B0C7A" w:rsidP="008B0C7A">
      <w:pPr>
        <w:rPr>
          <w:szCs w:val="22"/>
        </w:rPr>
      </w:pPr>
      <w:r w:rsidRPr="008320CE">
        <w:rPr>
          <w:szCs w:val="22"/>
        </w:rPr>
        <w:t xml:space="preserve">TRISENOX trebuie administrat sub supravegherea unui medic cu experiență în tratarea leucemiilor acute. </w:t>
      </w:r>
    </w:p>
    <w:p w14:paraId="43EE388C" w14:textId="77777777" w:rsidR="008B0C7A" w:rsidRPr="008320CE" w:rsidRDefault="008B0C7A" w:rsidP="008B0C7A">
      <w:pPr>
        <w:rPr>
          <w:szCs w:val="22"/>
        </w:rPr>
      </w:pPr>
    </w:p>
    <w:p w14:paraId="24FC37A4" w14:textId="77777777" w:rsidR="008B0C7A" w:rsidRPr="008320CE" w:rsidRDefault="008B0C7A" w:rsidP="008B0C7A">
      <w:pPr>
        <w:numPr>
          <w:ilvl w:val="12"/>
          <w:numId w:val="0"/>
        </w:numPr>
        <w:rPr>
          <w:b/>
          <w:szCs w:val="22"/>
        </w:rPr>
      </w:pPr>
      <w:r w:rsidRPr="008320CE">
        <w:rPr>
          <w:b/>
          <w:szCs w:val="22"/>
        </w:rPr>
        <w:t>Nu trebuie să vi se administreze TRISENOX</w:t>
      </w:r>
    </w:p>
    <w:p w14:paraId="7AEF4DD0" w14:textId="77777777" w:rsidR="008B0C7A" w:rsidRPr="008320CE" w:rsidRDefault="008B0C7A" w:rsidP="008B0C7A">
      <w:pPr>
        <w:numPr>
          <w:ilvl w:val="12"/>
          <w:numId w:val="0"/>
        </w:numPr>
        <w:rPr>
          <w:b/>
          <w:szCs w:val="22"/>
        </w:rPr>
      </w:pPr>
      <w:r w:rsidRPr="008320CE">
        <w:rPr>
          <w:szCs w:val="22"/>
        </w:rPr>
        <w:t xml:space="preserve">Dacă sunteți alergic la trioxid de arsen sau la oricare dintre celelalte componente ale </w:t>
      </w:r>
      <w:r w:rsidRPr="008320CE">
        <w:t>acestui medicament</w:t>
      </w:r>
      <w:r w:rsidRPr="008320CE">
        <w:rPr>
          <w:szCs w:val="22"/>
        </w:rPr>
        <w:t xml:space="preserve"> (enumerate la pct. 6).</w:t>
      </w:r>
    </w:p>
    <w:p w14:paraId="49893074" w14:textId="77777777" w:rsidR="008B0C7A" w:rsidRPr="008320CE" w:rsidRDefault="008B0C7A" w:rsidP="008B0C7A">
      <w:pPr>
        <w:rPr>
          <w:szCs w:val="22"/>
        </w:rPr>
      </w:pPr>
    </w:p>
    <w:p w14:paraId="2F14B0C7" w14:textId="77777777" w:rsidR="008B0C7A" w:rsidRPr="008320CE" w:rsidRDefault="008B0C7A" w:rsidP="008B0C7A">
      <w:pPr>
        <w:rPr>
          <w:b/>
          <w:bCs/>
          <w:szCs w:val="22"/>
        </w:rPr>
      </w:pPr>
      <w:r w:rsidRPr="008320CE">
        <w:rPr>
          <w:b/>
          <w:bCs/>
          <w:szCs w:val="22"/>
        </w:rPr>
        <w:t>Atenționări și precauții</w:t>
      </w:r>
    </w:p>
    <w:p w14:paraId="47CE8594" w14:textId="77777777" w:rsidR="008B0C7A" w:rsidRPr="008320CE" w:rsidRDefault="008B0C7A" w:rsidP="008B0C7A">
      <w:pPr>
        <w:rPr>
          <w:szCs w:val="22"/>
        </w:rPr>
      </w:pPr>
      <w:r w:rsidRPr="008320CE">
        <w:rPr>
          <w:bCs/>
          <w:szCs w:val="22"/>
        </w:rPr>
        <w:t xml:space="preserve">Înainte să </w:t>
      </w:r>
      <w:r w:rsidRPr="008320CE">
        <w:rPr>
          <w:szCs w:val="22"/>
        </w:rPr>
        <w:t>vi se administreze TRISENOX</w:t>
      </w:r>
      <w:r w:rsidRPr="008320CE">
        <w:rPr>
          <w:bCs/>
          <w:szCs w:val="22"/>
        </w:rPr>
        <w:t>, trebuie să vă adresați</w:t>
      </w:r>
      <w:r w:rsidRPr="008320CE">
        <w:rPr>
          <w:b/>
          <w:bCs/>
          <w:szCs w:val="22"/>
        </w:rPr>
        <w:t xml:space="preserve"> </w:t>
      </w:r>
      <w:r w:rsidRPr="008320CE">
        <w:rPr>
          <w:szCs w:val="22"/>
        </w:rPr>
        <w:t>medicului dumneavoastră sau asistentei medicale dacă</w:t>
      </w:r>
    </w:p>
    <w:p w14:paraId="58E75CF3" w14:textId="77777777" w:rsidR="008B0C7A" w:rsidRPr="008320CE" w:rsidRDefault="008B0C7A" w:rsidP="008B0C7A">
      <w:pPr>
        <w:numPr>
          <w:ilvl w:val="0"/>
          <w:numId w:val="6"/>
        </w:numPr>
        <w:ind w:left="567" w:hanging="425"/>
        <w:rPr>
          <w:szCs w:val="22"/>
        </w:rPr>
      </w:pPr>
      <w:r w:rsidRPr="008320CE">
        <w:rPr>
          <w:szCs w:val="22"/>
        </w:rPr>
        <w:t>funcția rinichilor este afectată</w:t>
      </w:r>
    </w:p>
    <w:p w14:paraId="3EE5BC7B" w14:textId="77777777" w:rsidR="008B0C7A" w:rsidRPr="008320CE" w:rsidRDefault="008B0C7A" w:rsidP="008B0C7A">
      <w:pPr>
        <w:numPr>
          <w:ilvl w:val="0"/>
          <w:numId w:val="6"/>
        </w:numPr>
        <w:ind w:left="567" w:hanging="425"/>
        <w:rPr>
          <w:szCs w:val="22"/>
        </w:rPr>
      </w:pPr>
      <w:r w:rsidRPr="008320CE">
        <w:rPr>
          <w:szCs w:val="22"/>
        </w:rPr>
        <w:t>aveți orice probleme cu ficatul.</w:t>
      </w:r>
    </w:p>
    <w:p w14:paraId="0E7C8B3C" w14:textId="77777777" w:rsidR="008B0C7A" w:rsidRPr="008320CE" w:rsidRDefault="008B0C7A" w:rsidP="008B0C7A">
      <w:pPr>
        <w:rPr>
          <w:szCs w:val="22"/>
        </w:rPr>
      </w:pPr>
    </w:p>
    <w:p w14:paraId="5AF63A63" w14:textId="77777777" w:rsidR="008B0C7A" w:rsidRPr="008320CE" w:rsidRDefault="008B0C7A" w:rsidP="008B0C7A">
      <w:pPr>
        <w:rPr>
          <w:b/>
          <w:szCs w:val="22"/>
        </w:rPr>
      </w:pPr>
      <w:r w:rsidRPr="008320CE">
        <w:rPr>
          <w:szCs w:val="22"/>
        </w:rPr>
        <w:t>Medicul dumneavoastră va lua următoarele măsuri de precauție:</w:t>
      </w:r>
    </w:p>
    <w:p w14:paraId="332ACDA5" w14:textId="77777777" w:rsidR="008B0C7A" w:rsidRPr="008320CE" w:rsidRDefault="008B0C7A" w:rsidP="008B0C7A">
      <w:pPr>
        <w:numPr>
          <w:ilvl w:val="0"/>
          <w:numId w:val="23"/>
        </w:numPr>
        <w:ind w:left="567" w:hanging="283"/>
        <w:rPr>
          <w:b/>
          <w:szCs w:val="22"/>
        </w:rPr>
      </w:pPr>
      <w:r w:rsidRPr="008320CE">
        <w:rPr>
          <w:szCs w:val="22"/>
        </w:rPr>
        <w:t>Vor fi efectuate teste înainte de administrarea primei doze de TRISENOX pentru a verifica cantitatea de potasiu, magneziu, calciu și creatinină din sângele dumneavoastră.</w:t>
      </w:r>
    </w:p>
    <w:p w14:paraId="0C1FF914" w14:textId="77777777" w:rsidR="008B0C7A" w:rsidRPr="008320CE" w:rsidRDefault="008B0C7A" w:rsidP="008B0C7A">
      <w:pPr>
        <w:numPr>
          <w:ilvl w:val="0"/>
          <w:numId w:val="23"/>
        </w:numPr>
        <w:ind w:left="567" w:hanging="283"/>
        <w:rPr>
          <w:b/>
          <w:szCs w:val="22"/>
        </w:rPr>
      </w:pPr>
      <w:r w:rsidRPr="008320CE">
        <w:rPr>
          <w:szCs w:val="22"/>
        </w:rPr>
        <w:t>Vi se va efectua o înregistrare a activității electrice a inimii (electrocardiogramă, ECG) înainte de administrarea primei doze.</w:t>
      </w:r>
    </w:p>
    <w:p w14:paraId="41A32857" w14:textId="77777777" w:rsidR="008B0C7A" w:rsidRPr="008320CE" w:rsidRDefault="008B0C7A" w:rsidP="008B0C7A">
      <w:pPr>
        <w:numPr>
          <w:ilvl w:val="0"/>
          <w:numId w:val="23"/>
        </w:numPr>
        <w:ind w:left="567" w:hanging="283"/>
        <w:rPr>
          <w:b/>
          <w:szCs w:val="22"/>
        </w:rPr>
      </w:pPr>
      <w:r w:rsidRPr="008320CE">
        <w:rPr>
          <w:szCs w:val="22"/>
        </w:rPr>
        <w:t>Testele de sânge (potasiu, calciu, magneziu și funcția ficatului) vor fi repetate pe parcursul tratamentului cu TRISENOX.</w:t>
      </w:r>
    </w:p>
    <w:p w14:paraId="2B4F74AA" w14:textId="77777777" w:rsidR="008B0C7A" w:rsidRPr="008320CE" w:rsidRDefault="008B0C7A" w:rsidP="008B0C7A">
      <w:pPr>
        <w:numPr>
          <w:ilvl w:val="0"/>
          <w:numId w:val="23"/>
        </w:numPr>
        <w:ind w:left="567" w:hanging="283"/>
        <w:rPr>
          <w:b/>
          <w:szCs w:val="22"/>
        </w:rPr>
      </w:pPr>
      <w:r w:rsidRPr="008320CE">
        <w:rPr>
          <w:szCs w:val="22"/>
        </w:rPr>
        <w:t>În plus, vi se vor face electrocardiograme de două ori pe săptămână.</w:t>
      </w:r>
    </w:p>
    <w:p w14:paraId="223B562E" w14:textId="77777777" w:rsidR="008B0C7A" w:rsidRPr="008320CE" w:rsidRDefault="008B0C7A" w:rsidP="008B0C7A">
      <w:pPr>
        <w:numPr>
          <w:ilvl w:val="0"/>
          <w:numId w:val="23"/>
        </w:numPr>
        <w:ind w:left="567" w:hanging="283"/>
        <w:rPr>
          <w:szCs w:val="22"/>
        </w:rPr>
      </w:pPr>
      <w:r w:rsidRPr="008320CE">
        <w:rPr>
          <w:szCs w:val="22"/>
        </w:rPr>
        <w:lastRenderedPageBreak/>
        <w:t>Dacă aveți risc crescut de apariție a anumitor anomalii de ritm al inimii (de exemplu: torsada vârfurilor sau prelungirea intervalului QTc) veți fi monitorizat continuu din punct de vedere cardiac.</w:t>
      </w:r>
    </w:p>
    <w:p w14:paraId="5965F3EF" w14:textId="77777777" w:rsidR="008B0C7A" w:rsidRPr="008320CE" w:rsidRDefault="008B0C7A" w:rsidP="008B0C7A">
      <w:pPr>
        <w:numPr>
          <w:ilvl w:val="0"/>
          <w:numId w:val="23"/>
        </w:numPr>
        <w:ind w:left="567" w:hanging="283"/>
        <w:rPr>
          <w:szCs w:val="22"/>
        </w:rPr>
      </w:pPr>
      <w:r w:rsidRPr="008320CE">
        <w:rPr>
          <w:szCs w:val="22"/>
        </w:rPr>
        <w:t>Este posibil ca medicul dumneavoastră să vă monitorizeze starea de sănătate în timpul tratamentului și după acesta, deoarece trioxidul de arsen, substanța activă din TRISENOX, poate provoca alte cancere. Trebuie să raportați orice simptome şi circumstanțe noi și excepționale, ori de câte ori îl vedeți pe medicul dumneavoastră.</w:t>
      </w:r>
    </w:p>
    <w:p w14:paraId="374BEDC5" w14:textId="77777777" w:rsidR="008B0C7A" w:rsidRPr="008320CE" w:rsidRDefault="008B0C7A" w:rsidP="008B0C7A">
      <w:pPr>
        <w:numPr>
          <w:ilvl w:val="0"/>
          <w:numId w:val="23"/>
        </w:numPr>
        <w:ind w:left="567" w:hanging="283"/>
        <w:rPr>
          <w:b/>
          <w:szCs w:val="22"/>
        </w:rPr>
      </w:pPr>
      <w:r w:rsidRPr="008320CE">
        <w:rPr>
          <w:szCs w:val="22"/>
        </w:rPr>
        <w:t>Vă va monitoriza funcția cognitivă și mobilitatea dacă prezentați riscul de deficit de vitamina B1.</w:t>
      </w:r>
    </w:p>
    <w:p w14:paraId="76ED5F27" w14:textId="77777777" w:rsidR="008B0C7A" w:rsidRPr="008320CE" w:rsidRDefault="008B0C7A" w:rsidP="008B0C7A">
      <w:pPr>
        <w:rPr>
          <w:szCs w:val="22"/>
        </w:rPr>
      </w:pPr>
    </w:p>
    <w:p w14:paraId="0B684B0A" w14:textId="77777777" w:rsidR="008B0C7A" w:rsidRPr="008320CE" w:rsidRDefault="008B0C7A" w:rsidP="008B0C7A">
      <w:pPr>
        <w:rPr>
          <w:b/>
          <w:szCs w:val="22"/>
        </w:rPr>
      </w:pPr>
      <w:r w:rsidRPr="008320CE">
        <w:rPr>
          <w:b/>
          <w:szCs w:val="22"/>
        </w:rPr>
        <w:t>Copii și adolescenți</w:t>
      </w:r>
    </w:p>
    <w:p w14:paraId="3B137974" w14:textId="77777777" w:rsidR="008B0C7A" w:rsidRPr="008320CE" w:rsidRDefault="008B0C7A" w:rsidP="008B0C7A">
      <w:pPr>
        <w:rPr>
          <w:b/>
          <w:szCs w:val="22"/>
        </w:rPr>
      </w:pPr>
      <w:r w:rsidRPr="008320CE">
        <w:rPr>
          <w:szCs w:val="22"/>
        </w:rPr>
        <w:t>TRISENOX nu se recomandă la copii și adolescenți cu vârsta sub 18 ani.</w:t>
      </w:r>
    </w:p>
    <w:p w14:paraId="7527212B" w14:textId="77777777" w:rsidR="008B0C7A" w:rsidRPr="008320CE" w:rsidRDefault="008B0C7A" w:rsidP="008B0C7A">
      <w:pPr>
        <w:rPr>
          <w:szCs w:val="22"/>
        </w:rPr>
      </w:pPr>
    </w:p>
    <w:p w14:paraId="79305A24" w14:textId="77777777" w:rsidR="008B0C7A" w:rsidRPr="008320CE" w:rsidRDefault="008B0C7A" w:rsidP="008B0C7A">
      <w:pPr>
        <w:rPr>
          <w:b/>
          <w:szCs w:val="22"/>
        </w:rPr>
      </w:pPr>
      <w:r w:rsidRPr="008320CE">
        <w:rPr>
          <w:b/>
          <w:szCs w:val="22"/>
        </w:rPr>
        <w:t>TRISENOX împreună cu alte medicamente</w:t>
      </w:r>
    </w:p>
    <w:p w14:paraId="4EFF0A18" w14:textId="77777777" w:rsidR="008B0C7A" w:rsidRPr="008320CE" w:rsidRDefault="008B0C7A" w:rsidP="008B0C7A">
      <w:pPr>
        <w:rPr>
          <w:szCs w:val="22"/>
        </w:rPr>
      </w:pPr>
      <w:r w:rsidRPr="008320CE">
        <w:t>Spuneți medicului dumneavoastră sau farmacistului dacă luați, ați luat recent sau s-ar putea să luați orice alte medicamente, inclusiv dintre cele eliberate fără prescripție medicală.</w:t>
      </w:r>
    </w:p>
    <w:p w14:paraId="29330DAB" w14:textId="77777777" w:rsidR="008B0C7A" w:rsidRPr="008320CE" w:rsidRDefault="008B0C7A" w:rsidP="008B0C7A">
      <w:pPr>
        <w:rPr>
          <w:szCs w:val="22"/>
        </w:rPr>
      </w:pPr>
    </w:p>
    <w:p w14:paraId="26A00F85" w14:textId="77777777" w:rsidR="008B0C7A" w:rsidRPr="008320CE" w:rsidRDefault="008B0C7A" w:rsidP="008B0C7A">
      <w:pPr>
        <w:rPr>
          <w:szCs w:val="22"/>
        </w:rPr>
      </w:pPr>
      <w:r w:rsidRPr="008320CE">
        <w:rPr>
          <w:szCs w:val="22"/>
        </w:rPr>
        <w:t>În special, spuneți medicului dumneavoastră</w:t>
      </w:r>
    </w:p>
    <w:p w14:paraId="65803635" w14:textId="77777777" w:rsidR="008B0C7A" w:rsidRPr="008320CE" w:rsidRDefault="008B0C7A" w:rsidP="008B0C7A">
      <w:pPr>
        <w:numPr>
          <w:ilvl w:val="0"/>
          <w:numId w:val="41"/>
        </w:numPr>
        <w:ind w:left="567" w:hanging="210"/>
        <w:rPr>
          <w:szCs w:val="22"/>
        </w:rPr>
      </w:pPr>
      <w:r w:rsidRPr="008320CE">
        <w:rPr>
          <w:szCs w:val="22"/>
        </w:rPr>
        <w:t>dacă luați oricare dintre diferitele tipuri de medicamente care pot determina o modificare a ritmului bătăilor inimii dumneavoastră. Acestea includ:</w:t>
      </w:r>
    </w:p>
    <w:p w14:paraId="02AC87BE" w14:textId="77777777" w:rsidR="008B0C7A" w:rsidRPr="008320CE" w:rsidRDefault="008B0C7A" w:rsidP="008B0C7A">
      <w:pPr>
        <w:numPr>
          <w:ilvl w:val="0"/>
          <w:numId w:val="7"/>
        </w:numPr>
        <w:ind w:left="1134" w:hanging="283"/>
        <w:rPr>
          <w:szCs w:val="22"/>
        </w:rPr>
      </w:pPr>
      <w:r w:rsidRPr="008320CE">
        <w:rPr>
          <w:szCs w:val="22"/>
        </w:rPr>
        <w:t>unele tipuri de antiaritmice (medicamente utilizate pentru tratarea bătăilor neregulate ale inimii, de exemplu chinidină, amiodaronă, sotalol, dofetilidă)</w:t>
      </w:r>
    </w:p>
    <w:p w14:paraId="2FE03A7F" w14:textId="77777777" w:rsidR="008B0C7A" w:rsidRPr="008320CE" w:rsidRDefault="008B0C7A" w:rsidP="008B0C7A">
      <w:pPr>
        <w:numPr>
          <w:ilvl w:val="0"/>
          <w:numId w:val="7"/>
        </w:numPr>
        <w:ind w:left="1134" w:hanging="283"/>
        <w:rPr>
          <w:szCs w:val="22"/>
        </w:rPr>
      </w:pPr>
      <w:r w:rsidRPr="008320CE">
        <w:rPr>
          <w:szCs w:val="22"/>
        </w:rPr>
        <w:t>medicamente pentru tratamentul psihozei (pierderea contactului cu realitatea, de exemplu tioridazină)</w:t>
      </w:r>
    </w:p>
    <w:p w14:paraId="4830F600" w14:textId="77777777" w:rsidR="008B0C7A" w:rsidRPr="008320CE" w:rsidRDefault="008B0C7A" w:rsidP="008B0C7A">
      <w:pPr>
        <w:numPr>
          <w:ilvl w:val="0"/>
          <w:numId w:val="7"/>
        </w:numPr>
        <w:ind w:left="1134" w:hanging="283"/>
        <w:rPr>
          <w:szCs w:val="22"/>
        </w:rPr>
      </w:pPr>
      <w:r w:rsidRPr="008320CE">
        <w:rPr>
          <w:szCs w:val="22"/>
        </w:rPr>
        <w:t>medicamente pentru tratamentul depresiei (de exemplu amitriptilină)</w:t>
      </w:r>
    </w:p>
    <w:p w14:paraId="195A4302" w14:textId="77777777" w:rsidR="008B0C7A" w:rsidRPr="008320CE" w:rsidRDefault="008B0C7A" w:rsidP="008B0C7A">
      <w:pPr>
        <w:numPr>
          <w:ilvl w:val="0"/>
          <w:numId w:val="7"/>
        </w:numPr>
        <w:ind w:left="1134" w:hanging="283"/>
        <w:rPr>
          <w:szCs w:val="22"/>
        </w:rPr>
      </w:pPr>
      <w:r w:rsidRPr="008320CE">
        <w:rPr>
          <w:szCs w:val="22"/>
        </w:rPr>
        <w:t>unele tipuri de medicamente pentru tratamentul infecțiilor bacteriene (de exemplu eritromicină și sparfloxacină)</w:t>
      </w:r>
    </w:p>
    <w:p w14:paraId="36C95182" w14:textId="77777777" w:rsidR="008B0C7A" w:rsidRPr="008320CE" w:rsidRDefault="008B0C7A" w:rsidP="008B0C7A">
      <w:pPr>
        <w:numPr>
          <w:ilvl w:val="0"/>
          <w:numId w:val="7"/>
        </w:numPr>
        <w:ind w:left="1134" w:hanging="283"/>
        <w:rPr>
          <w:szCs w:val="22"/>
        </w:rPr>
      </w:pPr>
      <w:r w:rsidRPr="008320CE">
        <w:rPr>
          <w:szCs w:val="22"/>
        </w:rPr>
        <w:t>unele medicamente indicate pentru tratamentul alergiilor cum este febra fânului, numite antihistaminice (de exemplu terfenadină și astemizol)</w:t>
      </w:r>
    </w:p>
    <w:p w14:paraId="6448C164" w14:textId="77777777" w:rsidR="008B0C7A" w:rsidRPr="008320CE" w:rsidRDefault="008B0C7A" w:rsidP="008B0C7A">
      <w:pPr>
        <w:numPr>
          <w:ilvl w:val="0"/>
          <w:numId w:val="7"/>
        </w:numPr>
        <w:ind w:left="1134" w:hanging="283"/>
        <w:rPr>
          <w:szCs w:val="22"/>
        </w:rPr>
      </w:pPr>
      <w:r w:rsidRPr="008320CE">
        <w:rPr>
          <w:szCs w:val="22"/>
        </w:rPr>
        <w:t>orice medicamente care determină o scădere a magneziului sau potasiului din sânge (de exemplu amfotericină B)</w:t>
      </w:r>
    </w:p>
    <w:p w14:paraId="562FF903" w14:textId="77777777" w:rsidR="008B0C7A" w:rsidRPr="008320CE" w:rsidRDefault="008B0C7A" w:rsidP="008B0C7A">
      <w:pPr>
        <w:numPr>
          <w:ilvl w:val="0"/>
          <w:numId w:val="7"/>
        </w:numPr>
        <w:ind w:left="1134" w:hanging="283"/>
        <w:rPr>
          <w:szCs w:val="22"/>
        </w:rPr>
      </w:pPr>
      <w:r w:rsidRPr="008320CE">
        <w:rPr>
          <w:szCs w:val="22"/>
        </w:rPr>
        <w:t>cisapridă (un medicament utilizat pentru tratarea anumitor probleme ale stomacului).</w:t>
      </w:r>
    </w:p>
    <w:p w14:paraId="0970C036" w14:textId="77777777" w:rsidR="008B0C7A" w:rsidRPr="008320CE" w:rsidRDefault="008B0C7A" w:rsidP="008B0C7A">
      <w:pPr>
        <w:ind w:left="567"/>
        <w:rPr>
          <w:szCs w:val="22"/>
        </w:rPr>
      </w:pPr>
      <w:r w:rsidRPr="008320CE">
        <w:rPr>
          <w:szCs w:val="22"/>
        </w:rPr>
        <w:t>Efectul acestor medicamente asupra ritmului cardiac poate fi agravat de TRISENOX. Trebuie să vă asigurați că îi spuneți medicului dumneavoastră despre toate medicamentele pe care le luați.</w:t>
      </w:r>
    </w:p>
    <w:p w14:paraId="458A7C1B" w14:textId="77777777" w:rsidR="008B0C7A" w:rsidRPr="008320CE" w:rsidRDefault="008B0C7A" w:rsidP="008B0C7A">
      <w:pPr>
        <w:numPr>
          <w:ilvl w:val="0"/>
          <w:numId w:val="42"/>
        </w:numPr>
        <w:ind w:left="567" w:hanging="207"/>
      </w:pPr>
      <w:r w:rsidRPr="008320CE">
        <w:t>dacă luați sau ați luat recent orice medicament care v-ar putea afecta ficatul. Dacă nu sunteți sigur, arătați flaconul sau ambalajul medicului dumneavoastră.</w:t>
      </w:r>
    </w:p>
    <w:p w14:paraId="6CC80341" w14:textId="77777777" w:rsidR="008B0C7A" w:rsidRPr="008320CE" w:rsidRDefault="008B0C7A" w:rsidP="008B0C7A">
      <w:pPr>
        <w:rPr>
          <w:szCs w:val="22"/>
        </w:rPr>
      </w:pPr>
    </w:p>
    <w:p w14:paraId="5031C096" w14:textId="77777777" w:rsidR="008B0C7A" w:rsidRPr="008320CE" w:rsidRDefault="008B0C7A" w:rsidP="008B0C7A">
      <w:pPr>
        <w:rPr>
          <w:b/>
          <w:szCs w:val="22"/>
        </w:rPr>
      </w:pPr>
      <w:r w:rsidRPr="008320CE">
        <w:rPr>
          <w:b/>
          <w:szCs w:val="22"/>
        </w:rPr>
        <w:t>TRISENOX împreună cu alimente și băuturi</w:t>
      </w:r>
    </w:p>
    <w:p w14:paraId="1FB60A98" w14:textId="77777777" w:rsidR="008B0C7A" w:rsidRPr="008320CE" w:rsidRDefault="008B0C7A" w:rsidP="008B0C7A">
      <w:pPr>
        <w:rPr>
          <w:szCs w:val="22"/>
        </w:rPr>
      </w:pPr>
      <w:r w:rsidRPr="008320CE">
        <w:rPr>
          <w:szCs w:val="22"/>
        </w:rPr>
        <w:t>Nu există restricții alimentare sau în privința băuturilor în timpul tratamentului cu TRISENOX.</w:t>
      </w:r>
    </w:p>
    <w:p w14:paraId="25C1235D" w14:textId="77777777" w:rsidR="008B0C7A" w:rsidRPr="008320CE" w:rsidRDefault="008B0C7A" w:rsidP="008B0C7A">
      <w:pPr>
        <w:rPr>
          <w:szCs w:val="22"/>
        </w:rPr>
      </w:pPr>
    </w:p>
    <w:p w14:paraId="7D767ED3" w14:textId="77777777" w:rsidR="008B0C7A" w:rsidRPr="008320CE" w:rsidRDefault="008B0C7A" w:rsidP="008B0C7A">
      <w:pPr>
        <w:rPr>
          <w:szCs w:val="22"/>
        </w:rPr>
      </w:pPr>
      <w:r w:rsidRPr="008320CE">
        <w:rPr>
          <w:b/>
          <w:szCs w:val="22"/>
        </w:rPr>
        <w:t>Sarcina</w:t>
      </w:r>
    </w:p>
    <w:p w14:paraId="0AB94FA9" w14:textId="727D896C" w:rsidR="00844B23" w:rsidRPr="008320CE" w:rsidRDefault="008B0C7A" w:rsidP="008B0C7A">
      <w:pPr>
        <w:numPr>
          <w:ilvl w:val="12"/>
          <w:numId w:val="0"/>
        </w:numPr>
        <w:rPr>
          <w:szCs w:val="22"/>
        </w:rPr>
      </w:pPr>
      <w:r w:rsidRPr="008320CE">
        <w:rPr>
          <w:szCs w:val="22"/>
        </w:rPr>
        <w:t xml:space="preserve">Adresați-vă medicului dumneavoastră sau farmacistului pentru recomandări înainte de a lua orice medicament. </w:t>
      </w:r>
    </w:p>
    <w:p w14:paraId="7B3B57C8" w14:textId="09CF9FF0" w:rsidR="00844B23" w:rsidRPr="008320CE" w:rsidRDefault="00844B23" w:rsidP="008B0C7A">
      <w:pPr>
        <w:numPr>
          <w:ilvl w:val="12"/>
          <w:numId w:val="0"/>
        </w:numPr>
        <w:rPr>
          <w:szCs w:val="22"/>
        </w:rPr>
      </w:pPr>
    </w:p>
    <w:p w14:paraId="254F1AE8" w14:textId="6F7B0887" w:rsidR="00844B23" w:rsidRPr="008320CE" w:rsidRDefault="008B0C7A" w:rsidP="008B0C7A">
      <w:pPr>
        <w:numPr>
          <w:ilvl w:val="12"/>
          <w:numId w:val="0"/>
        </w:numPr>
        <w:rPr>
          <w:szCs w:val="22"/>
        </w:rPr>
      </w:pPr>
      <w:r w:rsidRPr="008320CE">
        <w:rPr>
          <w:szCs w:val="22"/>
        </w:rPr>
        <w:t xml:space="preserve">Dacă este utilizat la femeia gravidă, TRISENOX poate fi nociv pentru făt. </w:t>
      </w:r>
    </w:p>
    <w:p w14:paraId="6B186FF1" w14:textId="27B52295" w:rsidR="00844B23" w:rsidRPr="008320CE" w:rsidRDefault="00844B23" w:rsidP="008B0C7A">
      <w:pPr>
        <w:numPr>
          <w:ilvl w:val="12"/>
          <w:numId w:val="0"/>
        </w:numPr>
        <w:rPr>
          <w:szCs w:val="22"/>
        </w:rPr>
      </w:pPr>
    </w:p>
    <w:p w14:paraId="01715100" w14:textId="21196111" w:rsidR="00844B23" w:rsidRPr="008320CE" w:rsidRDefault="008B0C7A" w:rsidP="008B0C7A">
      <w:pPr>
        <w:numPr>
          <w:ilvl w:val="12"/>
          <w:numId w:val="0"/>
        </w:numPr>
        <w:rPr>
          <w:szCs w:val="22"/>
        </w:rPr>
      </w:pPr>
      <w:r w:rsidRPr="008320CE">
        <w:rPr>
          <w:szCs w:val="22"/>
        </w:rPr>
        <w:t xml:space="preserve">Dacă sunteți </w:t>
      </w:r>
      <w:r w:rsidR="009467E4" w:rsidRPr="008320CE">
        <w:rPr>
          <w:szCs w:val="22"/>
        </w:rPr>
        <w:t xml:space="preserve">o femeie aflată la vârsta </w:t>
      </w:r>
      <w:r w:rsidRPr="008320CE">
        <w:rPr>
          <w:szCs w:val="22"/>
        </w:rPr>
        <w:t>fertilă, trebuie să utilizați o metodă contraceptivă eficace în timpul tratamentului cu TRISENOX</w:t>
      </w:r>
      <w:r w:rsidR="00844B23" w:rsidRPr="008320CE">
        <w:rPr>
          <w:szCs w:val="22"/>
        </w:rPr>
        <w:t xml:space="preserve"> și timp de 6 luni după încheierea tratamentului</w:t>
      </w:r>
      <w:r w:rsidRPr="008320CE">
        <w:rPr>
          <w:szCs w:val="22"/>
        </w:rPr>
        <w:t>.</w:t>
      </w:r>
    </w:p>
    <w:p w14:paraId="1EC0A3E5" w14:textId="77777777" w:rsidR="00844B23" w:rsidRPr="008320CE" w:rsidRDefault="00844B23" w:rsidP="008B0C7A">
      <w:pPr>
        <w:numPr>
          <w:ilvl w:val="12"/>
          <w:numId w:val="0"/>
        </w:numPr>
        <w:rPr>
          <w:szCs w:val="22"/>
        </w:rPr>
      </w:pPr>
    </w:p>
    <w:p w14:paraId="45EC4EE7" w14:textId="33F6D11A" w:rsidR="008B0C7A" w:rsidRPr="008320CE" w:rsidRDefault="008B0C7A" w:rsidP="008B0C7A">
      <w:pPr>
        <w:numPr>
          <w:ilvl w:val="12"/>
          <w:numId w:val="0"/>
        </w:numPr>
        <w:rPr>
          <w:szCs w:val="22"/>
        </w:rPr>
      </w:pPr>
      <w:r w:rsidRPr="008320CE">
        <w:rPr>
          <w:szCs w:val="22"/>
        </w:rPr>
        <w:t>Dacă sunteți gravidă sau rămâneți gravidă în timpul tratamentului cu TRISENOX, trebuie să vă adresați medicului dumneavoastră.</w:t>
      </w:r>
    </w:p>
    <w:p w14:paraId="797A9211" w14:textId="49217B39" w:rsidR="00844B23" w:rsidRPr="008320CE" w:rsidRDefault="00844B23" w:rsidP="008B0C7A">
      <w:pPr>
        <w:numPr>
          <w:ilvl w:val="12"/>
          <w:numId w:val="0"/>
        </w:numPr>
        <w:rPr>
          <w:szCs w:val="22"/>
        </w:rPr>
      </w:pPr>
    </w:p>
    <w:p w14:paraId="159BBD47" w14:textId="430648AC" w:rsidR="008B0C7A" w:rsidRPr="008320CE" w:rsidRDefault="008B0C7A" w:rsidP="008B0C7A">
      <w:pPr>
        <w:numPr>
          <w:ilvl w:val="12"/>
          <w:numId w:val="0"/>
        </w:numPr>
        <w:rPr>
          <w:szCs w:val="22"/>
        </w:rPr>
      </w:pPr>
      <w:r w:rsidRPr="008320CE">
        <w:rPr>
          <w:szCs w:val="22"/>
        </w:rPr>
        <w:t xml:space="preserve">Și bărbații trebuie să utilizeze măsuri contraceptive eficace </w:t>
      </w:r>
      <w:r w:rsidR="007A31B1" w:rsidRPr="008320CE">
        <w:rPr>
          <w:szCs w:val="22"/>
        </w:rPr>
        <w:t xml:space="preserve">și să fie sfătuiți să nu conceapă un copil </w:t>
      </w:r>
      <w:r w:rsidRPr="008320CE">
        <w:rPr>
          <w:szCs w:val="22"/>
        </w:rPr>
        <w:t>în timpul tratamentului cu TRISENOX</w:t>
      </w:r>
      <w:r w:rsidR="007A31B1" w:rsidRPr="008320CE">
        <w:rPr>
          <w:szCs w:val="22"/>
        </w:rPr>
        <w:t xml:space="preserve"> și timp de 3 luni după încheierea tratamentului</w:t>
      </w:r>
      <w:r w:rsidRPr="008320CE">
        <w:rPr>
          <w:szCs w:val="22"/>
        </w:rPr>
        <w:t>.</w:t>
      </w:r>
    </w:p>
    <w:p w14:paraId="12B8F99A" w14:textId="77777777" w:rsidR="008B0C7A" w:rsidRPr="008320CE" w:rsidRDefault="008B0C7A" w:rsidP="008B0C7A">
      <w:pPr>
        <w:rPr>
          <w:szCs w:val="22"/>
        </w:rPr>
      </w:pPr>
    </w:p>
    <w:p w14:paraId="5D4C543F" w14:textId="77777777" w:rsidR="008B0C7A" w:rsidRPr="008320CE" w:rsidRDefault="008B0C7A" w:rsidP="00385F49">
      <w:pPr>
        <w:keepNext/>
        <w:numPr>
          <w:ilvl w:val="12"/>
          <w:numId w:val="0"/>
        </w:numPr>
        <w:rPr>
          <w:szCs w:val="22"/>
        </w:rPr>
      </w:pPr>
      <w:r w:rsidRPr="008320CE">
        <w:rPr>
          <w:b/>
          <w:szCs w:val="22"/>
        </w:rPr>
        <w:lastRenderedPageBreak/>
        <w:t>Alăptarea</w:t>
      </w:r>
    </w:p>
    <w:p w14:paraId="5448E3C8" w14:textId="77777777" w:rsidR="008B0C7A" w:rsidRPr="008320CE" w:rsidRDefault="008B0C7A" w:rsidP="008B0C7A">
      <w:pPr>
        <w:rPr>
          <w:szCs w:val="22"/>
        </w:rPr>
      </w:pPr>
      <w:r w:rsidRPr="008320CE">
        <w:rPr>
          <w:szCs w:val="22"/>
        </w:rPr>
        <w:t xml:space="preserve">Adresați-vă medicului dumneavoastră sau farmacistului pentru recomandări înainte de a lua orice medicament. </w:t>
      </w:r>
    </w:p>
    <w:p w14:paraId="56582086" w14:textId="73F8ACFF" w:rsidR="00F763E1" w:rsidRPr="008320CE" w:rsidRDefault="008B0C7A" w:rsidP="008B0C7A">
      <w:pPr>
        <w:rPr>
          <w:snapToGrid w:val="0"/>
          <w:szCs w:val="22"/>
        </w:rPr>
      </w:pPr>
      <w:r w:rsidRPr="008320CE">
        <w:rPr>
          <w:snapToGrid w:val="0"/>
          <w:szCs w:val="22"/>
        </w:rPr>
        <w:t xml:space="preserve">Arsenul din TRISENOX trece în laptele matern. </w:t>
      </w:r>
    </w:p>
    <w:p w14:paraId="0B5742E8" w14:textId="293F8D18" w:rsidR="008B0C7A" w:rsidRPr="008320CE" w:rsidRDefault="008B0C7A" w:rsidP="008B0C7A">
      <w:pPr>
        <w:rPr>
          <w:szCs w:val="22"/>
        </w:rPr>
      </w:pPr>
      <w:r w:rsidRPr="008320CE">
        <w:rPr>
          <w:snapToGrid w:val="0"/>
          <w:szCs w:val="22"/>
        </w:rPr>
        <w:t xml:space="preserve">Deoarece </w:t>
      </w:r>
      <w:r w:rsidRPr="008320CE">
        <w:rPr>
          <w:szCs w:val="22"/>
        </w:rPr>
        <w:t>TRISENOX</w:t>
      </w:r>
      <w:r w:rsidRPr="008320CE">
        <w:rPr>
          <w:snapToGrid w:val="0"/>
          <w:szCs w:val="22"/>
        </w:rPr>
        <w:t xml:space="preserve"> poate dăuna sugarilor, nu trebuie să alăptați în timpul tratamentului </w:t>
      </w:r>
      <w:r w:rsidR="00F763E1" w:rsidRPr="008320CE">
        <w:rPr>
          <w:snapToGrid w:val="0"/>
          <w:szCs w:val="22"/>
        </w:rPr>
        <w:t xml:space="preserve">și timp de </w:t>
      </w:r>
      <w:r w:rsidR="00944634">
        <w:rPr>
          <w:snapToGrid w:val="0"/>
          <w:szCs w:val="22"/>
        </w:rPr>
        <w:t>două</w:t>
      </w:r>
      <w:r w:rsidR="00F763E1" w:rsidRPr="008320CE">
        <w:rPr>
          <w:snapToGrid w:val="0"/>
          <w:szCs w:val="22"/>
        </w:rPr>
        <w:t xml:space="preserve"> săptămân</w:t>
      </w:r>
      <w:r w:rsidR="00944634">
        <w:rPr>
          <w:snapToGrid w:val="0"/>
          <w:szCs w:val="22"/>
        </w:rPr>
        <w:t>i</w:t>
      </w:r>
      <w:r w:rsidR="00F763E1" w:rsidRPr="008320CE">
        <w:rPr>
          <w:snapToGrid w:val="0"/>
          <w:szCs w:val="22"/>
        </w:rPr>
        <w:t xml:space="preserve"> după administrarea ultimei doze de</w:t>
      </w:r>
      <w:r w:rsidR="00F763E1" w:rsidRPr="008320CE">
        <w:rPr>
          <w:szCs w:val="22"/>
        </w:rPr>
        <w:t xml:space="preserve"> </w:t>
      </w:r>
      <w:r w:rsidRPr="008320CE">
        <w:rPr>
          <w:szCs w:val="22"/>
        </w:rPr>
        <w:t>TRISENOX.</w:t>
      </w:r>
    </w:p>
    <w:p w14:paraId="2DAE6A31" w14:textId="77777777" w:rsidR="008B0C7A" w:rsidRPr="008320CE" w:rsidRDefault="008B0C7A" w:rsidP="008B0C7A">
      <w:pPr>
        <w:numPr>
          <w:ilvl w:val="12"/>
          <w:numId w:val="0"/>
        </w:numPr>
        <w:rPr>
          <w:szCs w:val="22"/>
        </w:rPr>
      </w:pPr>
    </w:p>
    <w:p w14:paraId="172C9E37" w14:textId="77777777" w:rsidR="008B0C7A" w:rsidRPr="008320CE" w:rsidRDefault="008B0C7A" w:rsidP="008B0C7A">
      <w:pPr>
        <w:rPr>
          <w:szCs w:val="22"/>
        </w:rPr>
      </w:pPr>
      <w:r w:rsidRPr="008320CE">
        <w:rPr>
          <w:b/>
          <w:szCs w:val="22"/>
        </w:rPr>
        <w:t>Conducerea vehiculelor și folosirea utilajelor</w:t>
      </w:r>
    </w:p>
    <w:p w14:paraId="25BE513D" w14:textId="77777777" w:rsidR="008B0C7A" w:rsidRPr="008320CE" w:rsidRDefault="008B0C7A" w:rsidP="008B0C7A">
      <w:pPr>
        <w:rPr>
          <w:szCs w:val="22"/>
        </w:rPr>
      </w:pPr>
      <w:r w:rsidRPr="008320CE">
        <w:rPr>
          <w:szCs w:val="22"/>
        </w:rPr>
        <w:t>Se preconizează că TRISENOX nu are nicio influenţă sau are influenţă neglijabilă asupra capacității de a conduce vehicule. Dacă prezentați un disconfort sau dacă vă simțiți rău după injectarea TRISENOX, trebuie să așteptați până la dispariția simptomelor înainte de a conduce un vehicul sau de a folosi un utilaj.</w:t>
      </w:r>
    </w:p>
    <w:p w14:paraId="113F5FEA" w14:textId="77777777" w:rsidR="008B0C7A" w:rsidRPr="008320CE" w:rsidRDefault="008B0C7A" w:rsidP="008B0C7A">
      <w:pPr>
        <w:rPr>
          <w:szCs w:val="22"/>
        </w:rPr>
      </w:pPr>
    </w:p>
    <w:p w14:paraId="474F43D0" w14:textId="77777777" w:rsidR="008B0C7A" w:rsidRPr="008320CE" w:rsidRDefault="008B0C7A" w:rsidP="008B0C7A">
      <w:pPr>
        <w:rPr>
          <w:szCs w:val="22"/>
        </w:rPr>
      </w:pPr>
      <w:r w:rsidRPr="008320CE">
        <w:rPr>
          <w:b/>
          <w:szCs w:val="22"/>
        </w:rPr>
        <w:t>TRISENOX conține sodiu</w:t>
      </w:r>
    </w:p>
    <w:p w14:paraId="46E9580E" w14:textId="77777777" w:rsidR="008B0C7A" w:rsidRPr="008320CE" w:rsidRDefault="007C78C5" w:rsidP="008B0C7A">
      <w:pPr>
        <w:rPr>
          <w:szCs w:val="22"/>
        </w:rPr>
      </w:pPr>
      <w:r w:rsidRPr="008320CE">
        <w:t>TRISENOX</w:t>
      </w:r>
      <w:r w:rsidR="008B0C7A" w:rsidRPr="008320CE">
        <w:rPr>
          <w:szCs w:val="22"/>
        </w:rPr>
        <w:t xml:space="preserve"> conține sodiu, </w:t>
      </w:r>
      <w:r w:rsidR="008B0C7A" w:rsidRPr="008320CE">
        <w:t>&lt;</w:t>
      </w:r>
      <w:r w:rsidR="008B0C7A" w:rsidRPr="008320CE">
        <w:rPr>
          <w:szCs w:val="22"/>
        </w:rPr>
        <w:t>1 mmol (23</w:t>
      </w:r>
      <w:r w:rsidR="00886B8B" w:rsidRPr="008320CE">
        <w:rPr>
          <w:szCs w:val="22"/>
        </w:rPr>
        <w:t> mg</w:t>
      </w:r>
      <w:r w:rsidR="008B0C7A" w:rsidRPr="008320CE">
        <w:rPr>
          <w:szCs w:val="22"/>
        </w:rPr>
        <w:t>) pe doză. Aceasta înseamnă că acest medicament, practic, „nu conține sodiu”.</w:t>
      </w:r>
    </w:p>
    <w:p w14:paraId="00E3F498" w14:textId="77777777" w:rsidR="008B0C7A" w:rsidRPr="008320CE" w:rsidRDefault="008B0C7A" w:rsidP="008B0C7A">
      <w:pPr>
        <w:rPr>
          <w:szCs w:val="22"/>
        </w:rPr>
      </w:pPr>
    </w:p>
    <w:p w14:paraId="442B2716" w14:textId="77777777" w:rsidR="008B0C7A" w:rsidRPr="008320CE" w:rsidRDefault="008B0C7A" w:rsidP="008B0C7A">
      <w:pPr>
        <w:rPr>
          <w:szCs w:val="22"/>
        </w:rPr>
      </w:pPr>
    </w:p>
    <w:p w14:paraId="468755DA" w14:textId="77777777" w:rsidR="008B0C7A" w:rsidRPr="008320CE" w:rsidRDefault="008B0C7A" w:rsidP="008B0C7A">
      <w:pPr>
        <w:pStyle w:val="berschrift1"/>
        <w:numPr>
          <w:ilvl w:val="0"/>
          <w:numId w:val="0"/>
        </w:numPr>
        <w:rPr>
          <w:lang w:val="ro-RO"/>
        </w:rPr>
      </w:pPr>
      <w:r w:rsidRPr="008320CE">
        <w:rPr>
          <w:lang w:val="ro-RO"/>
        </w:rPr>
        <w:t>3.</w:t>
      </w:r>
      <w:r w:rsidRPr="008320CE">
        <w:rPr>
          <w:lang w:val="ro-RO"/>
        </w:rPr>
        <w:tab/>
        <w:t>C</w:t>
      </w:r>
      <w:r w:rsidRPr="008320CE">
        <w:rPr>
          <w:caps w:val="0"/>
          <w:lang w:val="ro-RO"/>
        </w:rPr>
        <w:t>um se administrează Trisenox</w:t>
      </w:r>
    </w:p>
    <w:p w14:paraId="50F56FD9" w14:textId="77777777" w:rsidR="008B0C7A" w:rsidRPr="008320CE" w:rsidRDefault="008B0C7A" w:rsidP="008B0C7A">
      <w:pPr>
        <w:rPr>
          <w:szCs w:val="22"/>
        </w:rPr>
      </w:pPr>
    </w:p>
    <w:p w14:paraId="72D0C7FF" w14:textId="77777777" w:rsidR="008B0C7A" w:rsidRPr="008320CE" w:rsidRDefault="008B0C7A" w:rsidP="008B0C7A">
      <w:pPr>
        <w:rPr>
          <w:b/>
          <w:szCs w:val="22"/>
        </w:rPr>
      </w:pPr>
      <w:r w:rsidRPr="008320CE">
        <w:rPr>
          <w:b/>
          <w:szCs w:val="22"/>
        </w:rPr>
        <w:t>Durata și frecvența tratamentului</w:t>
      </w:r>
    </w:p>
    <w:p w14:paraId="4E957E9E" w14:textId="77777777" w:rsidR="008B0C7A" w:rsidRPr="008320CE" w:rsidRDefault="008B0C7A" w:rsidP="008B0C7A">
      <w:pPr>
        <w:rPr>
          <w:u w:val="single"/>
        </w:rPr>
      </w:pPr>
    </w:p>
    <w:p w14:paraId="58274C56" w14:textId="77777777" w:rsidR="008B0C7A" w:rsidRPr="008320CE" w:rsidRDefault="008B0C7A" w:rsidP="008B0C7A">
      <w:pPr>
        <w:rPr>
          <w:szCs w:val="22"/>
        </w:rPr>
      </w:pPr>
      <w:r w:rsidRPr="008320CE">
        <w:rPr>
          <w:u w:val="single"/>
        </w:rPr>
        <w:t>Pacienți cu leucemie acută promielocitară nou-diagnosticată</w:t>
      </w:r>
    </w:p>
    <w:p w14:paraId="76A87062" w14:textId="77777777" w:rsidR="008B0C7A" w:rsidRPr="008320CE" w:rsidRDefault="008B0C7A" w:rsidP="008B0C7A">
      <w:pPr>
        <w:rPr>
          <w:szCs w:val="22"/>
        </w:rPr>
      </w:pPr>
      <w:r w:rsidRPr="008320CE">
        <w:rPr>
          <w:szCs w:val="22"/>
        </w:rPr>
        <w:t>Medicul dumneavoastră vă va administra TRISENOX o dată pe zi, sub formă de perfuzie. În cadrul primului ciclu de tratament, puteți să fiți tratat în fiecare zi, timp de maxim 60 de zile, sau până când medicul consideră că boala dumneavoastră s-a ameliorat. Dacă boala dumneavoastră răspunde la TRISENOX, vi se vor administra 4 cicluri suplimentare de tratament. Fiecare ciclu constă din 20 doze, administrate 5 zile pe săptămână (urmate de o întrerupere de 2 zile) timp de 4 săptămâni, urmate de o întrerupere de 4 săptămâni. Medicul dumneavoastră va decide durata exactă a continuării tratamentului cu TRISENOX.</w:t>
      </w:r>
    </w:p>
    <w:p w14:paraId="36EC4415" w14:textId="77777777" w:rsidR="008B0C7A" w:rsidRPr="008320CE" w:rsidRDefault="008B0C7A" w:rsidP="008B0C7A">
      <w:pPr>
        <w:rPr>
          <w:szCs w:val="22"/>
        </w:rPr>
      </w:pPr>
    </w:p>
    <w:p w14:paraId="20FCA36F" w14:textId="77777777" w:rsidR="008B0C7A" w:rsidRPr="008320CE" w:rsidRDefault="008B0C7A" w:rsidP="008B0C7A">
      <w:pPr>
        <w:rPr>
          <w:u w:val="single"/>
        </w:rPr>
      </w:pPr>
      <w:r w:rsidRPr="008320CE">
        <w:rPr>
          <w:u w:val="single"/>
        </w:rPr>
        <w:t>Pacienții cu leucemie acută promielocitară, a căror boală nu a răspuns altor terapii</w:t>
      </w:r>
    </w:p>
    <w:p w14:paraId="1716AFF2" w14:textId="77777777" w:rsidR="008B0C7A" w:rsidRPr="008320CE" w:rsidRDefault="008B0C7A" w:rsidP="008B0C7A">
      <w:pPr>
        <w:rPr>
          <w:szCs w:val="22"/>
        </w:rPr>
      </w:pPr>
      <w:r w:rsidRPr="008320CE">
        <w:t>Medicul dvs. vă va administra TRISENOX o dată pe zi sub formă de perfuzie. În primul dvs. ciclu de tratament este posibil să fiți tratat în fiecare zi până la 50 de zile cel mult sau până când medicul dumneavoastră stabilește că boala dumneavoastră s-a ameliorat. Dacă boala dumneavoastră răspunde la TRISENOX, vi se va administra un al doilea ciclu de tratament cu 25 de doze administrate 5 zile pe săptămână (urmate de 2 zile de întrerupere) timp de 5 săptămâni. Medicul dumneavoastră va decide cât timp anume trebuie să continuați tratamentul cu TRISENOX.</w:t>
      </w:r>
    </w:p>
    <w:p w14:paraId="5C68897D" w14:textId="77777777" w:rsidR="008B0C7A" w:rsidRPr="008320CE" w:rsidRDefault="008B0C7A" w:rsidP="008B0C7A">
      <w:pPr>
        <w:rPr>
          <w:szCs w:val="22"/>
        </w:rPr>
      </w:pPr>
    </w:p>
    <w:p w14:paraId="316F718E" w14:textId="77777777" w:rsidR="008B0C7A" w:rsidRPr="008320CE" w:rsidRDefault="008B0C7A" w:rsidP="008B0C7A">
      <w:pPr>
        <w:rPr>
          <w:b/>
          <w:szCs w:val="22"/>
        </w:rPr>
      </w:pPr>
      <w:r w:rsidRPr="008320CE">
        <w:rPr>
          <w:b/>
          <w:szCs w:val="22"/>
        </w:rPr>
        <w:t>Mod și cale de administrare</w:t>
      </w:r>
    </w:p>
    <w:p w14:paraId="1B6412B4" w14:textId="77777777" w:rsidR="008B0C7A" w:rsidRPr="008320CE" w:rsidRDefault="008B0C7A" w:rsidP="008B0C7A">
      <w:pPr>
        <w:rPr>
          <w:szCs w:val="22"/>
        </w:rPr>
      </w:pPr>
    </w:p>
    <w:p w14:paraId="692E4D1E" w14:textId="77777777" w:rsidR="008B0C7A" w:rsidRPr="008320CE" w:rsidRDefault="008B0C7A" w:rsidP="008B0C7A">
      <w:pPr>
        <w:rPr>
          <w:szCs w:val="22"/>
        </w:rPr>
      </w:pPr>
      <w:r w:rsidRPr="008320CE">
        <w:rPr>
          <w:szCs w:val="22"/>
        </w:rPr>
        <w:t>TRISENOX trebuie diluat folosind o soluție de glucoză sau o soluție de clorură de sodiu.</w:t>
      </w:r>
    </w:p>
    <w:p w14:paraId="30516DE9" w14:textId="77777777" w:rsidR="008B0C7A" w:rsidRPr="008320CE" w:rsidRDefault="008B0C7A" w:rsidP="008B0C7A">
      <w:pPr>
        <w:rPr>
          <w:szCs w:val="22"/>
        </w:rPr>
      </w:pPr>
    </w:p>
    <w:p w14:paraId="3EF260B5" w14:textId="77777777" w:rsidR="008B0C7A" w:rsidRPr="008320CE" w:rsidRDefault="008B0C7A" w:rsidP="007C78C5">
      <w:pPr>
        <w:rPr>
          <w:szCs w:val="22"/>
        </w:rPr>
      </w:pPr>
      <w:r w:rsidRPr="008320CE">
        <w:rPr>
          <w:szCs w:val="22"/>
        </w:rPr>
        <w:t xml:space="preserve">În mod normal, </w:t>
      </w:r>
      <w:r w:rsidR="007C78C5" w:rsidRPr="008320CE">
        <w:t>TRISENOX</w:t>
      </w:r>
      <w:r w:rsidRPr="008320CE">
        <w:rPr>
          <w:szCs w:val="22"/>
        </w:rPr>
        <w:t xml:space="preserve"> este administrat de către un medic sau o asistentă medicală. Administrarea se face prin perfuzie într-o venă, într-un interval de 1-2 ore, dar perfuzia poate dura mai mult în cazul apariției unor reacții adverse ca înroșirea feței sau amețeli.</w:t>
      </w:r>
    </w:p>
    <w:p w14:paraId="7374CA28" w14:textId="77777777" w:rsidR="008B0C7A" w:rsidRPr="008320CE" w:rsidRDefault="008B0C7A" w:rsidP="008B0C7A">
      <w:pPr>
        <w:rPr>
          <w:szCs w:val="22"/>
        </w:rPr>
      </w:pPr>
    </w:p>
    <w:p w14:paraId="627C4888" w14:textId="77777777" w:rsidR="008B0C7A" w:rsidRPr="008320CE" w:rsidRDefault="008B0C7A" w:rsidP="008B0C7A">
      <w:pPr>
        <w:rPr>
          <w:szCs w:val="22"/>
        </w:rPr>
      </w:pPr>
      <w:r w:rsidRPr="008320CE">
        <w:rPr>
          <w:szCs w:val="22"/>
        </w:rPr>
        <w:t>TRISENOX nu trebuie amestecat sau administrat concomitent pe aceeași linie intravenoasă cu alte medicamente.</w:t>
      </w:r>
    </w:p>
    <w:p w14:paraId="54F767BD" w14:textId="77777777" w:rsidR="008B0C7A" w:rsidRPr="008320CE" w:rsidRDefault="008B0C7A" w:rsidP="008B0C7A">
      <w:pPr>
        <w:rPr>
          <w:szCs w:val="22"/>
        </w:rPr>
      </w:pPr>
    </w:p>
    <w:p w14:paraId="3253B1CD" w14:textId="77777777" w:rsidR="008B0C7A" w:rsidRPr="008320CE" w:rsidRDefault="008B0C7A" w:rsidP="008B0C7A">
      <w:pPr>
        <w:rPr>
          <w:b/>
          <w:szCs w:val="22"/>
        </w:rPr>
      </w:pPr>
      <w:r w:rsidRPr="008320CE">
        <w:rPr>
          <w:b/>
          <w:szCs w:val="22"/>
        </w:rPr>
        <w:t>Dacă medicul dumneavoastră sau asistenta medicală vă administrează mai mult decât trebuie din TRISENOX</w:t>
      </w:r>
    </w:p>
    <w:p w14:paraId="4FD8CDC7" w14:textId="77777777" w:rsidR="008B0C7A" w:rsidRPr="008320CE" w:rsidRDefault="008B0C7A" w:rsidP="008B0C7A">
      <w:pPr>
        <w:rPr>
          <w:szCs w:val="22"/>
        </w:rPr>
      </w:pPr>
      <w:r w:rsidRPr="008320CE">
        <w:rPr>
          <w:szCs w:val="22"/>
        </w:rPr>
        <w:t>Puteți prezenta convulsii, slăbiciune musculară și confuzie. În acest caz, tratamentul cu TRISENOX trebuie oprit imediat și medicul dumneavoastră vă va administra un tratament pentru supradozajul cu arsen.</w:t>
      </w:r>
    </w:p>
    <w:p w14:paraId="4B5B2FFF" w14:textId="77777777" w:rsidR="008B0C7A" w:rsidRPr="008320CE" w:rsidRDefault="008B0C7A" w:rsidP="008B0C7A">
      <w:pPr>
        <w:rPr>
          <w:szCs w:val="22"/>
        </w:rPr>
      </w:pPr>
    </w:p>
    <w:p w14:paraId="044D2846" w14:textId="77777777" w:rsidR="008B0C7A" w:rsidRPr="008320CE" w:rsidRDefault="008B0C7A" w:rsidP="008B0C7A">
      <w:pPr>
        <w:rPr>
          <w:szCs w:val="22"/>
        </w:rPr>
      </w:pPr>
      <w:r w:rsidRPr="008320CE">
        <w:rPr>
          <w:szCs w:val="22"/>
        </w:rPr>
        <w:lastRenderedPageBreak/>
        <w:t>Dacă aveți orice întrebări suplimentare cu privire la acest medicament, adresați-vă medicului dumneavoastră, farmacistului sau asistentei medicale.</w:t>
      </w:r>
    </w:p>
    <w:p w14:paraId="1F0EC8B8" w14:textId="77777777" w:rsidR="008B0C7A" w:rsidRPr="008320CE" w:rsidRDefault="008B0C7A" w:rsidP="008B0C7A">
      <w:pPr>
        <w:rPr>
          <w:szCs w:val="22"/>
        </w:rPr>
      </w:pPr>
    </w:p>
    <w:p w14:paraId="1536F2AB" w14:textId="77777777" w:rsidR="008B0C7A" w:rsidRPr="008320CE" w:rsidRDefault="008B0C7A" w:rsidP="008B0C7A">
      <w:pPr>
        <w:rPr>
          <w:szCs w:val="22"/>
        </w:rPr>
      </w:pPr>
    </w:p>
    <w:p w14:paraId="780849F5" w14:textId="77777777" w:rsidR="008B0C7A" w:rsidRPr="008320CE" w:rsidRDefault="008B0C7A" w:rsidP="008B0C7A">
      <w:pPr>
        <w:pStyle w:val="berschrift1"/>
        <w:numPr>
          <w:ilvl w:val="0"/>
          <w:numId w:val="0"/>
        </w:numPr>
        <w:rPr>
          <w:lang w:val="ro-RO"/>
        </w:rPr>
      </w:pPr>
      <w:r w:rsidRPr="008320CE">
        <w:rPr>
          <w:lang w:val="ro-RO"/>
        </w:rPr>
        <w:t>4.</w:t>
      </w:r>
      <w:r w:rsidRPr="008320CE">
        <w:rPr>
          <w:lang w:val="ro-RO"/>
        </w:rPr>
        <w:tab/>
        <w:t>R</w:t>
      </w:r>
      <w:r w:rsidRPr="008320CE">
        <w:rPr>
          <w:caps w:val="0"/>
          <w:lang w:val="ro-RO"/>
        </w:rPr>
        <w:t>eacții adverse posibile</w:t>
      </w:r>
    </w:p>
    <w:p w14:paraId="710A32EA" w14:textId="77777777" w:rsidR="008B0C7A" w:rsidRPr="008320CE" w:rsidRDefault="008B0C7A" w:rsidP="008B0C7A">
      <w:pPr>
        <w:rPr>
          <w:szCs w:val="22"/>
        </w:rPr>
      </w:pPr>
    </w:p>
    <w:p w14:paraId="2F501F0A" w14:textId="77777777" w:rsidR="008B0C7A" w:rsidRPr="008320CE" w:rsidRDefault="008B0C7A" w:rsidP="008B0C7A">
      <w:pPr>
        <w:rPr>
          <w:szCs w:val="22"/>
        </w:rPr>
      </w:pPr>
      <w:r w:rsidRPr="008320CE">
        <w:rPr>
          <w:szCs w:val="22"/>
        </w:rPr>
        <w:t>Ca toate medicamentele, acest medicament poate provoca reacții adverse, cu toate că nu apar la toate persoanele.</w:t>
      </w:r>
    </w:p>
    <w:p w14:paraId="2FC388FE" w14:textId="77777777" w:rsidR="008B0C7A" w:rsidRPr="008320CE" w:rsidRDefault="008B0C7A" w:rsidP="008B0C7A">
      <w:pPr>
        <w:rPr>
          <w:szCs w:val="22"/>
        </w:rPr>
      </w:pPr>
    </w:p>
    <w:p w14:paraId="7B6B4140" w14:textId="77777777" w:rsidR="008B0C7A" w:rsidRPr="008320CE" w:rsidRDefault="008B0C7A" w:rsidP="008B0C7A">
      <w:pPr>
        <w:rPr>
          <w:b/>
          <w:szCs w:val="22"/>
        </w:rPr>
      </w:pPr>
      <w:r w:rsidRPr="008320CE">
        <w:rPr>
          <w:b/>
          <w:szCs w:val="22"/>
        </w:rPr>
        <w:t xml:space="preserve">Informați imediat medicul sau asistenta medicală dacă observați următoarele reacții adverse, deoarece acestea pot fi semne ale unei afecțiuni grave numită </w:t>
      </w:r>
      <w:r w:rsidRPr="008320CE">
        <w:rPr>
          <w:szCs w:val="22"/>
        </w:rPr>
        <w:t>„</w:t>
      </w:r>
      <w:r w:rsidRPr="008320CE">
        <w:rPr>
          <w:b/>
          <w:szCs w:val="22"/>
        </w:rPr>
        <w:t>sindrom de diferențiere</w:t>
      </w:r>
      <w:r w:rsidRPr="008320CE">
        <w:rPr>
          <w:szCs w:val="22"/>
        </w:rPr>
        <w:t>”</w:t>
      </w:r>
      <w:r w:rsidRPr="008320CE">
        <w:rPr>
          <w:b/>
          <w:szCs w:val="22"/>
        </w:rPr>
        <w:t>, care poate fi fatal:</w:t>
      </w:r>
    </w:p>
    <w:p w14:paraId="5CB3314E" w14:textId="77777777" w:rsidR="008B0C7A" w:rsidRPr="008320CE" w:rsidRDefault="008B0C7A" w:rsidP="008B0C7A">
      <w:pPr>
        <w:rPr>
          <w:szCs w:val="22"/>
        </w:rPr>
      </w:pPr>
      <w:r w:rsidRPr="008320CE">
        <w:rPr>
          <w:szCs w:val="22"/>
        </w:rPr>
        <w:t>-</w:t>
      </w:r>
      <w:r w:rsidRPr="008320CE">
        <w:rPr>
          <w:szCs w:val="22"/>
        </w:rPr>
        <w:tab/>
        <w:t xml:space="preserve">dificultăți la respirație </w:t>
      </w:r>
    </w:p>
    <w:p w14:paraId="61775D51" w14:textId="77777777" w:rsidR="008B0C7A" w:rsidRPr="008320CE" w:rsidRDefault="008B0C7A" w:rsidP="008B0C7A">
      <w:pPr>
        <w:rPr>
          <w:szCs w:val="22"/>
        </w:rPr>
      </w:pPr>
      <w:r w:rsidRPr="008320CE">
        <w:rPr>
          <w:szCs w:val="22"/>
        </w:rPr>
        <w:t>-</w:t>
      </w:r>
      <w:r w:rsidRPr="008320CE">
        <w:rPr>
          <w:szCs w:val="22"/>
        </w:rPr>
        <w:tab/>
        <w:t xml:space="preserve">tuse </w:t>
      </w:r>
    </w:p>
    <w:p w14:paraId="3B43E06A" w14:textId="77777777" w:rsidR="008B0C7A" w:rsidRPr="008320CE" w:rsidRDefault="008B0C7A" w:rsidP="008B0C7A">
      <w:pPr>
        <w:rPr>
          <w:szCs w:val="22"/>
        </w:rPr>
      </w:pPr>
      <w:r w:rsidRPr="008320CE">
        <w:rPr>
          <w:szCs w:val="22"/>
        </w:rPr>
        <w:t>-</w:t>
      </w:r>
      <w:r w:rsidRPr="008320CE">
        <w:rPr>
          <w:szCs w:val="22"/>
        </w:rPr>
        <w:tab/>
        <w:t xml:space="preserve">dureri în piept </w:t>
      </w:r>
    </w:p>
    <w:p w14:paraId="3605233E" w14:textId="77777777" w:rsidR="008B0C7A" w:rsidRPr="008320CE" w:rsidRDefault="008B0C7A" w:rsidP="008B0C7A">
      <w:pPr>
        <w:rPr>
          <w:szCs w:val="22"/>
        </w:rPr>
      </w:pPr>
      <w:r w:rsidRPr="008320CE">
        <w:rPr>
          <w:szCs w:val="22"/>
        </w:rPr>
        <w:t>-</w:t>
      </w:r>
      <w:r w:rsidRPr="008320CE">
        <w:rPr>
          <w:szCs w:val="22"/>
        </w:rPr>
        <w:tab/>
        <w:t>febră</w:t>
      </w:r>
    </w:p>
    <w:p w14:paraId="7E25C81A" w14:textId="77777777" w:rsidR="008B0C7A" w:rsidRPr="008320CE" w:rsidRDefault="008B0C7A" w:rsidP="008B0C7A">
      <w:pPr>
        <w:rPr>
          <w:b/>
          <w:szCs w:val="22"/>
        </w:rPr>
      </w:pPr>
    </w:p>
    <w:p w14:paraId="0A7A91B3" w14:textId="77777777" w:rsidR="008B0C7A" w:rsidRPr="008320CE" w:rsidRDefault="008B0C7A" w:rsidP="008B0C7A">
      <w:pPr>
        <w:rPr>
          <w:b/>
          <w:szCs w:val="22"/>
        </w:rPr>
      </w:pPr>
      <w:r w:rsidRPr="008320CE">
        <w:rPr>
          <w:b/>
          <w:szCs w:val="22"/>
        </w:rPr>
        <w:t>Informați imediat medicul sau asistenta medicală dacă observați una sau mai multe dintre următoarele reacții adverse, deoarece acestea pot fi semne ale unei reacții alergice:</w:t>
      </w:r>
    </w:p>
    <w:p w14:paraId="1B342412" w14:textId="77777777" w:rsidR="008B0C7A" w:rsidRPr="008320CE" w:rsidRDefault="008B0C7A" w:rsidP="008B0C7A">
      <w:pPr>
        <w:rPr>
          <w:szCs w:val="22"/>
        </w:rPr>
      </w:pPr>
      <w:r w:rsidRPr="008320CE">
        <w:rPr>
          <w:szCs w:val="22"/>
        </w:rPr>
        <w:t>-</w:t>
      </w:r>
      <w:r w:rsidRPr="008320CE">
        <w:rPr>
          <w:szCs w:val="22"/>
        </w:rPr>
        <w:tab/>
        <w:t xml:space="preserve">dificultăți la respirație  </w:t>
      </w:r>
    </w:p>
    <w:p w14:paraId="3A58882D" w14:textId="77777777" w:rsidR="008B0C7A" w:rsidRPr="008320CE" w:rsidRDefault="008B0C7A" w:rsidP="008B0C7A">
      <w:pPr>
        <w:rPr>
          <w:szCs w:val="22"/>
        </w:rPr>
      </w:pPr>
      <w:r w:rsidRPr="008320CE">
        <w:rPr>
          <w:szCs w:val="22"/>
        </w:rPr>
        <w:t>-</w:t>
      </w:r>
      <w:r w:rsidRPr="008320CE">
        <w:rPr>
          <w:szCs w:val="22"/>
        </w:rPr>
        <w:tab/>
        <w:t>febră</w:t>
      </w:r>
    </w:p>
    <w:p w14:paraId="716D04AE" w14:textId="77777777" w:rsidR="008B0C7A" w:rsidRPr="008320CE" w:rsidRDefault="008B0C7A" w:rsidP="008B0C7A">
      <w:pPr>
        <w:rPr>
          <w:szCs w:val="22"/>
        </w:rPr>
      </w:pPr>
      <w:r w:rsidRPr="008320CE">
        <w:rPr>
          <w:szCs w:val="22"/>
        </w:rPr>
        <w:t>-</w:t>
      </w:r>
      <w:r w:rsidRPr="008320CE">
        <w:rPr>
          <w:szCs w:val="22"/>
        </w:rPr>
        <w:tab/>
        <w:t>creștere în greutate subită</w:t>
      </w:r>
    </w:p>
    <w:p w14:paraId="7E597B59" w14:textId="77777777" w:rsidR="008B0C7A" w:rsidRPr="008320CE" w:rsidRDefault="008B0C7A" w:rsidP="008B0C7A">
      <w:pPr>
        <w:rPr>
          <w:szCs w:val="22"/>
        </w:rPr>
      </w:pPr>
      <w:r w:rsidRPr="008320CE">
        <w:rPr>
          <w:szCs w:val="22"/>
        </w:rPr>
        <w:t>-</w:t>
      </w:r>
      <w:r w:rsidRPr="008320CE">
        <w:rPr>
          <w:szCs w:val="22"/>
        </w:rPr>
        <w:tab/>
        <w:t xml:space="preserve">retenție de apă </w:t>
      </w:r>
    </w:p>
    <w:p w14:paraId="49DDF427" w14:textId="77777777" w:rsidR="008B0C7A" w:rsidRPr="008320CE" w:rsidRDefault="008B0C7A" w:rsidP="008B0C7A">
      <w:pPr>
        <w:rPr>
          <w:szCs w:val="22"/>
        </w:rPr>
      </w:pPr>
      <w:r w:rsidRPr="008320CE">
        <w:rPr>
          <w:szCs w:val="22"/>
        </w:rPr>
        <w:t>-</w:t>
      </w:r>
      <w:r w:rsidRPr="008320CE">
        <w:rPr>
          <w:szCs w:val="22"/>
        </w:rPr>
        <w:tab/>
        <w:t xml:space="preserve">leșin </w:t>
      </w:r>
    </w:p>
    <w:p w14:paraId="62EC4885" w14:textId="77777777" w:rsidR="008B0C7A" w:rsidRPr="008320CE" w:rsidRDefault="008B0C7A" w:rsidP="008B0C7A">
      <w:pPr>
        <w:rPr>
          <w:szCs w:val="22"/>
        </w:rPr>
      </w:pPr>
      <w:r w:rsidRPr="008320CE">
        <w:rPr>
          <w:szCs w:val="22"/>
        </w:rPr>
        <w:t>-</w:t>
      </w:r>
      <w:r w:rsidRPr="008320CE">
        <w:rPr>
          <w:szCs w:val="22"/>
        </w:rPr>
        <w:tab/>
        <w:t>palpitații (bătăi de inimă puternice, pe care le puteți simți în piept)</w:t>
      </w:r>
    </w:p>
    <w:p w14:paraId="1DA6F3AE" w14:textId="77777777" w:rsidR="008B0C7A" w:rsidRPr="008320CE" w:rsidRDefault="008B0C7A" w:rsidP="008B0C7A">
      <w:pPr>
        <w:rPr>
          <w:szCs w:val="22"/>
        </w:rPr>
      </w:pPr>
    </w:p>
    <w:p w14:paraId="28DF1A20" w14:textId="77777777" w:rsidR="008B0C7A" w:rsidRPr="008320CE" w:rsidRDefault="008B0C7A" w:rsidP="008B0C7A">
      <w:pPr>
        <w:rPr>
          <w:szCs w:val="22"/>
        </w:rPr>
      </w:pPr>
      <w:r w:rsidRPr="008320CE">
        <w:rPr>
          <w:szCs w:val="22"/>
        </w:rPr>
        <w:t xml:space="preserve">În timpul tratamentului cu TRISENOX, puteți prezenta unele dintre următoarele reacții: </w:t>
      </w:r>
    </w:p>
    <w:p w14:paraId="11FA1525" w14:textId="77777777" w:rsidR="008B0C7A" w:rsidRPr="008320CE" w:rsidRDefault="008B0C7A" w:rsidP="008B0C7A">
      <w:pPr>
        <w:rPr>
          <w:i/>
          <w:szCs w:val="22"/>
        </w:rPr>
      </w:pPr>
    </w:p>
    <w:p w14:paraId="4209E5E9" w14:textId="77777777" w:rsidR="008B0C7A" w:rsidRPr="008320CE" w:rsidRDefault="008B0C7A" w:rsidP="008B0C7A">
      <w:pPr>
        <w:rPr>
          <w:i/>
          <w:szCs w:val="22"/>
        </w:rPr>
      </w:pPr>
      <w:r w:rsidRPr="008320CE">
        <w:rPr>
          <w:i/>
          <w:szCs w:val="22"/>
        </w:rPr>
        <w:t>Foarte frecvente (pot afecta mai mult de 1 din 10 persoane):</w:t>
      </w:r>
    </w:p>
    <w:p w14:paraId="10C601B3" w14:textId="77777777" w:rsidR="008B0C7A" w:rsidRPr="008320CE" w:rsidRDefault="008B0C7A" w:rsidP="008B0C7A">
      <w:pPr>
        <w:numPr>
          <w:ilvl w:val="0"/>
          <w:numId w:val="6"/>
        </w:numPr>
        <w:ind w:left="567" w:hanging="567"/>
        <w:rPr>
          <w:szCs w:val="22"/>
        </w:rPr>
      </w:pPr>
      <w:r w:rsidRPr="008320CE">
        <w:rPr>
          <w:szCs w:val="22"/>
        </w:rPr>
        <w:t>fatigabilitate (oboseală), dureri, febră, dureri de cap</w:t>
      </w:r>
    </w:p>
    <w:p w14:paraId="173BF2A4" w14:textId="77777777" w:rsidR="008B0C7A" w:rsidRPr="008320CE" w:rsidRDefault="008B0C7A" w:rsidP="008B0C7A">
      <w:pPr>
        <w:numPr>
          <w:ilvl w:val="0"/>
          <w:numId w:val="6"/>
        </w:numPr>
        <w:ind w:left="567" w:hanging="567"/>
        <w:rPr>
          <w:szCs w:val="22"/>
        </w:rPr>
      </w:pPr>
      <w:r w:rsidRPr="008320CE">
        <w:rPr>
          <w:szCs w:val="22"/>
        </w:rPr>
        <w:t xml:space="preserve">greață, vărsături, diaree, </w:t>
      </w:r>
    </w:p>
    <w:p w14:paraId="71D84369" w14:textId="77777777" w:rsidR="008B0C7A" w:rsidRPr="008320CE" w:rsidRDefault="008B0C7A" w:rsidP="008B0C7A">
      <w:pPr>
        <w:numPr>
          <w:ilvl w:val="0"/>
          <w:numId w:val="6"/>
        </w:numPr>
        <w:ind w:left="567" w:hanging="567"/>
        <w:rPr>
          <w:szCs w:val="22"/>
        </w:rPr>
      </w:pPr>
      <w:r w:rsidRPr="008320CE">
        <w:rPr>
          <w:szCs w:val="22"/>
        </w:rPr>
        <w:t>amețeală, durere musculară, amorțeală sau furnicături,</w:t>
      </w:r>
    </w:p>
    <w:p w14:paraId="109EF813" w14:textId="77777777" w:rsidR="008B0C7A" w:rsidRPr="008320CE" w:rsidRDefault="008B0C7A" w:rsidP="008B0C7A">
      <w:pPr>
        <w:numPr>
          <w:ilvl w:val="0"/>
          <w:numId w:val="6"/>
        </w:numPr>
        <w:ind w:left="567" w:hanging="567"/>
        <w:rPr>
          <w:szCs w:val="22"/>
        </w:rPr>
      </w:pPr>
      <w:r w:rsidRPr="008320CE">
        <w:rPr>
          <w:szCs w:val="22"/>
        </w:rPr>
        <w:t xml:space="preserve">erupție tranzitorie pe piele sau mâncărime, </w:t>
      </w:r>
    </w:p>
    <w:p w14:paraId="3D9FBE27" w14:textId="77777777" w:rsidR="008B0C7A" w:rsidRPr="008320CE" w:rsidRDefault="008B0C7A" w:rsidP="008B0C7A">
      <w:pPr>
        <w:numPr>
          <w:ilvl w:val="0"/>
          <w:numId w:val="6"/>
        </w:numPr>
        <w:ind w:left="567" w:hanging="567"/>
        <w:rPr>
          <w:szCs w:val="22"/>
        </w:rPr>
      </w:pPr>
      <w:r w:rsidRPr="008320CE">
        <w:rPr>
          <w:szCs w:val="22"/>
        </w:rPr>
        <w:t>creșterea cantității de zahăr din sânge, edeme (umflături din cauza  retenției de lichid),</w:t>
      </w:r>
    </w:p>
    <w:p w14:paraId="344EC26C" w14:textId="77777777" w:rsidR="008B0C7A" w:rsidRPr="008320CE" w:rsidRDefault="008B0C7A" w:rsidP="008B0C7A">
      <w:pPr>
        <w:numPr>
          <w:ilvl w:val="0"/>
          <w:numId w:val="6"/>
        </w:numPr>
        <w:ind w:left="567" w:hanging="567"/>
        <w:rPr>
          <w:szCs w:val="22"/>
        </w:rPr>
      </w:pPr>
      <w:r w:rsidRPr="008320CE">
        <w:rPr>
          <w:szCs w:val="22"/>
        </w:rPr>
        <w:t xml:space="preserve">scurtarea respirației, bătăi rapide ale inimii, traseu anormal pe ECG </w:t>
      </w:r>
    </w:p>
    <w:p w14:paraId="4C85846C" w14:textId="77777777" w:rsidR="008B0C7A" w:rsidRPr="008320CE" w:rsidRDefault="008B0C7A" w:rsidP="008B0C7A">
      <w:pPr>
        <w:numPr>
          <w:ilvl w:val="0"/>
          <w:numId w:val="6"/>
        </w:numPr>
        <w:ind w:left="567" w:hanging="567"/>
        <w:rPr>
          <w:szCs w:val="22"/>
        </w:rPr>
      </w:pPr>
      <w:r w:rsidRPr="008320CE">
        <w:rPr>
          <w:szCs w:val="22"/>
        </w:rPr>
        <w:t>scăderea potasiului sau magneziului în sânge, anomalii ale analizelor funcției ficatului, incluzând prezența bilirubinei sau gama-glutamiltransferazei în exces în sânge</w:t>
      </w:r>
    </w:p>
    <w:p w14:paraId="3935FF3F" w14:textId="77777777" w:rsidR="008B0C7A" w:rsidRPr="008320CE" w:rsidRDefault="008B0C7A" w:rsidP="008B0C7A">
      <w:pPr>
        <w:rPr>
          <w:szCs w:val="22"/>
        </w:rPr>
      </w:pPr>
    </w:p>
    <w:p w14:paraId="678DEFD2" w14:textId="77777777" w:rsidR="008B0C7A" w:rsidRPr="008320CE" w:rsidRDefault="008B0C7A" w:rsidP="008B0C7A">
      <w:pPr>
        <w:rPr>
          <w:i/>
          <w:szCs w:val="22"/>
        </w:rPr>
      </w:pPr>
      <w:r w:rsidRPr="008320CE">
        <w:rPr>
          <w:i/>
          <w:szCs w:val="22"/>
        </w:rPr>
        <w:t>Frecvente (pot afecta până la 1 din 10 persoane):</w:t>
      </w:r>
    </w:p>
    <w:p w14:paraId="4B36469F" w14:textId="77777777" w:rsidR="008B0C7A" w:rsidRPr="008320CE" w:rsidRDefault="008B0C7A" w:rsidP="008B0C7A">
      <w:pPr>
        <w:numPr>
          <w:ilvl w:val="0"/>
          <w:numId w:val="20"/>
        </w:numPr>
        <w:tabs>
          <w:tab w:val="clear" w:pos="0"/>
          <w:tab w:val="num" w:pos="567"/>
        </w:tabs>
        <w:ind w:left="567" w:hanging="567"/>
        <w:rPr>
          <w:szCs w:val="22"/>
        </w:rPr>
      </w:pPr>
      <w:r w:rsidRPr="008320CE">
        <w:rPr>
          <w:szCs w:val="22"/>
        </w:rPr>
        <w:t>scădere a numărului de celule în sânge (trombocite, celule roșii și/sau albe), creștere a numărului celulelor albe,</w:t>
      </w:r>
    </w:p>
    <w:p w14:paraId="7C401AD9" w14:textId="77777777" w:rsidR="008B0C7A" w:rsidRPr="008320CE" w:rsidRDefault="008B0C7A" w:rsidP="008B0C7A">
      <w:pPr>
        <w:numPr>
          <w:ilvl w:val="0"/>
          <w:numId w:val="20"/>
        </w:numPr>
        <w:tabs>
          <w:tab w:val="left" w:pos="567"/>
        </w:tabs>
        <w:rPr>
          <w:szCs w:val="22"/>
        </w:rPr>
      </w:pPr>
      <w:r w:rsidRPr="008320CE">
        <w:rPr>
          <w:szCs w:val="22"/>
        </w:rPr>
        <w:t>frisoane, creștere ponderală,</w:t>
      </w:r>
    </w:p>
    <w:p w14:paraId="4252F5E9" w14:textId="77777777" w:rsidR="008B0C7A" w:rsidRPr="008320CE" w:rsidRDefault="008B0C7A" w:rsidP="008B0C7A">
      <w:pPr>
        <w:numPr>
          <w:ilvl w:val="0"/>
          <w:numId w:val="20"/>
        </w:numPr>
        <w:tabs>
          <w:tab w:val="clear" w:pos="0"/>
          <w:tab w:val="num" w:pos="567"/>
        </w:tabs>
        <w:ind w:left="567" w:hanging="567"/>
        <w:rPr>
          <w:szCs w:val="22"/>
        </w:rPr>
      </w:pPr>
      <w:r w:rsidRPr="008320CE">
        <w:rPr>
          <w:szCs w:val="22"/>
        </w:rPr>
        <w:t xml:space="preserve">febră din cauza unei infecții și a concentrațiilor scăzute de celule albe în sânge, infecție cu herpes zoster, </w:t>
      </w:r>
    </w:p>
    <w:p w14:paraId="03B0C7E3" w14:textId="77777777" w:rsidR="008B0C7A" w:rsidRPr="008320CE" w:rsidRDefault="008B0C7A" w:rsidP="008B0C7A">
      <w:pPr>
        <w:numPr>
          <w:ilvl w:val="0"/>
          <w:numId w:val="20"/>
        </w:numPr>
        <w:tabs>
          <w:tab w:val="clear" w:pos="0"/>
          <w:tab w:val="left" w:pos="567"/>
        </w:tabs>
        <w:ind w:left="567" w:hanging="567"/>
        <w:rPr>
          <w:szCs w:val="22"/>
        </w:rPr>
      </w:pPr>
      <w:r w:rsidRPr="008320CE">
        <w:rPr>
          <w:szCs w:val="22"/>
        </w:rPr>
        <w:t>durere la nivelul pieptului, sângerare la nivelul plămânilor, hipoxie (nivel scăzut de oxigen), acumulare lichidiană în jurul inimii sau plămânului, tensiune arterială scăzută, ritm al inimii anormal</w:t>
      </w:r>
    </w:p>
    <w:p w14:paraId="2FF0F395" w14:textId="77777777" w:rsidR="008B0C7A" w:rsidRPr="008320CE" w:rsidRDefault="008B0C7A" w:rsidP="008B0C7A">
      <w:pPr>
        <w:numPr>
          <w:ilvl w:val="0"/>
          <w:numId w:val="20"/>
        </w:numPr>
        <w:tabs>
          <w:tab w:val="left" w:pos="567"/>
        </w:tabs>
        <w:rPr>
          <w:szCs w:val="22"/>
        </w:rPr>
      </w:pPr>
      <w:r w:rsidRPr="008320CE">
        <w:rPr>
          <w:szCs w:val="22"/>
        </w:rPr>
        <w:t>convulsii, durere articulară sau osoasă, inflamație a vaselor sanguine,</w:t>
      </w:r>
    </w:p>
    <w:p w14:paraId="49BD63BC" w14:textId="77777777" w:rsidR="008B0C7A" w:rsidRPr="008320CE" w:rsidRDefault="008B0C7A" w:rsidP="008B0C7A">
      <w:pPr>
        <w:numPr>
          <w:ilvl w:val="0"/>
          <w:numId w:val="20"/>
        </w:numPr>
        <w:tabs>
          <w:tab w:val="clear" w:pos="0"/>
          <w:tab w:val="left" w:pos="567"/>
        </w:tabs>
        <w:ind w:left="567" w:hanging="567"/>
        <w:rPr>
          <w:szCs w:val="22"/>
        </w:rPr>
      </w:pPr>
      <w:r w:rsidRPr="008320CE">
        <w:rPr>
          <w:szCs w:val="22"/>
        </w:rPr>
        <w:t>creștere a sodiului sau magneziului, a cetonelor în sânge și urină (cetoacidoză), anomalii ale testelor funcției rinichilor, insuficiență renală,</w:t>
      </w:r>
    </w:p>
    <w:p w14:paraId="01A7FD84" w14:textId="77777777" w:rsidR="008B0C7A" w:rsidRPr="008320CE" w:rsidRDefault="008B0C7A" w:rsidP="008B0C7A">
      <w:pPr>
        <w:numPr>
          <w:ilvl w:val="0"/>
          <w:numId w:val="20"/>
        </w:numPr>
        <w:tabs>
          <w:tab w:val="left" w:pos="567"/>
        </w:tabs>
        <w:rPr>
          <w:szCs w:val="22"/>
        </w:rPr>
      </w:pPr>
      <w:r w:rsidRPr="008320CE">
        <w:rPr>
          <w:szCs w:val="22"/>
        </w:rPr>
        <w:t>durere de stomac (abdominală),</w:t>
      </w:r>
    </w:p>
    <w:p w14:paraId="24B558BE" w14:textId="77777777" w:rsidR="008B0C7A" w:rsidRPr="008320CE" w:rsidRDefault="008B0C7A" w:rsidP="008B0C7A">
      <w:pPr>
        <w:numPr>
          <w:ilvl w:val="0"/>
          <w:numId w:val="20"/>
        </w:numPr>
        <w:tabs>
          <w:tab w:val="left" w:pos="567"/>
        </w:tabs>
        <w:rPr>
          <w:szCs w:val="22"/>
        </w:rPr>
      </w:pPr>
      <w:r w:rsidRPr="008320CE">
        <w:rPr>
          <w:szCs w:val="22"/>
        </w:rPr>
        <w:t xml:space="preserve">înroșire a pielii, umflare a feței, vedere încețoșată </w:t>
      </w:r>
    </w:p>
    <w:p w14:paraId="5C1A35CF" w14:textId="77777777" w:rsidR="008B0C7A" w:rsidRPr="008320CE" w:rsidRDefault="008B0C7A" w:rsidP="008B0C7A">
      <w:pPr>
        <w:tabs>
          <w:tab w:val="left" w:pos="284"/>
        </w:tabs>
        <w:rPr>
          <w:szCs w:val="22"/>
        </w:rPr>
      </w:pPr>
    </w:p>
    <w:p w14:paraId="748F21CC" w14:textId="77777777" w:rsidR="008B0C7A" w:rsidRPr="008320CE" w:rsidRDefault="008B0C7A" w:rsidP="008B0C7A">
      <w:pPr>
        <w:rPr>
          <w:i/>
          <w:szCs w:val="22"/>
        </w:rPr>
      </w:pPr>
      <w:r w:rsidRPr="008320CE">
        <w:rPr>
          <w:i/>
          <w:szCs w:val="22"/>
        </w:rPr>
        <w:t>Cu frecvență necunoscută (frecvența nu poate fi estimată din datele disponibile):</w:t>
      </w:r>
    </w:p>
    <w:p w14:paraId="32107E4E" w14:textId="77777777" w:rsidR="008B0C7A" w:rsidRPr="008320CE" w:rsidRDefault="008B0C7A" w:rsidP="008B0C7A">
      <w:pPr>
        <w:numPr>
          <w:ilvl w:val="0"/>
          <w:numId w:val="21"/>
        </w:numPr>
        <w:tabs>
          <w:tab w:val="left" w:pos="284"/>
        </w:tabs>
        <w:rPr>
          <w:szCs w:val="22"/>
        </w:rPr>
      </w:pPr>
      <w:r w:rsidRPr="008320CE">
        <w:rPr>
          <w:szCs w:val="22"/>
        </w:rPr>
        <w:t>infecție la nivelul plămânilor, infecție la nivelul sângelui,</w:t>
      </w:r>
    </w:p>
    <w:p w14:paraId="3DCA3F17" w14:textId="77777777" w:rsidR="008B0C7A" w:rsidRPr="008320CE" w:rsidRDefault="008B0C7A" w:rsidP="008B0C7A">
      <w:pPr>
        <w:numPr>
          <w:ilvl w:val="0"/>
          <w:numId w:val="21"/>
        </w:numPr>
        <w:tabs>
          <w:tab w:val="left" w:pos="284"/>
        </w:tabs>
        <w:rPr>
          <w:szCs w:val="22"/>
        </w:rPr>
      </w:pPr>
      <w:r w:rsidRPr="008320CE">
        <w:rPr>
          <w:szCs w:val="22"/>
        </w:rPr>
        <w:t xml:space="preserve">inflamație a plămânilor care cauzează durere în piept și dificultăți de respirație, insuficiență </w:t>
      </w:r>
      <w:r w:rsidRPr="008320CE">
        <w:rPr>
          <w:szCs w:val="22"/>
        </w:rPr>
        <w:tab/>
        <w:t>cardiacă,</w:t>
      </w:r>
    </w:p>
    <w:p w14:paraId="12E33D82" w14:textId="77777777" w:rsidR="008B0C7A" w:rsidRPr="008320CE" w:rsidRDefault="008B0C7A" w:rsidP="008B0C7A">
      <w:pPr>
        <w:numPr>
          <w:ilvl w:val="0"/>
          <w:numId w:val="21"/>
        </w:numPr>
        <w:tabs>
          <w:tab w:val="left" w:pos="284"/>
        </w:tabs>
        <w:rPr>
          <w:szCs w:val="22"/>
        </w:rPr>
      </w:pPr>
      <w:r w:rsidRPr="008320CE">
        <w:rPr>
          <w:szCs w:val="22"/>
        </w:rPr>
        <w:lastRenderedPageBreak/>
        <w:t>deshidratare, confuzie</w:t>
      </w:r>
    </w:p>
    <w:p w14:paraId="32BB6A23" w14:textId="77777777" w:rsidR="008B0C7A" w:rsidRPr="008320CE" w:rsidRDefault="008B0C7A" w:rsidP="008B0C7A">
      <w:pPr>
        <w:numPr>
          <w:ilvl w:val="0"/>
          <w:numId w:val="21"/>
        </w:numPr>
        <w:tabs>
          <w:tab w:val="left" w:pos="284"/>
        </w:tabs>
        <w:ind w:left="284" w:hanging="284"/>
        <w:rPr>
          <w:szCs w:val="22"/>
        </w:rPr>
      </w:pPr>
      <w:r w:rsidRPr="008320CE">
        <w:rPr>
          <w:szCs w:val="22"/>
        </w:rPr>
        <w:t>boală cerebrală (encefalopatie, encefalopatie Wernicke) cu diferite manifestări, incluzând dificultatea de a utiliza brațele și picioarele, tulburări de vorbire și confuzie</w:t>
      </w:r>
    </w:p>
    <w:p w14:paraId="5AE3863F" w14:textId="77777777" w:rsidR="008B0C7A" w:rsidRPr="008320CE" w:rsidRDefault="008B0C7A" w:rsidP="008B0C7A">
      <w:pPr>
        <w:rPr>
          <w:szCs w:val="22"/>
        </w:rPr>
      </w:pPr>
    </w:p>
    <w:p w14:paraId="65A20E4E" w14:textId="77777777" w:rsidR="008B0C7A" w:rsidRPr="008320CE" w:rsidRDefault="008B0C7A" w:rsidP="008B0C7A">
      <w:pPr>
        <w:numPr>
          <w:ilvl w:val="12"/>
          <w:numId w:val="0"/>
        </w:numPr>
        <w:outlineLvl w:val="0"/>
        <w:rPr>
          <w:b/>
          <w:szCs w:val="22"/>
        </w:rPr>
      </w:pPr>
      <w:r w:rsidRPr="008320CE">
        <w:rPr>
          <w:b/>
          <w:szCs w:val="22"/>
        </w:rPr>
        <w:t>Raportarea reacțiilor adverse</w:t>
      </w:r>
    </w:p>
    <w:p w14:paraId="150BA400" w14:textId="067E93F3" w:rsidR="008B0C7A" w:rsidRPr="008320CE" w:rsidRDefault="008B0C7A" w:rsidP="008B0C7A">
      <w:pPr>
        <w:rPr>
          <w:szCs w:val="22"/>
        </w:rPr>
      </w:pPr>
      <w:r w:rsidRPr="008320CE">
        <w:rPr>
          <w:snapToGrid w:val="0"/>
          <w:szCs w:val="22"/>
        </w:rPr>
        <w:t>Dacă manifestați orice reacții adverse, adresați-vă medicului dumneavoastră,</w:t>
      </w:r>
      <w:r w:rsidRPr="008320CE">
        <w:rPr>
          <w:szCs w:val="22"/>
        </w:rPr>
        <w:t xml:space="preserve"> </w:t>
      </w:r>
      <w:r w:rsidRPr="008320CE">
        <w:rPr>
          <w:snapToGrid w:val="0"/>
          <w:szCs w:val="22"/>
        </w:rPr>
        <w:t>farmacistului sau asistentei medicale. Acestea includ orice posibile reacții adverse nemenționate în acest prospect.</w:t>
      </w:r>
      <w:r w:rsidRPr="008320CE">
        <w:rPr>
          <w:szCs w:val="22"/>
        </w:rPr>
        <w:t xml:space="preserve"> De asemenea, puteți raporta reacțiile adverse direct prin intermediul </w:t>
      </w:r>
      <w:r w:rsidRPr="008320CE">
        <w:rPr>
          <w:snapToGrid w:val="0"/>
          <w:szCs w:val="22"/>
          <w:highlight w:val="lightGray"/>
        </w:rPr>
        <w:t xml:space="preserve">sistemului național de raportare, așa cum este menționat în </w:t>
      </w:r>
      <w:r w:rsidR="00CD7311">
        <w:fldChar w:fldCharType="begin"/>
      </w:r>
      <w:ins w:id="26" w:author="translator" w:date="2025-10-28T15:11:00Z">
        <w:r w:rsidR="00CD7311">
          <w:instrText>HYPERLINK "https://www.ema.europa.eu/en/documents/template-form/qrd-appendix-v-adverse-drug-reaction-reporting-details_en.docx"</w:instrText>
        </w:r>
      </w:ins>
      <w:del w:id="27" w:author="translator" w:date="2025-10-28T15:11:00Z">
        <w:r w:rsidR="00CD7311" w:rsidDel="00CD7311">
          <w:delInstrText xml:space="preserve"> HYPERLINK "http://www.ema.europa.eu/docs/en_GB/document_library/Template_or_form/2013/03/WC500139752.doc" </w:delInstrText>
        </w:r>
      </w:del>
      <w:r w:rsidR="00CD7311">
        <w:fldChar w:fldCharType="separate"/>
      </w:r>
      <w:r w:rsidRPr="008320CE">
        <w:rPr>
          <w:rStyle w:val="Hyperlink"/>
          <w:snapToGrid w:val="0"/>
          <w:szCs w:val="22"/>
          <w:highlight w:val="lightGray"/>
        </w:rPr>
        <w:t>Anexa V</w:t>
      </w:r>
      <w:r w:rsidR="00CD7311">
        <w:rPr>
          <w:rStyle w:val="Hyperlink"/>
          <w:snapToGrid w:val="0"/>
          <w:szCs w:val="22"/>
          <w:highlight w:val="lightGray"/>
        </w:rPr>
        <w:fldChar w:fldCharType="end"/>
      </w:r>
      <w:r w:rsidRPr="008320CE">
        <w:rPr>
          <w:szCs w:val="22"/>
        </w:rPr>
        <w:t>. Raportând reacțiile adverse, puteți contribui la furnizarea de informații suplimentare privind siguranța acestui medicament.</w:t>
      </w:r>
    </w:p>
    <w:p w14:paraId="7A9F496C" w14:textId="77777777" w:rsidR="008B0C7A" w:rsidRPr="008320CE" w:rsidRDefault="008B0C7A" w:rsidP="008B0C7A">
      <w:pPr>
        <w:rPr>
          <w:szCs w:val="22"/>
        </w:rPr>
      </w:pPr>
    </w:p>
    <w:p w14:paraId="4BD0A1A1" w14:textId="77777777" w:rsidR="008B0C7A" w:rsidRPr="008320CE" w:rsidRDefault="008B0C7A" w:rsidP="008B0C7A">
      <w:pPr>
        <w:rPr>
          <w:szCs w:val="22"/>
        </w:rPr>
      </w:pPr>
    </w:p>
    <w:p w14:paraId="1DD57ED3" w14:textId="77777777" w:rsidR="008B0C7A" w:rsidRPr="008320CE" w:rsidRDefault="008B0C7A" w:rsidP="007C78C5">
      <w:pPr>
        <w:pStyle w:val="berschrift1"/>
        <w:numPr>
          <w:ilvl w:val="0"/>
          <w:numId w:val="0"/>
        </w:numPr>
        <w:rPr>
          <w:lang w:val="ro-RO"/>
        </w:rPr>
      </w:pPr>
      <w:r w:rsidRPr="008320CE">
        <w:rPr>
          <w:lang w:val="ro-RO"/>
        </w:rPr>
        <w:t>5.</w:t>
      </w:r>
      <w:r w:rsidRPr="008320CE">
        <w:rPr>
          <w:lang w:val="ro-RO"/>
        </w:rPr>
        <w:tab/>
        <w:t>C</w:t>
      </w:r>
      <w:r w:rsidRPr="008320CE">
        <w:rPr>
          <w:caps w:val="0"/>
          <w:lang w:val="ro-RO"/>
        </w:rPr>
        <w:t xml:space="preserve">um se păstrează </w:t>
      </w:r>
      <w:r w:rsidR="007C78C5" w:rsidRPr="008320CE">
        <w:rPr>
          <w:lang w:val="ro-RO"/>
        </w:rPr>
        <w:t>TRISENOX</w:t>
      </w:r>
    </w:p>
    <w:p w14:paraId="226F1642" w14:textId="77777777" w:rsidR="008B0C7A" w:rsidRPr="008320CE" w:rsidRDefault="008B0C7A" w:rsidP="008B0C7A">
      <w:pPr>
        <w:rPr>
          <w:szCs w:val="22"/>
        </w:rPr>
      </w:pPr>
    </w:p>
    <w:p w14:paraId="1AB59EE5" w14:textId="77777777" w:rsidR="008B0C7A" w:rsidRPr="008320CE" w:rsidRDefault="008B0C7A" w:rsidP="008B0C7A">
      <w:pPr>
        <w:rPr>
          <w:szCs w:val="22"/>
        </w:rPr>
      </w:pPr>
      <w:r w:rsidRPr="008320CE">
        <w:rPr>
          <w:szCs w:val="22"/>
        </w:rPr>
        <w:t>Nu lăsați acest medicament la vederea și îndemâna copiilor.</w:t>
      </w:r>
    </w:p>
    <w:p w14:paraId="449D8484" w14:textId="77777777" w:rsidR="008B0C7A" w:rsidRPr="008320CE" w:rsidRDefault="008B0C7A" w:rsidP="008B0C7A">
      <w:pPr>
        <w:rPr>
          <w:szCs w:val="22"/>
        </w:rPr>
      </w:pPr>
    </w:p>
    <w:p w14:paraId="69F1A72C" w14:textId="77777777" w:rsidR="008B0C7A" w:rsidRPr="008320CE" w:rsidRDefault="008B0C7A" w:rsidP="008B0C7A">
      <w:pPr>
        <w:rPr>
          <w:szCs w:val="22"/>
        </w:rPr>
      </w:pPr>
      <w:r w:rsidRPr="008320CE">
        <w:rPr>
          <w:szCs w:val="22"/>
        </w:rPr>
        <w:t xml:space="preserve">Nu utilizați acest medicament după data de expirare înscrisă pe eticheta </w:t>
      </w:r>
      <w:r w:rsidR="00314075" w:rsidRPr="008320CE">
        <w:rPr>
          <w:szCs w:val="22"/>
        </w:rPr>
        <w:t>flaconului</w:t>
      </w:r>
      <w:r w:rsidRPr="008320CE">
        <w:rPr>
          <w:szCs w:val="22"/>
        </w:rPr>
        <w:t xml:space="preserve"> şi pe cutie.</w:t>
      </w:r>
    </w:p>
    <w:p w14:paraId="76A74069" w14:textId="77777777" w:rsidR="008B0C7A" w:rsidRPr="008320CE" w:rsidRDefault="008B0C7A" w:rsidP="008B0C7A">
      <w:pPr>
        <w:rPr>
          <w:szCs w:val="22"/>
        </w:rPr>
      </w:pPr>
    </w:p>
    <w:p w14:paraId="095EFEE6" w14:textId="77777777" w:rsidR="008B0C7A" w:rsidRPr="008320CE" w:rsidRDefault="008B0C7A" w:rsidP="008B0C7A">
      <w:pPr>
        <w:rPr>
          <w:szCs w:val="22"/>
        </w:rPr>
      </w:pPr>
      <w:r w:rsidRPr="008320CE">
        <w:rPr>
          <w:szCs w:val="22"/>
        </w:rPr>
        <w:t>Acest medicament nu necesită condiții speciale de păstrare.</w:t>
      </w:r>
    </w:p>
    <w:p w14:paraId="1C656FAF" w14:textId="77777777" w:rsidR="008B0C7A" w:rsidRPr="008320CE" w:rsidRDefault="008B0C7A" w:rsidP="008B0C7A">
      <w:pPr>
        <w:rPr>
          <w:szCs w:val="22"/>
        </w:rPr>
      </w:pPr>
    </w:p>
    <w:p w14:paraId="7A7A53E7" w14:textId="77777777" w:rsidR="008B0C7A" w:rsidRPr="008320CE" w:rsidRDefault="008B0C7A" w:rsidP="008B0C7A">
      <w:pPr>
        <w:rPr>
          <w:szCs w:val="22"/>
        </w:rPr>
      </w:pPr>
      <w:r w:rsidRPr="008320CE">
        <w:rPr>
          <w:szCs w:val="22"/>
        </w:rPr>
        <w:t>Dacă nu este utilizat imediat după diluare, perioada de timp și condițiile de păstrare înainte de utilizare reprezintă responsabilitatea medicului dumneavoastră</w:t>
      </w:r>
      <w:r w:rsidR="00BD13AA" w:rsidRPr="008320CE">
        <w:rPr>
          <w:szCs w:val="22"/>
        </w:rPr>
        <w:t>, a farmacistului sau a asistentei medicale</w:t>
      </w:r>
      <w:r w:rsidRPr="008320CE">
        <w:rPr>
          <w:szCs w:val="22"/>
        </w:rPr>
        <w:t xml:space="preserve"> și nu trebuie să depășească în mod normal 24 de ore la </w:t>
      </w:r>
      <w:r w:rsidR="00BD13AA" w:rsidRPr="008320CE">
        <w:rPr>
          <w:szCs w:val="22"/>
        </w:rPr>
        <w:t xml:space="preserve">temperaturi cuprinse între </w:t>
      </w:r>
      <w:r w:rsidRPr="008320CE">
        <w:rPr>
          <w:szCs w:val="22"/>
        </w:rPr>
        <w:t xml:space="preserve">2 </w:t>
      </w:r>
      <w:r w:rsidR="00BD13AA" w:rsidRPr="008320CE">
        <w:rPr>
          <w:szCs w:val="22"/>
        </w:rPr>
        <w:t xml:space="preserve">și </w:t>
      </w:r>
      <w:r w:rsidRPr="008320CE">
        <w:rPr>
          <w:szCs w:val="22"/>
        </w:rPr>
        <w:t>8</w:t>
      </w:r>
      <w:r w:rsidRPr="008320CE">
        <w:rPr>
          <w:szCs w:val="22"/>
          <w:vertAlign w:val="superscript"/>
        </w:rPr>
        <w:sym w:font="Symbol" w:char="F06F"/>
      </w:r>
      <w:r w:rsidRPr="008320CE">
        <w:rPr>
          <w:szCs w:val="22"/>
        </w:rPr>
        <w:t>C, cu excepția cazurilor în care diluarea a fost efectuată în mediu steril.</w:t>
      </w:r>
    </w:p>
    <w:p w14:paraId="41F1C220" w14:textId="77777777" w:rsidR="008B0C7A" w:rsidRPr="008320CE" w:rsidRDefault="008B0C7A" w:rsidP="008B0C7A">
      <w:pPr>
        <w:rPr>
          <w:szCs w:val="22"/>
        </w:rPr>
      </w:pPr>
    </w:p>
    <w:p w14:paraId="72B10D2E" w14:textId="77777777" w:rsidR="008B0C7A" w:rsidRPr="008320CE" w:rsidRDefault="008B0C7A" w:rsidP="008B0C7A">
      <w:pPr>
        <w:rPr>
          <w:szCs w:val="22"/>
        </w:rPr>
      </w:pPr>
      <w:r w:rsidRPr="008320CE">
        <w:rPr>
          <w:szCs w:val="22"/>
        </w:rPr>
        <w:t>Nu utilizați acest medicament dacă constatați prezența de particule străine sau modificări de culoare ale soluției.</w:t>
      </w:r>
    </w:p>
    <w:p w14:paraId="0D538976" w14:textId="77777777" w:rsidR="008B0C7A" w:rsidRPr="008320CE" w:rsidRDefault="008B0C7A" w:rsidP="008B0C7A">
      <w:pPr>
        <w:rPr>
          <w:szCs w:val="22"/>
        </w:rPr>
      </w:pPr>
    </w:p>
    <w:p w14:paraId="58CD2F22" w14:textId="77777777" w:rsidR="008B0C7A" w:rsidRPr="008320CE" w:rsidRDefault="008B0C7A" w:rsidP="008B0C7A">
      <w:pPr>
        <w:rPr>
          <w:szCs w:val="22"/>
        </w:rPr>
      </w:pPr>
      <w:r w:rsidRPr="008320CE">
        <w:rPr>
          <w:szCs w:val="22"/>
        </w:rPr>
        <w:t>Nu aruncați niciun medicament pe calea apei sau a reziduurilor menajere. Întrebați farmacistul cum să aruncați medicamentele pe care nu le mai folosiți. Aceste măsuri vor ajuta la protejarea mediului.</w:t>
      </w:r>
    </w:p>
    <w:p w14:paraId="52961F31" w14:textId="77777777" w:rsidR="008B0C7A" w:rsidRPr="008320CE" w:rsidRDefault="008B0C7A" w:rsidP="008B0C7A">
      <w:pPr>
        <w:rPr>
          <w:szCs w:val="22"/>
        </w:rPr>
      </w:pPr>
    </w:p>
    <w:p w14:paraId="64376D98" w14:textId="77777777" w:rsidR="008B0C7A" w:rsidRPr="008320CE" w:rsidRDefault="008B0C7A" w:rsidP="008B0C7A">
      <w:pPr>
        <w:rPr>
          <w:szCs w:val="22"/>
        </w:rPr>
      </w:pPr>
    </w:p>
    <w:p w14:paraId="3D745568" w14:textId="77777777" w:rsidR="008B0C7A" w:rsidRPr="008320CE" w:rsidRDefault="008B0C7A" w:rsidP="008B0C7A">
      <w:pPr>
        <w:pStyle w:val="berschrift1"/>
        <w:numPr>
          <w:ilvl w:val="0"/>
          <w:numId w:val="0"/>
        </w:numPr>
        <w:rPr>
          <w:lang w:val="ro-RO"/>
        </w:rPr>
      </w:pPr>
      <w:r w:rsidRPr="008320CE">
        <w:rPr>
          <w:caps w:val="0"/>
          <w:lang w:val="ro-RO"/>
        </w:rPr>
        <w:t>6.</w:t>
      </w:r>
      <w:r w:rsidRPr="008320CE">
        <w:rPr>
          <w:caps w:val="0"/>
          <w:lang w:val="ro-RO"/>
        </w:rPr>
        <w:tab/>
        <w:t>Conținutul ambalajului și alte informații</w:t>
      </w:r>
    </w:p>
    <w:p w14:paraId="32FD53EB" w14:textId="77777777" w:rsidR="008B0C7A" w:rsidRPr="008320CE" w:rsidRDefault="008B0C7A" w:rsidP="008B0C7A">
      <w:pPr>
        <w:rPr>
          <w:szCs w:val="22"/>
        </w:rPr>
      </w:pPr>
    </w:p>
    <w:p w14:paraId="3B892FBE" w14:textId="77777777" w:rsidR="008B0C7A" w:rsidRPr="008320CE" w:rsidRDefault="008B0C7A" w:rsidP="008B0C7A">
      <w:pPr>
        <w:rPr>
          <w:b/>
          <w:szCs w:val="22"/>
        </w:rPr>
      </w:pPr>
      <w:r w:rsidRPr="008320CE">
        <w:rPr>
          <w:b/>
          <w:szCs w:val="22"/>
        </w:rPr>
        <w:t>Ce conține TRISENOX</w:t>
      </w:r>
    </w:p>
    <w:p w14:paraId="18F96FE8" w14:textId="77777777" w:rsidR="008B0C7A" w:rsidRPr="008320CE" w:rsidRDefault="008B0C7A" w:rsidP="009F6B47">
      <w:pPr>
        <w:pStyle w:val="Listenabsatz"/>
        <w:numPr>
          <w:ilvl w:val="0"/>
          <w:numId w:val="6"/>
        </w:numPr>
        <w:ind w:left="546" w:hanging="546"/>
        <w:rPr>
          <w:szCs w:val="22"/>
        </w:rPr>
      </w:pPr>
      <w:r w:rsidRPr="008320CE">
        <w:rPr>
          <w:szCs w:val="22"/>
        </w:rPr>
        <w:t xml:space="preserve">Substanța activă este trioxidul de arsen. Fiecare ml de concentrat conține trioxid de arsen </w:t>
      </w:r>
      <w:r w:rsidR="00005792" w:rsidRPr="008320CE">
        <w:rPr>
          <w:szCs w:val="22"/>
        </w:rPr>
        <w:t>2</w:t>
      </w:r>
      <w:r w:rsidR="00886B8B" w:rsidRPr="008320CE">
        <w:rPr>
          <w:szCs w:val="22"/>
        </w:rPr>
        <w:t> mg</w:t>
      </w:r>
      <w:r w:rsidRPr="008320CE">
        <w:rPr>
          <w:szCs w:val="22"/>
        </w:rPr>
        <w:t xml:space="preserve">. Fiecare </w:t>
      </w:r>
      <w:r w:rsidR="00005792" w:rsidRPr="008320CE">
        <w:rPr>
          <w:szCs w:val="22"/>
        </w:rPr>
        <w:t>flacon</w:t>
      </w:r>
      <w:r w:rsidRPr="008320CE">
        <w:rPr>
          <w:szCs w:val="22"/>
        </w:rPr>
        <w:t xml:space="preserve"> de </w:t>
      </w:r>
      <w:r w:rsidR="00005792" w:rsidRPr="008320CE">
        <w:rPr>
          <w:szCs w:val="22"/>
        </w:rPr>
        <w:t>6</w:t>
      </w:r>
      <w:r w:rsidRPr="008320CE">
        <w:rPr>
          <w:szCs w:val="22"/>
        </w:rPr>
        <w:t> ml conține trioxid de arsen 1</w:t>
      </w:r>
      <w:r w:rsidR="00005792" w:rsidRPr="008320CE">
        <w:rPr>
          <w:szCs w:val="22"/>
        </w:rPr>
        <w:t>2</w:t>
      </w:r>
      <w:r w:rsidR="00886B8B" w:rsidRPr="008320CE">
        <w:rPr>
          <w:szCs w:val="22"/>
        </w:rPr>
        <w:t> mg</w:t>
      </w:r>
      <w:r w:rsidRPr="008320CE">
        <w:rPr>
          <w:szCs w:val="22"/>
        </w:rPr>
        <w:t>.</w:t>
      </w:r>
    </w:p>
    <w:p w14:paraId="3446CFA1" w14:textId="77777777" w:rsidR="008B0C7A" w:rsidRPr="008320CE" w:rsidRDefault="008B0C7A" w:rsidP="007C78C5">
      <w:pPr>
        <w:numPr>
          <w:ilvl w:val="0"/>
          <w:numId w:val="6"/>
        </w:numPr>
        <w:ind w:left="567" w:hanging="567"/>
        <w:rPr>
          <w:szCs w:val="22"/>
        </w:rPr>
      </w:pPr>
      <w:r w:rsidRPr="008320CE">
        <w:rPr>
          <w:szCs w:val="22"/>
        </w:rPr>
        <w:t>Celelalte componente sunt hidroxidul de sodiu, acidul clorhidric și apa pentru preparate injectabile. Vezi pct. 2 „</w:t>
      </w:r>
      <w:r w:rsidR="007C78C5" w:rsidRPr="008320CE">
        <w:t>TRISENOX</w:t>
      </w:r>
      <w:r w:rsidRPr="008320CE">
        <w:rPr>
          <w:szCs w:val="22"/>
        </w:rPr>
        <w:t xml:space="preserve"> conține sodiu”.</w:t>
      </w:r>
    </w:p>
    <w:p w14:paraId="1B981DBF" w14:textId="77777777" w:rsidR="008B0C7A" w:rsidRPr="008320CE" w:rsidRDefault="008B0C7A" w:rsidP="008B0C7A">
      <w:pPr>
        <w:rPr>
          <w:szCs w:val="22"/>
        </w:rPr>
      </w:pPr>
    </w:p>
    <w:p w14:paraId="35B9DC17" w14:textId="77777777" w:rsidR="008B0C7A" w:rsidRPr="008320CE" w:rsidRDefault="008B0C7A" w:rsidP="008B0C7A">
      <w:pPr>
        <w:rPr>
          <w:b/>
          <w:szCs w:val="22"/>
        </w:rPr>
      </w:pPr>
      <w:r w:rsidRPr="008320CE">
        <w:rPr>
          <w:b/>
          <w:szCs w:val="22"/>
        </w:rPr>
        <w:t>Cum arată TRISENOX și conținutul ambalajului</w:t>
      </w:r>
    </w:p>
    <w:p w14:paraId="473E7239" w14:textId="1A4E2050" w:rsidR="00C84DF1" w:rsidRDefault="008B0C7A" w:rsidP="008B0C7A">
      <w:pPr>
        <w:numPr>
          <w:ilvl w:val="0"/>
          <w:numId w:val="6"/>
        </w:numPr>
        <w:ind w:left="567" w:hanging="567"/>
        <w:rPr>
          <w:szCs w:val="22"/>
        </w:rPr>
      </w:pPr>
      <w:r w:rsidRPr="008320CE">
        <w:rPr>
          <w:szCs w:val="22"/>
        </w:rPr>
        <w:t xml:space="preserve">TRISENOX este un concentrat pentru soluție perfuzabilă (concentrat steril). TRISENOX este furnizat în </w:t>
      </w:r>
      <w:r w:rsidR="00005792" w:rsidRPr="008320CE">
        <w:rPr>
          <w:szCs w:val="22"/>
        </w:rPr>
        <w:t>flacoane</w:t>
      </w:r>
      <w:r w:rsidRPr="008320CE">
        <w:rPr>
          <w:szCs w:val="22"/>
        </w:rPr>
        <w:t xml:space="preserve"> din sticlă, </w:t>
      </w:r>
      <w:r w:rsidR="00C84DF1">
        <w:rPr>
          <w:szCs w:val="22"/>
        </w:rPr>
        <w:t>învelite într-un manșon de protecție din plastic,</w:t>
      </w:r>
      <w:r w:rsidR="00C84DF1" w:rsidRPr="008320CE">
        <w:rPr>
          <w:szCs w:val="22"/>
        </w:rPr>
        <w:t xml:space="preserve"> </w:t>
      </w:r>
      <w:r w:rsidRPr="008320CE">
        <w:rPr>
          <w:szCs w:val="22"/>
        </w:rPr>
        <w:t xml:space="preserve">sub formă de soluție apoasă, concentrată, transparentă, incoloră. </w:t>
      </w:r>
    </w:p>
    <w:p w14:paraId="363D1E92" w14:textId="310C7DAF" w:rsidR="008B0C7A" w:rsidRPr="008320CE" w:rsidRDefault="008B0C7A" w:rsidP="008B0C7A">
      <w:pPr>
        <w:numPr>
          <w:ilvl w:val="0"/>
          <w:numId w:val="6"/>
        </w:numPr>
        <w:ind w:left="567" w:hanging="567"/>
        <w:rPr>
          <w:szCs w:val="22"/>
        </w:rPr>
      </w:pPr>
      <w:r w:rsidRPr="008320CE">
        <w:rPr>
          <w:szCs w:val="22"/>
        </w:rPr>
        <w:t>Fiecare cutie conține 10</w:t>
      </w:r>
      <w:r w:rsidR="00005792" w:rsidRPr="008320CE">
        <w:rPr>
          <w:szCs w:val="22"/>
        </w:rPr>
        <w:t> flacoane</w:t>
      </w:r>
      <w:r w:rsidRPr="008320CE">
        <w:rPr>
          <w:szCs w:val="22"/>
        </w:rPr>
        <w:t xml:space="preserve"> din sticlă, pentru o singură utilizare.</w:t>
      </w:r>
    </w:p>
    <w:p w14:paraId="61CA9410" w14:textId="77777777" w:rsidR="008B0C7A" w:rsidRPr="008320CE" w:rsidRDefault="008B0C7A" w:rsidP="008B0C7A">
      <w:pPr>
        <w:rPr>
          <w:szCs w:val="22"/>
        </w:rPr>
      </w:pPr>
    </w:p>
    <w:p w14:paraId="339F1F87" w14:textId="77777777" w:rsidR="008B0C7A" w:rsidRPr="008320CE" w:rsidRDefault="008B0C7A" w:rsidP="008B0C7A">
      <w:pPr>
        <w:rPr>
          <w:b/>
          <w:szCs w:val="22"/>
        </w:rPr>
      </w:pPr>
      <w:r w:rsidRPr="008320CE">
        <w:rPr>
          <w:b/>
          <w:szCs w:val="22"/>
        </w:rPr>
        <w:t>Deținătorul autorizației de punere pe piață</w:t>
      </w:r>
    </w:p>
    <w:p w14:paraId="7A893F3A" w14:textId="77777777" w:rsidR="008B0C7A" w:rsidRPr="008320CE" w:rsidRDefault="008B0C7A" w:rsidP="008B0C7A">
      <w:pPr>
        <w:tabs>
          <w:tab w:val="left" w:pos="720"/>
        </w:tabs>
        <w:rPr>
          <w:szCs w:val="22"/>
        </w:rPr>
      </w:pPr>
      <w:r w:rsidRPr="008320CE">
        <w:t>Teva B.V., Swensweg 5, 2031 GA Haarlem</w:t>
      </w:r>
      <w:r w:rsidRPr="008320CE">
        <w:rPr>
          <w:szCs w:val="22"/>
        </w:rPr>
        <w:t>, Olanda</w:t>
      </w:r>
    </w:p>
    <w:p w14:paraId="7E4B9551" w14:textId="77777777" w:rsidR="008B0C7A" w:rsidRPr="008320CE" w:rsidRDefault="008B0C7A" w:rsidP="008B0C7A">
      <w:pPr>
        <w:tabs>
          <w:tab w:val="left" w:pos="720"/>
        </w:tabs>
        <w:rPr>
          <w:szCs w:val="22"/>
        </w:rPr>
      </w:pPr>
    </w:p>
    <w:p w14:paraId="34AC515E" w14:textId="77777777" w:rsidR="008B0C7A" w:rsidRPr="008320CE" w:rsidRDefault="008B0C7A" w:rsidP="008B0C7A">
      <w:pPr>
        <w:tabs>
          <w:tab w:val="left" w:pos="720"/>
        </w:tabs>
        <w:rPr>
          <w:b/>
        </w:rPr>
      </w:pPr>
      <w:r w:rsidRPr="008320CE">
        <w:rPr>
          <w:b/>
        </w:rPr>
        <w:t>Fabricant</w:t>
      </w:r>
    </w:p>
    <w:p w14:paraId="5775C754" w14:textId="77777777" w:rsidR="00A12EFB" w:rsidRPr="00A73B5F" w:rsidRDefault="00A12EFB" w:rsidP="00A12EFB">
      <w:r w:rsidRPr="00A73B5F">
        <w:rPr>
          <w:bCs/>
        </w:rPr>
        <w:t xml:space="preserve">Merckle GmbH, </w:t>
      </w:r>
      <w:r w:rsidRPr="00A73B5F">
        <w:t>Graf-Arco-Str-3, 89079 Ulm, Germania</w:t>
      </w:r>
    </w:p>
    <w:p w14:paraId="5C6CCD90" w14:textId="77777777" w:rsidR="00A12EFB" w:rsidRPr="00A73B5F" w:rsidRDefault="00A12EFB" w:rsidP="00A12EFB"/>
    <w:p w14:paraId="5516EFC4" w14:textId="77777777" w:rsidR="00A12EFB" w:rsidRPr="00A73B5F" w:rsidRDefault="00A12EFB" w:rsidP="00A12EFB">
      <w:r w:rsidRPr="00A73B5F">
        <w:rPr>
          <w:bCs/>
        </w:rPr>
        <w:t xml:space="preserve">S.C. Sindan-Pharma S.R.L., </w:t>
      </w:r>
      <w:r w:rsidRPr="00A73B5F">
        <w:t>B-dul Ion Mihalache nr 11, sector 1, Cod 011171, Bucharest, România</w:t>
      </w:r>
    </w:p>
    <w:p w14:paraId="73A57D91" w14:textId="77777777" w:rsidR="008B0C7A" w:rsidRPr="008320CE" w:rsidRDefault="008B0C7A" w:rsidP="008B0C7A">
      <w:pPr>
        <w:rPr>
          <w:szCs w:val="22"/>
        </w:rPr>
      </w:pPr>
    </w:p>
    <w:p w14:paraId="2ECF071B" w14:textId="77777777" w:rsidR="008B0C7A" w:rsidRPr="008320CE" w:rsidRDefault="008B0C7A" w:rsidP="008B0C7A">
      <w:pPr>
        <w:rPr>
          <w:b/>
          <w:szCs w:val="22"/>
        </w:rPr>
      </w:pPr>
      <w:r w:rsidRPr="008320CE">
        <w:rPr>
          <w:b/>
          <w:szCs w:val="22"/>
        </w:rPr>
        <w:t>Acest prospect a fost revizuit în {LL/AAAA}</w:t>
      </w:r>
    </w:p>
    <w:p w14:paraId="57507225" w14:textId="77777777" w:rsidR="008B0C7A" w:rsidRPr="008320CE" w:rsidRDefault="008B0C7A" w:rsidP="008B0C7A">
      <w:pPr>
        <w:rPr>
          <w:szCs w:val="22"/>
        </w:rPr>
      </w:pPr>
    </w:p>
    <w:p w14:paraId="4437DF64" w14:textId="1A2EDDE1" w:rsidR="008B0C7A" w:rsidRPr="008320CE" w:rsidRDefault="008B0C7A" w:rsidP="008B0C7A">
      <w:pPr>
        <w:rPr>
          <w:szCs w:val="22"/>
        </w:rPr>
      </w:pPr>
      <w:r w:rsidRPr="008320CE">
        <w:rPr>
          <w:szCs w:val="22"/>
        </w:rPr>
        <w:lastRenderedPageBreak/>
        <w:t xml:space="preserve">Informații detaliate privind acest medicament sunt disponibile pe site-ul Agenției Europene pentru Medicamente </w:t>
      </w:r>
      <w:r w:rsidR="00CD7311">
        <w:fldChar w:fldCharType="begin"/>
      </w:r>
      <w:ins w:id="28" w:author="translator" w:date="2025-10-28T15:12:00Z">
        <w:r w:rsidR="00CD7311">
          <w:instrText>HYPERLINK "https://www.ema.europa.eu/"</w:instrText>
        </w:r>
      </w:ins>
      <w:del w:id="29" w:author="translator" w:date="2025-10-28T15:12:00Z">
        <w:r w:rsidR="00CD7311" w:rsidDel="00CD7311">
          <w:delInstrText xml:space="preserve"> HYPERLINK "http://www.ema.europa.eu" </w:delInstrText>
        </w:r>
      </w:del>
      <w:r w:rsidR="00CD7311">
        <w:fldChar w:fldCharType="separate"/>
      </w:r>
      <w:r w:rsidRPr="008320CE">
        <w:rPr>
          <w:rStyle w:val="Hyperlink"/>
          <w:szCs w:val="22"/>
        </w:rPr>
        <w:t>http</w:t>
      </w:r>
      <w:ins w:id="30" w:author="translator" w:date="2025-10-28T15:12:00Z">
        <w:r w:rsidR="00CD7311">
          <w:rPr>
            <w:rStyle w:val="Hyperlink"/>
            <w:szCs w:val="22"/>
          </w:rPr>
          <w:t>s</w:t>
        </w:r>
      </w:ins>
      <w:r w:rsidRPr="008320CE">
        <w:rPr>
          <w:rStyle w:val="Hyperlink"/>
          <w:szCs w:val="22"/>
        </w:rPr>
        <w:t>://www.ema.europa.eu</w:t>
      </w:r>
      <w:r w:rsidR="00CD7311">
        <w:rPr>
          <w:rStyle w:val="Hyperlink"/>
          <w:szCs w:val="22"/>
        </w:rPr>
        <w:fldChar w:fldCharType="end"/>
      </w:r>
      <w:r w:rsidRPr="008320CE">
        <w:rPr>
          <w:szCs w:val="22"/>
        </w:rPr>
        <w:t xml:space="preserve">. </w:t>
      </w:r>
    </w:p>
    <w:p w14:paraId="2E81D306" w14:textId="77777777" w:rsidR="008B0C7A" w:rsidRPr="008320CE" w:rsidRDefault="008B0C7A" w:rsidP="008B0C7A">
      <w:pPr>
        <w:rPr>
          <w:szCs w:val="22"/>
        </w:rPr>
      </w:pPr>
      <w:r w:rsidRPr="008320CE">
        <w:rPr>
          <w:szCs w:val="22"/>
        </w:rPr>
        <w:t>Există, de asemenea, linkuri către alte site-uri despre boli rare și tratamente.</w:t>
      </w:r>
    </w:p>
    <w:p w14:paraId="458962E6" w14:textId="77777777" w:rsidR="008B0C7A" w:rsidRPr="008320CE" w:rsidRDefault="008B0C7A" w:rsidP="008B0C7A">
      <w:pPr>
        <w:rPr>
          <w:szCs w:val="22"/>
        </w:rPr>
      </w:pPr>
    </w:p>
    <w:p w14:paraId="42A3E39A" w14:textId="77777777" w:rsidR="008B0C7A" w:rsidRPr="008320CE" w:rsidRDefault="008B0C7A" w:rsidP="008B0C7A">
      <w:pPr>
        <w:rPr>
          <w:szCs w:val="22"/>
        </w:rPr>
      </w:pPr>
    </w:p>
    <w:p w14:paraId="245F60D1" w14:textId="77777777" w:rsidR="008B0C7A" w:rsidRPr="008320CE" w:rsidRDefault="008B0C7A" w:rsidP="008B0C7A">
      <w:pPr>
        <w:rPr>
          <w:szCs w:val="22"/>
        </w:rPr>
      </w:pPr>
      <w:r w:rsidRPr="008320CE">
        <w:rPr>
          <w:szCs w:val="22"/>
        </w:rPr>
        <w:t>--------------------------------------------------------------------------------------------------------------------------</w:t>
      </w:r>
    </w:p>
    <w:p w14:paraId="7A11EB8B" w14:textId="77777777" w:rsidR="008B0C7A" w:rsidRPr="008320CE" w:rsidRDefault="008B0C7A" w:rsidP="008B0C7A">
      <w:pPr>
        <w:rPr>
          <w:szCs w:val="22"/>
        </w:rPr>
      </w:pPr>
    </w:p>
    <w:p w14:paraId="1C86277D" w14:textId="77777777" w:rsidR="008B0C7A" w:rsidRPr="008320CE" w:rsidRDefault="008B0C7A" w:rsidP="008B0C7A">
      <w:pPr>
        <w:rPr>
          <w:szCs w:val="22"/>
        </w:rPr>
      </w:pPr>
      <w:r w:rsidRPr="008320CE">
        <w:rPr>
          <w:szCs w:val="22"/>
        </w:rPr>
        <w:t>Următoarele informații sunt destinate numai medicilor și profesioniștilor din domeniul sănătății:</w:t>
      </w:r>
    </w:p>
    <w:p w14:paraId="61A5A0C7" w14:textId="77777777" w:rsidR="008B0C7A" w:rsidRPr="008320CE" w:rsidRDefault="008B0C7A" w:rsidP="008B0C7A">
      <w:pPr>
        <w:rPr>
          <w:szCs w:val="22"/>
        </w:rPr>
      </w:pPr>
    </w:p>
    <w:p w14:paraId="2A15DF3E" w14:textId="77777777" w:rsidR="008B0C7A" w:rsidRPr="008320CE" w:rsidRDefault="008B0C7A" w:rsidP="008B0C7A">
      <w:pPr>
        <w:rPr>
          <w:szCs w:val="22"/>
        </w:rPr>
      </w:pPr>
      <w:r w:rsidRPr="008320CE">
        <w:rPr>
          <w:szCs w:val="22"/>
        </w:rPr>
        <w:t>TREBUIE RESPECTATE CONDIȚII STRICTE DE ASEPSIE PE TOT PARCURSUL MANIPULĂRII TRISENOX, DEOARECE ACESTA NU CONȚINE CONSERVANȚI.</w:t>
      </w:r>
    </w:p>
    <w:p w14:paraId="2422050C" w14:textId="77777777" w:rsidR="008B0C7A" w:rsidRPr="008320CE" w:rsidRDefault="008B0C7A" w:rsidP="008B0C7A">
      <w:pPr>
        <w:rPr>
          <w:szCs w:val="22"/>
        </w:rPr>
      </w:pPr>
    </w:p>
    <w:p w14:paraId="482867B0" w14:textId="77777777" w:rsidR="008B0C7A" w:rsidRPr="008320CE" w:rsidRDefault="008B0C7A" w:rsidP="008B0C7A">
      <w:pPr>
        <w:rPr>
          <w:b/>
          <w:szCs w:val="22"/>
        </w:rPr>
      </w:pPr>
      <w:r w:rsidRPr="008320CE">
        <w:rPr>
          <w:b/>
          <w:szCs w:val="22"/>
        </w:rPr>
        <w:t>Diluarea TRISENOX</w:t>
      </w:r>
    </w:p>
    <w:p w14:paraId="511EABF8" w14:textId="77777777" w:rsidR="008B0C7A" w:rsidRPr="008320CE" w:rsidRDefault="008B0C7A" w:rsidP="008B0C7A">
      <w:pPr>
        <w:rPr>
          <w:szCs w:val="22"/>
        </w:rPr>
      </w:pPr>
      <w:r w:rsidRPr="008320CE">
        <w:rPr>
          <w:szCs w:val="22"/>
        </w:rPr>
        <w:t>TRISENOX trebuie diluat înainte de a fi administrat.</w:t>
      </w:r>
    </w:p>
    <w:p w14:paraId="20B82B8D" w14:textId="77777777" w:rsidR="008B0C7A" w:rsidRPr="008320CE" w:rsidRDefault="008B0C7A" w:rsidP="008B0C7A">
      <w:pPr>
        <w:rPr>
          <w:szCs w:val="22"/>
        </w:rPr>
      </w:pPr>
      <w:r w:rsidRPr="008320CE">
        <w:rPr>
          <w:szCs w:val="22"/>
        </w:rPr>
        <w:t>Personalul trebuie instruit pentru desfășurarea operațiunilor de manipulare și diluare a trioxidului de arsen și trebuie să poarte îmbrăcăminte de protecție.</w:t>
      </w:r>
    </w:p>
    <w:p w14:paraId="546B8D9F" w14:textId="77777777" w:rsidR="008B0C7A" w:rsidRPr="008320CE" w:rsidRDefault="008B0C7A" w:rsidP="008B0C7A">
      <w:pPr>
        <w:rPr>
          <w:szCs w:val="22"/>
        </w:rPr>
      </w:pPr>
    </w:p>
    <w:p w14:paraId="3D24FEF4" w14:textId="77777777" w:rsidR="008B0C7A" w:rsidRPr="008320CE" w:rsidRDefault="008A50ED" w:rsidP="008B0C7A">
      <w:pPr>
        <w:rPr>
          <w:szCs w:val="22"/>
        </w:rPr>
      </w:pPr>
      <w:r w:rsidRPr="008320CE">
        <w:rPr>
          <w:noProof/>
          <w:lang w:eastAsia="en-US"/>
        </w:rPr>
        <mc:AlternateContent>
          <mc:Choice Requires="wps">
            <w:drawing>
              <wp:anchor distT="0" distB="0" distL="114300" distR="114300" simplePos="0" relativeHeight="251659264" behindDoc="0" locked="0" layoutInCell="1" allowOverlap="1" wp14:anchorId="408122D7" wp14:editId="35227250">
                <wp:simplePos x="0" y="0"/>
                <wp:positionH relativeFrom="column">
                  <wp:posOffset>-1270</wp:posOffset>
                </wp:positionH>
                <wp:positionV relativeFrom="paragraph">
                  <wp:posOffset>-1270</wp:posOffset>
                </wp:positionV>
                <wp:extent cx="4210050" cy="286385"/>
                <wp:effectExtent l="0" t="0" r="19050" b="1841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286385"/>
                        </a:xfrm>
                        <a:prstGeom prst="rect">
                          <a:avLst/>
                        </a:prstGeom>
                        <a:solidFill>
                          <a:srgbClr val="FFFFFF"/>
                        </a:solidFill>
                        <a:ln w="9525">
                          <a:solidFill>
                            <a:srgbClr val="FF0000"/>
                          </a:solidFill>
                          <a:miter lim="800000"/>
                          <a:headEnd/>
                          <a:tailEnd/>
                        </a:ln>
                      </wps:spPr>
                      <wps:txbx>
                        <w:txbxContent>
                          <w:p w14:paraId="18202AFD" w14:textId="77777777" w:rsidR="004E4B3E" w:rsidRPr="004B7640" w:rsidRDefault="004E4B3E" w:rsidP="001A7A92">
                            <w:pPr>
                              <w:jc w:val="center"/>
                              <w:rPr>
                                <w:b/>
                                <w:color w:val="FF0000"/>
                              </w:rPr>
                            </w:pPr>
                            <w:r>
                              <w:rPr>
                                <w:b/>
                                <w:color w:val="FF0000"/>
                              </w:rPr>
                              <w:t>ATENȚIE, OBSERVAȚI NOUA CONCENTRAȚIE</w:t>
                            </w:r>
                            <w:r w:rsidRPr="001D59C0">
                              <w:rPr>
                                <w:b/>
                                <w:color w:val="FF0000"/>
                              </w:rPr>
                              <w:t xml:space="preserve"> (2</w:t>
                            </w:r>
                            <w:r>
                              <w:rPr>
                                <w:b/>
                                <w:color w:val="FF0000"/>
                              </w:rPr>
                              <w:t> mg</w:t>
                            </w:r>
                            <w:r w:rsidRPr="001D59C0">
                              <w:rPr>
                                <w:b/>
                                <w:color w:val="FF0000"/>
                              </w:rPr>
                              <w:t>/ml)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8122D7" id="_x0000_s1032" type="#_x0000_t202" style="position:absolute;margin-left:-.1pt;margin-top:-.1pt;width:331.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" strokecolor="red">
                <v:textbox>
                  <w:txbxContent>
                    <w:p w14:paraId="18202AFD" w14:textId="77777777" w:rsidR="004E4B3E" w:rsidRPr="004B7640" w:rsidRDefault="004E4B3E" w:rsidP="001A7A92">
                      <w:pPr>
                        <w:jc w:val="center"/>
                        <w:rPr>
                          <w:b/>
                          <w:color w:val="FF0000"/>
                        </w:rPr>
                      </w:pPr>
                      <w:r>
                        <w:rPr>
                          <w:b/>
                          <w:color w:val="FF0000"/>
                        </w:rPr>
                        <w:t>ATENȚIE, OBSERVAȚI NOUA CONCENTRAȚIE</w:t>
                      </w:r>
                      <w:r w:rsidRPr="001D59C0">
                        <w:rPr>
                          <w:b/>
                          <w:color w:val="FF0000"/>
                        </w:rPr>
                        <w:t xml:space="preserve"> (2</w:t>
                      </w:r>
                      <w:r>
                        <w:rPr>
                          <w:b/>
                          <w:color w:val="FF0000"/>
                        </w:rPr>
                        <w:t> mg</w:t>
                      </w:r>
                      <w:r w:rsidRPr="001D59C0">
                        <w:rPr>
                          <w:b/>
                          <w:color w:val="FF0000"/>
                        </w:rPr>
                        <w:t>/ml)</w:t>
                      </w:r>
                    </w:p>
                  </w:txbxContent>
                </v:textbox>
              </v:shape>
            </w:pict>
          </mc:Fallback>
        </mc:AlternateContent>
      </w:r>
    </w:p>
    <w:p w14:paraId="4F55A996" w14:textId="77777777" w:rsidR="008B0C7A" w:rsidRPr="008320CE" w:rsidRDefault="008B0C7A" w:rsidP="008B0C7A">
      <w:pPr>
        <w:rPr>
          <w:szCs w:val="22"/>
          <w:u w:val="single"/>
        </w:rPr>
      </w:pPr>
    </w:p>
    <w:p w14:paraId="2457BC41" w14:textId="77777777" w:rsidR="00005792" w:rsidRPr="008320CE" w:rsidRDefault="00005792" w:rsidP="008B0C7A">
      <w:pPr>
        <w:rPr>
          <w:szCs w:val="22"/>
          <w:u w:val="single"/>
        </w:rPr>
      </w:pPr>
    </w:p>
    <w:p w14:paraId="54DDDE82" w14:textId="77777777" w:rsidR="008B0C7A" w:rsidRPr="008320CE" w:rsidRDefault="008B0C7A" w:rsidP="008B0C7A">
      <w:pPr>
        <w:rPr>
          <w:szCs w:val="22"/>
        </w:rPr>
      </w:pPr>
      <w:r w:rsidRPr="008320CE">
        <w:rPr>
          <w:szCs w:val="22"/>
          <w:u w:val="single"/>
        </w:rPr>
        <w:t>Diluarea:</w:t>
      </w:r>
      <w:r w:rsidRPr="008320CE">
        <w:rPr>
          <w:szCs w:val="22"/>
        </w:rPr>
        <w:t xml:space="preserve"> Introduceți cu grijă acul seringii în </w:t>
      </w:r>
      <w:r w:rsidR="00005792" w:rsidRPr="008320CE">
        <w:rPr>
          <w:szCs w:val="22"/>
        </w:rPr>
        <w:t>flacon</w:t>
      </w:r>
      <w:r w:rsidRPr="008320CE">
        <w:rPr>
          <w:szCs w:val="22"/>
        </w:rPr>
        <w:t xml:space="preserve"> și </w:t>
      </w:r>
      <w:r w:rsidR="00005792" w:rsidRPr="008320CE">
        <w:rPr>
          <w:szCs w:val="22"/>
        </w:rPr>
        <w:t>extrageți</w:t>
      </w:r>
      <w:r w:rsidRPr="008320CE">
        <w:rPr>
          <w:szCs w:val="22"/>
        </w:rPr>
        <w:t xml:space="preserve"> </w:t>
      </w:r>
      <w:r w:rsidR="00005792" w:rsidRPr="008320CE">
        <w:rPr>
          <w:szCs w:val="22"/>
        </w:rPr>
        <w:t>volumul necesar</w:t>
      </w:r>
      <w:r w:rsidRPr="008320CE">
        <w:rPr>
          <w:szCs w:val="22"/>
        </w:rPr>
        <w:t xml:space="preserve">. După aceea, TRISENOX trebuie diluat imediat </w:t>
      </w:r>
      <w:r w:rsidR="00886B8B" w:rsidRPr="008320CE">
        <w:rPr>
          <w:szCs w:val="22"/>
        </w:rPr>
        <w:t>cu 100-250 </w:t>
      </w:r>
      <w:r w:rsidRPr="008320CE">
        <w:rPr>
          <w:szCs w:val="22"/>
        </w:rPr>
        <w:t>ml soluție injectabilă de glucoză 50</w:t>
      </w:r>
      <w:r w:rsidR="00886B8B" w:rsidRPr="008320CE">
        <w:rPr>
          <w:szCs w:val="22"/>
        </w:rPr>
        <w:t> mg</w:t>
      </w:r>
      <w:r w:rsidRPr="008320CE">
        <w:rPr>
          <w:szCs w:val="22"/>
        </w:rPr>
        <w:t>/ml (5%) sau soluție injectabilă de clorură de sodiu 9</w:t>
      </w:r>
      <w:r w:rsidR="00886B8B" w:rsidRPr="008320CE">
        <w:rPr>
          <w:szCs w:val="22"/>
        </w:rPr>
        <w:t> mg</w:t>
      </w:r>
      <w:r w:rsidRPr="008320CE">
        <w:rPr>
          <w:szCs w:val="22"/>
        </w:rPr>
        <w:t>/ml (0,9%).</w:t>
      </w:r>
    </w:p>
    <w:p w14:paraId="5EADF359" w14:textId="77777777" w:rsidR="008B0C7A" w:rsidRPr="008320CE" w:rsidRDefault="008B0C7A" w:rsidP="008B0C7A">
      <w:pPr>
        <w:rPr>
          <w:szCs w:val="22"/>
          <w:u w:val="single"/>
        </w:rPr>
      </w:pPr>
    </w:p>
    <w:p w14:paraId="525D7A2B" w14:textId="77777777" w:rsidR="008B0C7A" w:rsidRPr="008320CE" w:rsidRDefault="008B0C7A" w:rsidP="008B0C7A">
      <w:pPr>
        <w:rPr>
          <w:szCs w:val="22"/>
        </w:rPr>
      </w:pPr>
      <w:r w:rsidRPr="008320CE">
        <w:rPr>
          <w:szCs w:val="22"/>
          <w:u w:val="single"/>
        </w:rPr>
        <w:t xml:space="preserve">Orice cantitate neutilizată de medicament din </w:t>
      </w:r>
      <w:r w:rsidR="00005792" w:rsidRPr="008320CE">
        <w:rPr>
          <w:szCs w:val="22"/>
          <w:u w:val="single"/>
        </w:rPr>
        <w:t>flacon</w:t>
      </w:r>
      <w:r w:rsidRPr="008320CE">
        <w:rPr>
          <w:szCs w:val="22"/>
          <w:u w:val="single"/>
        </w:rPr>
        <w:t xml:space="preserve"> </w:t>
      </w:r>
      <w:r w:rsidRPr="008320CE">
        <w:rPr>
          <w:szCs w:val="22"/>
        </w:rPr>
        <w:t>va fi eliminată corespunzător. Nu păstrați cantitatea de medicament neutilizată pentru utilizare ulterioară.</w:t>
      </w:r>
    </w:p>
    <w:p w14:paraId="67249F7B" w14:textId="77777777" w:rsidR="008B0C7A" w:rsidRPr="008320CE" w:rsidRDefault="008B0C7A" w:rsidP="008B0C7A">
      <w:pPr>
        <w:rPr>
          <w:szCs w:val="22"/>
        </w:rPr>
      </w:pPr>
    </w:p>
    <w:p w14:paraId="0307260D" w14:textId="77777777" w:rsidR="008B0C7A" w:rsidRPr="008320CE" w:rsidRDefault="008B0C7A" w:rsidP="008B0C7A">
      <w:pPr>
        <w:rPr>
          <w:b/>
          <w:szCs w:val="22"/>
        </w:rPr>
      </w:pPr>
      <w:r w:rsidRPr="008320CE">
        <w:rPr>
          <w:b/>
          <w:szCs w:val="22"/>
        </w:rPr>
        <w:t>Utilizarea TRISENOX</w:t>
      </w:r>
    </w:p>
    <w:p w14:paraId="444B7792" w14:textId="77777777" w:rsidR="008B0C7A" w:rsidRPr="008320CE" w:rsidRDefault="00005792" w:rsidP="008B0C7A">
      <w:pPr>
        <w:rPr>
          <w:szCs w:val="22"/>
        </w:rPr>
      </w:pPr>
      <w:r w:rsidRPr="008320CE">
        <w:rPr>
          <w:szCs w:val="22"/>
        </w:rPr>
        <w:t>TRISENOX</w:t>
      </w:r>
      <w:r w:rsidR="008B0C7A" w:rsidRPr="008320CE">
        <w:rPr>
          <w:szCs w:val="22"/>
        </w:rPr>
        <w:t xml:space="preserve"> este pentru utilizare unică. Nu trebuie amestecat sau administrat concomitent pe aceeași linie intravenoasă cu alte medicamente.</w:t>
      </w:r>
    </w:p>
    <w:p w14:paraId="1E36F462" w14:textId="77777777" w:rsidR="008B0C7A" w:rsidRPr="008320CE" w:rsidRDefault="008B0C7A" w:rsidP="008B0C7A">
      <w:pPr>
        <w:rPr>
          <w:szCs w:val="22"/>
        </w:rPr>
      </w:pPr>
    </w:p>
    <w:p w14:paraId="3D4A2400" w14:textId="77777777" w:rsidR="008B0C7A" w:rsidRPr="008320CE" w:rsidRDefault="008B0C7A" w:rsidP="008B0C7A">
      <w:pPr>
        <w:rPr>
          <w:szCs w:val="22"/>
        </w:rPr>
      </w:pPr>
      <w:r w:rsidRPr="008320CE">
        <w:rPr>
          <w:szCs w:val="22"/>
        </w:rPr>
        <w:t>TRISENOX trebuie administrat în perfuzie intravenoasă, cu durata de 1-2 ore. Durata perfuziei poate fi mărită până la 4 ore în caz de reacții vasomotorii. Nu este necesară montarea unui cateter venos central.</w:t>
      </w:r>
    </w:p>
    <w:p w14:paraId="6053EA04" w14:textId="77777777" w:rsidR="008B0C7A" w:rsidRPr="008320CE" w:rsidRDefault="008B0C7A" w:rsidP="008B0C7A">
      <w:pPr>
        <w:rPr>
          <w:szCs w:val="22"/>
        </w:rPr>
      </w:pPr>
    </w:p>
    <w:p w14:paraId="0E458960" w14:textId="77777777" w:rsidR="008B0C7A" w:rsidRPr="008320CE" w:rsidRDefault="008B0C7A" w:rsidP="008B0C7A">
      <w:pPr>
        <w:rPr>
          <w:szCs w:val="22"/>
        </w:rPr>
      </w:pPr>
      <w:r w:rsidRPr="008320CE">
        <w:rPr>
          <w:szCs w:val="22"/>
        </w:rPr>
        <w:t>Soluția diluată trebuie să fie limpede și incoloră. Înainte de administrare, toate soluțiile parenterale trebuie inspectate vizual pentru observarea de particule sau modificări de culoare. Nu utilizați preparatul dacă prezintă particule străine.</w:t>
      </w:r>
    </w:p>
    <w:p w14:paraId="1CB3ED43" w14:textId="77777777" w:rsidR="008B0C7A" w:rsidRPr="008320CE" w:rsidRDefault="008B0C7A" w:rsidP="008B0C7A">
      <w:pPr>
        <w:rPr>
          <w:szCs w:val="22"/>
        </w:rPr>
      </w:pPr>
    </w:p>
    <w:p w14:paraId="3DA1DE75" w14:textId="77777777" w:rsidR="008B0C7A" w:rsidRPr="008320CE" w:rsidRDefault="008B0C7A" w:rsidP="00CC52D0">
      <w:pPr>
        <w:rPr>
          <w:szCs w:val="22"/>
        </w:rPr>
      </w:pPr>
      <w:r w:rsidRPr="008320CE">
        <w:rPr>
          <w:szCs w:val="22"/>
        </w:rPr>
        <w:t>După diluarea în soluții pentru administrare intravenoasă, TRISENOX este stabil fizic și chimic timp de 24 de ore la temperaturi cuprinse între 15</w:t>
      </w:r>
      <w:r w:rsidR="00CC52D0" w:rsidRPr="008320CE">
        <w:rPr>
          <w:szCs w:val="22"/>
        </w:rPr>
        <w:t> </w:t>
      </w:r>
      <w:r w:rsidRPr="008320CE">
        <w:rPr>
          <w:szCs w:val="22"/>
        </w:rPr>
        <w:t>-</w:t>
      </w:r>
      <w:r w:rsidR="00CC52D0" w:rsidRPr="008320CE">
        <w:rPr>
          <w:szCs w:val="22"/>
        </w:rPr>
        <w:t> </w:t>
      </w:r>
      <w:r w:rsidRPr="008320CE">
        <w:rPr>
          <w:szCs w:val="22"/>
        </w:rPr>
        <w:t xml:space="preserve">30°C și timp de </w:t>
      </w:r>
      <w:r w:rsidR="00BD13AA" w:rsidRPr="008320CE">
        <w:rPr>
          <w:szCs w:val="22"/>
        </w:rPr>
        <w:t xml:space="preserve">72 </w:t>
      </w:r>
      <w:r w:rsidRPr="008320CE">
        <w:rPr>
          <w:szCs w:val="22"/>
        </w:rPr>
        <w:t>de ore în cazul păstrării la frigider (2</w:t>
      </w:r>
      <w:r w:rsidR="00CC52D0" w:rsidRPr="008320CE">
        <w:rPr>
          <w:szCs w:val="22"/>
        </w:rPr>
        <w:t> </w:t>
      </w:r>
      <w:r w:rsidRPr="008320CE">
        <w:rPr>
          <w:szCs w:val="22"/>
        </w:rPr>
        <w:t>-</w:t>
      </w:r>
      <w:r w:rsidR="00CC52D0" w:rsidRPr="008320CE">
        <w:rPr>
          <w:szCs w:val="22"/>
        </w:rPr>
        <w:t> </w:t>
      </w:r>
      <w:r w:rsidRPr="008320CE">
        <w:rPr>
          <w:szCs w:val="22"/>
        </w:rPr>
        <w:t xml:space="preserve">8°C). Din punct de vedere microbiologic </w:t>
      </w:r>
      <w:r w:rsidR="00573561" w:rsidRPr="008320CE">
        <w:rPr>
          <w:szCs w:val="22"/>
        </w:rPr>
        <w:t>medicamentul</w:t>
      </w:r>
      <w:r w:rsidRPr="008320CE">
        <w:rPr>
          <w:szCs w:val="22"/>
        </w:rPr>
        <w:t xml:space="preserve"> trebuie utilizat imediat. Dacă nu este utilizat imediat, perioada de timp și condițiile de păstrare înainte de utilizare reprezintă responsabilitatea utilizatorului și nu trebuie să depășească în mod normal 24 de ore la 2</w:t>
      </w:r>
      <w:r w:rsidR="00CC52D0" w:rsidRPr="008320CE">
        <w:rPr>
          <w:szCs w:val="22"/>
        </w:rPr>
        <w:t> </w:t>
      </w:r>
      <w:r w:rsidR="00CC52D0" w:rsidRPr="008320CE">
        <w:rPr>
          <w:szCs w:val="22"/>
        </w:rPr>
        <w:noBreakHyphen/>
        <w:t> </w:t>
      </w:r>
      <w:r w:rsidRPr="008320CE">
        <w:rPr>
          <w:szCs w:val="22"/>
        </w:rPr>
        <w:t>8</w:t>
      </w:r>
      <w:r w:rsidRPr="008320CE">
        <w:rPr>
          <w:szCs w:val="22"/>
          <w:vertAlign w:val="superscript"/>
        </w:rPr>
        <w:sym w:font="Symbol" w:char="F06F"/>
      </w:r>
      <w:r w:rsidRPr="008320CE">
        <w:rPr>
          <w:szCs w:val="22"/>
        </w:rPr>
        <w:t>C, cu excepția cazurilor în care diluarea a fost efectuată în condiții aseptice controlate și validate.</w:t>
      </w:r>
    </w:p>
    <w:p w14:paraId="05E01469" w14:textId="77777777" w:rsidR="008B0C7A" w:rsidRPr="008320CE" w:rsidRDefault="008B0C7A" w:rsidP="008B0C7A">
      <w:pPr>
        <w:rPr>
          <w:szCs w:val="22"/>
        </w:rPr>
      </w:pPr>
    </w:p>
    <w:p w14:paraId="007BB4D3" w14:textId="77777777" w:rsidR="008B0C7A" w:rsidRPr="008320CE" w:rsidRDefault="008B0C7A" w:rsidP="008B0C7A">
      <w:pPr>
        <w:rPr>
          <w:b/>
          <w:szCs w:val="22"/>
        </w:rPr>
      </w:pPr>
      <w:r w:rsidRPr="008320CE">
        <w:rPr>
          <w:b/>
          <w:szCs w:val="22"/>
        </w:rPr>
        <w:t>Procedura pentru eliminarea corectă a reziduurilor</w:t>
      </w:r>
    </w:p>
    <w:p w14:paraId="24D4AA5E" w14:textId="77777777" w:rsidR="008B0C7A" w:rsidRPr="008320CE" w:rsidRDefault="008B0C7A" w:rsidP="008B0C7A">
      <w:pPr>
        <w:rPr>
          <w:b/>
          <w:szCs w:val="22"/>
        </w:rPr>
      </w:pPr>
    </w:p>
    <w:p w14:paraId="0D9895F8" w14:textId="77777777" w:rsidR="006A4B91" w:rsidRPr="008320CE" w:rsidRDefault="008B0C7A" w:rsidP="008B0C7A">
      <w:pPr>
        <w:tabs>
          <w:tab w:val="left" w:pos="360"/>
        </w:tabs>
        <w:rPr>
          <w:szCs w:val="22"/>
        </w:rPr>
      </w:pPr>
      <w:r w:rsidRPr="008320CE">
        <w:rPr>
          <w:szCs w:val="22"/>
        </w:rPr>
        <w:t xml:space="preserve">Orice </w:t>
      </w:r>
      <w:r w:rsidR="00573561" w:rsidRPr="008320CE">
        <w:rPr>
          <w:szCs w:val="22"/>
        </w:rPr>
        <w:t>medicament</w:t>
      </w:r>
      <w:r w:rsidRPr="008320CE">
        <w:rPr>
          <w:szCs w:val="22"/>
        </w:rPr>
        <w:t xml:space="preserve"> neutilizat, orice elemente care vin în contact cu </w:t>
      </w:r>
      <w:r w:rsidR="00573561" w:rsidRPr="008320CE">
        <w:rPr>
          <w:szCs w:val="22"/>
        </w:rPr>
        <w:t>medicamentul</w:t>
      </w:r>
      <w:r w:rsidRPr="008320CE">
        <w:rPr>
          <w:szCs w:val="22"/>
        </w:rPr>
        <w:t xml:space="preserve"> și orice material rezidual trebuie eliminat în conformitate cu reglementările locale.</w:t>
      </w:r>
    </w:p>
    <w:sectPr w:rsidR="006A4B91" w:rsidRPr="008320CE" w:rsidSect="0093019C">
      <w:footerReference w:type="default" r:id="rId11"/>
      <w:endnotePr>
        <w:numFmt w:val="decimal"/>
      </w:endnotePr>
      <w:pgSz w:w="11907" w:h="16840" w:code="9"/>
      <w:pgMar w:top="1134" w:right="1418" w:bottom="1134" w:left="1418" w:header="737" w:footer="737"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52822" w16cex:dateUtc="2023-04-15T10:41:00Z"/>
  <w16cex:commentExtensible w16cex:durableId="27E529D6" w16cex:dateUtc="2023-04-15T10: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1141A" w14:textId="77777777" w:rsidR="004E4B3E" w:rsidRDefault="004E4B3E">
      <w:r>
        <w:separator/>
      </w:r>
    </w:p>
  </w:endnote>
  <w:endnote w:type="continuationSeparator" w:id="0">
    <w:p w14:paraId="4E0B58DD" w14:textId="77777777" w:rsidR="004E4B3E" w:rsidRDefault="004E4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4D49D" w14:textId="77777777" w:rsidR="004E4B3E" w:rsidRDefault="004E4B3E">
    <w:pPr>
      <w:pStyle w:val="Fuzeile"/>
      <w:tabs>
        <w:tab w:val="right" w:pos="8931"/>
      </w:tabs>
      <w:ind w:right="96"/>
      <w:jc w:val="cente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9F3199" w14:textId="77777777" w:rsidR="004E4B3E" w:rsidRDefault="004E4B3E">
      <w:r>
        <w:separator/>
      </w:r>
    </w:p>
  </w:footnote>
  <w:footnote w:type="continuationSeparator" w:id="0">
    <w:p w14:paraId="15D93903" w14:textId="77777777" w:rsidR="004E4B3E" w:rsidRDefault="004E4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6D04E0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8386463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9445C3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1930C4C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C32578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D90E2B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C02D9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50B30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E38803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6B0C0B2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B47520"/>
    <w:multiLevelType w:val="hybridMultilevel"/>
    <w:tmpl w:val="2CF05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3" w15:restartNumberingAfterBreak="0">
    <w:nsid w:val="07F917FC"/>
    <w:multiLevelType w:val="hybridMultilevel"/>
    <w:tmpl w:val="B5285D20"/>
    <w:lvl w:ilvl="0" w:tplc="6ABAF9E0">
      <w:start w:val="2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2D7266"/>
    <w:multiLevelType w:val="hybridMultilevel"/>
    <w:tmpl w:val="985A4FFC"/>
    <w:lvl w:ilvl="0" w:tplc="6972CEF4">
      <w:start w:val="1"/>
      <w:numFmt w:val="bullet"/>
      <w:lvlText w:val=""/>
      <w:lvlJc w:val="left"/>
      <w:pPr>
        <w:tabs>
          <w:tab w:val="num" w:pos="360"/>
        </w:tabs>
        <w:ind w:left="284" w:hanging="284"/>
      </w:pPr>
      <w:rPr>
        <w:rFonts w:ascii="Symbol" w:hAnsi="Symbol" w:hint="default"/>
        <w:b w:val="0"/>
        <w:i w:val="0"/>
        <w:sz w:val="12"/>
      </w:rPr>
    </w:lvl>
    <w:lvl w:ilvl="1" w:tplc="1F904DBE" w:tentative="1">
      <w:start w:val="1"/>
      <w:numFmt w:val="bullet"/>
      <w:lvlText w:val="o"/>
      <w:lvlJc w:val="left"/>
      <w:pPr>
        <w:tabs>
          <w:tab w:val="num" w:pos="1440"/>
        </w:tabs>
        <w:ind w:left="1440" w:hanging="360"/>
      </w:pPr>
      <w:rPr>
        <w:rFonts w:ascii="Courier New" w:hAnsi="Courier New" w:hint="default"/>
      </w:rPr>
    </w:lvl>
    <w:lvl w:ilvl="2" w:tplc="F4C4C2E0" w:tentative="1">
      <w:start w:val="1"/>
      <w:numFmt w:val="bullet"/>
      <w:lvlText w:val=""/>
      <w:lvlJc w:val="left"/>
      <w:pPr>
        <w:tabs>
          <w:tab w:val="num" w:pos="2160"/>
        </w:tabs>
        <w:ind w:left="2160" w:hanging="360"/>
      </w:pPr>
      <w:rPr>
        <w:rFonts w:ascii="Wingdings" w:hAnsi="Wingdings" w:hint="default"/>
      </w:rPr>
    </w:lvl>
    <w:lvl w:ilvl="3" w:tplc="84EA64E2" w:tentative="1">
      <w:start w:val="1"/>
      <w:numFmt w:val="bullet"/>
      <w:lvlText w:val=""/>
      <w:lvlJc w:val="left"/>
      <w:pPr>
        <w:tabs>
          <w:tab w:val="num" w:pos="2880"/>
        </w:tabs>
        <w:ind w:left="2880" w:hanging="360"/>
      </w:pPr>
      <w:rPr>
        <w:rFonts w:ascii="Symbol" w:hAnsi="Symbol" w:hint="default"/>
      </w:rPr>
    </w:lvl>
    <w:lvl w:ilvl="4" w:tplc="ABD458FE" w:tentative="1">
      <w:start w:val="1"/>
      <w:numFmt w:val="bullet"/>
      <w:lvlText w:val="o"/>
      <w:lvlJc w:val="left"/>
      <w:pPr>
        <w:tabs>
          <w:tab w:val="num" w:pos="3600"/>
        </w:tabs>
        <w:ind w:left="3600" w:hanging="360"/>
      </w:pPr>
      <w:rPr>
        <w:rFonts w:ascii="Courier New" w:hAnsi="Courier New" w:hint="default"/>
      </w:rPr>
    </w:lvl>
    <w:lvl w:ilvl="5" w:tplc="769A6E10" w:tentative="1">
      <w:start w:val="1"/>
      <w:numFmt w:val="bullet"/>
      <w:lvlText w:val=""/>
      <w:lvlJc w:val="left"/>
      <w:pPr>
        <w:tabs>
          <w:tab w:val="num" w:pos="4320"/>
        </w:tabs>
        <w:ind w:left="4320" w:hanging="360"/>
      </w:pPr>
      <w:rPr>
        <w:rFonts w:ascii="Wingdings" w:hAnsi="Wingdings" w:hint="default"/>
      </w:rPr>
    </w:lvl>
    <w:lvl w:ilvl="6" w:tplc="BC1054D2" w:tentative="1">
      <w:start w:val="1"/>
      <w:numFmt w:val="bullet"/>
      <w:lvlText w:val=""/>
      <w:lvlJc w:val="left"/>
      <w:pPr>
        <w:tabs>
          <w:tab w:val="num" w:pos="5040"/>
        </w:tabs>
        <w:ind w:left="5040" w:hanging="360"/>
      </w:pPr>
      <w:rPr>
        <w:rFonts w:ascii="Symbol" w:hAnsi="Symbol" w:hint="default"/>
      </w:rPr>
    </w:lvl>
    <w:lvl w:ilvl="7" w:tplc="65A6110E" w:tentative="1">
      <w:start w:val="1"/>
      <w:numFmt w:val="bullet"/>
      <w:lvlText w:val="o"/>
      <w:lvlJc w:val="left"/>
      <w:pPr>
        <w:tabs>
          <w:tab w:val="num" w:pos="5760"/>
        </w:tabs>
        <w:ind w:left="5760" w:hanging="360"/>
      </w:pPr>
      <w:rPr>
        <w:rFonts w:ascii="Courier New" w:hAnsi="Courier New" w:hint="default"/>
      </w:rPr>
    </w:lvl>
    <w:lvl w:ilvl="8" w:tplc="B1F2192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FE6BE7"/>
    <w:multiLevelType w:val="singleLevel"/>
    <w:tmpl w:val="F9307220"/>
    <w:lvl w:ilvl="0">
      <w:start w:val="4"/>
      <w:numFmt w:val="bullet"/>
      <w:lvlText w:val="-"/>
      <w:lvlJc w:val="left"/>
      <w:pPr>
        <w:tabs>
          <w:tab w:val="num" w:pos="900"/>
        </w:tabs>
        <w:ind w:left="900" w:hanging="360"/>
      </w:pPr>
      <w:rPr>
        <w:rFonts w:hint="default"/>
      </w:rPr>
    </w:lvl>
  </w:abstractNum>
  <w:abstractNum w:abstractNumId="16" w15:restartNumberingAfterBreak="0">
    <w:nsid w:val="1BB47D96"/>
    <w:multiLevelType w:val="multilevel"/>
    <w:tmpl w:val="8C0E56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Helvetic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Helvetic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Helvetic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504E8B"/>
    <w:multiLevelType w:val="singleLevel"/>
    <w:tmpl w:val="D9BEFBE0"/>
    <w:lvl w:ilvl="0">
      <w:start w:val="7"/>
      <w:numFmt w:val="decimal"/>
      <w:lvlText w:val="%1."/>
      <w:lvlJc w:val="left"/>
      <w:pPr>
        <w:tabs>
          <w:tab w:val="num" w:pos="570"/>
        </w:tabs>
        <w:ind w:left="570" w:hanging="570"/>
      </w:pPr>
      <w:rPr>
        <w:rFonts w:hint="default"/>
      </w:rPr>
    </w:lvl>
  </w:abstractNum>
  <w:abstractNum w:abstractNumId="18" w15:restartNumberingAfterBreak="0">
    <w:nsid w:val="21892AF6"/>
    <w:multiLevelType w:val="hybridMultilevel"/>
    <w:tmpl w:val="1E029588"/>
    <w:lvl w:ilvl="0" w:tplc="64629C3E">
      <w:start w:val="1"/>
      <w:numFmt w:val="upperLetter"/>
      <w:lvlText w:val="%1."/>
      <w:lvlJc w:val="left"/>
      <w:pPr>
        <w:tabs>
          <w:tab w:val="num" w:pos="720"/>
        </w:tabs>
        <w:ind w:left="720" w:hanging="360"/>
      </w:pPr>
      <w:rPr>
        <w:rFonts w:hint="default"/>
      </w:rPr>
    </w:lvl>
    <w:lvl w:ilvl="1" w:tplc="7D687D1E" w:tentative="1">
      <w:start w:val="1"/>
      <w:numFmt w:val="lowerLetter"/>
      <w:lvlText w:val="%2."/>
      <w:lvlJc w:val="left"/>
      <w:pPr>
        <w:tabs>
          <w:tab w:val="num" w:pos="1440"/>
        </w:tabs>
        <w:ind w:left="1440" w:hanging="360"/>
      </w:pPr>
    </w:lvl>
    <w:lvl w:ilvl="2" w:tplc="8CF2C46E" w:tentative="1">
      <w:start w:val="1"/>
      <w:numFmt w:val="lowerRoman"/>
      <w:lvlText w:val="%3."/>
      <w:lvlJc w:val="right"/>
      <w:pPr>
        <w:tabs>
          <w:tab w:val="num" w:pos="2160"/>
        </w:tabs>
        <w:ind w:left="2160" w:hanging="180"/>
      </w:pPr>
    </w:lvl>
    <w:lvl w:ilvl="3" w:tplc="47748DD4" w:tentative="1">
      <w:start w:val="1"/>
      <w:numFmt w:val="decimal"/>
      <w:lvlText w:val="%4."/>
      <w:lvlJc w:val="left"/>
      <w:pPr>
        <w:tabs>
          <w:tab w:val="num" w:pos="2880"/>
        </w:tabs>
        <w:ind w:left="2880" w:hanging="360"/>
      </w:pPr>
    </w:lvl>
    <w:lvl w:ilvl="4" w:tplc="8C200C56" w:tentative="1">
      <w:start w:val="1"/>
      <w:numFmt w:val="lowerLetter"/>
      <w:lvlText w:val="%5."/>
      <w:lvlJc w:val="left"/>
      <w:pPr>
        <w:tabs>
          <w:tab w:val="num" w:pos="3600"/>
        </w:tabs>
        <w:ind w:left="3600" w:hanging="360"/>
      </w:pPr>
    </w:lvl>
    <w:lvl w:ilvl="5" w:tplc="AD1EE9AE" w:tentative="1">
      <w:start w:val="1"/>
      <w:numFmt w:val="lowerRoman"/>
      <w:lvlText w:val="%6."/>
      <w:lvlJc w:val="right"/>
      <w:pPr>
        <w:tabs>
          <w:tab w:val="num" w:pos="4320"/>
        </w:tabs>
        <w:ind w:left="4320" w:hanging="180"/>
      </w:pPr>
    </w:lvl>
    <w:lvl w:ilvl="6" w:tplc="34E212B2" w:tentative="1">
      <w:start w:val="1"/>
      <w:numFmt w:val="decimal"/>
      <w:lvlText w:val="%7."/>
      <w:lvlJc w:val="left"/>
      <w:pPr>
        <w:tabs>
          <w:tab w:val="num" w:pos="5040"/>
        </w:tabs>
        <w:ind w:left="5040" w:hanging="360"/>
      </w:pPr>
    </w:lvl>
    <w:lvl w:ilvl="7" w:tplc="748CA866" w:tentative="1">
      <w:start w:val="1"/>
      <w:numFmt w:val="lowerLetter"/>
      <w:lvlText w:val="%8."/>
      <w:lvlJc w:val="left"/>
      <w:pPr>
        <w:tabs>
          <w:tab w:val="num" w:pos="5760"/>
        </w:tabs>
        <w:ind w:left="5760" w:hanging="360"/>
      </w:pPr>
    </w:lvl>
    <w:lvl w:ilvl="8" w:tplc="C23026F6" w:tentative="1">
      <w:start w:val="1"/>
      <w:numFmt w:val="lowerRoman"/>
      <w:lvlText w:val="%9."/>
      <w:lvlJc w:val="right"/>
      <w:pPr>
        <w:tabs>
          <w:tab w:val="num" w:pos="6480"/>
        </w:tabs>
        <w:ind w:left="6480" w:hanging="180"/>
      </w:pPr>
    </w:lvl>
  </w:abstractNum>
  <w:abstractNum w:abstractNumId="19" w15:restartNumberingAfterBreak="0">
    <w:nsid w:val="23620EED"/>
    <w:multiLevelType w:val="multilevel"/>
    <w:tmpl w:val="78CA5EA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246D1048"/>
    <w:multiLevelType w:val="hybridMultilevel"/>
    <w:tmpl w:val="BBC4BF4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0C5983"/>
    <w:multiLevelType w:val="hybridMultilevel"/>
    <w:tmpl w:val="793E9DBA"/>
    <w:lvl w:ilvl="0" w:tplc="45BE0C8C">
      <w:numFmt w:val="bullet"/>
      <w:lvlText w:val="-"/>
      <w:lvlJc w:val="left"/>
      <w:pPr>
        <w:tabs>
          <w:tab w:val="num" w:pos="0"/>
        </w:tabs>
        <w:ind w:left="0" w:firstLine="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EE53610"/>
    <w:multiLevelType w:val="singleLevel"/>
    <w:tmpl w:val="3A5EA0A2"/>
    <w:lvl w:ilvl="0">
      <w:start w:val="3"/>
      <w:numFmt w:val="upperLetter"/>
      <w:lvlText w:val="%1."/>
      <w:lvlJc w:val="left"/>
      <w:pPr>
        <w:tabs>
          <w:tab w:val="num" w:pos="1494"/>
        </w:tabs>
        <w:ind w:left="1494" w:hanging="360"/>
      </w:pPr>
      <w:rPr>
        <w:rFonts w:hint="default"/>
      </w:rPr>
    </w:lvl>
  </w:abstractNum>
  <w:abstractNum w:abstractNumId="23" w15:restartNumberingAfterBreak="0">
    <w:nsid w:val="32703CAB"/>
    <w:multiLevelType w:val="hybridMultilevel"/>
    <w:tmpl w:val="F350EC1A"/>
    <w:lvl w:ilvl="0" w:tplc="6ABAF9E0">
      <w:start w:val="27"/>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6047BB2"/>
    <w:multiLevelType w:val="hybridMultilevel"/>
    <w:tmpl w:val="836AE8A0"/>
    <w:lvl w:ilvl="0" w:tplc="F9307220">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72032B"/>
    <w:multiLevelType w:val="multilevel"/>
    <w:tmpl w:val="1E029588"/>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70C09D6"/>
    <w:multiLevelType w:val="singleLevel"/>
    <w:tmpl w:val="30FA4548"/>
    <w:lvl w:ilvl="0">
      <w:start w:val="5"/>
      <w:numFmt w:val="decimal"/>
      <w:lvlText w:val="%1."/>
      <w:lvlJc w:val="left"/>
      <w:pPr>
        <w:tabs>
          <w:tab w:val="num" w:pos="570"/>
        </w:tabs>
        <w:ind w:left="570" w:hanging="570"/>
      </w:pPr>
      <w:rPr>
        <w:rFonts w:hint="default"/>
      </w:rPr>
    </w:lvl>
  </w:abstractNum>
  <w:abstractNum w:abstractNumId="27" w15:restartNumberingAfterBreak="0">
    <w:nsid w:val="3865363B"/>
    <w:multiLevelType w:val="singleLevel"/>
    <w:tmpl w:val="04A8EBA6"/>
    <w:lvl w:ilvl="0">
      <w:start w:val="6"/>
      <w:numFmt w:val="decimal"/>
      <w:lvlText w:val="%1."/>
      <w:lvlJc w:val="left"/>
      <w:pPr>
        <w:tabs>
          <w:tab w:val="num" w:pos="360"/>
        </w:tabs>
        <w:ind w:left="360" w:hanging="360"/>
      </w:pPr>
      <w:rPr>
        <w:rFonts w:hint="default"/>
      </w:rPr>
    </w:lvl>
  </w:abstractNum>
  <w:abstractNum w:abstractNumId="28" w15:restartNumberingAfterBreak="0">
    <w:nsid w:val="474605B0"/>
    <w:multiLevelType w:val="hybridMultilevel"/>
    <w:tmpl w:val="D67E5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980B46"/>
    <w:multiLevelType w:val="hybridMultilevel"/>
    <w:tmpl w:val="5B6CD3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BFA7AEC"/>
    <w:multiLevelType w:val="multilevel"/>
    <w:tmpl w:val="BD167790"/>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860"/>
        </w:tabs>
        <w:ind w:left="860"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606658A"/>
    <w:multiLevelType w:val="hybridMultilevel"/>
    <w:tmpl w:val="75E440E8"/>
    <w:lvl w:ilvl="0" w:tplc="45BE0C8C">
      <w:numFmt w:val="bullet"/>
      <w:lvlText w:val="-"/>
      <w:lvlJc w:val="left"/>
      <w:pPr>
        <w:tabs>
          <w:tab w:val="num" w:pos="0"/>
        </w:tabs>
        <w:ind w:left="0" w:firstLine="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E8457D"/>
    <w:multiLevelType w:val="hybridMultilevel"/>
    <w:tmpl w:val="059212AC"/>
    <w:lvl w:ilvl="0" w:tplc="45BE0C8C">
      <w:numFmt w:val="bullet"/>
      <w:lvlText w:val="-"/>
      <w:lvlJc w:val="left"/>
      <w:pPr>
        <w:tabs>
          <w:tab w:val="num" w:pos="0"/>
        </w:tabs>
        <w:ind w:left="0" w:firstLine="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3B25A0"/>
    <w:multiLevelType w:val="multilevel"/>
    <w:tmpl w:val="31D4F76A"/>
    <w:lvl w:ilvl="0">
      <w:start w:val="5"/>
      <w:numFmt w:val="decimal"/>
      <w:lvlText w:val="%1"/>
      <w:lvlJc w:val="left"/>
      <w:pPr>
        <w:tabs>
          <w:tab w:val="num" w:pos="564"/>
        </w:tabs>
        <w:ind w:left="564" w:hanging="564"/>
      </w:pPr>
      <w:rPr>
        <w:rFonts w:hint="default"/>
      </w:rPr>
    </w:lvl>
    <w:lvl w:ilvl="1">
      <w:start w:val="2"/>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F9337D0"/>
    <w:multiLevelType w:val="hybridMultilevel"/>
    <w:tmpl w:val="E6A26D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33"/>
  </w:num>
  <w:num w:numId="3">
    <w:abstractNumId w:val="19"/>
  </w:num>
  <w:num w:numId="4">
    <w:abstractNumId w:val="17"/>
  </w:num>
  <w:num w:numId="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10"/>
    <w:lvlOverride w:ilvl="0">
      <w:lvl w:ilvl="0">
        <w:start w:val="1"/>
        <w:numFmt w:val="bullet"/>
        <w:lvlText w:val="-"/>
        <w:legacy w:legacy="1" w:legacySpace="0" w:legacyIndent="360"/>
        <w:lvlJc w:val="left"/>
        <w:pPr>
          <w:ind w:left="360" w:hanging="360"/>
        </w:pPr>
      </w:lvl>
    </w:lvlOverride>
  </w:num>
  <w:num w:numId="7">
    <w:abstractNumId w:val="14"/>
  </w:num>
  <w:num w:numId="8">
    <w:abstractNumId w:val="12"/>
  </w:num>
  <w:num w:numId="9">
    <w:abstractNumId w:val="22"/>
  </w:num>
  <w:num w:numId="10">
    <w:abstractNumId w:val="18"/>
  </w:num>
  <w:num w:numId="11">
    <w:abstractNumId w:val="25"/>
  </w:num>
  <w:num w:numId="12">
    <w:abstractNumId w:val="15"/>
  </w:num>
  <w:num w:numId="13">
    <w:abstractNumId w:val="16"/>
  </w:num>
  <w:num w:numId="14">
    <w:abstractNumId w:val="26"/>
  </w:num>
  <w:num w:numId="15">
    <w:abstractNumId w:val="27"/>
  </w:num>
  <w:num w:numId="16">
    <w:abstractNumId w:val="30"/>
  </w:num>
  <w:num w:numId="17">
    <w:abstractNumId w:val="30"/>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31"/>
  </w:num>
  <w:num w:numId="21">
    <w:abstractNumId w:val="32"/>
  </w:num>
  <w:num w:numId="22">
    <w:abstractNumId w:val="28"/>
  </w:num>
  <w:num w:numId="23">
    <w:abstractNumId w:val="24"/>
  </w:num>
  <w:num w:numId="24">
    <w:abstractNumId w:val="34"/>
  </w:num>
  <w:num w:numId="25">
    <w:abstractNumId w:val="30"/>
  </w:num>
  <w:num w:numId="26">
    <w:abstractNumId w:val="30"/>
  </w:num>
  <w:num w:numId="27">
    <w:abstractNumId w:val="30"/>
  </w:num>
  <w:num w:numId="28">
    <w:abstractNumId w:val="30"/>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1"/>
  </w:num>
  <w:num w:numId="40">
    <w:abstractNumId w:val="29"/>
  </w:num>
  <w:num w:numId="41">
    <w:abstractNumId w:val="13"/>
  </w:num>
  <w:num w:numId="42">
    <w:abstractNumId w:val="23"/>
  </w:num>
  <w:num w:numId="43">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hideSpellingErrors/>
  <w:activeWritingStyle w:appName="MSWord" w:lang="fr-FR" w:vendorID="9" w:dllVersion="512" w:checkStyle="1"/>
  <w:activeWritingStyle w:appName="MSWord" w:lang="es-ES_tradnl" w:vendorID="9" w:dllVersion="512" w:checkStyle="1"/>
  <w:activeWritingStyle w:appName="MSWord" w:lang="en-GB" w:vendorID="8" w:dllVersion="513" w:checkStyle="1"/>
  <w:activeWritingStyle w:appName="MSWord" w:lang="en-US" w:vendorID="8" w:dllVersion="513" w:checkStyle="1"/>
  <w:activeWritingStyle w:appName="MSWord" w:lang="it-IT" w:vendorID="3" w:dllVersion="517" w:checkStyle="1"/>
  <w:activeWritingStyle w:appName="MSWord" w:lang="nl-NL" w:vendorID="1" w:dllVersion="512" w:checkStyle="1"/>
  <w:activeWritingStyle w:appName="MSWord" w:lang="pl-PL" w:vendorID="12"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00715F"/>
    <w:rsid w:val="00001FED"/>
    <w:rsid w:val="0000475A"/>
    <w:rsid w:val="00005792"/>
    <w:rsid w:val="00005CF2"/>
    <w:rsid w:val="00006B0F"/>
    <w:rsid w:val="0000715F"/>
    <w:rsid w:val="0001256A"/>
    <w:rsid w:val="0001292D"/>
    <w:rsid w:val="00012D9E"/>
    <w:rsid w:val="000135D3"/>
    <w:rsid w:val="00013B11"/>
    <w:rsid w:val="0001404D"/>
    <w:rsid w:val="0001739B"/>
    <w:rsid w:val="00022463"/>
    <w:rsid w:val="0002577D"/>
    <w:rsid w:val="00036923"/>
    <w:rsid w:val="0004229F"/>
    <w:rsid w:val="000422B5"/>
    <w:rsid w:val="00043E1F"/>
    <w:rsid w:val="00047264"/>
    <w:rsid w:val="0005004B"/>
    <w:rsid w:val="00050427"/>
    <w:rsid w:val="00053939"/>
    <w:rsid w:val="000540A3"/>
    <w:rsid w:val="000544BA"/>
    <w:rsid w:val="00055E86"/>
    <w:rsid w:val="00057F21"/>
    <w:rsid w:val="00057FDA"/>
    <w:rsid w:val="000647C6"/>
    <w:rsid w:val="000676BB"/>
    <w:rsid w:val="000703EE"/>
    <w:rsid w:val="0007089A"/>
    <w:rsid w:val="000822C1"/>
    <w:rsid w:val="00083E35"/>
    <w:rsid w:val="00084CB6"/>
    <w:rsid w:val="00085FD4"/>
    <w:rsid w:val="000868FB"/>
    <w:rsid w:val="0009102D"/>
    <w:rsid w:val="00094EE3"/>
    <w:rsid w:val="0009525C"/>
    <w:rsid w:val="00095490"/>
    <w:rsid w:val="000A1B12"/>
    <w:rsid w:val="000A4EF1"/>
    <w:rsid w:val="000A4F7C"/>
    <w:rsid w:val="000B4756"/>
    <w:rsid w:val="000B7FB4"/>
    <w:rsid w:val="000C140C"/>
    <w:rsid w:val="000C2B31"/>
    <w:rsid w:val="000C66D7"/>
    <w:rsid w:val="000C776C"/>
    <w:rsid w:val="000D1765"/>
    <w:rsid w:val="000D2103"/>
    <w:rsid w:val="000D2567"/>
    <w:rsid w:val="000D4711"/>
    <w:rsid w:val="000E18A5"/>
    <w:rsid w:val="000E5712"/>
    <w:rsid w:val="000E7AFF"/>
    <w:rsid w:val="000F09F4"/>
    <w:rsid w:val="000F23C3"/>
    <w:rsid w:val="000F425E"/>
    <w:rsid w:val="000F6F7E"/>
    <w:rsid w:val="000F718E"/>
    <w:rsid w:val="001001E3"/>
    <w:rsid w:val="0010062A"/>
    <w:rsid w:val="0010186F"/>
    <w:rsid w:val="001030AA"/>
    <w:rsid w:val="001052F0"/>
    <w:rsid w:val="001060C7"/>
    <w:rsid w:val="0010796A"/>
    <w:rsid w:val="00107EEF"/>
    <w:rsid w:val="001122C9"/>
    <w:rsid w:val="00114810"/>
    <w:rsid w:val="00121709"/>
    <w:rsid w:val="001236CF"/>
    <w:rsid w:val="001240AA"/>
    <w:rsid w:val="001368F8"/>
    <w:rsid w:val="00136ADB"/>
    <w:rsid w:val="00142166"/>
    <w:rsid w:val="001426E6"/>
    <w:rsid w:val="001456F8"/>
    <w:rsid w:val="00146A57"/>
    <w:rsid w:val="00147909"/>
    <w:rsid w:val="00153058"/>
    <w:rsid w:val="00155DD5"/>
    <w:rsid w:val="0015734B"/>
    <w:rsid w:val="001620BB"/>
    <w:rsid w:val="00163001"/>
    <w:rsid w:val="001633D9"/>
    <w:rsid w:val="001639D1"/>
    <w:rsid w:val="0016629C"/>
    <w:rsid w:val="00170CAF"/>
    <w:rsid w:val="001723B4"/>
    <w:rsid w:val="00172863"/>
    <w:rsid w:val="001819CB"/>
    <w:rsid w:val="00181A1B"/>
    <w:rsid w:val="00184A62"/>
    <w:rsid w:val="00187272"/>
    <w:rsid w:val="00190201"/>
    <w:rsid w:val="001904D0"/>
    <w:rsid w:val="00194D8F"/>
    <w:rsid w:val="00195C63"/>
    <w:rsid w:val="001A0A8F"/>
    <w:rsid w:val="001A14C6"/>
    <w:rsid w:val="001A32A1"/>
    <w:rsid w:val="001A5B4C"/>
    <w:rsid w:val="001A7A92"/>
    <w:rsid w:val="001B1633"/>
    <w:rsid w:val="001B1D20"/>
    <w:rsid w:val="001B20DE"/>
    <w:rsid w:val="001B222C"/>
    <w:rsid w:val="001B5247"/>
    <w:rsid w:val="001B750A"/>
    <w:rsid w:val="001C1E13"/>
    <w:rsid w:val="001C3946"/>
    <w:rsid w:val="001C616C"/>
    <w:rsid w:val="001D2286"/>
    <w:rsid w:val="001D4407"/>
    <w:rsid w:val="001D5000"/>
    <w:rsid w:val="001E3704"/>
    <w:rsid w:val="001E5A41"/>
    <w:rsid w:val="001E5BAB"/>
    <w:rsid w:val="001E5BE0"/>
    <w:rsid w:val="001F0BAC"/>
    <w:rsid w:val="001F2AD5"/>
    <w:rsid w:val="001F4D3B"/>
    <w:rsid w:val="00202A41"/>
    <w:rsid w:val="00203FE7"/>
    <w:rsid w:val="002108F9"/>
    <w:rsid w:val="00211408"/>
    <w:rsid w:val="0021173F"/>
    <w:rsid w:val="00212833"/>
    <w:rsid w:val="00212E73"/>
    <w:rsid w:val="002201FD"/>
    <w:rsid w:val="0022261E"/>
    <w:rsid w:val="00223C58"/>
    <w:rsid w:val="002252CC"/>
    <w:rsid w:val="002265BF"/>
    <w:rsid w:val="0023260E"/>
    <w:rsid w:val="00232CDE"/>
    <w:rsid w:val="002365E4"/>
    <w:rsid w:val="002373EE"/>
    <w:rsid w:val="00244246"/>
    <w:rsid w:val="002510DA"/>
    <w:rsid w:val="0025131E"/>
    <w:rsid w:val="00251BD8"/>
    <w:rsid w:val="0025572D"/>
    <w:rsid w:val="0026141A"/>
    <w:rsid w:val="002617B1"/>
    <w:rsid w:val="00261F98"/>
    <w:rsid w:val="002626B8"/>
    <w:rsid w:val="00262791"/>
    <w:rsid w:val="00264FEF"/>
    <w:rsid w:val="00266CC8"/>
    <w:rsid w:val="00281931"/>
    <w:rsid w:val="002845D1"/>
    <w:rsid w:val="00287E8B"/>
    <w:rsid w:val="00290C28"/>
    <w:rsid w:val="00291966"/>
    <w:rsid w:val="0029200E"/>
    <w:rsid w:val="002979E8"/>
    <w:rsid w:val="002A16BA"/>
    <w:rsid w:val="002B481A"/>
    <w:rsid w:val="002B6FA8"/>
    <w:rsid w:val="002B7DDC"/>
    <w:rsid w:val="002C343E"/>
    <w:rsid w:val="002C489A"/>
    <w:rsid w:val="002C4DBB"/>
    <w:rsid w:val="002C71C7"/>
    <w:rsid w:val="002D0269"/>
    <w:rsid w:val="002D44A4"/>
    <w:rsid w:val="002E24E7"/>
    <w:rsid w:val="002E5711"/>
    <w:rsid w:val="002F2908"/>
    <w:rsid w:val="002F6D85"/>
    <w:rsid w:val="002F6FA2"/>
    <w:rsid w:val="0030142C"/>
    <w:rsid w:val="00302054"/>
    <w:rsid w:val="00303CB1"/>
    <w:rsid w:val="00306D94"/>
    <w:rsid w:val="003105E0"/>
    <w:rsid w:val="00310F04"/>
    <w:rsid w:val="00314068"/>
    <w:rsid w:val="00314075"/>
    <w:rsid w:val="00314301"/>
    <w:rsid w:val="00316CA3"/>
    <w:rsid w:val="00322D09"/>
    <w:rsid w:val="00324753"/>
    <w:rsid w:val="00327484"/>
    <w:rsid w:val="00340379"/>
    <w:rsid w:val="00345EA9"/>
    <w:rsid w:val="00346120"/>
    <w:rsid w:val="003463E1"/>
    <w:rsid w:val="00346E7F"/>
    <w:rsid w:val="0035349F"/>
    <w:rsid w:val="003553B0"/>
    <w:rsid w:val="0036036B"/>
    <w:rsid w:val="00362788"/>
    <w:rsid w:val="003666DE"/>
    <w:rsid w:val="00371C75"/>
    <w:rsid w:val="0037404B"/>
    <w:rsid w:val="00377398"/>
    <w:rsid w:val="00377A82"/>
    <w:rsid w:val="00381186"/>
    <w:rsid w:val="00381BEB"/>
    <w:rsid w:val="003846F9"/>
    <w:rsid w:val="00385963"/>
    <w:rsid w:val="00385F49"/>
    <w:rsid w:val="00391BA3"/>
    <w:rsid w:val="00397F73"/>
    <w:rsid w:val="003A22B4"/>
    <w:rsid w:val="003A4ADD"/>
    <w:rsid w:val="003B24B3"/>
    <w:rsid w:val="003B347E"/>
    <w:rsid w:val="003B3A5D"/>
    <w:rsid w:val="003B6412"/>
    <w:rsid w:val="003B6654"/>
    <w:rsid w:val="003B6BAB"/>
    <w:rsid w:val="003B7323"/>
    <w:rsid w:val="003C0733"/>
    <w:rsid w:val="003C1139"/>
    <w:rsid w:val="003C2268"/>
    <w:rsid w:val="003C29CF"/>
    <w:rsid w:val="003C74F6"/>
    <w:rsid w:val="003D25C0"/>
    <w:rsid w:val="003D25E5"/>
    <w:rsid w:val="003D682D"/>
    <w:rsid w:val="003E0716"/>
    <w:rsid w:val="003E3970"/>
    <w:rsid w:val="003E6243"/>
    <w:rsid w:val="003F1501"/>
    <w:rsid w:val="003F7450"/>
    <w:rsid w:val="003F74F2"/>
    <w:rsid w:val="003F7B9F"/>
    <w:rsid w:val="00400445"/>
    <w:rsid w:val="004012DC"/>
    <w:rsid w:val="004019A3"/>
    <w:rsid w:val="00402F16"/>
    <w:rsid w:val="00403489"/>
    <w:rsid w:val="00404BD3"/>
    <w:rsid w:val="004119B0"/>
    <w:rsid w:val="00411D67"/>
    <w:rsid w:val="00417DC0"/>
    <w:rsid w:val="00420897"/>
    <w:rsid w:val="004216CC"/>
    <w:rsid w:val="00431F1F"/>
    <w:rsid w:val="00432259"/>
    <w:rsid w:val="004323D5"/>
    <w:rsid w:val="00432F40"/>
    <w:rsid w:val="004337FF"/>
    <w:rsid w:val="00434D63"/>
    <w:rsid w:val="004355B1"/>
    <w:rsid w:val="0043617E"/>
    <w:rsid w:val="0043683B"/>
    <w:rsid w:val="00437A51"/>
    <w:rsid w:val="00437E94"/>
    <w:rsid w:val="00440FDE"/>
    <w:rsid w:val="00446503"/>
    <w:rsid w:val="0044759F"/>
    <w:rsid w:val="004521D2"/>
    <w:rsid w:val="00452965"/>
    <w:rsid w:val="0045373F"/>
    <w:rsid w:val="00454325"/>
    <w:rsid w:val="00454E4F"/>
    <w:rsid w:val="00454F3D"/>
    <w:rsid w:val="0045616F"/>
    <w:rsid w:val="00456FD3"/>
    <w:rsid w:val="004610DD"/>
    <w:rsid w:val="004625B2"/>
    <w:rsid w:val="0046272D"/>
    <w:rsid w:val="00465933"/>
    <w:rsid w:val="00465A8F"/>
    <w:rsid w:val="00466E79"/>
    <w:rsid w:val="00477963"/>
    <w:rsid w:val="004817D8"/>
    <w:rsid w:val="004876F1"/>
    <w:rsid w:val="00490961"/>
    <w:rsid w:val="004936CE"/>
    <w:rsid w:val="00496EA6"/>
    <w:rsid w:val="004A0DD5"/>
    <w:rsid w:val="004A1199"/>
    <w:rsid w:val="004A28A5"/>
    <w:rsid w:val="004A4FB3"/>
    <w:rsid w:val="004A578D"/>
    <w:rsid w:val="004A5E49"/>
    <w:rsid w:val="004A5EDC"/>
    <w:rsid w:val="004B1DF9"/>
    <w:rsid w:val="004B2D1E"/>
    <w:rsid w:val="004C1993"/>
    <w:rsid w:val="004C2449"/>
    <w:rsid w:val="004C343D"/>
    <w:rsid w:val="004C504B"/>
    <w:rsid w:val="004C5D67"/>
    <w:rsid w:val="004C6C9E"/>
    <w:rsid w:val="004C6E6E"/>
    <w:rsid w:val="004D0029"/>
    <w:rsid w:val="004D01B4"/>
    <w:rsid w:val="004D11F9"/>
    <w:rsid w:val="004D3D70"/>
    <w:rsid w:val="004D4BF7"/>
    <w:rsid w:val="004E16C4"/>
    <w:rsid w:val="004E21A6"/>
    <w:rsid w:val="004E3A83"/>
    <w:rsid w:val="004E4B3E"/>
    <w:rsid w:val="004E5873"/>
    <w:rsid w:val="004F04F8"/>
    <w:rsid w:val="004F3538"/>
    <w:rsid w:val="004F382F"/>
    <w:rsid w:val="004F5886"/>
    <w:rsid w:val="004F62D3"/>
    <w:rsid w:val="00500611"/>
    <w:rsid w:val="00504629"/>
    <w:rsid w:val="00505450"/>
    <w:rsid w:val="00510F5D"/>
    <w:rsid w:val="005121A5"/>
    <w:rsid w:val="00512F95"/>
    <w:rsid w:val="005205F0"/>
    <w:rsid w:val="00520F90"/>
    <w:rsid w:val="005253B9"/>
    <w:rsid w:val="005324B9"/>
    <w:rsid w:val="00532AF3"/>
    <w:rsid w:val="00533C69"/>
    <w:rsid w:val="00534470"/>
    <w:rsid w:val="005369AC"/>
    <w:rsid w:val="00540815"/>
    <w:rsid w:val="005478D9"/>
    <w:rsid w:val="005541C4"/>
    <w:rsid w:val="00557991"/>
    <w:rsid w:val="00561EDA"/>
    <w:rsid w:val="00562422"/>
    <w:rsid w:val="00566071"/>
    <w:rsid w:val="005720F3"/>
    <w:rsid w:val="00573561"/>
    <w:rsid w:val="005772AD"/>
    <w:rsid w:val="00582524"/>
    <w:rsid w:val="0058277E"/>
    <w:rsid w:val="00585B36"/>
    <w:rsid w:val="00587398"/>
    <w:rsid w:val="00591C6B"/>
    <w:rsid w:val="00596143"/>
    <w:rsid w:val="00596A42"/>
    <w:rsid w:val="005A7031"/>
    <w:rsid w:val="005B1B66"/>
    <w:rsid w:val="005B1D75"/>
    <w:rsid w:val="005B7D38"/>
    <w:rsid w:val="005C05E5"/>
    <w:rsid w:val="005C7271"/>
    <w:rsid w:val="005D527A"/>
    <w:rsid w:val="005E0D7C"/>
    <w:rsid w:val="005E261E"/>
    <w:rsid w:val="005E4FCC"/>
    <w:rsid w:val="005F0DC3"/>
    <w:rsid w:val="005F1D6B"/>
    <w:rsid w:val="005F2FA5"/>
    <w:rsid w:val="005F3C44"/>
    <w:rsid w:val="00600FD6"/>
    <w:rsid w:val="00604AC3"/>
    <w:rsid w:val="00604D66"/>
    <w:rsid w:val="00607965"/>
    <w:rsid w:val="00610E71"/>
    <w:rsid w:val="006120A9"/>
    <w:rsid w:val="006127A2"/>
    <w:rsid w:val="006201A6"/>
    <w:rsid w:val="00620A3D"/>
    <w:rsid w:val="0062100E"/>
    <w:rsid w:val="006213CC"/>
    <w:rsid w:val="006231E7"/>
    <w:rsid w:val="0063628B"/>
    <w:rsid w:val="00644600"/>
    <w:rsid w:val="00646142"/>
    <w:rsid w:val="006521BC"/>
    <w:rsid w:val="00653CE8"/>
    <w:rsid w:val="0065432E"/>
    <w:rsid w:val="00657247"/>
    <w:rsid w:val="00661722"/>
    <w:rsid w:val="00661C37"/>
    <w:rsid w:val="00661E6F"/>
    <w:rsid w:val="00661F2D"/>
    <w:rsid w:val="00662247"/>
    <w:rsid w:val="006623E3"/>
    <w:rsid w:val="00662A1E"/>
    <w:rsid w:val="00666750"/>
    <w:rsid w:val="0067043E"/>
    <w:rsid w:val="00670DB0"/>
    <w:rsid w:val="00672860"/>
    <w:rsid w:val="00673E05"/>
    <w:rsid w:val="00677CEE"/>
    <w:rsid w:val="00680CD8"/>
    <w:rsid w:val="006830B7"/>
    <w:rsid w:val="00685479"/>
    <w:rsid w:val="00687745"/>
    <w:rsid w:val="006909A7"/>
    <w:rsid w:val="00691E7A"/>
    <w:rsid w:val="006971C7"/>
    <w:rsid w:val="006A4B91"/>
    <w:rsid w:val="006A635F"/>
    <w:rsid w:val="006A7AA0"/>
    <w:rsid w:val="006B2970"/>
    <w:rsid w:val="006B395F"/>
    <w:rsid w:val="006B65BB"/>
    <w:rsid w:val="006B71F0"/>
    <w:rsid w:val="006C0666"/>
    <w:rsid w:val="006C168A"/>
    <w:rsid w:val="006C17E8"/>
    <w:rsid w:val="006C193D"/>
    <w:rsid w:val="006C2168"/>
    <w:rsid w:val="006C6D3F"/>
    <w:rsid w:val="006D0321"/>
    <w:rsid w:val="006D1FE2"/>
    <w:rsid w:val="006D2D43"/>
    <w:rsid w:val="006D2FA3"/>
    <w:rsid w:val="006D4FB7"/>
    <w:rsid w:val="006D5726"/>
    <w:rsid w:val="006D7E81"/>
    <w:rsid w:val="006E0EE8"/>
    <w:rsid w:val="006E1CA1"/>
    <w:rsid w:val="006E2FB7"/>
    <w:rsid w:val="006E6B75"/>
    <w:rsid w:val="006F537E"/>
    <w:rsid w:val="007010D8"/>
    <w:rsid w:val="007027F8"/>
    <w:rsid w:val="00710BD8"/>
    <w:rsid w:val="007119F4"/>
    <w:rsid w:val="00714FF2"/>
    <w:rsid w:val="00722133"/>
    <w:rsid w:val="00725D07"/>
    <w:rsid w:val="00726ED4"/>
    <w:rsid w:val="0073067C"/>
    <w:rsid w:val="00730CD1"/>
    <w:rsid w:val="00731BBD"/>
    <w:rsid w:val="0073260F"/>
    <w:rsid w:val="007359D7"/>
    <w:rsid w:val="00735E0D"/>
    <w:rsid w:val="007364F3"/>
    <w:rsid w:val="00737D23"/>
    <w:rsid w:val="00743547"/>
    <w:rsid w:val="00745E1F"/>
    <w:rsid w:val="0074635A"/>
    <w:rsid w:val="00756E7A"/>
    <w:rsid w:val="00761641"/>
    <w:rsid w:val="00765A31"/>
    <w:rsid w:val="00766E3B"/>
    <w:rsid w:val="00771E3D"/>
    <w:rsid w:val="007754D8"/>
    <w:rsid w:val="00776CAD"/>
    <w:rsid w:val="007770A6"/>
    <w:rsid w:val="00777E76"/>
    <w:rsid w:val="007807D5"/>
    <w:rsid w:val="00781933"/>
    <w:rsid w:val="007846D7"/>
    <w:rsid w:val="00794BE7"/>
    <w:rsid w:val="00796158"/>
    <w:rsid w:val="00796D3F"/>
    <w:rsid w:val="00796D8B"/>
    <w:rsid w:val="007A071B"/>
    <w:rsid w:val="007A0BA4"/>
    <w:rsid w:val="007A229D"/>
    <w:rsid w:val="007A25F4"/>
    <w:rsid w:val="007A31B1"/>
    <w:rsid w:val="007A3DC9"/>
    <w:rsid w:val="007A7C55"/>
    <w:rsid w:val="007B18D2"/>
    <w:rsid w:val="007B1C6C"/>
    <w:rsid w:val="007B7030"/>
    <w:rsid w:val="007B7546"/>
    <w:rsid w:val="007C3BEE"/>
    <w:rsid w:val="007C78C5"/>
    <w:rsid w:val="007D02F8"/>
    <w:rsid w:val="007D2463"/>
    <w:rsid w:val="007D5A61"/>
    <w:rsid w:val="007D5F1C"/>
    <w:rsid w:val="007D7F5C"/>
    <w:rsid w:val="007E341B"/>
    <w:rsid w:val="007E4717"/>
    <w:rsid w:val="007E74B7"/>
    <w:rsid w:val="007F2167"/>
    <w:rsid w:val="00807A48"/>
    <w:rsid w:val="00807C46"/>
    <w:rsid w:val="00810612"/>
    <w:rsid w:val="00810F3D"/>
    <w:rsid w:val="008161A3"/>
    <w:rsid w:val="00816D53"/>
    <w:rsid w:val="00825BAA"/>
    <w:rsid w:val="00825DBD"/>
    <w:rsid w:val="00830865"/>
    <w:rsid w:val="008320CE"/>
    <w:rsid w:val="00833F5A"/>
    <w:rsid w:val="00836093"/>
    <w:rsid w:val="00836885"/>
    <w:rsid w:val="00844B23"/>
    <w:rsid w:val="00844B74"/>
    <w:rsid w:val="00845BC1"/>
    <w:rsid w:val="00847615"/>
    <w:rsid w:val="0086267A"/>
    <w:rsid w:val="00864059"/>
    <w:rsid w:val="008672BF"/>
    <w:rsid w:val="00870355"/>
    <w:rsid w:val="008742A3"/>
    <w:rsid w:val="00881213"/>
    <w:rsid w:val="00881D9E"/>
    <w:rsid w:val="008835A7"/>
    <w:rsid w:val="00886B8B"/>
    <w:rsid w:val="0089006D"/>
    <w:rsid w:val="00890750"/>
    <w:rsid w:val="008925EF"/>
    <w:rsid w:val="008931AB"/>
    <w:rsid w:val="008939E1"/>
    <w:rsid w:val="008953BB"/>
    <w:rsid w:val="00895E95"/>
    <w:rsid w:val="008A4849"/>
    <w:rsid w:val="008A50ED"/>
    <w:rsid w:val="008B0C7A"/>
    <w:rsid w:val="008B24DE"/>
    <w:rsid w:val="008B6D2C"/>
    <w:rsid w:val="008C080B"/>
    <w:rsid w:val="008C4A0F"/>
    <w:rsid w:val="008C5303"/>
    <w:rsid w:val="008C545A"/>
    <w:rsid w:val="008C698D"/>
    <w:rsid w:val="008C755D"/>
    <w:rsid w:val="008D1136"/>
    <w:rsid w:val="008D283B"/>
    <w:rsid w:val="008E237C"/>
    <w:rsid w:val="008E371E"/>
    <w:rsid w:val="008E755F"/>
    <w:rsid w:val="008F216F"/>
    <w:rsid w:val="00902783"/>
    <w:rsid w:val="00903591"/>
    <w:rsid w:val="00904E76"/>
    <w:rsid w:val="00911D82"/>
    <w:rsid w:val="0091274E"/>
    <w:rsid w:val="00912886"/>
    <w:rsid w:val="00912B07"/>
    <w:rsid w:val="00915914"/>
    <w:rsid w:val="009218BD"/>
    <w:rsid w:val="009237CD"/>
    <w:rsid w:val="00924ED3"/>
    <w:rsid w:val="0093019C"/>
    <w:rsid w:val="009305A6"/>
    <w:rsid w:val="00931E15"/>
    <w:rsid w:val="00931E4F"/>
    <w:rsid w:val="00933A29"/>
    <w:rsid w:val="00935781"/>
    <w:rsid w:val="0093649E"/>
    <w:rsid w:val="00937459"/>
    <w:rsid w:val="00943820"/>
    <w:rsid w:val="009441D8"/>
    <w:rsid w:val="00944634"/>
    <w:rsid w:val="009467E4"/>
    <w:rsid w:val="0095795C"/>
    <w:rsid w:val="00961EEF"/>
    <w:rsid w:val="00965449"/>
    <w:rsid w:val="00970002"/>
    <w:rsid w:val="0097235C"/>
    <w:rsid w:val="0097497E"/>
    <w:rsid w:val="00977385"/>
    <w:rsid w:val="009802EB"/>
    <w:rsid w:val="009860B6"/>
    <w:rsid w:val="009864EB"/>
    <w:rsid w:val="00986643"/>
    <w:rsid w:val="0099135B"/>
    <w:rsid w:val="0099436A"/>
    <w:rsid w:val="009A3229"/>
    <w:rsid w:val="009A51A0"/>
    <w:rsid w:val="009A52AC"/>
    <w:rsid w:val="009A5E85"/>
    <w:rsid w:val="009A78E8"/>
    <w:rsid w:val="009B00A3"/>
    <w:rsid w:val="009B050B"/>
    <w:rsid w:val="009B23B7"/>
    <w:rsid w:val="009B57F8"/>
    <w:rsid w:val="009B6065"/>
    <w:rsid w:val="009B63B8"/>
    <w:rsid w:val="009B78BF"/>
    <w:rsid w:val="009C44E5"/>
    <w:rsid w:val="009C5C5C"/>
    <w:rsid w:val="009D0137"/>
    <w:rsid w:val="009D2143"/>
    <w:rsid w:val="009D2A3D"/>
    <w:rsid w:val="009E22B9"/>
    <w:rsid w:val="009E414E"/>
    <w:rsid w:val="009E6796"/>
    <w:rsid w:val="009E6D7A"/>
    <w:rsid w:val="009F116A"/>
    <w:rsid w:val="009F3AD9"/>
    <w:rsid w:val="009F5AD5"/>
    <w:rsid w:val="009F6B47"/>
    <w:rsid w:val="009F74DA"/>
    <w:rsid w:val="009F7EF1"/>
    <w:rsid w:val="00A05820"/>
    <w:rsid w:val="00A12EFB"/>
    <w:rsid w:val="00A13111"/>
    <w:rsid w:val="00A15749"/>
    <w:rsid w:val="00A21C28"/>
    <w:rsid w:val="00A23A4B"/>
    <w:rsid w:val="00A31269"/>
    <w:rsid w:val="00A37CC1"/>
    <w:rsid w:val="00A47BE3"/>
    <w:rsid w:val="00A47CE5"/>
    <w:rsid w:val="00A50B65"/>
    <w:rsid w:val="00A521D0"/>
    <w:rsid w:val="00A53C48"/>
    <w:rsid w:val="00A55CD0"/>
    <w:rsid w:val="00A62246"/>
    <w:rsid w:val="00A637F7"/>
    <w:rsid w:val="00A70908"/>
    <w:rsid w:val="00A72354"/>
    <w:rsid w:val="00A74153"/>
    <w:rsid w:val="00A7507B"/>
    <w:rsid w:val="00A75ED3"/>
    <w:rsid w:val="00A76CC4"/>
    <w:rsid w:val="00A812A4"/>
    <w:rsid w:val="00A843B8"/>
    <w:rsid w:val="00AA1C9D"/>
    <w:rsid w:val="00AA70D9"/>
    <w:rsid w:val="00AA7879"/>
    <w:rsid w:val="00AB2FA3"/>
    <w:rsid w:val="00AB638D"/>
    <w:rsid w:val="00AC2C05"/>
    <w:rsid w:val="00AC3E7D"/>
    <w:rsid w:val="00AC6D77"/>
    <w:rsid w:val="00AC79B7"/>
    <w:rsid w:val="00AD1CF7"/>
    <w:rsid w:val="00AD79DE"/>
    <w:rsid w:val="00AE25AA"/>
    <w:rsid w:val="00AE7E7B"/>
    <w:rsid w:val="00AF0360"/>
    <w:rsid w:val="00AF43E1"/>
    <w:rsid w:val="00AF4F9C"/>
    <w:rsid w:val="00AF65D9"/>
    <w:rsid w:val="00AF76D8"/>
    <w:rsid w:val="00B028E0"/>
    <w:rsid w:val="00B03822"/>
    <w:rsid w:val="00B062FA"/>
    <w:rsid w:val="00B07DA9"/>
    <w:rsid w:val="00B100FB"/>
    <w:rsid w:val="00B13230"/>
    <w:rsid w:val="00B144BD"/>
    <w:rsid w:val="00B14B2C"/>
    <w:rsid w:val="00B162B9"/>
    <w:rsid w:val="00B20B8A"/>
    <w:rsid w:val="00B20C4E"/>
    <w:rsid w:val="00B2128F"/>
    <w:rsid w:val="00B33ACC"/>
    <w:rsid w:val="00B3670E"/>
    <w:rsid w:val="00B37241"/>
    <w:rsid w:val="00B41C55"/>
    <w:rsid w:val="00B42F2A"/>
    <w:rsid w:val="00B44569"/>
    <w:rsid w:val="00B466E9"/>
    <w:rsid w:val="00B47E9C"/>
    <w:rsid w:val="00B50543"/>
    <w:rsid w:val="00B56531"/>
    <w:rsid w:val="00B6151B"/>
    <w:rsid w:val="00B64C13"/>
    <w:rsid w:val="00B6578D"/>
    <w:rsid w:val="00B73993"/>
    <w:rsid w:val="00B845EF"/>
    <w:rsid w:val="00B94C92"/>
    <w:rsid w:val="00BA3A46"/>
    <w:rsid w:val="00BB090C"/>
    <w:rsid w:val="00BB0A0B"/>
    <w:rsid w:val="00BB1845"/>
    <w:rsid w:val="00BB2C41"/>
    <w:rsid w:val="00BB4773"/>
    <w:rsid w:val="00BB4798"/>
    <w:rsid w:val="00BC1DAC"/>
    <w:rsid w:val="00BC6AEC"/>
    <w:rsid w:val="00BD13AA"/>
    <w:rsid w:val="00BD2329"/>
    <w:rsid w:val="00BD7AA5"/>
    <w:rsid w:val="00BE1165"/>
    <w:rsid w:val="00BE5B7C"/>
    <w:rsid w:val="00BF2EC1"/>
    <w:rsid w:val="00BF4C6D"/>
    <w:rsid w:val="00C01E11"/>
    <w:rsid w:val="00C045E8"/>
    <w:rsid w:val="00C0542E"/>
    <w:rsid w:val="00C13E07"/>
    <w:rsid w:val="00C230B7"/>
    <w:rsid w:val="00C23307"/>
    <w:rsid w:val="00C240F1"/>
    <w:rsid w:val="00C3421C"/>
    <w:rsid w:val="00C36CA5"/>
    <w:rsid w:val="00C52CBC"/>
    <w:rsid w:val="00C5366F"/>
    <w:rsid w:val="00C56825"/>
    <w:rsid w:val="00C638E8"/>
    <w:rsid w:val="00C63A68"/>
    <w:rsid w:val="00C70F97"/>
    <w:rsid w:val="00C7470E"/>
    <w:rsid w:val="00C7704F"/>
    <w:rsid w:val="00C77BFA"/>
    <w:rsid w:val="00C807DA"/>
    <w:rsid w:val="00C80E97"/>
    <w:rsid w:val="00C84DF1"/>
    <w:rsid w:val="00C85DD8"/>
    <w:rsid w:val="00C91D8F"/>
    <w:rsid w:val="00C93907"/>
    <w:rsid w:val="00C9444B"/>
    <w:rsid w:val="00CA1C9C"/>
    <w:rsid w:val="00CA3AF5"/>
    <w:rsid w:val="00CB1FA4"/>
    <w:rsid w:val="00CB3008"/>
    <w:rsid w:val="00CB316A"/>
    <w:rsid w:val="00CB50E1"/>
    <w:rsid w:val="00CC517F"/>
    <w:rsid w:val="00CC52D0"/>
    <w:rsid w:val="00CC6B52"/>
    <w:rsid w:val="00CC77A5"/>
    <w:rsid w:val="00CD03A9"/>
    <w:rsid w:val="00CD2A45"/>
    <w:rsid w:val="00CD7311"/>
    <w:rsid w:val="00CE08A7"/>
    <w:rsid w:val="00CF4213"/>
    <w:rsid w:val="00CF45A0"/>
    <w:rsid w:val="00CF5561"/>
    <w:rsid w:val="00D032CC"/>
    <w:rsid w:val="00D04011"/>
    <w:rsid w:val="00D06499"/>
    <w:rsid w:val="00D06B5E"/>
    <w:rsid w:val="00D0786C"/>
    <w:rsid w:val="00D12B29"/>
    <w:rsid w:val="00D137A1"/>
    <w:rsid w:val="00D15711"/>
    <w:rsid w:val="00D16C7D"/>
    <w:rsid w:val="00D17742"/>
    <w:rsid w:val="00D212E1"/>
    <w:rsid w:val="00D260A9"/>
    <w:rsid w:val="00D27A2D"/>
    <w:rsid w:val="00D3071B"/>
    <w:rsid w:val="00D329C4"/>
    <w:rsid w:val="00D34D2E"/>
    <w:rsid w:val="00D350A1"/>
    <w:rsid w:val="00D424AB"/>
    <w:rsid w:val="00D45989"/>
    <w:rsid w:val="00D45B80"/>
    <w:rsid w:val="00D61495"/>
    <w:rsid w:val="00D62159"/>
    <w:rsid w:val="00D64B90"/>
    <w:rsid w:val="00D65198"/>
    <w:rsid w:val="00D67510"/>
    <w:rsid w:val="00D67A9F"/>
    <w:rsid w:val="00D75611"/>
    <w:rsid w:val="00D77CDC"/>
    <w:rsid w:val="00D815C1"/>
    <w:rsid w:val="00D819B3"/>
    <w:rsid w:val="00D84101"/>
    <w:rsid w:val="00D85A62"/>
    <w:rsid w:val="00D90C1A"/>
    <w:rsid w:val="00D90E23"/>
    <w:rsid w:val="00D9225D"/>
    <w:rsid w:val="00D95B00"/>
    <w:rsid w:val="00D96215"/>
    <w:rsid w:val="00D96E73"/>
    <w:rsid w:val="00D975C6"/>
    <w:rsid w:val="00DA0846"/>
    <w:rsid w:val="00DA4B56"/>
    <w:rsid w:val="00DA6423"/>
    <w:rsid w:val="00DA6EF2"/>
    <w:rsid w:val="00DB1285"/>
    <w:rsid w:val="00DB3BB4"/>
    <w:rsid w:val="00DB43F1"/>
    <w:rsid w:val="00DB50B1"/>
    <w:rsid w:val="00DC1877"/>
    <w:rsid w:val="00DC1EF3"/>
    <w:rsid w:val="00DD468F"/>
    <w:rsid w:val="00DF0156"/>
    <w:rsid w:val="00E02812"/>
    <w:rsid w:val="00E0306F"/>
    <w:rsid w:val="00E117DF"/>
    <w:rsid w:val="00E15B5F"/>
    <w:rsid w:val="00E16394"/>
    <w:rsid w:val="00E1689F"/>
    <w:rsid w:val="00E2083E"/>
    <w:rsid w:val="00E21162"/>
    <w:rsid w:val="00E21BBC"/>
    <w:rsid w:val="00E24526"/>
    <w:rsid w:val="00E24DE6"/>
    <w:rsid w:val="00E25EAA"/>
    <w:rsid w:val="00E33E5D"/>
    <w:rsid w:val="00E414E6"/>
    <w:rsid w:val="00E41DF3"/>
    <w:rsid w:val="00E41EA7"/>
    <w:rsid w:val="00E4289A"/>
    <w:rsid w:val="00E454C7"/>
    <w:rsid w:val="00E50143"/>
    <w:rsid w:val="00E50167"/>
    <w:rsid w:val="00E55BFD"/>
    <w:rsid w:val="00E57BC7"/>
    <w:rsid w:val="00E61759"/>
    <w:rsid w:val="00E62175"/>
    <w:rsid w:val="00E642FC"/>
    <w:rsid w:val="00E708E6"/>
    <w:rsid w:val="00E725F3"/>
    <w:rsid w:val="00E748DF"/>
    <w:rsid w:val="00E83FD2"/>
    <w:rsid w:val="00E91C6F"/>
    <w:rsid w:val="00E93380"/>
    <w:rsid w:val="00E97599"/>
    <w:rsid w:val="00EA0185"/>
    <w:rsid w:val="00EA1084"/>
    <w:rsid w:val="00EA1B80"/>
    <w:rsid w:val="00EA1C4D"/>
    <w:rsid w:val="00EA47B9"/>
    <w:rsid w:val="00EA4F81"/>
    <w:rsid w:val="00EB175F"/>
    <w:rsid w:val="00EB1B04"/>
    <w:rsid w:val="00EB2661"/>
    <w:rsid w:val="00EB3AF0"/>
    <w:rsid w:val="00EB51D8"/>
    <w:rsid w:val="00EB68DD"/>
    <w:rsid w:val="00EC34B6"/>
    <w:rsid w:val="00EC40C4"/>
    <w:rsid w:val="00EC777C"/>
    <w:rsid w:val="00ED102C"/>
    <w:rsid w:val="00ED50C8"/>
    <w:rsid w:val="00EE074B"/>
    <w:rsid w:val="00EE0FF5"/>
    <w:rsid w:val="00EE20C5"/>
    <w:rsid w:val="00EE6F33"/>
    <w:rsid w:val="00EF49FC"/>
    <w:rsid w:val="00EF68AF"/>
    <w:rsid w:val="00EF7978"/>
    <w:rsid w:val="00F04D5F"/>
    <w:rsid w:val="00F07468"/>
    <w:rsid w:val="00F11978"/>
    <w:rsid w:val="00F11CC9"/>
    <w:rsid w:val="00F1429D"/>
    <w:rsid w:val="00F17AE1"/>
    <w:rsid w:val="00F21215"/>
    <w:rsid w:val="00F22B00"/>
    <w:rsid w:val="00F22B22"/>
    <w:rsid w:val="00F23592"/>
    <w:rsid w:val="00F27A6F"/>
    <w:rsid w:val="00F3035E"/>
    <w:rsid w:val="00F306F1"/>
    <w:rsid w:val="00F316FD"/>
    <w:rsid w:val="00F330C1"/>
    <w:rsid w:val="00F34939"/>
    <w:rsid w:val="00F35601"/>
    <w:rsid w:val="00F35E04"/>
    <w:rsid w:val="00F36756"/>
    <w:rsid w:val="00F4021C"/>
    <w:rsid w:val="00F4028B"/>
    <w:rsid w:val="00F43ED1"/>
    <w:rsid w:val="00F446AE"/>
    <w:rsid w:val="00F46B7F"/>
    <w:rsid w:val="00F4717F"/>
    <w:rsid w:val="00F53990"/>
    <w:rsid w:val="00F57A09"/>
    <w:rsid w:val="00F60DA5"/>
    <w:rsid w:val="00F63544"/>
    <w:rsid w:val="00F639E8"/>
    <w:rsid w:val="00F66E61"/>
    <w:rsid w:val="00F67B13"/>
    <w:rsid w:val="00F7016E"/>
    <w:rsid w:val="00F72A0A"/>
    <w:rsid w:val="00F72C2C"/>
    <w:rsid w:val="00F763E1"/>
    <w:rsid w:val="00F8082A"/>
    <w:rsid w:val="00F857F8"/>
    <w:rsid w:val="00F9046E"/>
    <w:rsid w:val="00F90F12"/>
    <w:rsid w:val="00F913B9"/>
    <w:rsid w:val="00F91D4B"/>
    <w:rsid w:val="00F9662A"/>
    <w:rsid w:val="00F9772D"/>
    <w:rsid w:val="00FA243B"/>
    <w:rsid w:val="00FA333A"/>
    <w:rsid w:val="00FA36AB"/>
    <w:rsid w:val="00FA3A86"/>
    <w:rsid w:val="00FB03CB"/>
    <w:rsid w:val="00FB0E02"/>
    <w:rsid w:val="00FB346D"/>
    <w:rsid w:val="00FB3C31"/>
    <w:rsid w:val="00FC0E6C"/>
    <w:rsid w:val="00FC1CDD"/>
    <w:rsid w:val="00FC2505"/>
    <w:rsid w:val="00FC2550"/>
    <w:rsid w:val="00FD370F"/>
    <w:rsid w:val="00FD494F"/>
    <w:rsid w:val="00FD54A1"/>
    <w:rsid w:val="00FD6463"/>
    <w:rsid w:val="00FD675B"/>
    <w:rsid w:val="00FD692F"/>
    <w:rsid w:val="00FD7601"/>
    <w:rsid w:val="00FD7AEE"/>
    <w:rsid w:val="00FE0D0F"/>
    <w:rsid w:val="00FE0DAD"/>
    <w:rsid w:val="00FE285E"/>
    <w:rsid w:val="00FE2C1F"/>
    <w:rsid w:val="00FE44D0"/>
    <w:rsid w:val="00FE46A9"/>
    <w:rsid w:val="00FE7D95"/>
    <w:rsid w:val="00FF19DE"/>
    <w:rsid w:val="00FF1E27"/>
    <w:rsid w:val="00FF245B"/>
    <w:rsid w:val="00FF33FC"/>
    <w:rsid w:val="00FF613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1"/>
    <o:shapelayout v:ext="edit">
      <o:idmap v:ext="edit" data="2"/>
    </o:shapelayout>
  </w:shapeDefaults>
  <w:decimalSymbol w:val=","/>
  <w:listSeparator w:val=";"/>
  <w14:docId w14:val="10FF4E8C"/>
  <w15:docId w15:val="{141755AD-6726-4D27-855E-C25171DDD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BC1DAC"/>
    <w:rPr>
      <w:sz w:val="22"/>
      <w:szCs w:val="24"/>
      <w:lang w:val="ro-RO" w:eastAsia="fr-FR"/>
    </w:rPr>
  </w:style>
  <w:style w:type="paragraph" w:styleId="berschrift1">
    <w:name w:val="heading 1"/>
    <w:aliases w:val="SPC"/>
    <w:basedOn w:val="Standard"/>
    <w:next w:val="Standard"/>
    <w:qFormat/>
    <w:rsid w:val="00BC1DAC"/>
    <w:pPr>
      <w:keepNext/>
      <w:numPr>
        <w:numId w:val="17"/>
      </w:numPr>
      <w:outlineLvl w:val="0"/>
    </w:pPr>
    <w:rPr>
      <w:b/>
      <w:caps/>
      <w:szCs w:val="22"/>
      <w:lang w:val="en-GB" w:eastAsia="en-US"/>
    </w:rPr>
  </w:style>
  <w:style w:type="paragraph" w:styleId="berschrift2">
    <w:name w:val="heading 2"/>
    <w:aliases w:val="SPC_2"/>
    <w:basedOn w:val="Standard"/>
    <w:next w:val="Standard"/>
    <w:qFormat/>
    <w:rsid w:val="00BC1DAC"/>
    <w:pPr>
      <w:keepNext/>
      <w:numPr>
        <w:ilvl w:val="1"/>
        <w:numId w:val="17"/>
      </w:numPr>
      <w:outlineLvl w:val="1"/>
    </w:pPr>
    <w:rPr>
      <w:b/>
      <w:szCs w:val="20"/>
      <w:lang w:val="en-GB" w:eastAsia="en-US"/>
    </w:rPr>
  </w:style>
  <w:style w:type="paragraph" w:styleId="berschrift3">
    <w:name w:val="heading 3"/>
    <w:basedOn w:val="Standard"/>
    <w:next w:val="Standard"/>
    <w:qFormat/>
    <w:pPr>
      <w:keepNext/>
      <w:keepLines/>
      <w:spacing w:before="120" w:after="80"/>
      <w:outlineLvl w:val="2"/>
    </w:pPr>
    <w:rPr>
      <w:b/>
      <w:kern w:val="28"/>
      <w:sz w:val="24"/>
      <w:lang w:val="en-US"/>
    </w:rPr>
  </w:style>
  <w:style w:type="paragraph" w:styleId="berschrift4">
    <w:name w:val="heading 4"/>
    <w:basedOn w:val="Standard"/>
    <w:next w:val="Standard"/>
    <w:qFormat/>
    <w:pPr>
      <w:keepNext/>
      <w:jc w:val="both"/>
      <w:outlineLvl w:val="3"/>
    </w:pPr>
    <w:rPr>
      <w:b/>
      <w:noProof/>
    </w:rPr>
  </w:style>
  <w:style w:type="paragraph" w:styleId="berschrift5">
    <w:name w:val="heading 5"/>
    <w:basedOn w:val="Standard"/>
    <w:next w:val="Standard"/>
    <w:qFormat/>
    <w:pPr>
      <w:keepNext/>
      <w:jc w:val="both"/>
      <w:outlineLvl w:val="4"/>
    </w:pPr>
    <w:rPr>
      <w:noProof/>
    </w:rPr>
  </w:style>
  <w:style w:type="paragraph" w:styleId="berschrift6">
    <w:name w:val="heading 6"/>
    <w:basedOn w:val="Standard"/>
    <w:next w:val="Standard"/>
    <w:qFormat/>
    <w:pPr>
      <w:keepNext/>
      <w:tabs>
        <w:tab w:val="left" w:pos="-720"/>
        <w:tab w:val="left" w:pos="4536"/>
      </w:tabs>
      <w:suppressAutoHyphens/>
      <w:outlineLvl w:val="5"/>
    </w:pPr>
    <w:rPr>
      <w:i/>
    </w:rPr>
  </w:style>
  <w:style w:type="paragraph" w:styleId="berschrift7">
    <w:name w:val="heading 7"/>
    <w:basedOn w:val="Standard"/>
    <w:next w:val="Standard"/>
    <w:qFormat/>
    <w:pPr>
      <w:keepNext/>
      <w:tabs>
        <w:tab w:val="left" w:pos="-720"/>
        <w:tab w:val="left" w:pos="4536"/>
      </w:tabs>
      <w:suppressAutoHyphens/>
      <w:jc w:val="both"/>
      <w:outlineLvl w:val="6"/>
    </w:pPr>
    <w:rPr>
      <w:i/>
    </w:rPr>
  </w:style>
  <w:style w:type="paragraph" w:styleId="berschrift8">
    <w:name w:val="heading 8"/>
    <w:basedOn w:val="Standard"/>
    <w:next w:val="Standard"/>
    <w:qFormat/>
    <w:pPr>
      <w:keepNext/>
      <w:ind w:left="567" w:hanging="567"/>
      <w:jc w:val="both"/>
      <w:outlineLvl w:val="7"/>
    </w:pPr>
    <w:rPr>
      <w:b/>
      <w:i/>
    </w:rPr>
  </w:style>
  <w:style w:type="paragraph" w:styleId="berschrift9">
    <w:name w:val="heading 9"/>
    <w:basedOn w:val="Standard"/>
    <w:next w:val="Standard"/>
    <w:qFormat/>
    <w:pPr>
      <w:keepNext/>
      <w:jc w:val="both"/>
      <w:outlineLvl w:val="8"/>
    </w:pPr>
    <w:rPr>
      <w:b/>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153"/>
        <w:tab w:val="right" w:pos="8306"/>
      </w:tabs>
    </w:pPr>
    <w:rPr>
      <w:rFonts w:ascii="Helvetica" w:hAnsi="Helvetica"/>
      <w:sz w:val="20"/>
    </w:rPr>
  </w:style>
  <w:style w:type="paragraph" w:styleId="Fuzeile">
    <w:name w:val="footer"/>
    <w:basedOn w:val="Standard"/>
    <w:rsid w:val="00BC1DAC"/>
    <w:pPr>
      <w:tabs>
        <w:tab w:val="center" w:pos="4536"/>
        <w:tab w:val="right" w:pos="9072"/>
      </w:tabs>
    </w:pPr>
  </w:style>
  <w:style w:type="character" w:styleId="Seitenzahl">
    <w:name w:val="page number"/>
    <w:rsid w:val="00BC1DAC"/>
    <w:rPr>
      <w:rFonts w:ascii="Arial" w:hAnsi="Arial"/>
      <w:sz w:val="16"/>
    </w:rPr>
  </w:style>
  <w:style w:type="paragraph" w:styleId="Endnotentext">
    <w:name w:val="endnote text"/>
    <w:basedOn w:val="Standard"/>
    <w:semiHidden/>
  </w:style>
  <w:style w:type="character" w:styleId="Endnotenzeichen">
    <w:name w:val="endnote reference"/>
    <w:semiHidden/>
    <w:rPr>
      <w:vertAlign w:val="superscript"/>
    </w:rPr>
  </w:style>
  <w:style w:type="character" w:styleId="Kommentarzeichen">
    <w:name w:val="annotation reference"/>
    <w:semiHidden/>
    <w:rPr>
      <w:sz w:val="16"/>
    </w:rPr>
  </w:style>
  <w:style w:type="paragraph" w:styleId="Kommentartext">
    <w:name w:val="annotation text"/>
    <w:basedOn w:val="Standard"/>
    <w:semiHidden/>
    <w:rPr>
      <w:sz w:val="20"/>
    </w:rPr>
  </w:style>
  <w:style w:type="paragraph" w:customStyle="1" w:styleId="Textkrper21">
    <w:name w:val="Textkörper 21"/>
    <w:basedOn w:val="Standard"/>
    <w:pPr>
      <w:tabs>
        <w:tab w:val="left" w:pos="4536"/>
      </w:tabs>
      <w:jc w:val="both"/>
    </w:pPr>
    <w:rPr>
      <w:b/>
    </w:rPr>
  </w:style>
  <w:style w:type="paragraph" w:styleId="Textkrper">
    <w:name w:val="Body Text"/>
    <w:basedOn w:val="Standard"/>
    <w:rPr>
      <w:b/>
      <w:i/>
    </w:rPr>
  </w:style>
  <w:style w:type="paragraph" w:styleId="Textkrper3">
    <w:name w:val="Body Text 3"/>
    <w:basedOn w:val="Standard"/>
    <w:pPr>
      <w:jc w:val="both"/>
    </w:pPr>
    <w:rPr>
      <w:b/>
      <w:i/>
    </w:rPr>
  </w:style>
  <w:style w:type="paragraph" w:styleId="Textkrper-Einzug2">
    <w:name w:val="Body Text Indent 2"/>
    <w:basedOn w:val="Standard"/>
    <w:pPr>
      <w:ind w:left="567" w:hanging="567"/>
      <w:jc w:val="both"/>
    </w:pPr>
    <w:rPr>
      <w:b/>
    </w:rPr>
  </w:style>
  <w:style w:type="paragraph" w:styleId="Textkrper2">
    <w:name w:val="Body Text 2"/>
    <w:basedOn w:val="Standard"/>
    <w:pPr>
      <w:tabs>
        <w:tab w:val="left" w:pos="4536"/>
      </w:tabs>
      <w:jc w:val="both"/>
    </w:pPr>
    <w:rPr>
      <w:b/>
    </w:r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Textkrper-Einzug3">
    <w:name w:val="Body Text Indent 3"/>
    <w:basedOn w:val="Standard"/>
    <w:pPr>
      <w:ind w:left="567" w:hanging="567"/>
    </w:pPr>
    <w:rPr>
      <w:i/>
      <w:color w:val="008000"/>
    </w:rPr>
  </w:style>
  <w:style w:type="paragraph" w:customStyle="1" w:styleId="Body">
    <w:name w:val="Body"/>
    <w:basedOn w:val="Standard"/>
    <w:pPr>
      <w:spacing w:before="120" w:after="120" w:line="300" w:lineRule="atLeast"/>
    </w:pPr>
    <w:rPr>
      <w:sz w:val="24"/>
      <w:lang w:val="en-US"/>
    </w:rPr>
  </w:style>
  <w:style w:type="paragraph" w:styleId="Textkrper-Zeileneinzug">
    <w:name w:val="Body Text Indent"/>
    <w:basedOn w:val="Standard"/>
    <w:pPr>
      <w:ind w:left="567" w:hanging="567"/>
    </w:pPr>
    <w:rPr>
      <w:bCs/>
    </w:rPr>
  </w:style>
  <w:style w:type="paragraph" w:styleId="Verzeichnis3">
    <w:name w:val="toc 3"/>
    <w:aliases w:val="Lisa"/>
    <w:basedOn w:val="Standard"/>
    <w:next w:val="Standard"/>
    <w:autoRedefine/>
    <w:semiHidden/>
    <w:pPr>
      <w:ind w:left="400"/>
    </w:pPr>
    <w:rPr>
      <w:i/>
      <w:sz w:val="20"/>
      <w:lang w:val="en-US"/>
    </w:rPr>
  </w:style>
  <w:style w:type="paragraph" w:customStyle="1" w:styleId="H3">
    <w:name w:val="H 3"/>
    <w:basedOn w:val="berschrift2"/>
    <w:next w:val="Body"/>
    <w:pPr>
      <w:tabs>
        <w:tab w:val="clear" w:pos="860"/>
        <w:tab w:val="left" w:pos="864"/>
      </w:tabs>
      <w:spacing w:before="360" w:line="300" w:lineRule="atLeast"/>
      <w:ind w:left="864" w:hanging="864"/>
    </w:pPr>
    <w:rPr>
      <w:snapToGrid w:val="0"/>
      <w:lang w:val="en-US"/>
    </w:rPr>
  </w:style>
  <w:style w:type="paragraph" w:customStyle="1" w:styleId="HeadCtr12">
    <w:name w:val="HeadCtr12"/>
    <w:basedOn w:val="Standard"/>
    <w:next w:val="Standard"/>
    <w:pPr>
      <w:keepNext/>
      <w:keepLines/>
      <w:widowControl w:val="0"/>
      <w:spacing w:before="360" w:after="120" w:line="300" w:lineRule="atLeast"/>
      <w:jc w:val="center"/>
    </w:pPr>
    <w:rPr>
      <w:b/>
      <w:sz w:val="24"/>
      <w:lang w:val="en-US"/>
    </w:rPr>
  </w:style>
  <w:style w:type="paragraph" w:styleId="Beschriftung">
    <w:name w:val="caption"/>
    <w:basedOn w:val="Standard"/>
    <w:next w:val="Standard"/>
    <w:qFormat/>
    <w:pPr>
      <w:keepNext/>
      <w:keepLines/>
      <w:widowControl w:val="0"/>
      <w:spacing w:before="240" w:after="60" w:line="300" w:lineRule="atLeast"/>
      <w:jc w:val="center"/>
    </w:pPr>
    <w:rPr>
      <w:b/>
      <w:snapToGrid w:val="0"/>
      <w:sz w:val="24"/>
      <w:lang w:val="en-US"/>
    </w:rPr>
  </w:style>
  <w:style w:type="paragraph" w:styleId="NurText">
    <w:name w:val="Plain Text"/>
    <w:basedOn w:val="Standard"/>
    <w:rPr>
      <w:rFonts w:ascii="Courier New" w:hAnsi="Courier New"/>
      <w:sz w:val="20"/>
      <w:lang w:val="en-US"/>
    </w:rPr>
  </w:style>
  <w:style w:type="paragraph" w:customStyle="1" w:styleId="Text">
    <w:name w:val="Text"/>
    <w:basedOn w:val="Standard"/>
    <w:pPr>
      <w:spacing w:before="120" w:after="240" w:line="312" w:lineRule="atLeast"/>
      <w:jc w:val="both"/>
    </w:pPr>
  </w:style>
  <w:style w:type="paragraph" w:customStyle="1" w:styleId="BalloonText2">
    <w:name w:val="Balloon Text2"/>
    <w:basedOn w:val="Standard"/>
    <w:semiHidden/>
    <w:rPr>
      <w:rFonts w:ascii="Tahoma" w:hAnsi="Tahoma" w:cs="Tahoma"/>
      <w:sz w:val="16"/>
      <w:szCs w:val="16"/>
    </w:rPr>
  </w:style>
  <w:style w:type="paragraph" w:customStyle="1" w:styleId="CommentSubject1">
    <w:name w:val="Comment Subject1"/>
    <w:basedOn w:val="Kommentartext"/>
    <w:next w:val="Kommentartext"/>
    <w:semiHidden/>
    <w:rPr>
      <w:b/>
      <w:bCs/>
    </w:rPr>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sid w:val="004C343D"/>
    <w:rPr>
      <w:rFonts w:ascii="Tahoma" w:hAnsi="Tahoma" w:cs="Tahoma"/>
      <w:sz w:val="16"/>
      <w:szCs w:val="16"/>
    </w:rPr>
  </w:style>
  <w:style w:type="paragraph" w:styleId="Dokumentstruktur">
    <w:name w:val="Document Map"/>
    <w:basedOn w:val="Standard"/>
    <w:semiHidden/>
    <w:rsid w:val="00BC1DAC"/>
    <w:pPr>
      <w:shd w:val="clear" w:color="auto" w:fill="000080"/>
    </w:pPr>
    <w:rPr>
      <w:rFonts w:ascii="Tahoma" w:hAnsi="Tahoma" w:cs="Tahoma"/>
      <w:sz w:val="20"/>
    </w:rPr>
  </w:style>
  <w:style w:type="paragraph" w:customStyle="1" w:styleId="TitleA">
    <w:name w:val="Title A"/>
    <w:basedOn w:val="Standard"/>
    <w:next w:val="Standard"/>
    <w:rsid w:val="00BC1DAC"/>
    <w:pPr>
      <w:jc w:val="center"/>
    </w:pPr>
    <w:rPr>
      <w:b/>
      <w:szCs w:val="22"/>
      <w:lang w:val="en-GB" w:eastAsia="en-US"/>
    </w:rPr>
  </w:style>
  <w:style w:type="paragraph" w:customStyle="1" w:styleId="TitleB">
    <w:name w:val="Title B"/>
    <w:basedOn w:val="Standard"/>
    <w:next w:val="Standard"/>
    <w:rsid w:val="00BC1DAC"/>
    <w:pPr>
      <w:tabs>
        <w:tab w:val="num" w:pos="567"/>
      </w:tabs>
      <w:ind w:left="567" w:right="-334" w:hanging="567"/>
    </w:pPr>
    <w:rPr>
      <w:b/>
      <w:szCs w:val="22"/>
      <w:lang w:val="en-GB" w:eastAsia="en-US"/>
    </w:rPr>
  </w:style>
  <w:style w:type="paragraph" w:styleId="Kommentarthema">
    <w:name w:val="annotation subject"/>
    <w:basedOn w:val="Kommentartext"/>
    <w:next w:val="Kommentartext"/>
    <w:semiHidden/>
    <w:rsid w:val="00E414E6"/>
    <w:rPr>
      <w:b/>
      <w:bCs/>
      <w:szCs w:val="20"/>
    </w:rPr>
  </w:style>
  <w:style w:type="character" w:styleId="Hyperlink">
    <w:name w:val="Hyperlink"/>
    <w:uiPriority w:val="99"/>
    <w:rsid w:val="007D5A61"/>
    <w:rPr>
      <w:color w:val="0000FF"/>
      <w:u w:val="single"/>
    </w:rPr>
  </w:style>
  <w:style w:type="paragraph" w:customStyle="1" w:styleId="berarbeitung1">
    <w:name w:val="Überarbeitung1"/>
    <w:hidden/>
    <w:uiPriority w:val="99"/>
    <w:semiHidden/>
    <w:rsid w:val="00AB638D"/>
    <w:rPr>
      <w:sz w:val="22"/>
      <w:szCs w:val="24"/>
      <w:lang w:val="ro-RO" w:eastAsia="fr-FR"/>
    </w:rPr>
  </w:style>
  <w:style w:type="paragraph" w:customStyle="1" w:styleId="berarbeitung2">
    <w:name w:val="Überarbeitung2"/>
    <w:hidden/>
    <w:uiPriority w:val="99"/>
    <w:semiHidden/>
    <w:rsid w:val="00F66E61"/>
    <w:rPr>
      <w:sz w:val="22"/>
      <w:szCs w:val="24"/>
      <w:lang w:val="ro-RO" w:eastAsia="fr-FR"/>
    </w:rPr>
  </w:style>
  <w:style w:type="paragraph" w:styleId="Abbildungsverzeichnis">
    <w:name w:val="table of figures"/>
    <w:basedOn w:val="Standard"/>
    <w:next w:val="Standard"/>
    <w:semiHidden/>
    <w:rsid w:val="007807D5"/>
  </w:style>
  <w:style w:type="paragraph" w:styleId="Anrede">
    <w:name w:val="Salutation"/>
    <w:basedOn w:val="Standard"/>
    <w:next w:val="Standard"/>
    <w:rsid w:val="007807D5"/>
  </w:style>
  <w:style w:type="paragraph" w:styleId="Aufzhlungszeichen">
    <w:name w:val="List Bullet"/>
    <w:basedOn w:val="Standard"/>
    <w:rsid w:val="007807D5"/>
    <w:pPr>
      <w:numPr>
        <w:numId w:val="29"/>
      </w:numPr>
    </w:pPr>
  </w:style>
  <w:style w:type="paragraph" w:styleId="Aufzhlungszeichen2">
    <w:name w:val="List Bullet 2"/>
    <w:basedOn w:val="Standard"/>
    <w:rsid w:val="007807D5"/>
    <w:pPr>
      <w:numPr>
        <w:numId w:val="30"/>
      </w:numPr>
    </w:pPr>
  </w:style>
  <w:style w:type="paragraph" w:styleId="Aufzhlungszeichen3">
    <w:name w:val="List Bullet 3"/>
    <w:basedOn w:val="Standard"/>
    <w:rsid w:val="007807D5"/>
    <w:pPr>
      <w:numPr>
        <w:numId w:val="31"/>
      </w:numPr>
    </w:pPr>
  </w:style>
  <w:style w:type="paragraph" w:styleId="Aufzhlungszeichen4">
    <w:name w:val="List Bullet 4"/>
    <w:basedOn w:val="Standard"/>
    <w:rsid w:val="007807D5"/>
    <w:pPr>
      <w:numPr>
        <w:numId w:val="32"/>
      </w:numPr>
    </w:pPr>
  </w:style>
  <w:style w:type="paragraph" w:styleId="Aufzhlungszeichen5">
    <w:name w:val="List Bullet 5"/>
    <w:basedOn w:val="Standard"/>
    <w:rsid w:val="007807D5"/>
    <w:pPr>
      <w:numPr>
        <w:numId w:val="33"/>
      </w:numPr>
    </w:pPr>
  </w:style>
  <w:style w:type="paragraph" w:styleId="Blocktext">
    <w:name w:val="Block Text"/>
    <w:basedOn w:val="Standard"/>
    <w:rsid w:val="007807D5"/>
    <w:pPr>
      <w:spacing w:after="120"/>
      <w:ind w:left="1440" w:right="1440"/>
    </w:pPr>
  </w:style>
  <w:style w:type="paragraph" w:styleId="Datum">
    <w:name w:val="Date"/>
    <w:basedOn w:val="Standard"/>
    <w:next w:val="Standard"/>
    <w:rsid w:val="007807D5"/>
  </w:style>
  <w:style w:type="paragraph" w:styleId="E-Mail-Signatur">
    <w:name w:val="E-mail Signature"/>
    <w:basedOn w:val="Standard"/>
    <w:rsid w:val="007807D5"/>
  </w:style>
  <w:style w:type="paragraph" w:styleId="Fu-Endnotenberschrift">
    <w:name w:val="Note Heading"/>
    <w:basedOn w:val="Standard"/>
    <w:next w:val="Standard"/>
    <w:rsid w:val="007807D5"/>
  </w:style>
  <w:style w:type="paragraph" w:styleId="Gruformel">
    <w:name w:val="Closing"/>
    <w:basedOn w:val="Standard"/>
    <w:rsid w:val="007807D5"/>
    <w:pPr>
      <w:ind w:left="4252"/>
    </w:pPr>
  </w:style>
  <w:style w:type="paragraph" w:styleId="HTMLAdresse">
    <w:name w:val="HTML Address"/>
    <w:basedOn w:val="Standard"/>
    <w:rsid w:val="007807D5"/>
    <w:rPr>
      <w:i/>
      <w:iCs/>
    </w:rPr>
  </w:style>
  <w:style w:type="paragraph" w:styleId="HTMLVorformatiert">
    <w:name w:val="HTML Preformatted"/>
    <w:basedOn w:val="Standard"/>
    <w:rsid w:val="007807D5"/>
    <w:rPr>
      <w:rFonts w:ascii="Courier New" w:hAnsi="Courier New" w:cs="Courier New"/>
      <w:sz w:val="20"/>
      <w:szCs w:val="20"/>
    </w:rPr>
  </w:style>
  <w:style w:type="paragraph" w:styleId="Index1">
    <w:name w:val="index 1"/>
    <w:basedOn w:val="Standard"/>
    <w:next w:val="Standard"/>
    <w:autoRedefine/>
    <w:semiHidden/>
    <w:rsid w:val="007807D5"/>
    <w:pPr>
      <w:ind w:left="220" w:hanging="220"/>
    </w:pPr>
  </w:style>
  <w:style w:type="paragraph" w:styleId="Index2">
    <w:name w:val="index 2"/>
    <w:basedOn w:val="Standard"/>
    <w:next w:val="Standard"/>
    <w:autoRedefine/>
    <w:semiHidden/>
    <w:rsid w:val="007807D5"/>
    <w:pPr>
      <w:ind w:left="440" w:hanging="220"/>
    </w:pPr>
  </w:style>
  <w:style w:type="paragraph" w:styleId="Index3">
    <w:name w:val="index 3"/>
    <w:basedOn w:val="Standard"/>
    <w:next w:val="Standard"/>
    <w:autoRedefine/>
    <w:semiHidden/>
    <w:rsid w:val="007807D5"/>
    <w:pPr>
      <w:ind w:left="660" w:hanging="220"/>
    </w:pPr>
  </w:style>
  <w:style w:type="paragraph" w:styleId="Index4">
    <w:name w:val="index 4"/>
    <w:basedOn w:val="Standard"/>
    <w:next w:val="Standard"/>
    <w:autoRedefine/>
    <w:semiHidden/>
    <w:rsid w:val="007807D5"/>
    <w:pPr>
      <w:ind w:left="880" w:hanging="220"/>
    </w:pPr>
  </w:style>
  <w:style w:type="paragraph" w:styleId="Index5">
    <w:name w:val="index 5"/>
    <w:basedOn w:val="Standard"/>
    <w:next w:val="Standard"/>
    <w:autoRedefine/>
    <w:semiHidden/>
    <w:rsid w:val="007807D5"/>
    <w:pPr>
      <w:ind w:left="1100" w:hanging="220"/>
    </w:pPr>
  </w:style>
  <w:style w:type="paragraph" w:styleId="Index6">
    <w:name w:val="index 6"/>
    <w:basedOn w:val="Standard"/>
    <w:next w:val="Standard"/>
    <w:autoRedefine/>
    <w:semiHidden/>
    <w:rsid w:val="007807D5"/>
    <w:pPr>
      <w:ind w:left="1320" w:hanging="220"/>
    </w:pPr>
  </w:style>
  <w:style w:type="paragraph" w:styleId="Index7">
    <w:name w:val="index 7"/>
    <w:basedOn w:val="Standard"/>
    <w:next w:val="Standard"/>
    <w:autoRedefine/>
    <w:semiHidden/>
    <w:rsid w:val="007807D5"/>
    <w:pPr>
      <w:ind w:left="1540" w:hanging="220"/>
    </w:pPr>
  </w:style>
  <w:style w:type="paragraph" w:styleId="Index8">
    <w:name w:val="index 8"/>
    <w:basedOn w:val="Standard"/>
    <w:next w:val="Standard"/>
    <w:autoRedefine/>
    <w:semiHidden/>
    <w:rsid w:val="007807D5"/>
    <w:pPr>
      <w:ind w:left="1760" w:hanging="220"/>
    </w:pPr>
  </w:style>
  <w:style w:type="paragraph" w:styleId="Index9">
    <w:name w:val="index 9"/>
    <w:basedOn w:val="Standard"/>
    <w:next w:val="Standard"/>
    <w:autoRedefine/>
    <w:semiHidden/>
    <w:rsid w:val="007807D5"/>
    <w:pPr>
      <w:ind w:left="1980" w:hanging="220"/>
    </w:pPr>
  </w:style>
  <w:style w:type="paragraph" w:styleId="Indexberschrift">
    <w:name w:val="index heading"/>
    <w:basedOn w:val="Standard"/>
    <w:next w:val="Index1"/>
    <w:semiHidden/>
    <w:rsid w:val="007807D5"/>
    <w:rPr>
      <w:rFonts w:ascii="Arial" w:hAnsi="Arial" w:cs="Arial"/>
      <w:b/>
      <w:bCs/>
    </w:rPr>
  </w:style>
  <w:style w:type="paragraph" w:styleId="Liste">
    <w:name w:val="List"/>
    <w:basedOn w:val="Standard"/>
    <w:rsid w:val="007807D5"/>
    <w:pPr>
      <w:ind w:left="283" w:hanging="283"/>
    </w:pPr>
  </w:style>
  <w:style w:type="paragraph" w:styleId="Liste2">
    <w:name w:val="List 2"/>
    <w:basedOn w:val="Standard"/>
    <w:rsid w:val="007807D5"/>
    <w:pPr>
      <w:ind w:left="566" w:hanging="283"/>
    </w:pPr>
  </w:style>
  <w:style w:type="paragraph" w:styleId="Liste3">
    <w:name w:val="List 3"/>
    <w:basedOn w:val="Standard"/>
    <w:rsid w:val="007807D5"/>
    <w:pPr>
      <w:ind w:left="849" w:hanging="283"/>
    </w:pPr>
  </w:style>
  <w:style w:type="paragraph" w:styleId="Liste4">
    <w:name w:val="List 4"/>
    <w:basedOn w:val="Standard"/>
    <w:rsid w:val="007807D5"/>
    <w:pPr>
      <w:ind w:left="1132" w:hanging="283"/>
    </w:pPr>
  </w:style>
  <w:style w:type="paragraph" w:styleId="Liste5">
    <w:name w:val="List 5"/>
    <w:basedOn w:val="Standard"/>
    <w:rsid w:val="007807D5"/>
    <w:pPr>
      <w:ind w:left="1415" w:hanging="283"/>
    </w:pPr>
  </w:style>
  <w:style w:type="paragraph" w:styleId="Listenfortsetzung">
    <w:name w:val="List Continue"/>
    <w:basedOn w:val="Standard"/>
    <w:rsid w:val="007807D5"/>
    <w:pPr>
      <w:spacing w:after="120"/>
      <w:ind w:left="283"/>
    </w:pPr>
  </w:style>
  <w:style w:type="paragraph" w:styleId="Listenfortsetzung2">
    <w:name w:val="List Continue 2"/>
    <w:basedOn w:val="Standard"/>
    <w:rsid w:val="007807D5"/>
    <w:pPr>
      <w:spacing w:after="120"/>
      <w:ind w:left="566"/>
    </w:pPr>
  </w:style>
  <w:style w:type="paragraph" w:styleId="Listenfortsetzung3">
    <w:name w:val="List Continue 3"/>
    <w:basedOn w:val="Standard"/>
    <w:rsid w:val="007807D5"/>
    <w:pPr>
      <w:spacing w:after="120"/>
      <w:ind w:left="849"/>
    </w:pPr>
  </w:style>
  <w:style w:type="paragraph" w:styleId="Listenfortsetzung4">
    <w:name w:val="List Continue 4"/>
    <w:basedOn w:val="Standard"/>
    <w:rsid w:val="007807D5"/>
    <w:pPr>
      <w:spacing w:after="120"/>
      <w:ind w:left="1132"/>
    </w:pPr>
  </w:style>
  <w:style w:type="paragraph" w:styleId="Listenfortsetzung5">
    <w:name w:val="List Continue 5"/>
    <w:basedOn w:val="Standard"/>
    <w:rsid w:val="007807D5"/>
    <w:pPr>
      <w:spacing w:after="120"/>
      <w:ind w:left="1415"/>
    </w:pPr>
  </w:style>
  <w:style w:type="paragraph" w:styleId="Listennummer">
    <w:name w:val="List Number"/>
    <w:basedOn w:val="Standard"/>
    <w:rsid w:val="007807D5"/>
    <w:pPr>
      <w:numPr>
        <w:numId w:val="34"/>
      </w:numPr>
    </w:pPr>
  </w:style>
  <w:style w:type="paragraph" w:styleId="Listennummer2">
    <w:name w:val="List Number 2"/>
    <w:basedOn w:val="Standard"/>
    <w:rsid w:val="007807D5"/>
    <w:pPr>
      <w:numPr>
        <w:numId w:val="35"/>
      </w:numPr>
    </w:pPr>
  </w:style>
  <w:style w:type="paragraph" w:styleId="Listennummer3">
    <w:name w:val="List Number 3"/>
    <w:basedOn w:val="Standard"/>
    <w:rsid w:val="007807D5"/>
    <w:pPr>
      <w:numPr>
        <w:numId w:val="36"/>
      </w:numPr>
    </w:pPr>
  </w:style>
  <w:style w:type="paragraph" w:styleId="Listennummer4">
    <w:name w:val="List Number 4"/>
    <w:basedOn w:val="Standard"/>
    <w:rsid w:val="007807D5"/>
    <w:pPr>
      <w:numPr>
        <w:numId w:val="37"/>
      </w:numPr>
    </w:pPr>
  </w:style>
  <w:style w:type="paragraph" w:styleId="Listennummer5">
    <w:name w:val="List Number 5"/>
    <w:basedOn w:val="Standard"/>
    <w:rsid w:val="007807D5"/>
    <w:pPr>
      <w:numPr>
        <w:numId w:val="38"/>
      </w:numPr>
    </w:pPr>
  </w:style>
  <w:style w:type="paragraph" w:styleId="Makrotext">
    <w:name w:val="macro"/>
    <w:semiHidden/>
    <w:rsid w:val="007807D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ro-RO" w:eastAsia="fr-FR"/>
    </w:rPr>
  </w:style>
  <w:style w:type="paragraph" w:styleId="Nachrichtenkopf">
    <w:name w:val="Message Header"/>
    <w:basedOn w:val="Standard"/>
    <w:rsid w:val="007807D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Rechtsgrundlagenverzeichnis">
    <w:name w:val="table of authorities"/>
    <w:basedOn w:val="Standard"/>
    <w:next w:val="Standard"/>
    <w:semiHidden/>
    <w:rsid w:val="007807D5"/>
    <w:pPr>
      <w:ind w:left="220" w:hanging="220"/>
    </w:pPr>
  </w:style>
  <w:style w:type="paragraph" w:styleId="RGV-berschrift">
    <w:name w:val="toa heading"/>
    <w:basedOn w:val="Standard"/>
    <w:next w:val="Standard"/>
    <w:semiHidden/>
    <w:rsid w:val="007807D5"/>
    <w:pPr>
      <w:spacing w:before="120"/>
    </w:pPr>
    <w:rPr>
      <w:rFonts w:ascii="Arial" w:hAnsi="Arial" w:cs="Arial"/>
      <w:b/>
      <w:bCs/>
      <w:sz w:val="24"/>
    </w:rPr>
  </w:style>
  <w:style w:type="paragraph" w:styleId="StandardWeb">
    <w:name w:val="Normal (Web)"/>
    <w:basedOn w:val="Standard"/>
    <w:rsid w:val="007807D5"/>
    <w:rPr>
      <w:sz w:val="24"/>
    </w:rPr>
  </w:style>
  <w:style w:type="paragraph" w:styleId="Standardeinzug">
    <w:name w:val="Normal Indent"/>
    <w:basedOn w:val="Standard"/>
    <w:rsid w:val="007807D5"/>
    <w:pPr>
      <w:ind w:left="708"/>
    </w:pPr>
  </w:style>
  <w:style w:type="paragraph" w:styleId="Textkrper-Erstzeileneinzug">
    <w:name w:val="Body Text First Indent"/>
    <w:basedOn w:val="Textkrper"/>
    <w:rsid w:val="007807D5"/>
    <w:pPr>
      <w:spacing w:after="120"/>
      <w:ind w:firstLine="210"/>
    </w:pPr>
    <w:rPr>
      <w:b w:val="0"/>
      <w:i w:val="0"/>
    </w:rPr>
  </w:style>
  <w:style w:type="paragraph" w:styleId="Textkrper-Erstzeileneinzug2">
    <w:name w:val="Body Text First Indent 2"/>
    <w:basedOn w:val="Textkrper-Zeileneinzug"/>
    <w:rsid w:val="007807D5"/>
    <w:pPr>
      <w:spacing w:after="120"/>
      <w:ind w:left="283" w:firstLine="210"/>
    </w:pPr>
    <w:rPr>
      <w:bCs w:val="0"/>
    </w:rPr>
  </w:style>
  <w:style w:type="paragraph" w:styleId="Titel">
    <w:name w:val="Title"/>
    <w:basedOn w:val="Standard"/>
    <w:qFormat/>
    <w:rsid w:val="007807D5"/>
    <w:pPr>
      <w:spacing w:before="240" w:after="60"/>
      <w:jc w:val="center"/>
      <w:outlineLvl w:val="0"/>
    </w:pPr>
    <w:rPr>
      <w:rFonts w:ascii="Arial" w:hAnsi="Arial" w:cs="Arial"/>
      <w:b/>
      <w:bCs/>
      <w:kern w:val="28"/>
      <w:sz w:val="32"/>
      <w:szCs w:val="32"/>
    </w:rPr>
  </w:style>
  <w:style w:type="paragraph" w:styleId="Umschlagabsenderadresse">
    <w:name w:val="envelope return"/>
    <w:basedOn w:val="Standard"/>
    <w:rsid w:val="007807D5"/>
    <w:rPr>
      <w:rFonts w:ascii="Arial" w:hAnsi="Arial" w:cs="Arial"/>
      <w:sz w:val="20"/>
      <w:szCs w:val="20"/>
    </w:rPr>
  </w:style>
  <w:style w:type="paragraph" w:styleId="Umschlagadresse">
    <w:name w:val="envelope address"/>
    <w:basedOn w:val="Standard"/>
    <w:rsid w:val="007807D5"/>
    <w:pPr>
      <w:framePr w:w="4320" w:h="2160" w:hRule="exact" w:hSpace="141" w:wrap="auto" w:hAnchor="page" w:xAlign="center" w:yAlign="bottom"/>
      <w:ind w:left="1"/>
    </w:pPr>
    <w:rPr>
      <w:rFonts w:ascii="Arial" w:hAnsi="Arial" w:cs="Arial"/>
      <w:sz w:val="24"/>
    </w:rPr>
  </w:style>
  <w:style w:type="paragraph" w:styleId="Unterschrift">
    <w:name w:val="Signature"/>
    <w:basedOn w:val="Standard"/>
    <w:rsid w:val="007807D5"/>
    <w:pPr>
      <w:ind w:left="4252"/>
    </w:pPr>
  </w:style>
  <w:style w:type="paragraph" w:styleId="Untertitel">
    <w:name w:val="Subtitle"/>
    <w:basedOn w:val="Standard"/>
    <w:qFormat/>
    <w:rsid w:val="007807D5"/>
    <w:pPr>
      <w:spacing w:after="60"/>
      <w:jc w:val="center"/>
      <w:outlineLvl w:val="1"/>
    </w:pPr>
    <w:rPr>
      <w:rFonts w:ascii="Arial" w:hAnsi="Arial" w:cs="Arial"/>
      <w:sz w:val="24"/>
    </w:rPr>
  </w:style>
  <w:style w:type="paragraph" w:styleId="Verzeichnis1">
    <w:name w:val="toc 1"/>
    <w:basedOn w:val="Standard"/>
    <w:next w:val="Standard"/>
    <w:autoRedefine/>
    <w:semiHidden/>
    <w:rsid w:val="007807D5"/>
  </w:style>
  <w:style w:type="paragraph" w:styleId="Verzeichnis2">
    <w:name w:val="toc 2"/>
    <w:basedOn w:val="Standard"/>
    <w:next w:val="Standard"/>
    <w:autoRedefine/>
    <w:semiHidden/>
    <w:rsid w:val="007807D5"/>
    <w:pPr>
      <w:ind w:left="220"/>
    </w:pPr>
  </w:style>
  <w:style w:type="paragraph" w:styleId="Verzeichnis4">
    <w:name w:val="toc 4"/>
    <w:basedOn w:val="Standard"/>
    <w:next w:val="Standard"/>
    <w:autoRedefine/>
    <w:semiHidden/>
    <w:rsid w:val="007807D5"/>
    <w:pPr>
      <w:ind w:left="660"/>
    </w:pPr>
  </w:style>
  <w:style w:type="paragraph" w:styleId="Verzeichnis5">
    <w:name w:val="toc 5"/>
    <w:basedOn w:val="Standard"/>
    <w:next w:val="Standard"/>
    <w:autoRedefine/>
    <w:semiHidden/>
    <w:rsid w:val="007807D5"/>
    <w:pPr>
      <w:ind w:left="880"/>
    </w:pPr>
  </w:style>
  <w:style w:type="paragraph" w:styleId="Verzeichnis6">
    <w:name w:val="toc 6"/>
    <w:basedOn w:val="Standard"/>
    <w:next w:val="Standard"/>
    <w:autoRedefine/>
    <w:semiHidden/>
    <w:rsid w:val="007807D5"/>
    <w:pPr>
      <w:ind w:left="1100"/>
    </w:pPr>
  </w:style>
  <w:style w:type="paragraph" w:styleId="Verzeichnis7">
    <w:name w:val="toc 7"/>
    <w:basedOn w:val="Standard"/>
    <w:next w:val="Standard"/>
    <w:autoRedefine/>
    <w:semiHidden/>
    <w:rsid w:val="007807D5"/>
    <w:pPr>
      <w:ind w:left="1320"/>
    </w:pPr>
  </w:style>
  <w:style w:type="paragraph" w:styleId="Verzeichnis8">
    <w:name w:val="toc 8"/>
    <w:basedOn w:val="Standard"/>
    <w:next w:val="Standard"/>
    <w:autoRedefine/>
    <w:semiHidden/>
    <w:rsid w:val="007807D5"/>
    <w:pPr>
      <w:ind w:left="1540"/>
    </w:pPr>
  </w:style>
  <w:style w:type="paragraph" w:styleId="Verzeichnis9">
    <w:name w:val="toc 9"/>
    <w:basedOn w:val="Standard"/>
    <w:next w:val="Standard"/>
    <w:autoRedefine/>
    <w:semiHidden/>
    <w:rsid w:val="007807D5"/>
    <w:pPr>
      <w:ind w:left="1760"/>
    </w:pPr>
  </w:style>
  <w:style w:type="paragraph" w:styleId="berarbeitung">
    <w:name w:val="Revision"/>
    <w:hidden/>
    <w:uiPriority w:val="99"/>
    <w:semiHidden/>
    <w:rsid w:val="00912B07"/>
    <w:rPr>
      <w:sz w:val="22"/>
      <w:szCs w:val="24"/>
      <w:lang w:val="ro-RO" w:eastAsia="fr-FR"/>
    </w:rPr>
  </w:style>
  <w:style w:type="paragraph" w:customStyle="1" w:styleId="C-TableText">
    <w:name w:val="C-Table Text"/>
    <w:link w:val="C-TableTextChar"/>
    <w:rsid w:val="00E15B5F"/>
    <w:pPr>
      <w:spacing w:before="60" w:after="60"/>
    </w:pPr>
    <w:rPr>
      <w:sz w:val="22"/>
      <w:lang w:val="ro-RO"/>
    </w:rPr>
  </w:style>
  <w:style w:type="character" w:customStyle="1" w:styleId="C-TableTextChar">
    <w:name w:val="C-Table Text Char"/>
    <w:link w:val="C-TableText"/>
    <w:locked/>
    <w:rsid w:val="00E15B5F"/>
    <w:rPr>
      <w:sz w:val="22"/>
      <w:lang w:val="ro-RO" w:bidi="ar-SA"/>
    </w:rPr>
  </w:style>
  <w:style w:type="paragraph" w:customStyle="1" w:styleId="Default">
    <w:name w:val="Default"/>
    <w:rsid w:val="003B24B3"/>
    <w:pPr>
      <w:autoSpaceDE w:val="0"/>
      <w:autoSpaceDN w:val="0"/>
      <w:adjustRightInd w:val="0"/>
    </w:pPr>
    <w:rPr>
      <w:color w:val="000000"/>
      <w:sz w:val="24"/>
      <w:szCs w:val="24"/>
      <w:lang w:val="ro-RO" w:eastAsia="fr-FR"/>
    </w:rPr>
  </w:style>
  <w:style w:type="character" w:styleId="BesuchterLink">
    <w:name w:val="FollowedHyperlink"/>
    <w:rsid w:val="00E02812"/>
    <w:rPr>
      <w:color w:val="800080"/>
      <w:u w:val="single"/>
    </w:rPr>
  </w:style>
  <w:style w:type="paragraph" w:styleId="Inhaltsverzeichnisberschrift">
    <w:name w:val="TOC Heading"/>
    <w:basedOn w:val="berschrift1"/>
    <w:next w:val="Standard"/>
    <w:uiPriority w:val="39"/>
    <w:semiHidden/>
    <w:unhideWhenUsed/>
    <w:qFormat/>
    <w:rsid w:val="00D65198"/>
    <w:pPr>
      <w:numPr>
        <w:numId w:val="0"/>
      </w:numPr>
      <w:spacing w:before="240" w:after="60"/>
      <w:outlineLvl w:val="9"/>
    </w:pPr>
    <w:rPr>
      <w:rFonts w:ascii="Cambria" w:hAnsi="Cambria"/>
      <w:bCs/>
      <w:caps w:val="0"/>
      <w:kern w:val="32"/>
      <w:sz w:val="32"/>
      <w:szCs w:val="32"/>
      <w:lang w:val="ro-RO" w:eastAsia="fr-FR"/>
    </w:rPr>
  </w:style>
  <w:style w:type="paragraph" w:styleId="IntensivesZitat">
    <w:name w:val="Intense Quote"/>
    <w:basedOn w:val="Standard"/>
    <w:next w:val="Standard"/>
    <w:link w:val="IntensivesZitatZchn"/>
    <w:uiPriority w:val="30"/>
    <w:qFormat/>
    <w:rsid w:val="00D65198"/>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D65198"/>
    <w:rPr>
      <w:b/>
      <w:bCs/>
      <w:i/>
      <w:iCs/>
      <w:color w:val="4F81BD"/>
      <w:sz w:val="22"/>
      <w:szCs w:val="24"/>
      <w:lang w:val="ro-RO" w:eastAsia="fr-FR"/>
    </w:rPr>
  </w:style>
  <w:style w:type="paragraph" w:styleId="KeinLeerraum">
    <w:name w:val="No Spacing"/>
    <w:uiPriority w:val="1"/>
    <w:qFormat/>
    <w:rsid w:val="00D65198"/>
    <w:rPr>
      <w:sz w:val="22"/>
      <w:szCs w:val="24"/>
      <w:lang w:val="ro-RO" w:eastAsia="fr-FR"/>
    </w:rPr>
  </w:style>
  <w:style w:type="paragraph" w:styleId="Listenabsatz">
    <w:name w:val="List Paragraph"/>
    <w:basedOn w:val="Standard"/>
    <w:uiPriority w:val="34"/>
    <w:qFormat/>
    <w:rsid w:val="00D65198"/>
    <w:pPr>
      <w:ind w:left="708"/>
    </w:pPr>
  </w:style>
  <w:style w:type="paragraph" w:styleId="Literaturverzeichnis">
    <w:name w:val="Bibliography"/>
    <w:basedOn w:val="Standard"/>
    <w:next w:val="Standard"/>
    <w:uiPriority w:val="37"/>
    <w:semiHidden/>
    <w:unhideWhenUsed/>
    <w:rsid w:val="00D65198"/>
  </w:style>
  <w:style w:type="paragraph" w:styleId="Zitat">
    <w:name w:val="Quote"/>
    <w:basedOn w:val="Standard"/>
    <w:next w:val="Standard"/>
    <w:link w:val="ZitatZchn"/>
    <w:uiPriority w:val="29"/>
    <w:qFormat/>
    <w:rsid w:val="00D65198"/>
    <w:rPr>
      <w:i/>
      <w:iCs/>
      <w:color w:val="000000"/>
    </w:rPr>
  </w:style>
  <w:style w:type="character" w:customStyle="1" w:styleId="ZitatZchn">
    <w:name w:val="Zitat Zchn"/>
    <w:link w:val="Zitat"/>
    <w:uiPriority w:val="29"/>
    <w:rsid w:val="00D65198"/>
    <w:rPr>
      <w:i/>
      <w:iCs/>
      <w:color w:val="000000"/>
      <w:sz w:val="22"/>
      <w:szCs w:val="24"/>
      <w:lang w:val="ro-RO" w:eastAsia="fr-FR"/>
    </w:rPr>
  </w:style>
  <w:style w:type="paragraph" w:customStyle="1" w:styleId="BodytextAgency">
    <w:name w:val="Body text (Agency)"/>
    <w:basedOn w:val="Standard"/>
    <w:link w:val="BodytextAgencyChar"/>
    <w:qFormat/>
    <w:rsid w:val="00DA0846"/>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locked/>
    <w:rsid w:val="00DA0846"/>
    <w:rPr>
      <w:rFonts w:ascii="Verdana" w:eastAsia="Verdana" w:hAnsi="Verdana" w:cs="Verdana"/>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443658">
      <w:bodyDiv w:val="1"/>
      <w:marLeft w:val="0"/>
      <w:marRight w:val="0"/>
      <w:marTop w:val="0"/>
      <w:marBottom w:val="0"/>
      <w:divBdr>
        <w:top w:val="none" w:sz="0" w:space="0" w:color="auto"/>
        <w:left w:val="none" w:sz="0" w:space="0" w:color="auto"/>
        <w:bottom w:val="none" w:sz="0" w:space="0" w:color="auto"/>
        <w:right w:val="none" w:sz="0" w:space="0" w:color="auto"/>
      </w:divBdr>
    </w:div>
    <w:div w:id="1111121663">
      <w:bodyDiv w:val="1"/>
      <w:marLeft w:val="0"/>
      <w:marRight w:val="0"/>
      <w:marTop w:val="0"/>
      <w:marBottom w:val="0"/>
      <w:divBdr>
        <w:top w:val="none" w:sz="0" w:space="0" w:color="auto"/>
        <w:left w:val="none" w:sz="0" w:space="0" w:color="auto"/>
        <w:bottom w:val="none" w:sz="0" w:space="0" w:color="auto"/>
        <w:right w:val="none" w:sz="0" w:space="0" w:color="auto"/>
      </w:divBdr>
    </w:div>
    <w:div w:id="1506506605">
      <w:bodyDiv w:val="1"/>
      <w:marLeft w:val="0"/>
      <w:marRight w:val="0"/>
      <w:marTop w:val="0"/>
      <w:marBottom w:val="0"/>
      <w:divBdr>
        <w:top w:val="none" w:sz="0" w:space="0" w:color="auto"/>
        <w:left w:val="none" w:sz="0" w:space="0" w:color="auto"/>
        <w:bottom w:val="none" w:sz="0" w:space="0" w:color="auto"/>
        <w:right w:val="none" w:sz="0" w:space="0" w:color="auto"/>
      </w:divBdr>
    </w:div>
    <w:div w:id="1541867563">
      <w:bodyDiv w:val="1"/>
      <w:marLeft w:val="0"/>
      <w:marRight w:val="0"/>
      <w:marTop w:val="0"/>
      <w:marBottom w:val="0"/>
      <w:divBdr>
        <w:top w:val="none" w:sz="0" w:space="0" w:color="auto"/>
        <w:left w:val="none" w:sz="0" w:space="0" w:color="auto"/>
        <w:bottom w:val="none" w:sz="0" w:space="0" w:color="auto"/>
        <w:right w:val="none" w:sz="0" w:space="0" w:color="auto"/>
      </w:divBdr>
    </w:div>
    <w:div w:id="178553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www.ema.europa.eu/en/medicines/human/epar/trisenox" TargetMode="External"/><Relationship Id="rId12" Type="http://schemas.openxmlformats.org/officeDocument/2006/relationships/fontTable" Target="fontTable.xml"/><Relationship Id="rId2" Type="http://schemas.openxmlformats.org/officeDocument/2006/relationships/styles" Target="styles.xm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12959</Words>
  <Characters>81644</Characters>
  <Application>Microsoft Office Word</Application>
  <DocSecurity>0</DocSecurity>
  <Lines>680</Lines>
  <Paragraphs>188</Paragraphs>
  <ScaleCrop>false</ScaleCrop>
  <HeadingPairs>
    <vt:vector size="10" baseType="variant">
      <vt:variant>
        <vt:lpstr>Titel</vt:lpstr>
      </vt:variant>
      <vt:variant>
        <vt:i4>1</vt:i4>
      </vt:variant>
      <vt:variant>
        <vt:lpstr>Title</vt:lpstr>
      </vt:variant>
      <vt:variant>
        <vt:i4>1</vt:i4>
      </vt:variant>
      <vt:variant>
        <vt:lpstr>Titlu</vt:lpstr>
      </vt:variant>
      <vt:variant>
        <vt:i4>1</vt:i4>
      </vt:variant>
      <vt:variant>
        <vt:lpstr>Titolo</vt:lpstr>
      </vt:variant>
      <vt:variant>
        <vt:i4>1</vt:i4>
      </vt:variant>
      <vt:variant>
        <vt:lpstr>Intestazioni</vt:lpstr>
      </vt:variant>
      <vt:variant>
        <vt:i4>35</vt:i4>
      </vt:variant>
    </vt:vector>
  </HeadingPairs>
  <TitlesOfParts>
    <vt:vector size="39" baseType="lpstr">
      <vt:lpstr>Trisenox: EPAR – Product information - tracked changes</vt:lpstr>
      <vt:lpstr>Trisenox, INN-arsenic trioxide</vt:lpstr>
      <vt:lpstr>Trisenox, INN-arsenic trioxide</vt:lpstr>
      <vt:lpstr>Trisenox, INN-arsenic trioxide</vt:lpstr>
      <vt:lpstr>1.	DENUMIREA COMERCIALĂ A MEDICAMENTULUI</vt:lpstr>
      <vt:lpstr>2.	COMPOZIȚIA CALITATIVĂ ȘI CANTITATIVĂ</vt:lpstr>
      <vt:lpstr>3.	FORMA FARMACEUTICĂ</vt:lpstr>
      <vt:lpstr>4.	DATE CLINICE</vt:lpstr>
      <vt:lpstr>    4.1	Indicații terapeutice</vt:lpstr>
      <vt:lpstr>    4.2	Doze și mod de administrare</vt:lpstr>
      <vt:lpstr>    4.3	Contraindicații</vt:lpstr>
      <vt:lpstr>    4.4	Atenționări și precauții speciale pentru utilizare</vt:lpstr>
      <vt:lpstr>    4.5	Interacțiuni cu alte medicamente și alte forme de interacțiune</vt:lpstr>
      <vt:lpstr>    4.6	Fertilitatea, sarcina și alăptarea</vt:lpstr>
      <vt:lpstr>    4.7	Efecte asupra capacității de a conduce vehicule și de a folosi utilaje</vt:lpstr>
      <vt:lpstr>    4.8	Reacții adverse</vt:lpstr>
      <vt:lpstr>    4.9	Supradozaj</vt:lpstr>
      <vt:lpstr>5.	PROPRIETĂȚI FARMACOLOGICE</vt:lpstr>
      <vt:lpstr>    5.1	Proprietăți farmacodinamice</vt:lpstr>
      <vt:lpstr>    5.2	Proprietăți farmacocinetice</vt:lpstr>
      <vt:lpstr>    5.3	Date preclinice de siguranță</vt:lpstr>
      <vt:lpstr>6.	PROPRIETĂȚI FARMACEUTICE</vt:lpstr>
      <vt:lpstr>    6.1	Lista excipienților</vt:lpstr>
      <vt:lpstr>    6.2	Incompatibilități</vt:lpstr>
      <vt:lpstr>    6.3	Perioada de valabilitate</vt:lpstr>
      <vt:lpstr>    6.4	Precauții speciale pentru păstrare</vt:lpstr>
      <vt:lpstr>    6.5	Natura și conținutul ambalajului</vt:lpstr>
      <vt:lpstr>    6.6	Precauții speciale pentru eliminarea reziduurilor și alte instrucțiuni de ma</vt:lpstr>
      <vt:lpstr>7.	DEȚINĂTORUL AUTORIZAȚIEI DE PUNERE PE PIAȚĂ</vt:lpstr>
      <vt:lpstr>8.	NUMĂRUL(ELE) AUTORIZAȚIEI DE PUNERE PE PIAȚĂ</vt:lpstr>
      <vt:lpstr>9.	DATA PRIMEI AUTORIZĂRI SAU A REÎNNOIRII AUTORIZAȚIEI</vt:lpstr>
      <vt:lpstr>10.	DATA REVIZUIRII TEXTULUI</vt:lpstr>
      <vt:lpstr>1.	Ce este TRISENOX și pentru ce se utilizează</vt:lpstr>
      <vt:lpstr>2.	Ce trebuie să știți înainte să utilizați TRISENOX</vt:lpstr>
      <vt:lpstr>3.	Cum să utilizați Trisenox</vt:lpstr>
      <vt:lpstr>4.	Reacții adverse posibile</vt:lpstr>
      <vt:lpstr>Raportarea reacțiilor adverse</vt:lpstr>
      <vt:lpstr>5.	Cum se păstrează Trisenox</vt:lpstr>
      <vt:lpstr>6.	Conținutul ambalajului și alte informații</vt:lpstr>
    </vt:vector>
  </TitlesOfParts>
  <Manager/>
  <Company/>
  <LinksUpToDate>false</LinksUpToDate>
  <CharactersWithSpaces>94415</CharactersWithSpaces>
  <SharedDoc>false</SharedDoc>
  <HLinks>
    <vt:vector size="36" baseType="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Trisenox: EPAR – Product information - tracked changes</dc:title>
  <dc:subject>EPAR</dc:subject>
  <dc:creator>CHMP</dc:creator>
  <cp:keywords>Trisenox, INN-arsenic trioxide</cp:keywords>
  <dc:description/>
  <cp:lastModifiedBy>update-19Jan</cp:lastModifiedBy>
  <cp:revision>8</cp:revision>
  <dcterms:created xsi:type="dcterms:W3CDTF">2023-04-19T12:50:00Z</dcterms:created>
  <dcterms:modified xsi:type="dcterms:W3CDTF">2026-01-23T09:15:00Z</dcterms:modified>
  <cp:category/>
</cp:coreProperties>
</file>