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3F148" w14:textId="47D3D778" w:rsidR="00570EDC" w:rsidRPr="00612E9F" w:rsidRDefault="00072382" w:rsidP="000B5EE5">
      <w:pPr>
        <w:rPr>
          <w:b/>
          <w:sz w:val="22"/>
          <w:szCs w:val="22"/>
        </w:rPr>
      </w:pPr>
      <w:r>
        <w:rPr>
          <w:b/>
          <w:noProof/>
          <w:sz w:val="22"/>
          <w:szCs w:val="22"/>
        </w:rPr>
        <mc:AlternateContent>
          <mc:Choice Requires="wps">
            <w:drawing>
              <wp:anchor distT="0" distB="0" distL="114300" distR="114300" simplePos="0" relativeHeight="251671552" behindDoc="0" locked="0" layoutInCell="1" allowOverlap="1" wp14:anchorId="24FDEE30" wp14:editId="3CA767E0">
                <wp:simplePos x="0" y="0"/>
                <wp:positionH relativeFrom="column">
                  <wp:posOffset>0</wp:posOffset>
                </wp:positionH>
                <wp:positionV relativeFrom="paragraph">
                  <wp:posOffset>-635</wp:posOffset>
                </wp:positionV>
                <wp:extent cx="6103620" cy="1150620"/>
                <wp:effectExtent l="0" t="0" r="11430" b="11430"/>
                <wp:wrapNone/>
                <wp:docPr id="181156265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3620" cy="1150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128C577" w14:textId="574B69E5" w:rsidR="00072382" w:rsidRPr="00D0363E" w:rsidRDefault="00072382" w:rsidP="00072382">
                            <w:pPr>
                              <w:rPr>
                                <w:sz w:val="22"/>
                                <w:szCs w:val="22"/>
                              </w:rPr>
                            </w:pPr>
                            <w:r w:rsidRPr="00D0363E">
                              <w:rPr>
                                <w:sz w:val="22"/>
                                <w:szCs w:val="22"/>
                              </w:rPr>
                              <w:t>Prezentul document conține informațiile aprobate referitoare la produs pentru</w:t>
                            </w:r>
                            <w:r>
                              <w:rPr>
                                <w:sz w:val="22"/>
                                <w:szCs w:val="22"/>
                              </w:rPr>
                              <w:t xml:space="preserve"> Twinrix Adult</w:t>
                            </w:r>
                            <w:r w:rsidRPr="00D0363E">
                              <w:rPr>
                                <w:sz w:val="22"/>
                                <w:szCs w:val="22"/>
                              </w:rPr>
                              <w:t>, cu evidențierea modificărilor aduse de la procedura anterioară care au afectat informațiile referitoare la produs (</w:t>
                            </w:r>
                            <w:r w:rsidRPr="00072382">
                              <w:rPr>
                                <w:sz w:val="22"/>
                                <w:szCs w:val="22"/>
                              </w:rPr>
                              <w:t>EMEA/H/C/000112/WS2594/G</w:t>
                            </w:r>
                            <w:r w:rsidRPr="00D0363E">
                              <w:rPr>
                                <w:sz w:val="22"/>
                                <w:szCs w:val="22"/>
                              </w:rPr>
                              <w:t>).</w:t>
                            </w:r>
                          </w:p>
                          <w:p w14:paraId="542C3714" w14:textId="77777777" w:rsidR="00072382" w:rsidRPr="00D0363E" w:rsidRDefault="00072382" w:rsidP="00072382">
                            <w:pPr>
                              <w:rPr>
                                <w:sz w:val="22"/>
                                <w:szCs w:val="22"/>
                              </w:rPr>
                            </w:pPr>
                          </w:p>
                          <w:p w14:paraId="3F49D3BB" w14:textId="1D4170AB" w:rsidR="00072382" w:rsidRPr="00D0363E" w:rsidRDefault="00072382" w:rsidP="00072382">
                            <w:pPr>
                              <w:outlineLvl w:val="0"/>
                              <w:rPr>
                                <w:sz w:val="22"/>
                                <w:szCs w:val="22"/>
                              </w:rPr>
                            </w:pPr>
                            <w:r w:rsidRPr="00D0363E">
                              <w:rPr>
                                <w:sz w:val="22"/>
                                <w:szCs w:val="22"/>
                              </w:rPr>
                              <w:t>Mai multe informații se pot găsi pe site-ul Agenției Europene pentru Medicamente:</w:t>
                            </w:r>
                            <w:r w:rsidRPr="00D0363E">
                              <w:rPr>
                                <w:sz w:val="22"/>
                                <w:szCs w:val="22"/>
                              </w:rPr>
                              <w:br/>
                            </w:r>
                            <w:hyperlink r:id="rId8" w:history="1">
                              <w:r w:rsidRPr="00072382">
                                <w:rPr>
                                  <w:color w:val="0000FF"/>
                                  <w:sz w:val="22"/>
                                  <w:szCs w:val="22"/>
                                  <w:u w:val="single"/>
                                  <w:lang w:val="it-IT" w:eastAsia="en-GB"/>
                                </w:rPr>
                                <w:t>https://www.ema.europa.eu/en/medicines/human/EPAR/twinrix-adult</w:t>
                              </w:r>
                            </w:hyperlink>
                          </w:p>
                          <w:p w14:paraId="0E4C8221" w14:textId="77777777" w:rsidR="00072382" w:rsidRDefault="00072382" w:rsidP="00072382">
                            <w:pPr>
                              <w:outlineLvl w:val="0"/>
                            </w:pPr>
                          </w:p>
                          <w:p w14:paraId="2828F39F" w14:textId="77777777" w:rsidR="00072382" w:rsidRPr="005256C9" w:rsidRDefault="00072382" w:rsidP="00072382">
                            <w:pPr>
                              <w:outlineLvl w:val="0"/>
                              <w:rPr>
                                <w:b/>
                                <w:noProof/>
                              </w:rPr>
                            </w:pPr>
                          </w:p>
                          <w:p w14:paraId="4616E71D" w14:textId="77777777" w:rsidR="00072382" w:rsidRDefault="00072382" w:rsidP="000723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4FDEE30" id="Rectangle 11" o:spid="_x0000_s1026" style="position:absolute;margin-left:0;margin-top:-.05pt;width:480.6pt;height:9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" fillcolor="window" strokecolor="windowText" strokeweight="1pt">
                <v:path arrowok="t"/>
                <v:textbox>
                  <w:txbxContent>
                    <w:p w14:paraId="4128C577" w14:textId="574B69E5" w:rsidR="00072382" w:rsidRPr="00D0363E" w:rsidRDefault="00072382" w:rsidP="00072382">
                      <w:pPr>
                        <w:rPr>
                          <w:sz w:val="22"/>
                          <w:szCs w:val="22"/>
                        </w:rPr>
                      </w:pPr>
                      <w:r w:rsidRPr="00D0363E">
                        <w:rPr>
                          <w:sz w:val="22"/>
                          <w:szCs w:val="22"/>
                        </w:rPr>
                        <w:t>Prezentul document conține informațiile aprobate referitoare la produs pentru</w:t>
                      </w:r>
                      <w:r>
                        <w:rPr>
                          <w:sz w:val="22"/>
                          <w:szCs w:val="22"/>
                        </w:rPr>
                        <w:t xml:space="preserve"> </w:t>
                      </w:r>
                      <w:proofErr w:type="spellStart"/>
                      <w:r>
                        <w:rPr>
                          <w:sz w:val="22"/>
                          <w:szCs w:val="22"/>
                        </w:rPr>
                        <w:t>Twinrix</w:t>
                      </w:r>
                      <w:proofErr w:type="spellEnd"/>
                      <w:r>
                        <w:rPr>
                          <w:sz w:val="22"/>
                          <w:szCs w:val="22"/>
                        </w:rPr>
                        <w:t xml:space="preserve"> Adult</w:t>
                      </w:r>
                      <w:r w:rsidRPr="00D0363E">
                        <w:rPr>
                          <w:sz w:val="22"/>
                          <w:szCs w:val="22"/>
                        </w:rPr>
                        <w:t>, cu evidențierea modificărilor aduse de la procedura anterioară care au afectat informațiile referitoare la produs (</w:t>
                      </w:r>
                      <w:r w:rsidRPr="00072382">
                        <w:rPr>
                          <w:sz w:val="22"/>
                          <w:szCs w:val="22"/>
                        </w:rPr>
                        <w:t>EMEA/H/C/000112/WS2594/G</w:t>
                      </w:r>
                      <w:r w:rsidRPr="00D0363E">
                        <w:rPr>
                          <w:sz w:val="22"/>
                          <w:szCs w:val="22"/>
                        </w:rPr>
                        <w:t>).</w:t>
                      </w:r>
                    </w:p>
                    <w:p w14:paraId="542C3714" w14:textId="77777777" w:rsidR="00072382" w:rsidRPr="00D0363E" w:rsidRDefault="00072382" w:rsidP="00072382">
                      <w:pPr>
                        <w:rPr>
                          <w:sz w:val="22"/>
                          <w:szCs w:val="22"/>
                        </w:rPr>
                      </w:pPr>
                    </w:p>
                    <w:p w14:paraId="3F49D3BB" w14:textId="1D4170AB" w:rsidR="00072382" w:rsidRPr="00D0363E" w:rsidRDefault="00072382" w:rsidP="00072382">
                      <w:pPr>
                        <w:outlineLvl w:val="0"/>
                        <w:rPr>
                          <w:sz w:val="22"/>
                          <w:szCs w:val="22"/>
                        </w:rPr>
                      </w:pPr>
                      <w:r w:rsidRPr="00D0363E">
                        <w:rPr>
                          <w:sz w:val="22"/>
                          <w:szCs w:val="22"/>
                        </w:rPr>
                        <w:t>Mai multe informații se pot găsi pe site-ul Agenției Europene pentru Medicamente:</w:t>
                      </w:r>
                      <w:r w:rsidRPr="00D0363E">
                        <w:rPr>
                          <w:sz w:val="22"/>
                          <w:szCs w:val="22"/>
                        </w:rPr>
                        <w:br/>
                      </w:r>
                      <w:hyperlink r:id="rId9" w:history="1">
                        <w:r w:rsidRPr="00072382">
                          <w:rPr>
                            <w:color w:val="0000FF"/>
                            <w:sz w:val="22"/>
                            <w:szCs w:val="22"/>
                            <w:u w:val="single"/>
                            <w:lang w:val="it-IT" w:eastAsia="en-GB"/>
                          </w:rPr>
                          <w:t>https://www.ema.europa.eu/en/medicines/human/EPAR/twinrix-adult</w:t>
                        </w:r>
                      </w:hyperlink>
                    </w:p>
                    <w:p w14:paraId="0E4C8221" w14:textId="77777777" w:rsidR="00072382" w:rsidRDefault="00072382" w:rsidP="00072382">
                      <w:pPr>
                        <w:outlineLvl w:val="0"/>
                      </w:pPr>
                    </w:p>
                    <w:p w14:paraId="2828F39F" w14:textId="77777777" w:rsidR="00072382" w:rsidRPr="005256C9" w:rsidRDefault="00072382" w:rsidP="00072382">
                      <w:pPr>
                        <w:outlineLvl w:val="0"/>
                        <w:rPr>
                          <w:b/>
                          <w:noProof/>
                        </w:rPr>
                      </w:pPr>
                    </w:p>
                    <w:p w14:paraId="4616E71D" w14:textId="77777777" w:rsidR="00072382" w:rsidRDefault="00072382" w:rsidP="00072382">
                      <w:pPr>
                        <w:jc w:val="center"/>
                      </w:pPr>
                    </w:p>
                  </w:txbxContent>
                </v:textbox>
              </v:rect>
            </w:pict>
          </mc:Fallback>
        </mc:AlternateContent>
      </w:r>
    </w:p>
    <w:p w14:paraId="6DBC04EF" w14:textId="77777777" w:rsidR="00570EDC" w:rsidRPr="00612E9F" w:rsidRDefault="00570EDC" w:rsidP="000B5EE5">
      <w:pPr>
        <w:rPr>
          <w:b/>
          <w:sz w:val="22"/>
          <w:szCs w:val="22"/>
        </w:rPr>
      </w:pPr>
    </w:p>
    <w:p w14:paraId="6116445A" w14:textId="77777777" w:rsidR="00570EDC" w:rsidRPr="00612E9F" w:rsidRDefault="00570EDC" w:rsidP="000B5EE5">
      <w:pPr>
        <w:rPr>
          <w:b/>
          <w:sz w:val="22"/>
          <w:szCs w:val="22"/>
        </w:rPr>
      </w:pPr>
    </w:p>
    <w:p w14:paraId="2E491088" w14:textId="77777777" w:rsidR="00570EDC" w:rsidRPr="00612E9F" w:rsidRDefault="00570EDC" w:rsidP="000B5EE5">
      <w:pPr>
        <w:rPr>
          <w:b/>
          <w:sz w:val="22"/>
          <w:szCs w:val="22"/>
        </w:rPr>
      </w:pPr>
    </w:p>
    <w:p w14:paraId="440BF118" w14:textId="77777777" w:rsidR="00570EDC" w:rsidRPr="00612E9F" w:rsidRDefault="00570EDC" w:rsidP="000B5EE5">
      <w:pPr>
        <w:rPr>
          <w:b/>
          <w:sz w:val="22"/>
          <w:szCs w:val="22"/>
        </w:rPr>
      </w:pPr>
    </w:p>
    <w:p w14:paraId="192D0EB2" w14:textId="77777777" w:rsidR="00570EDC" w:rsidRPr="00612E9F" w:rsidRDefault="00570EDC" w:rsidP="000B5EE5">
      <w:pPr>
        <w:rPr>
          <w:b/>
          <w:sz w:val="22"/>
          <w:szCs w:val="22"/>
        </w:rPr>
      </w:pPr>
    </w:p>
    <w:p w14:paraId="7099887F" w14:textId="77777777" w:rsidR="00570EDC" w:rsidRPr="00612E9F" w:rsidRDefault="00570EDC" w:rsidP="000B5EE5">
      <w:pPr>
        <w:rPr>
          <w:b/>
          <w:sz w:val="22"/>
          <w:szCs w:val="22"/>
        </w:rPr>
      </w:pPr>
    </w:p>
    <w:p w14:paraId="4D165511" w14:textId="77777777" w:rsidR="00570EDC" w:rsidRPr="00612E9F" w:rsidRDefault="00570EDC" w:rsidP="000B5EE5">
      <w:pPr>
        <w:rPr>
          <w:b/>
          <w:sz w:val="22"/>
          <w:szCs w:val="22"/>
        </w:rPr>
      </w:pPr>
    </w:p>
    <w:p w14:paraId="6CCA3A6D" w14:textId="77777777" w:rsidR="00570EDC" w:rsidRPr="00612E9F" w:rsidRDefault="00570EDC" w:rsidP="000B5EE5">
      <w:pPr>
        <w:rPr>
          <w:b/>
          <w:sz w:val="22"/>
          <w:szCs w:val="22"/>
        </w:rPr>
      </w:pPr>
    </w:p>
    <w:p w14:paraId="25304BDB" w14:textId="77777777" w:rsidR="00570EDC" w:rsidRPr="00612E9F" w:rsidRDefault="00570EDC" w:rsidP="000B5EE5">
      <w:pPr>
        <w:rPr>
          <w:b/>
          <w:sz w:val="22"/>
          <w:szCs w:val="22"/>
        </w:rPr>
      </w:pPr>
    </w:p>
    <w:p w14:paraId="48DAC588" w14:textId="77777777" w:rsidR="00570EDC" w:rsidRPr="00612E9F" w:rsidRDefault="00570EDC" w:rsidP="000B5EE5">
      <w:pPr>
        <w:rPr>
          <w:b/>
          <w:sz w:val="22"/>
          <w:szCs w:val="22"/>
        </w:rPr>
      </w:pPr>
    </w:p>
    <w:p w14:paraId="0BD8DC5C" w14:textId="77777777" w:rsidR="00570EDC" w:rsidRPr="00612E9F" w:rsidRDefault="00570EDC" w:rsidP="000B5EE5">
      <w:pPr>
        <w:rPr>
          <w:b/>
          <w:sz w:val="22"/>
          <w:szCs w:val="22"/>
        </w:rPr>
      </w:pPr>
    </w:p>
    <w:p w14:paraId="198A62C2" w14:textId="77777777" w:rsidR="00570EDC" w:rsidRPr="00612E9F" w:rsidRDefault="00570EDC" w:rsidP="000B5EE5">
      <w:pPr>
        <w:rPr>
          <w:b/>
          <w:sz w:val="22"/>
          <w:szCs w:val="22"/>
        </w:rPr>
      </w:pPr>
    </w:p>
    <w:p w14:paraId="6CFB5BD4" w14:textId="77777777" w:rsidR="00570EDC" w:rsidRPr="00612E9F" w:rsidRDefault="00570EDC" w:rsidP="000B5EE5">
      <w:pPr>
        <w:rPr>
          <w:b/>
          <w:sz w:val="22"/>
          <w:szCs w:val="22"/>
        </w:rPr>
      </w:pPr>
    </w:p>
    <w:p w14:paraId="01FECC6E" w14:textId="77777777" w:rsidR="00570EDC" w:rsidRPr="00612E9F" w:rsidRDefault="00570EDC" w:rsidP="000B5EE5">
      <w:pPr>
        <w:rPr>
          <w:b/>
          <w:sz w:val="22"/>
          <w:szCs w:val="22"/>
        </w:rPr>
      </w:pPr>
    </w:p>
    <w:p w14:paraId="26F5478B" w14:textId="77777777" w:rsidR="00570EDC" w:rsidRPr="00612E9F" w:rsidRDefault="00570EDC" w:rsidP="000B5EE5">
      <w:pPr>
        <w:rPr>
          <w:b/>
          <w:sz w:val="22"/>
          <w:szCs w:val="22"/>
        </w:rPr>
      </w:pPr>
    </w:p>
    <w:p w14:paraId="2AC66017" w14:textId="77777777" w:rsidR="00570EDC" w:rsidRPr="00612E9F" w:rsidRDefault="00570EDC" w:rsidP="000B5EE5">
      <w:pPr>
        <w:rPr>
          <w:b/>
          <w:sz w:val="22"/>
          <w:szCs w:val="22"/>
        </w:rPr>
      </w:pPr>
    </w:p>
    <w:p w14:paraId="17610C81" w14:textId="77777777" w:rsidR="00570EDC" w:rsidRPr="00612E9F" w:rsidRDefault="00570EDC" w:rsidP="000B5EE5">
      <w:pPr>
        <w:rPr>
          <w:b/>
          <w:sz w:val="22"/>
          <w:szCs w:val="22"/>
        </w:rPr>
      </w:pPr>
    </w:p>
    <w:p w14:paraId="0129628B" w14:textId="77777777" w:rsidR="00570EDC" w:rsidRPr="00612E9F" w:rsidRDefault="00570EDC" w:rsidP="000B5EE5">
      <w:pPr>
        <w:rPr>
          <w:b/>
          <w:sz w:val="22"/>
          <w:szCs w:val="22"/>
        </w:rPr>
      </w:pPr>
    </w:p>
    <w:p w14:paraId="2BB63262" w14:textId="77777777" w:rsidR="00570EDC" w:rsidRPr="00612E9F" w:rsidRDefault="00570EDC" w:rsidP="000B5EE5">
      <w:pPr>
        <w:rPr>
          <w:b/>
          <w:sz w:val="22"/>
          <w:szCs w:val="22"/>
        </w:rPr>
      </w:pPr>
    </w:p>
    <w:p w14:paraId="07B7A2D0" w14:textId="77777777" w:rsidR="00570EDC" w:rsidRPr="00612E9F" w:rsidRDefault="00570EDC" w:rsidP="000B5EE5">
      <w:pPr>
        <w:rPr>
          <w:b/>
          <w:sz w:val="22"/>
          <w:szCs w:val="22"/>
        </w:rPr>
      </w:pPr>
    </w:p>
    <w:p w14:paraId="2AEDAFF0" w14:textId="77777777" w:rsidR="00570EDC" w:rsidRPr="00612E9F" w:rsidRDefault="00570EDC" w:rsidP="000B5EE5">
      <w:pPr>
        <w:rPr>
          <w:b/>
          <w:sz w:val="22"/>
          <w:szCs w:val="22"/>
        </w:rPr>
      </w:pPr>
    </w:p>
    <w:p w14:paraId="7B834604" w14:textId="77777777" w:rsidR="00570EDC" w:rsidRPr="00612E9F" w:rsidRDefault="00570EDC" w:rsidP="000B5EE5">
      <w:pPr>
        <w:rPr>
          <w:b/>
          <w:sz w:val="22"/>
          <w:szCs w:val="22"/>
        </w:rPr>
      </w:pPr>
    </w:p>
    <w:p w14:paraId="7621F602" w14:textId="70638D3E" w:rsidR="00570EDC" w:rsidRPr="00612E9F" w:rsidRDefault="00570EDC" w:rsidP="00524038">
      <w:pPr>
        <w:pStyle w:val="Heading1"/>
        <w:keepNext w:val="0"/>
        <w:tabs>
          <w:tab w:val="left" w:pos="567"/>
        </w:tabs>
        <w:ind w:left="357" w:hanging="357"/>
        <w:jc w:val="center"/>
        <w:rPr>
          <w:rFonts w:ascii="Times New Roman" w:hAnsi="Times New Roman"/>
          <w:sz w:val="22"/>
          <w:szCs w:val="22"/>
          <w:lang w:val="ro-RO"/>
        </w:rPr>
      </w:pPr>
      <w:r w:rsidRPr="00612E9F">
        <w:rPr>
          <w:rFonts w:ascii="Times New Roman" w:hAnsi="Times New Roman"/>
          <w:caps/>
          <w:sz w:val="22"/>
          <w:szCs w:val="22"/>
          <w:lang w:val="ro-RO"/>
        </w:rPr>
        <w:t>ANEXA</w:t>
      </w:r>
      <w:r w:rsidRPr="00612E9F">
        <w:rPr>
          <w:rFonts w:ascii="Times New Roman" w:hAnsi="Times New Roman"/>
          <w:sz w:val="22"/>
          <w:szCs w:val="22"/>
          <w:lang w:val="ro-RO"/>
        </w:rPr>
        <w:t xml:space="preserve"> I</w:t>
      </w:r>
      <w:r w:rsidR="007777F6">
        <w:rPr>
          <w:rFonts w:ascii="Times New Roman" w:hAnsi="Times New Roman"/>
          <w:sz w:val="22"/>
          <w:szCs w:val="22"/>
          <w:lang w:val="ro-RO"/>
        </w:rPr>
        <w:fldChar w:fldCharType="begin"/>
      </w:r>
      <w:r w:rsidR="007777F6">
        <w:rPr>
          <w:rFonts w:ascii="Times New Roman" w:hAnsi="Times New Roman"/>
          <w:sz w:val="22"/>
          <w:szCs w:val="22"/>
          <w:lang w:val="ro-RO"/>
        </w:rPr>
        <w:instrText xml:space="preserve"> DOCVARIABLE VAULT_ND_a8636e3b-7a37-4d6c-94d0-0becdf5756a4 \* MERGEFORMAT </w:instrText>
      </w:r>
      <w:r w:rsidR="007777F6">
        <w:rPr>
          <w:rFonts w:ascii="Times New Roman" w:hAnsi="Times New Roman"/>
          <w:sz w:val="22"/>
          <w:szCs w:val="22"/>
          <w:lang w:val="ro-RO"/>
        </w:rPr>
        <w:fldChar w:fldCharType="separate"/>
      </w:r>
      <w:r w:rsidR="007777F6">
        <w:rPr>
          <w:rFonts w:ascii="Times New Roman" w:hAnsi="Times New Roman"/>
          <w:sz w:val="22"/>
          <w:szCs w:val="22"/>
          <w:lang w:val="ro-RO"/>
        </w:rPr>
        <w:t xml:space="preserve"> </w:t>
      </w:r>
      <w:r w:rsidR="007777F6">
        <w:rPr>
          <w:rFonts w:ascii="Times New Roman" w:hAnsi="Times New Roman"/>
          <w:sz w:val="22"/>
          <w:szCs w:val="22"/>
          <w:lang w:val="ro-RO"/>
        </w:rPr>
        <w:fldChar w:fldCharType="end"/>
      </w:r>
    </w:p>
    <w:p w14:paraId="0FE79833" w14:textId="77777777" w:rsidR="00570EDC" w:rsidRPr="00612E9F" w:rsidRDefault="00570EDC" w:rsidP="0080170F">
      <w:pPr>
        <w:jc w:val="center"/>
        <w:rPr>
          <w:b/>
          <w:sz w:val="22"/>
          <w:szCs w:val="22"/>
        </w:rPr>
      </w:pPr>
    </w:p>
    <w:p w14:paraId="42C69E8A" w14:textId="21D89691" w:rsidR="00570EDC" w:rsidRPr="007777F6" w:rsidRDefault="00570EDC" w:rsidP="00C20908">
      <w:pPr>
        <w:pStyle w:val="TitleA"/>
        <w:rPr>
          <w:rFonts w:ascii="Times New Roman" w:hAnsi="Times New Roman"/>
          <w:b/>
          <w:szCs w:val="22"/>
          <w:lang w:val="ro-RO"/>
        </w:rPr>
      </w:pPr>
      <w:r w:rsidRPr="007777F6">
        <w:rPr>
          <w:rFonts w:ascii="Times New Roman" w:hAnsi="Times New Roman"/>
          <w:b/>
          <w:szCs w:val="22"/>
          <w:lang w:val="ro-RO"/>
        </w:rPr>
        <w:t>REZUMATUL CARACTERISTICILOR PRODUSULUI</w:t>
      </w:r>
      <w:r w:rsidR="007777F6">
        <w:rPr>
          <w:rFonts w:ascii="Times New Roman" w:hAnsi="Times New Roman"/>
          <w:b/>
          <w:szCs w:val="22"/>
          <w:lang w:val="ro-RO"/>
        </w:rPr>
        <w:fldChar w:fldCharType="begin"/>
      </w:r>
      <w:r w:rsidR="007777F6">
        <w:rPr>
          <w:rFonts w:ascii="Times New Roman" w:hAnsi="Times New Roman"/>
          <w:b/>
          <w:szCs w:val="22"/>
          <w:lang w:val="ro-RO"/>
        </w:rPr>
        <w:instrText xml:space="preserve"> DOCVARIABLE VAULT_ND_6467bf36-3d48-4ecd-b899-83a266e7467e \* MERGEFORMAT </w:instrText>
      </w:r>
      <w:r w:rsidR="007777F6">
        <w:rPr>
          <w:rFonts w:ascii="Times New Roman" w:hAnsi="Times New Roman"/>
          <w:b/>
          <w:szCs w:val="22"/>
          <w:lang w:val="ro-RO"/>
        </w:rPr>
        <w:fldChar w:fldCharType="separate"/>
      </w:r>
      <w:r w:rsidR="007777F6">
        <w:rPr>
          <w:rFonts w:ascii="Times New Roman" w:hAnsi="Times New Roman"/>
          <w:b/>
          <w:szCs w:val="22"/>
          <w:lang w:val="ro-RO"/>
        </w:rPr>
        <w:t xml:space="preserve"> </w:t>
      </w:r>
      <w:r w:rsidR="007777F6">
        <w:rPr>
          <w:rFonts w:ascii="Times New Roman" w:hAnsi="Times New Roman"/>
          <w:b/>
          <w:szCs w:val="22"/>
          <w:lang w:val="ro-RO"/>
        </w:rPr>
        <w:fldChar w:fldCharType="end"/>
      </w:r>
    </w:p>
    <w:p w14:paraId="58BCEEF2" w14:textId="77777777" w:rsidR="00570EDC" w:rsidRPr="00612E9F" w:rsidRDefault="00570EDC" w:rsidP="000B5EE5">
      <w:pPr>
        <w:rPr>
          <w:b/>
          <w:sz w:val="22"/>
          <w:szCs w:val="22"/>
        </w:rPr>
      </w:pPr>
    </w:p>
    <w:p w14:paraId="63279972" w14:textId="77777777" w:rsidR="00570EDC" w:rsidRPr="00612E9F" w:rsidRDefault="00570EDC" w:rsidP="000B5EE5">
      <w:pPr>
        <w:rPr>
          <w:b/>
          <w:sz w:val="22"/>
          <w:szCs w:val="22"/>
        </w:rPr>
      </w:pPr>
    </w:p>
    <w:p w14:paraId="01369AF6" w14:textId="77777777" w:rsidR="00570EDC" w:rsidRPr="00612E9F" w:rsidRDefault="00570EDC" w:rsidP="000B5EE5">
      <w:pPr>
        <w:rPr>
          <w:b/>
          <w:sz w:val="22"/>
          <w:szCs w:val="22"/>
        </w:rPr>
      </w:pPr>
      <w:r w:rsidRPr="00612E9F">
        <w:rPr>
          <w:b/>
          <w:sz w:val="22"/>
          <w:szCs w:val="22"/>
        </w:rPr>
        <w:br w:type="page"/>
      </w:r>
    </w:p>
    <w:p w14:paraId="26E37C1A" w14:textId="1B2F5A94" w:rsidR="00570EDC" w:rsidRPr="007777F6" w:rsidRDefault="00570EDC" w:rsidP="00524038">
      <w:pPr>
        <w:pStyle w:val="Heading2"/>
        <w:tabs>
          <w:tab w:val="left" w:pos="567"/>
        </w:tabs>
        <w:ind w:right="567" w:hanging="567"/>
        <w:jc w:val="left"/>
        <w:rPr>
          <w:rFonts w:ascii="Times New Roman" w:hAnsi="Times New Roman"/>
          <w:i w:val="0"/>
          <w:caps/>
          <w:sz w:val="22"/>
          <w:szCs w:val="22"/>
          <w:lang w:val="ro-RO"/>
        </w:rPr>
      </w:pPr>
      <w:r w:rsidRPr="007777F6">
        <w:rPr>
          <w:rFonts w:ascii="Times New Roman" w:hAnsi="Times New Roman"/>
          <w:i w:val="0"/>
          <w:caps/>
          <w:sz w:val="22"/>
          <w:szCs w:val="22"/>
          <w:lang w:val="ro-RO"/>
        </w:rPr>
        <w:lastRenderedPageBreak/>
        <w:t>1.</w:t>
      </w:r>
      <w:r w:rsidRPr="007777F6">
        <w:rPr>
          <w:rFonts w:ascii="Times New Roman" w:hAnsi="Times New Roman"/>
          <w:i w:val="0"/>
          <w:caps/>
          <w:sz w:val="22"/>
          <w:szCs w:val="22"/>
          <w:lang w:val="ro-RO"/>
        </w:rPr>
        <w:tab/>
        <w:t>DENUMIREA COMERCIALĂ A MEDICAMENTULUI</w:t>
      </w:r>
      <w:r w:rsidR="007777F6">
        <w:rPr>
          <w:rFonts w:ascii="Times New Roman" w:hAnsi="Times New Roman"/>
          <w:i w:val="0"/>
          <w:caps/>
          <w:sz w:val="22"/>
          <w:szCs w:val="22"/>
          <w:lang w:val="ro-RO"/>
        </w:rPr>
        <w:fldChar w:fldCharType="begin"/>
      </w:r>
      <w:r w:rsidR="007777F6">
        <w:rPr>
          <w:rFonts w:ascii="Times New Roman" w:hAnsi="Times New Roman"/>
          <w:i w:val="0"/>
          <w:caps/>
          <w:sz w:val="22"/>
          <w:szCs w:val="22"/>
          <w:lang w:val="ro-RO"/>
        </w:rPr>
        <w:instrText xml:space="preserve"> DOCVARIABLE VAULT_ND_b363d961-53f8-4016-9533-c1cd1e88db21 \* MERGEFORMAT </w:instrText>
      </w:r>
      <w:r w:rsidR="007777F6">
        <w:rPr>
          <w:rFonts w:ascii="Times New Roman" w:hAnsi="Times New Roman"/>
          <w:i w:val="0"/>
          <w:caps/>
          <w:sz w:val="22"/>
          <w:szCs w:val="22"/>
          <w:lang w:val="ro-RO"/>
        </w:rPr>
        <w:fldChar w:fldCharType="separate"/>
      </w:r>
      <w:r w:rsidR="007777F6">
        <w:rPr>
          <w:rFonts w:ascii="Times New Roman" w:hAnsi="Times New Roman"/>
          <w:i w:val="0"/>
          <w:caps/>
          <w:sz w:val="22"/>
          <w:szCs w:val="22"/>
          <w:lang w:val="ro-RO"/>
        </w:rPr>
        <w:t xml:space="preserve"> </w:t>
      </w:r>
      <w:r w:rsidR="007777F6">
        <w:rPr>
          <w:rFonts w:ascii="Times New Roman" w:hAnsi="Times New Roman"/>
          <w:i w:val="0"/>
          <w:caps/>
          <w:sz w:val="22"/>
          <w:szCs w:val="22"/>
          <w:lang w:val="ro-RO"/>
        </w:rPr>
        <w:fldChar w:fldCharType="end"/>
      </w:r>
    </w:p>
    <w:p w14:paraId="001CB5C9" w14:textId="77777777" w:rsidR="00570EDC" w:rsidRPr="00612E9F" w:rsidRDefault="00570EDC" w:rsidP="000B5EE5">
      <w:pPr>
        <w:rPr>
          <w:b/>
          <w:sz w:val="22"/>
          <w:szCs w:val="22"/>
        </w:rPr>
      </w:pPr>
    </w:p>
    <w:p w14:paraId="687691CF" w14:textId="77777777" w:rsidR="00570EDC" w:rsidRPr="00612E9F" w:rsidRDefault="00570EDC" w:rsidP="00AD5B95">
      <w:pPr>
        <w:rPr>
          <w:sz w:val="22"/>
          <w:szCs w:val="22"/>
        </w:rPr>
      </w:pPr>
      <w:r w:rsidRPr="00612E9F">
        <w:rPr>
          <w:sz w:val="22"/>
          <w:szCs w:val="22"/>
        </w:rPr>
        <w:t>Twinrix Adult suspensie injectabilă</w:t>
      </w:r>
      <w:r w:rsidR="00BC5F2B" w:rsidRPr="00612E9F">
        <w:rPr>
          <w:sz w:val="22"/>
          <w:szCs w:val="22"/>
        </w:rPr>
        <w:t xml:space="preserve"> în seringă preumplută</w:t>
      </w:r>
    </w:p>
    <w:p w14:paraId="27C493B9" w14:textId="77777777" w:rsidR="00570EDC" w:rsidRPr="00612E9F" w:rsidRDefault="00F66302" w:rsidP="00AD5B95">
      <w:pPr>
        <w:rPr>
          <w:sz w:val="22"/>
          <w:szCs w:val="22"/>
        </w:rPr>
      </w:pPr>
      <w:r w:rsidRPr="00612E9F">
        <w:rPr>
          <w:sz w:val="22"/>
          <w:szCs w:val="22"/>
        </w:rPr>
        <w:t>v</w:t>
      </w:r>
      <w:r w:rsidR="00570EDC" w:rsidRPr="00612E9F">
        <w:rPr>
          <w:sz w:val="22"/>
          <w:szCs w:val="22"/>
        </w:rPr>
        <w:t>accin hepatitic A (inactivat) şi vaccin hepatitic B recombinant (ADNr) (adsorbite).</w:t>
      </w:r>
    </w:p>
    <w:p w14:paraId="3B63DE66" w14:textId="77777777" w:rsidR="00570EDC" w:rsidRPr="00612E9F" w:rsidRDefault="00570EDC" w:rsidP="00AD5B95">
      <w:pPr>
        <w:rPr>
          <w:sz w:val="22"/>
          <w:szCs w:val="22"/>
        </w:rPr>
      </w:pPr>
    </w:p>
    <w:p w14:paraId="0157BFC2" w14:textId="77777777" w:rsidR="00570EDC" w:rsidRPr="00612E9F" w:rsidRDefault="00570EDC" w:rsidP="00AD5B95">
      <w:pPr>
        <w:rPr>
          <w:sz w:val="22"/>
          <w:szCs w:val="22"/>
        </w:rPr>
      </w:pPr>
    </w:p>
    <w:p w14:paraId="1E641AA5" w14:textId="1D1009B7" w:rsidR="00570EDC" w:rsidRPr="007777F6" w:rsidRDefault="00570EDC" w:rsidP="00524038">
      <w:pPr>
        <w:pStyle w:val="Heading2"/>
        <w:tabs>
          <w:tab w:val="left" w:pos="567"/>
        </w:tabs>
        <w:ind w:right="567" w:hanging="567"/>
        <w:jc w:val="left"/>
        <w:rPr>
          <w:rFonts w:ascii="Times New Roman" w:hAnsi="Times New Roman"/>
          <w:i w:val="0"/>
          <w:caps/>
          <w:sz w:val="22"/>
          <w:szCs w:val="22"/>
          <w:lang w:val="ro-RO"/>
        </w:rPr>
      </w:pPr>
      <w:r w:rsidRPr="007777F6">
        <w:rPr>
          <w:rFonts w:ascii="Times New Roman" w:hAnsi="Times New Roman"/>
          <w:i w:val="0"/>
          <w:caps/>
          <w:sz w:val="22"/>
          <w:szCs w:val="22"/>
          <w:lang w:val="ro-RO"/>
        </w:rPr>
        <w:t>2.</w:t>
      </w:r>
      <w:r w:rsidRPr="007777F6">
        <w:rPr>
          <w:rFonts w:ascii="Times New Roman" w:hAnsi="Times New Roman"/>
          <w:i w:val="0"/>
          <w:caps/>
          <w:sz w:val="22"/>
          <w:szCs w:val="22"/>
          <w:lang w:val="ro-RO"/>
        </w:rPr>
        <w:tab/>
        <w:t>COMPOZIŢIA CALITATIVĂ ŞI CANTITATIVĂ</w:t>
      </w:r>
      <w:r w:rsidR="007777F6">
        <w:rPr>
          <w:rFonts w:ascii="Times New Roman" w:hAnsi="Times New Roman"/>
          <w:i w:val="0"/>
          <w:caps/>
          <w:sz w:val="22"/>
          <w:szCs w:val="22"/>
          <w:lang w:val="ro-RO"/>
        </w:rPr>
        <w:fldChar w:fldCharType="begin"/>
      </w:r>
      <w:r w:rsidR="007777F6">
        <w:rPr>
          <w:rFonts w:ascii="Times New Roman" w:hAnsi="Times New Roman"/>
          <w:i w:val="0"/>
          <w:caps/>
          <w:sz w:val="22"/>
          <w:szCs w:val="22"/>
          <w:lang w:val="ro-RO"/>
        </w:rPr>
        <w:instrText xml:space="preserve"> DOCVARIABLE VAULT_ND_609296bf-d95c-4734-b569-b61994375f0c \* MERGEFORMAT </w:instrText>
      </w:r>
      <w:r w:rsidR="007777F6">
        <w:rPr>
          <w:rFonts w:ascii="Times New Roman" w:hAnsi="Times New Roman"/>
          <w:i w:val="0"/>
          <w:caps/>
          <w:sz w:val="22"/>
          <w:szCs w:val="22"/>
          <w:lang w:val="ro-RO"/>
        </w:rPr>
        <w:fldChar w:fldCharType="separate"/>
      </w:r>
      <w:r w:rsidR="007777F6">
        <w:rPr>
          <w:rFonts w:ascii="Times New Roman" w:hAnsi="Times New Roman"/>
          <w:i w:val="0"/>
          <w:caps/>
          <w:sz w:val="22"/>
          <w:szCs w:val="22"/>
          <w:lang w:val="ro-RO"/>
        </w:rPr>
        <w:t xml:space="preserve"> </w:t>
      </w:r>
      <w:r w:rsidR="007777F6">
        <w:rPr>
          <w:rFonts w:ascii="Times New Roman" w:hAnsi="Times New Roman"/>
          <w:i w:val="0"/>
          <w:caps/>
          <w:sz w:val="22"/>
          <w:szCs w:val="22"/>
          <w:lang w:val="ro-RO"/>
        </w:rPr>
        <w:fldChar w:fldCharType="end"/>
      </w:r>
    </w:p>
    <w:p w14:paraId="015EE305" w14:textId="77777777" w:rsidR="00570EDC" w:rsidRPr="00612E9F" w:rsidRDefault="00570EDC" w:rsidP="00AD5B95">
      <w:pPr>
        <w:rPr>
          <w:b/>
          <w:sz w:val="22"/>
          <w:szCs w:val="22"/>
        </w:rPr>
      </w:pPr>
    </w:p>
    <w:p w14:paraId="3037E2D7" w14:textId="77777777" w:rsidR="00570EDC" w:rsidRPr="00612E9F" w:rsidRDefault="00570EDC" w:rsidP="00AD5B95">
      <w:pPr>
        <w:rPr>
          <w:sz w:val="22"/>
          <w:szCs w:val="22"/>
        </w:rPr>
      </w:pPr>
      <w:r w:rsidRPr="00612E9F">
        <w:rPr>
          <w:sz w:val="22"/>
          <w:szCs w:val="22"/>
        </w:rPr>
        <w:t>1 doză (1 ml) conţine:</w:t>
      </w:r>
    </w:p>
    <w:p w14:paraId="6B060DC9" w14:textId="77777777" w:rsidR="00570EDC" w:rsidRPr="00612E9F" w:rsidRDefault="00570EDC" w:rsidP="00AD5B95">
      <w:pPr>
        <w:rPr>
          <w:sz w:val="22"/>
          <w:szCs w:val="22"/>
        </w:rPr>
      </w:pPr>
    </w:p>
    <w:p w14:paraId="624BC424" w14:textId="77777777" w:rsidR="00570EDC" w:rsidRPr="00612E9F" w:rsidRDefault="00570EDC" w:rsidP="002B4DA9">
      <w:pPr>
        <w:tabs>
          <w:tab w:val="left" w:pos="567"/>
          <w:tab w:val="right" w:pos="8222"/>
        </w:tabs>
        <w:rPr>
          <w:sz w:val="22"/>
          <w:szCs w:val="22"/>
        </w:rPr>
      </w:pPr>
      <w:r w:rsidRPr="00612E9F">
        <w:rPr>
          <w:sz w:val="22"/>
          <w:szCs w:val="22"/>
        </w:rPr>
        <w:t>Virus hepatitic A (inactivat)</w:t>
      </w:r>
      <w:r w:rsidRPr="00612E9F">
        <w:rPr>
          <w:sz w:val="22"/>
          <w:szCs w:val="22"/>
          <w:vertAlign w:val="superscript"/>
        </w:rPr>
        <w:t>1,2</w:t>
      </w:r>
      <w:r w:rsidRPr="00612E9F">
        <w:rPr>
          <w:sz w:val="22"/>
          <w:szCs w:val="22"/>
        </w:rPr>
        <w:tab/>
        <w:t>720 Unităţi ELISA</w:t>
      </w:r>
    </w:p>
    <w:p w14:paraId="0FB0771E" w14:textId="77777777" w:rsidR="00570EDC" w:rsidRPr="00612E9F" w:rsidRDefault="00570EDC" w:rsidP="002B4DA9">
      <w:pPr>
        <w:tabs>
          <w:tab w:val="left" w:pos="567"/>
          <w:tab w:val="right" w:pos="8222"/>
        </w:tabs>
        <w:rPr>
          <w:sz w:val="22"/>
          <w:szCs w:val="22"/>
        </w:rPr>
      </w:pPr>
      <w:r w:rsidRPr="00612E9F">
        <w:rPr>
          <w:sz w:val="22"/>
          <w:szCs w:val="22"/>
        </w:rPr>
        <w:t>Antigen de suprafaţă al virusului hepatitic B</w:t>
      </w:r>
      <w:r w:rsidRPr="00612E9F">
        <w:rPr>
          <w:sz w:val="22"/>
          <w:szCs w:val="22"/>
          <w:vertAlign w:val="superscript"/>
        </w:rPr>
        <w:t>3,4</w:t>
      </w:r>
      <w:r w:rsidRPr="00612E9F">
        <w:rPr>
          <w:sz w:val="22"/>
          <w:szCs w:val="22"/>
        </w:rPr>
        <w:tab/>
        <w:t>20 micrograme</w:t>
      </w:r>
    </w:p>
    <w:p w14:paraId="7FD66BCC" w14:textId="77777777" w:rsidR="00570EDC" w:rsidRPr="00612E9F" w:rsidRDefault="00570EDC" w:rsidP="002B4DA9">
      <w:pPr>
        <w:tabs>
          <w:tab w:val="left" w:pos="567"/>
          <w:tab w:val="right" w:pos="8222"/>
        </w:tabs>
        <w:rPr>
          <w:sz w:val="22"/>
          <w:szCs w:val="22"/>
        </w:rPr>
      </w:pPr>
    </w:p>
    <w:p w14:paraId="5FF27043" w14:textId="77777777" w:rsidR="00570EDC" w:rsidRPr="00612E9F" w:rsidRDefault="00570EDC" w:rsidP="002B4DA9">
      <w:pPr>
        <w:tabs>
          <w:tab w:val="left" w:pos="567"/>
          <w:tab w:val="right" w:pos="8222"/>
        </w:tabs>
        <w:rPr>
          <w:sz w:val="22"/>
          <w:szCs w:val="22"/>
        </w:rPr>
      </w:pPr>
      <w:r w:rsidRPr="00612E9F">
        <w:rPr>
          <w:sz w:val="22"/>
          <w:szCs w:val="22"/>
          <w:vertAlign w:val="superscript"/>
        </w:rPr>
        <w:t>1</w:t>
      </w:r>
      <w:r w:rsidRPr="00612E9F">
        <w:rPr>
          <w:sz w:val="22"/>
          <w:szCs w:val="22"/>
        </w:rPr>
        <w:t>Produs pe celule diploide umane (MRC-5)</w:t>
      </w:r>
    </w:p>
    <w:p w14:paraId="72C99D9E" w14:textId="77777777" w:rsidR="00570EDC" w:rsidRPr="00612E9F" w:rsidRDefault="00570EDC" w:rsidP="002B4DA9">
      <w:pPr>
        <w:tabs>
          <w:tab w:val="left" w:pos="567"/>
          <w:tab w:val="right" w:pos="8222"/>
        </w:tabs>
        <w:rPr>
          <w:sz w:val="22"/>
          <w:szCs w:val="22"/>
        </w:rPr>
      </w:pPr>
      <w:r w:rsidRPr="00612E9F">
        <w:rPr>
          <w:sz w:val="22"/>
          <w:szCs w:val="22"/>
          <w:vertAlign w:val="superscript"/>
        </w:rPr>
        <w:t>2</w:t>
      </w:r>
      <w:r w:rsidRPr="00612E9F">
        <w:rPr>
          <w:sz w:val="22"/>
          <w:szCs w:val="22"/>
        </w:rPr>
        <w:t>Adsorbit pe hidroxid de aluminiu hidratat</w:t>
      </w:r>
      <w:r w:rsidRPr="00612E9F">
        <w:rPr>
          <w:sz w:val="22"/>
          <w:szCs w:val="22"/>
        </w:rPr>
        <w:tab/>
        <w:t>0,05 miligrame Al</w:t>
      </w:r>
      <w:r w:rsidRPr="00612E9F">
        <w:rPr>
          <w:sz w:val="22"/>
          <w:szCs w:val="22"/>
          <w:vertAlign w:val="superscript"/>
        </w:rPr>
        <w:t>3+</w:t>
      </w:r>
    </w:p>
    <w:p w14:paraId="3BB0AA17" w14:textId="77777777" w:rsidR="00570EDC" w:rsidRPr="00612E9F" w:rsidRDefault="00570EDC" w:rsidP="002B4DA9">
      <w:pPr>
        <w:tabs>
          <w:tab w:val="left" w:pos="567"/>
          <w:tab w:val="right" w:pos="8222"/>
        </w:tabs>
        <w:ind w:left="142" w:hanging="142"/>
        <w:rPr>
          <w:sz w:val="22"/>
          <w:szCs w:val="22"/>
        </w:rPr>
      </w:pPr>
      <w:r w:rsidRPr="00612E9F">
        <w:rPr>
          <w:sz w:val="22"/>
          <w:szCs w:val="22"/>
          <w:vertAlign w:val="superscript"/>
        </w:rPr>
        <w:t>3</w:t>
      </w:r>
      <w:r w:rsidRPr="00612E9F">
        <w:rPr>
          <w:sz w:val="22"/>
          <w:szCs w:val="22"/>
        </w:rPr>
        <w:t>Produs pe celule de drojdie (</w:t>
      </w:r>
      <w:r w:rsidRPr="00612E9F">
        <w:rPr>
          <w:i/>
          <w:sz w:val="22"/>
          <w:szCs w:val="22"/>
        </w:rPr>
        <w:t>Saccharomyces cerevisiae</w:t>
      </w:r>
      <w:r w:rsidRPr="00612E9F">
        <w:rPr>
          <w:sz w:val="22"/>
          <w:szCs w:val="22"/>
        </w:rPr>
        <w:t>) modificate prin inginerie genetică, prin tehnologie ADN recombinant</w:t>
      </w:r>
    </w:p>
    <w:p w14:paraId="0379F938" w14:textId="77777777" w:rsidR="00570EDC" w:rsidRPr="00612E9F" w:rsidRDefault="00570EDC" w:rsidP="002B4DA9">
      <w:pPr>
        <w:tabs>
          <w:tab w:val="left" w:pos="567"/>
          <w:tab w:val="right" w:pos="8222"/>
        </w:tabs>
        <w:rPr>
          <w:sz w:val="22"/>
          <w:szCs w:val="22"/>
        </w:rPr>
      </w:pPr>
      <w:r w:rsidRPr="00612E9F">
        <w:rPr>
          <w:sz w:val="22"/>
          <w:szCs w:val="22"/>
          <w:vertAlign w:val="superscript"/>
        </w:rPr>
        <w:t>4</w:t>
      </w:r>
      <w:r w:rsidRPr="00612E9F">
        <w:rPr>
          <w:sz w:val="22"/>
          <w:szCs w:val="22"/>
        </w:rPr>
        <w:t>Adsorbit pe fosfat de aluminiu</w:t>
      </w:r>
      <w:r w:rsidRPr="00612E9F">
        <w:rPr>
          <w:sz w:val="22"/>
          <w:szCs w:val="22"/>
        </w:rPr>
        <w:tab/>
        <w:t>0,4 miligrame Al</w:t>
      </w:r>
      <w:r w:rsidRPr="00612E9F">
        <w:rPr>
          <w:sz w:val="22"/>
          <w:szCs w:val="22"/>
          <w:vertAlign w:val="superscript"/>
        </w:rPr>
        <w:t>3+</w:t>
      </w:r>
    </w:p>
    <w:p w14:paraId="795A8A0B" w14:textId="77777777" w:rsidR="00570EDC" w:rsidRPr="00612E9F" w:rsidRDefault="00570EDC" w:rsidP="00AD5B95">
      <w:pPr>
        <w:rPr>
          <w:sz w:val="22"/>
          <w:szCs w:val="22"/>
        </w:rPr>
      </w:pPr>
    </w:p>
    <w:p w14:paraId="216ECAC0" w14:textId="18307F07" w:rsidR="0005495B" w:rsidRPr="00612E9F" w:rsidRDefault="0005495B" w:rsidP="00AD5B95">
      <w:pPr>
        <w:rPr>
          <w:sz w:val="22"/>
          <w:szCs w:val="22"/>
        </w:rPr>
      </w:pPr>
      <w:r w:rsidRPr="00612E9F">
        <w:rPr>
          <w:sz w:val="22"/>
          <w:szCs w:val="22"/>
        </w:rPr>
        <w:t>Vaccinul poate conţine urme de  neomicină care este folosită în cursul procesului de fabricaţie (vezi pct</w:t>
      </w:r>
      <w:r w:rsidR="00EE5593">
        <w:rPr>
          <w:sz w:val="22"/>
          <w:szCs w:val="22"/>
        </w:rPr>
        <w:t>.</w:t>
      </w:r>
      <w:r w:rsidRPr="00612E9F">
        <w:rPr>
          <w:sz w:val="22"/>
          <w:szCs w:val="22"/>
        </w:rPr>
        <w:t xml:space="preserve"> 4.3).</w:t>
      </w:r>
    </w:p>
    <w:p w14:paraId="3264D9E1" w14:textId="77777777" w:rsidR="0005495B" w:rsidRPr="00612E9F" w:rsidRDefault="0005495B" w:rsidP="00AD5B95">
      <w:pPr>
        <w:rPr>
          <w:sz w:val="22"/>
          <w:szCs w:val="22"/>
        </w:rPr>
      </w:pPr>
    </w:p>
    <w:p w14:paraId="62075411" w14:textId="77777777" w:rsidR="00570EDC" w:rsidRPr="00612E9F" w:rsidRDefault="00570EDC" w:rsidP="00AD5B95">
      <w:pPr>
        <w:rPr>
          <w:sz w:val="22"/>
          <w:szCs w:val="22"/>
        </w:rPr>
      </w:pPr>
      <w:r w:rsidRPr="00612E9F">
        <w:rPr>
          <w:sz w:val="22"/>
          <w:szCs w:val="22"/>
        </w:rPr>
        <w:t>Pentru lista tuturor excipienţilor, vezi pct. 6.1.</w:t>
      </w:r>
    </w:p>
    <w:p w14:paraId="4E310D61" w14:textId="77777777" w:rsidR="00570EDC" w:rsidRPr="00612E9F" w:rsidRDefault="00570EDC" w:rsidP="00AD5B95">
      <w:pPr>
        <w:rPr>
          <w:sz w:val="22"/>
          <w:szCs w:val="22"/>
        </w:rPr>
      </w:pPr>
    </w:p>
    <w:p w14:paraId="4ADB3015" w14:textId="77777777" w:rsidR="00570EDC" w:rsidRPr="00612E9F" w:rsidRDefault="00570EDC" w:rsidP="00AD5B95">
      <w:pPr>
        <w:rPr>
          <w:sz w:val="22"/>
          <w:szCs w:val="22"/>
        </w:rPr>
      </w:pPr>
    </w:p>
    <w:p w14:paraId="55D07A68" w14:textId="3091C2F8" w:rsidR="00570EDC" w:rsidRPr="007777F6" w:rsidRDefault="00570EDC" w:rsidP="00524038">
      <w:pPr>
        <w:pStyle w:val="Heading2"/>
        <w:tabs>
          <w:tab w:val="left" w:pos="567"/>
        </w:tabs>
        <w:ind w:right="567" w:hanging="567"/>
        <w:jc w:val="left"/>
        <w:rPr>
          <w:rFonts w:ascii="Times New Roman" w:hAnsi="Times New Roman"/>
          <w:i w:val="0"/>
          <w:caps/>
          <w:sz w:val="22"/>
          <w:szCs w:val="22"/>
          <w:lang w:val="ro-RO"/>
        </w:rPr>
      </w:pPr>
      <w:r w:rsidRPr="007777F6">
        <w:rPr>
          <w:rFonts w:ascii="Times New Roman" w:hAnsi="Times New Roman"/>
          <w:i w:val="0"/>
          <w:caps/>
          <w:sz w:val="22"/>
          <w:szCs w:val="22"/>
          <w:lang w:val="ro-RO"/>
        </w:rPr>
        <w:t>3.</w:t>
      </w:r>
      <w:r w:rsidRPr="007777F6">
        <w:rPr>
          <w:rFonts w:ascii="Times New Roman" w:hAnsi="Times New Roman"/>
          <w:i w:val="0"/>
          <w:caps/>
          <w:sz w:val="22"/>
          <w:szCs w:val="22"/>
          <w:lang w:val="ro-RO"/>
        </w:rPr>
        <w:tab/>
        <w:t>FORMA FARMACEUTICĂ</w:t>
      </w:r>
      <w:r w:rsidR="007777F6">
        <w:rPr>
          <w:rFonts w:ascii="Times New Roman" w:hAnsi="Times New Roman"/>
          <w:i w:val="0"/>
          <w:caps/>
          <w:sz w:val="22"/>
          <w:szCs w:val="22"/>
          <w:lang w:val="ro-RO"/>
        </w:rPr>
        <w:fldChar w:fldCharType="begin"/>
      </w:r>
      <w:r w:rsidR="007777F6">
        <w:rPr>
          <w:rFonts w:ascii="Times New Roman" w:hAnsi="Times New Roman"/>
          <w:i w:val="0"/>
          <w:caps/>
          <w:sz w:val="22"/>
          <w:szCs w:val="22"/>
          <w:lang w:val="ro-RO"/>
        </w:rPr>
        <w:instrText xml:space="preserve"> DOCVARIABLE VAULT_ND_08725921-718d-4b99-a5f2-4114a4d46c42 \* MERGEFORMAT </w:instrText>
      </w:r>
      <w:r w:rsidR="007777F6">
        <w:rPr>
          <w:rFonts w:ascii="Times New Roman" w:hAnsi="Times New Roman"/>
          <w:i w:val="0"/>
          <w:caps/>
          <w:sz w:val="22"/>
          <w:szCs w:val="22"/>
          <w:lang w:val="ro-RO"/>
        </w:rPr>
        <w:fldChar w:fldCharType="separate"/>
      </w:r>
      <w:r w:rsidR="007777F6">
        <w:rPr>
          <w:rFonts w:ascii="Times New Roman" w:hAnsi="Times New Roman"/>
          <w:i w:val="0"/>
          <w:caps/>
          <w:sz w:val="22"/>
          <w:szCs w:val="22"/>
          <w:lang w:val="ro-RO"/>
        </w:rPr>
        <w:t xml:space="preserve"> </w:t>
      </w:r>
      <w:r w:rsidR="007777F6">
        <w:rPr>
          <w:rFonts w:ascii="Times New Roman" w:hAnsi="Times New Roman"/>
          <w:i w:val="0"/>
          <w:caps/>
          <w:sz w:val="22"/>
          <w:szCs w:val="22"/>
          <w:lang w:val="ro-RO"/>
        </w:rPr>
        <w:fldChar w:fldCharType="end"/>
      </w:r>
    </w:p>
    <w:p w14:paraId="39F4CD62" w14:textId="77777777" w:rsidR="00570EDC" w:rsidRPr="00612E9F" w:rsidRDefault="00570EDC" w:rsidP="00AD5B95">
      <w:pPr>
        <w:rPr>
          <w:b/>
          <w:sz w:val="22"/>
          <w:szCs w:val="22"/>
        </w:rPr>
      </w:pPr>
    </w:p>
    <w:p w14:paraId="7F780E20" w14:textId="77777777" w:rsidR="00570EDC" w:rsidRPr="00612E9F" w:rsidRDefault="00570EDC" w:rsidP="00AD5B95">
      <w:pPr>
        <w:rPr>
          <w:sz w:val="22"/>
          <w:szCs w:val="22"/>
        </w:rPr>
      </w:pPr>
      <w:r w:rsidRPr="00612E9F">
        <w:rPr>
          <w:sz w:val="22"/>
          <w:szCs w:val="22"/>
        </w:rPr>
        <w:t>Suspensie injectabilă.</w:t>
      </w:r>
    </w:p>
    <w:p w14:paraId="3BC2E68C" w14:textId="77777777" w:rsidR="00570EDC" w:rsidRPr="00612E9F" w:rsidRDefault="00570EDC" w:rsidP="00AD5B95">
      <w:pPr>
        <w:rPr>
          <w:sz w:val="22"/>
          <w:szCs w:val="22"/>
        </w:rPr>
      </w:pPr>
      <w:r w:rsidRPr="00612E9F">
        <w:rPr>
          <w:sz w:val="22"/>
          <w:szCs w:val="22"/>
        </w:rPr>
        <w:t>Suspensie albă lăptoasă.</w:t>
      </w:r>
    </w:p>
    <w:p w14:paraId="3F136BB1" w14:textId="77777777" w:rsidR="00570EDC" w:rsidRPr="00612E9F" w:rsidRDefault="00570EDC" w:rsidP="000B5EE5">
      <w:pPr>
        <w:rPr>
          <w:b/>
          <w:sz w:val="22"/>
          <w:szCs w:val="22"/>
        </w:rPr>
      </w:pPr>
    </w:p>
    <w:p w14:paraId="67172F2E" w14:textId="77777777" w:rsidR="00570EDC" w:rsidRPr="00612E9F" w:rsidRDefault="00570EDC" w:rsidP="000B5EE5">
      <w:pPr>
        <w:rPr>
          <w:b/>
          <w:sz w:val="22"/>
          <w:szCs w:val="22"/>
        </w:rPr>
      </w:pPr>
    </w:p>
    <w:p w14:paraId="7F79D54B" w14:textId="7B958794" w:rsidR="00570EDC" w:rsidRPr="007777F6" w:rsidRDefault="00570EDC" w:rsidP="00524038">
      <w:pPr>
        <w:pStyle w:val="Heading2"/>
        <w:tabs>
          <w:tab w:val="left" w:pos="567"/>
        </w:tabs>
        <w:ind w:right="567" w:hanging="567"/>
        <w:jc w:val="left"/>
        <w:rPr>
          <w:rFonts w:ascii="Times New Roman" w:hAnsi="Times New Roman"/>
          <w:i w:val="0"/>
          <w:caps/>
          <w:sz w:val="22"/>
          <w:szCs w:val="22"/>
          <w:lang w:val="ro-RO"/>
        </w:rPr>
      </w:pPr>
      <w:r w:rsidRPr="007777F6">
        <w:rPr>
          <w:rFonts w:ascii="Times New Roman" w:hAnsi="Times New Roman"/>
          <w:i w:val="0"/>
          <w:caps/>
          <w:sz w:val="22"/>
          <w:szCs w:val="22"/>
          <w:lang w:val="ro-RO"/>
        </w:rPr>
        <w:t>4.</w:t>
      </w:r>
      <w:r w:rsidRPr="007777F6">
        <w:rPr>
          <w:rFonts w:ascii="Times New Roman" w:hAnsi="Times New Roman"/>
          <w:i w:val="0"/>
          <w:caps/>
          <w:sz w:val="22"/>
          <w:szCs w:val="22"/>
          <w:lang w:val="ro-RO"/>
        </w:rPr>
        <w:tab/>
        <w:t>DATE CLINICE</w:t>
      </w:r>
      <w:r w:rsidR="007777F6">
        <w:rPr>
          <w:rFonts w:ascii="Times New Roman" w:hAnsi="Times New Roman"/>
          <w:i w:val="0"/>
          <w:caps/>
          <w:sz w:val="22"/>
          <w:szCs w:val="22"/>
          <w:lang w:val="ro-RO"/>
        </w:rPr>
        <w:fldChar w:fldCharType="begin"/>
      </w:r>
      <w:r w:rsidR="007777F6">
        <w:rPr>
          <w:rFonts w:ascii="Times New Roman" w:hAnsi="Times New Roman"/>
          <w:i w:val="0"/>
          <w:caps/>
          <w:sz w:val="22"/>
          <w:szCs w:val="22"/>
          <w:lang w:val="ro-RO"/>
        </w:rPr>
        <w:instrText xml:space="preserve"> DOCVARIABLE VAULT_ND_b90d2886-e6f6-46e7-8904-b57fb6f93220 \* MERGEFORMAT </w:instrText>
      </w:r>
      <w:r w:rsidR="007777F6">
        <w:rPr>
          <w:rFonts w:ascii="Times New Roman" w:hAnsi="Times New Roman"/>
          <w:i w:val="0"/>
          <w:caps/>
          <w:sz w:val="22"/>
          <w:szCs w:val="22"/>
          <w:lang w:val="ro-RO"/>
        </w:rPr>
        <w:fldChar w:fldCharType="separate"/>
      </w:r>
      <w:r w:rsidR="007777F6">
        <w:rPr>
          <w:rFonts w:ascii="Times New Roman" w:hAnsi="Times New Roman"/>
          <w:i w:val="0"/>
          <w:caps/>
          <w:sz w:val="22"/>
          <w:szCs w:val="22"/>
          <w:lang w:val="ro-RO"/>
        </w:rPr>
        <w:t xml:space="preserve"> </w:t>
      </w:r>
      <w:r w:rsidR="007777F6">
        <w:rPr>
          <w:rFonts w:ascii="Times New Roman" w:hAnsi="Times New Roman"/>
          <w:i w:val="0"/>
          <w:caps/>
          <w:sz w:val="22"/>
          <w:szCs w:val="22"/>
          <w:lang w:val="ro-RO"/>
        </w:rPr>
        <w:fldChar w:fldCharType="end"/>
      </w:r>
    </w:p>
    <w:p w14:paraId="7FF8996D" w14:textId="77777777" w:rsidR="00570EDC" w:rsidRPr="00612E9F" w:rsidRDefault="00570EDC" w:rsidP="000B5EE5">
      <w:pPr>
        <w:rPr>
          <w:b/>
          <w:sz w:val="22"/>
          <w:szCs w:val="22"/>
        </w:rPr>
      </w:pPr>
    </w:p>
    <w:p w14:paraId="7F22DC1C" w14:textId="4F3532ED"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4.1</w:t>
      </w:r>
      <w:r w:rsidRPr="00612E9F">
        <w:rPr>
          <w:rFonts w:ascii="Times New Roman" w:hAnsi="Times New Roman"/>
          <w:bCs w:val="0"/>
          <w:kern w:val="28"/>
          <w:sz w:val="22"/>
          <w:szCs w:val="22"/>
          <w:lang w:val="ro-RO"/>
        </w:rPr>
        <w:tab/>
        <w:t>Indicaţii terapeutice</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vault_nd_f5368c6f-9b5a-4a3b-9d6a-e931d5d6c8a1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77632590" w14:textId="77777777" w:rsidR="00570EDC" w:rsidRPr="00612E9F" w:rsidRDefault="00570EDC" w:rsidP="000B5EE5">
      <w:pPr>
        <w:rPr>
          <w:b/>
          <w:sz w:val="22"/>
          <w:szCs w:val="22"/>
        </w:rPr>
      </w:pPr>
    </w:p>
    <w:p w14:paraId="31A50E35" w14:textId="77777777" w:rsidR="00570EDC" w:rsidRPr="00612E9F" w:rsidRDefault="00570EDC" w:rsidP="00524038">
      <w:pPr>
        <w:rPr>
          <w:sz w:val="22"/>
          <w:szCs w:val="22"/>
        </w:rPr>
      </w:pPr>
      <w:r w:rsidRPr="00612E9F">
        <w:rPr>
          <w:sz w:val="22"/>
          <w:szCs w:val="22"/>
        </w:rPr>
        <w:t>Twinrix Adult este indicat la adulţii şi adolescenţii cu vârsta mai mare de 16 ani care nu sunt imunizaţi şi care prezintă riscul infectării atât cu virusul hepatitic A, cât şi al hepatitei B.</w:t>
      </w:r>
    </w:p>
    <w:p w14:paraId="241EDBB3" w14:textId="77777777" w:rsidR="00570EDC" w:rsidRPr="00612E9F" w:rsidRDefault="00570EDC" w:rsidP="000B5EE5">
      <w:pPr>
        <w:jc w:val="both"/>
        <w:rPr>
          <w:sz w:val="22"/>
          <w:szCs w:val="22"/>
        </w:rPr>
      </w:pPr>
    </w:p>
    <w:p w14:paraId="4EDF30B4" w14:textId="2EF32E8F"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4.2</w:t>
      </w:r>
      <w:r w:rsidRPr="00612E9F">
        <w:rPr>
          <w:rFonts w:ascii="Times New Roman" w:hAnsi="Times New Roman"/>
          <w:bCs w:val="0"/>
          <w:kern w:val="28"/>
          <w:sz w:val="22"/>
          <w:szCs w:val="22"/>
          <w:lang w:val="ro-RO"/>
        </w:rPr>
        <w:tab/>
        <w:t>Doze şi mod de administrare</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vault_nd_110c41f2-d7a9-4cb8-bdc8-b3fc77ece205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635C3897" w14:textId="77777777" w:rsidR="00570EDC" w:rsidRPr="00612E9F" w:rsidRDefault="00570EDC" w:rsidP="000B5EE5">
      <w:pPr>
        <w:rPr>
          <w:b/>
          <w:sz w:val="22"/>
          <w:szCs w:val="22"/>
        </w:rPr>
      </w:pPr>
    </w:p>
    <w:p w14:paraId="63F3D278" w14:textId="45183DD1" w:rsidR="00570EDC" w:rsidRPr="004767CE" w:rsidRDefault="00570EDC" w:rsidP="00524038">
      <w:pPr>
        <w:pStyle w:val="Heading4"/>
        <w:tabs>
          <w:tab w:val="left" w:pos="567"/>
        </w:tabs>
        <w:jc w:val="both"/>
        <w:rPr>
          <w:rFonts w:ascii="Times New Roman" w:hAnsi="Times New Roman"/>
          <w:b w:val="0"/>
          <w:bCs w:val="0"/>
          <w:sz w:val="22"/>
          <w:szCs w:val="22"/>
          <w:u w:val="single"/>
          <w:lang w:val="ro-RO"/>
        </w:rPr>
      </w:pPr>
      <w:r w:rsidRPr="004767CE">
        <w:rPr>
          <w:rFonts w:ascii="Times New Roman" w:hAnsi="Times New Roman"/>
          <w:b w:val="0"/>
          <w:bCs w:val="0"/>
          <w:sz w:val="22"/>
          <w:szCs w:val="22"/>
          <w:u w:val="single"/>
          <w:lang w:val="ro-RO"/>
        </w:rPr>
        <w:t>Dozaj</w:t>
      </w:r>
      <w:r w:rsidR="007777F6">
        <w:rPr>
          <w:rFonts w:ascii="Times New Roman" w:hAnsi="Times New Roman"/>
          <w:b w:val="0"/>
          <w:bCs w:val="0"/>
          <w:sz w:val="22"/>
          <w:szCs w:val="22"/>
          <w:u w:val="single"/>
          <w:lang w:val="ro-RO"/>
        </w:rPr>
        <w:fldChar w:fldCharType="begin"/>
      </w:r>
      <w:r w:rsidR="007777F6">
        <w:rPr>
          <w:rFonts w:ascii="Times New Roman" w:hAnsi="Times New Roman"/>
          <w:b w:val="0"/>
          <w:bCs w:val="0"/>
          <w:sz w:val="22"/>
          <w:szCs w:val="22"/>
          <w:u w:val="single"/>
          <w:lang w:val="ro-RO"/>
        </w:rPr>
        <w:instrText xml:space="preserve"> DOCVARIABLE vault_nd_fb1cf56b-5b80-4ce0-bf09-1a1eedf3e2cd \* MERGEFORMAT </w:instrText>
      </w:r>
      <w:r w:rsidR="007777F6">
        <w:rPr>
          <w:rFonts w:ascii="Times New Roman" w:hAnsi="Times New Roman"/>
          <w:b w:val="0"/>
          <w:bCs w:val="0"/>
          <w:sz w:val="22"/>
          <w:szCs w:val="22"/>
          <w:u w:val="single"/>
          <w:lang w:val="ro-RO"/>
        </w:rPr>
        <w:fldChar w:fldCharType="separate"/>
      </w:r>
      <w:r w:rsidR="007777F6">
        <w:rPr>
          <w:rFonts w:ascii="Times New Roman" w:hAnsi="Times New Roman"/>
          <w:b w:val="0"/>
          <w:bCs w:val="0"/>
          <w:sz w:val="22"/>
          <w:szCs w:val="22"/>
          <w:u w:val="single"/>
          <w:lang w:val="ro-RO"/>
        </w:rPr>
        <w:t xml:space="preserve"> </w:t>
      </w:r>
      <w:r w:rsidR="007777F6">
        <w:rPr>
          <w:rFonts w:ascii="Times New Roman" w:hAnsi="Times New Roman"/>
          <w:b w:val="0"/>
          <w:bCs w:val="0"/>
          <w:sz w:val="22"/>
          <w:szCs w:val="22"/>
          <w:u w:val="single"/>
          <w:lang w:val="ro-RO"/>
        </w:rPr>
        <w:fldChar w:fldCharType="end"/>
      </w:r>
    </w:p>
    <w:p w14:paraId="1BDE28BA" w14:textId="77777777" w:rsidR="00570EDC" w:rsidRPr="00612E9F" w:rsidRDefault="00570EDC" w:rsidP="000B5EE5">
      <w:pPr>
        <w:rPr>
          <w:b/>
          <w:sz w:val="22"/>
          <w:szCs w:val="22"/>
        </w:rPr>
      </w:pPr>
    </w:p>
    <w:p w14:paraId="34CD26F6" w14:textId="77777777" w:rsidR="00570EDC" w:rsidRPr="00612E9F" w:rsidRDefault="00570EDC" w:rsidP="00887CB0">
      <w:pPr>
        <w:rPr>
          <w:sz w:val="22"/>
          <w:szCs w:val="22"/>
          <w:u w:val="single"/>
        </w:rPr>
      </w:pPr>
      <w:r w:rsidRPr="00612E9F">
        <w:rPr>
          <w:sz w:val="22"/>
          <w:szCs w:val="22"/>
        </w:rPr>
        <w:t xml:space="preserve">- </w:t>
      </w:r>
      <w:r w:rsidRPr="00612E9F">
        <w:rPr>
          <w:sz w:val="22"/>
          <w:szCs w:val="22"/>
          <w:u w:val="single"/>
        </w:rPr>
        <w:t>Doze</w:t>
      </w:r>
    </w:p>
    <w:p w14:paraId="3D5C7878" w14:textId="77777777" w:rsidR="00570EDC" w:rsidRPr="00612E9F" w:rsidRDefault="00570EDC" w:rsidP="00887CB0">
      <w:pPr>
        <w:rPr>
          <w:sz w:val="22"/>
          <w:szCs w:val="22"/>
        </w:rPr>
      </w:pPr>
    </w:p>
    <w:p w14:paraId="1F8669EA" w14:textId="77777777" w:rsidR="00570EDC" w:rsidRPr="00612E9F" w:rsidRDefault="00570EDC" w:rsidP="00887CB0">
      <w:pPr>
        <w:rPr>
          <w:sz w:val="22"/>
          <w:szCs w:val="22"/>
        </w:rPr>
      </w:pPr>
      <w:r w:rsidRPr="00612E9F">
        <w:rPr>
          <w:sz w:val="22"/>
          <w:szCs w:val="22"/>
        </w:rPr>
        <w:t>La adulţi şi adolescenţi cu vârsta mai mare de 16 ani este recomandată o doză de 1,0 ml.</w:t>
      </w:r>
    </w:p>
    <w:p w14:paraId="0299F314" w14:textId="77777777" w:rsidR="00570EDC" w:rsidRPr="00612E9F" w:rsidRDefault="00570EDC" w:rsidP="00887CB0">
      <w:pPr>
        <w:rPr>
          <w:sz w:val="22"/>
          <w:szCs w:val="22"/>
        </w:rPr>
      </w:pPr>
    </w:p>
    <w:p w14:paraId="670EFB2A" w14:textId="77777777" w:rsidR="00570EDC" w:rsidRPr="00612E9F" w:rsidRDefault="00570EDC" w:rsidP="00887CB0">
      <w:pPr>
        <w:rPr>
          <w:sz w:val="22"/>
          <w:szCs w:val="22"/>
          <w:u w:val="single"/>
        </w:rPr>
      </w:pPr>
      <w:r w:rsidRPr="00612E9F">
        <w:rPr>
          <w:sz w:val="22"/>
          <w:szCs w:val="22"/>
        </w:rPr>
        <w:t xml:space="preserve">- </w:t>
      </w:r>
      <w:r w:rsidRPr="00612E9F">
        <w:rPr>
          <w:sz w:val="22"/>
          <w:szCs w:val="22"/>
          <w:u w:val="single"/>
        </w:rPr>
        <w:t>Schema de vaccinare primară</w:t>
      </w:r>
    </w:p>
    <w:p w14:paraId="44C65D3E" w14:textId="77777777" w:rsidR="00570EDC" w:rsidRPr="00612E9F" w:rsidRDefault="00570EDC" w:rsidP="00887CB0">
      <w:pPr>
        <w:rPr>
          <w:sz w:val="22"/>
          <w:szCs w:val="22"/>
        </w:rPr>
      </w:pPr>
    </w:p>
    <w:p w14:paraId="08F3DBFC" w14:textId="77777777" w:rsidR="00570EDC" w:rsidRPr="00612E9F" w:rsidRDefault="00570EDC" w:rsidP="00524038">
      <w:pPr>
        <w:rPr>
          <w:sz w:val="22"/>
          <w:szCs w:val="22"/>
        </w:rPr>
      </w:pPr>
      <w:r w:rsidRPr="00612E9F">
        <w:rPr>
          <w:sz w:val="22"/>
          <w:szCs w:val="22"/>
        </w:rPr>
        <w:t>Ciclul de vaccinare primar standard cu Twinrix Adult constă din trei doze, prima fiind administrată la data aleasă, a doua cu o lună mai târziu şi a treia cu şase luni după prima doză.</w:t>
      </w:r>
    </w:p>
    <w:p w14:paraId="0E4AF877" w14:textId="77777777" w:rsidR="00570EDC" w:rsidRPr="00612E9F" w:rsidRDefault="00570EDC" w:rsidP="00524038">
      <w:pPr>
        <w:rPr>
          <w:sz w:val="22"/>
          <w:szCs w:val="22"/>
        </w:rPr>
      </w:pPr>
      <w:r w:rsidRPr="00612E9F">
        <w:rPr>
          <w:sz w:val="22"/>
          <w:szCs w:val="22"/>
        </w:rPr>
        <w:t xml:space="preserve"> </w:t>
      </w:r>
    </w:p>
    <w:p w14:paraId="6D2A9D42" w14:textId="77777777" w:rsidR="00570EDC" w:rsidRPr="00612E9F" w:rsidRDefault="00570EDC" w:rsidP="00524038">
      <w:pPr>
        <w:rPr>
          <w:sz w:val="22"/>
          <w:szCs w:val="22"/>
        </w:rPr>
      </w:pPr>
      <w:r w:rsidRPr="00612E9F">
        <w:rPr>
          <w:sz w:val="22"/>
          <w:szCs w:val="22"/>
        </w:rPr>
        <w:t>La adulţi, în circumstanţe excepţionale, când se anticipează o călătorie la o lună sau mai mult după iniţierea programului de vaccinare, dar nu mai este suficient timp pentru a completa schema obişnuită de vaccinare la 0, 1 şi 6 luni, se poate aplica o schemă de trei injecţii intramusculare la 0, 7 şi 21 zile. Când se aplică această schemă, se recomandă o a patra doză la 12 luni după prima doză.</w:t>
      </w:r>
    </w:p>
    <w:p w14:paraId="16DFD761" w14:textId="77777777" w:rsidR="00570EDC" w:rsidRPr="00612E9F" w:rsidRDefault="00570EDC" w:rsidP="00D65C1E">
      <w:pPr>
        <w:rPr>
          <w:sz w:val="22"/>
          <w:szCs w:val="22"/>
        </w:rPr>
      </w:pPr>
    </w:p>
    <w:p w14:paraId="24565505" w14:textId="77777777" w:rsidR="00570EDC" w:rsidRPr="00612E9F" w:rsidRDefault="00570EDC" w:rsidP="00D65C1E">
      <w:pPr>
        <w:rPr>
          <w:sz w:val="22"/>
          <w:szCs w:val="22"/>
        </w:rPr>
      </w:pPr>
      <w:r w:rsidRPr="00612E9F">
        <w:rPr>
          <w:sz w:val="22"/>
          <w:szCs w:val="22"/>
        </w:rPr>
        <w:lastRenderedPageBreak/>
        <w:t>Schema pentru care s-a optat va fi respectată. Odată iniţiat, ciclul primar de vaccinare trebuie completat cu acelaşi vaccin.</w:t>
      </w:r>
    </w:p>
    <w:p w14:paraId="1F085DCF" w14:textId="77777777" w:rsidR="00570EDC" w:rsidRPr="00612E9F" w:rsidRDefault="00570EDC" w:rsidP="00887CB0">
      <w:pPr>
        <w:jc w:val="both"/>
        <w:rPr>
          <w:sz w:val="22"/>
          <w:szCs w:val="22"/>
        </w:rPr>
      </w:pPr>
    </w:p>
    <w:p w14:paraId="1F03A27F" w14:textId="77777777" w:rsidR="00570EDC" w:rsidRPr="00612E9F" w:rsidRDefault="00570EDC" w:rsidP="00887CB0">
      <w:pPr>
        <w:rPr>
          <w:sz w:val="22"/>
          <w:szCs w:val="22"/>
          <w:u w:val="single"/>
        </w:rPr>
      </w:pPr>
      <w:r w:rsidRPr="00612E9F">
        <w:rPr>
          <w:sz w:val="22"/>
          <w:szCs w:val="22"/>
        </w:rPr>
        <w:t xml:space="preserve">- </w:t>
      </w:r>
      <w:r w:rsidRPr="00612E9F">
        <w:rPr>
          <w:sz w:val="22"/>
          <w:szCs w:val="22"/>
          <w:u w:val="single"/>
        </w:rPr>
        <w:t>Doza de rapel</w:t>
      </w:r>
    </w:p>
    <w:p w14:paraId="697DA2DF" w14:textId="77777777" w:rsidR="00570EDC" w:rsidRPr="00612E9F" w:rsidRDefault="00570EDC" w:rsidP="00887CB0">
      <w:pPr>
        <w:rPr>
          <w:sz w:val="22"/>
          <w:szCs w:val="22"/>
        </w:rPr>
      </w:pPr>
    </w:p>
    <w:p w14:paraId="13DE42D2" w14:textId="77777777" w:rsidR="00570EDC" w:rsidRPr="00612E9F" w:rsidRDefault="00570EDC" w:rsidP="00524038">
      <w:pPr>
        <w:rPr>
          <w:sz w:val="22"/>
          <w:szCs w:val="22"/>
        </w:rPr>
      </w:pPr>
      <w:r w:rsidRPr="00612E9F">
        <w:rPr>
          <w:sz w:val="22"/>
          <w:szCs w:val="22"/>
        </w:rPr>
        <w:t xml:space="preserve">Sunt disponibile date cu privire la persistenţa anticorpilor pe termen lung după vaccinarea cu TWINRIX Adult, pe o perioadă de </w:t>
      </w:r>
      <w:r w:rsidR="00B77BB9" w:rsidRPr="00612E9F">
        <w:rPr>
          <w:sz w:val="22"/>
          <w:szCs w:val="22"/>
        </w:rPr>
        <w:t xml:space="preserve">până la </w:t>
      </w:r>
      <w:r w:rsidR="00BC5F2B" w:rsidRPr="00612E9F">
        <w:rPr>
          <w:sz w:val="22"/>
          <w:szCs w:val="22"/>
        </w:rPr>
        <w:t>20</w:t>
      </w:r>
      <w:r w:rsidR="00B77BB9" w:rsidRPr="00612E9F">
        <w:rPr>
          <w:sz w:val="22"/>
          <w:szCs w:val="22"/>
        </w:rPr>
        <w:t xml:space="preserve"> ani</w:t>
      </w:r>
      <w:r w:rsidRPr="00612E9F">
        <w:rPr>
          <w:sz w:val="22"/>
          <w:szCs w:val="22"/>
        </w:rPr>
        <w:t xml:space="preserve"> după vaccinare</w:t>
      </w:r>
      <w:r w:rsidR="00BC5F2B" w:rsidRPr="00612E9F">
        <w:rPr>
          <w:sz w:val="22"/>
          <w:szCs w:val="22"/>
        </w:rPr>
        <w:t xml:space="preserve"> (vezi pct. 5.1)</w:t>
      </w:r>
      <w:r w:rsidRPr="00612E9F">
        <w:rPr>
          <w:sz w:val="22"/>
          <w:szCs w:val="22"/>
        </w:rPr>
        <w:t>. Titrurile de anticorpi anti-HBs şi anti-VHA observate după ciclul de vaccinare primar cu vaccinul combinat sunt de acelaşi ordin de mărime cu titrurile de anticorpi observate după vaccinarea cu vaccinurile monovalente. Prin urmare, recomandările generale pentru rapel pot fi extrase din experienţa cu vaccinurile monovalente.</w:t>
      </w:r>
    </w:p>
    <w:p w14:paraId="50B624CA" w14:textId="77777777" w:rsidR="00570EDC" w:rsidRPr="00612E9F" w:rsidRDefault="00570EDC" w:rsidP="00887CB0">
      <w:pPr>
        <w:rPr>
          <w:sz w:val="22"/>
          <w:szCs w:val="22"/>
        </w:rPr>
      </w:pPr>
    </w:p>
    <w:p w14:paraId="76AE438E" w14:textId="77777777" w:rsidR="00570EDC" w:rsidRPr="00612E9F" w:rsidRDefault="00570EDC" w:rsidP="00887CB0">
      <w:pPr>
        <w:rPr>
          <w:sz w:val="22"/>
          <w:szCs w:val="22"/>
          <w:u w:val="single"/>
        </w:rPr>
      </w:pPr>
      <w:r w:rsidRPr="00612E9F">
        <w:rPr>
          <w:sz w:val="22"/>
          <w:szCs w:val="22"/>
          <w:u w:val="single"/>
        </w:rPr>
        <w:t>Hepatita B</w:t>
      </w:r>
    </w:p>
    <w:p w14:paraId="16628730" w14:textId="77777777" w:rsidR="006F2D85" w:rsidRPr="00612E9F" w:rsidRDefault="006F2D85" w:rsidP="00524038">
      <w:pPr>
        <w:rPr>
          <w:sz w:val="22"/>
          <w:szCs w:val="22"/>
        </w:rPr>
      </w:pPr>
    </w:p>
    <w:p w14:paraId="5CE905CA" w14:textId="77777777" w:rsidR="00570EDC" w:rsidRPr="00612E9F" w:rsidRDefault="00570EDC" w:rsidP="00524038">
      <w:pPr>
        <w:rPr>
          <w:sz w:val="22"/>
          <w:szCs w:val="22"/>
        </w:rPr>
      </w:pPr>
      <w:r w:rsidRPr="00612E9F">
        <w:rPr>
          <w:sz w:val="22"/>
          <w:szCs w:val="22"/>
        </w:rPr>
        <w:t>Nu a fost încă stabilită necesitatea unei doze de rapel pentru vaccinul hepatitic B la persoane sănătoase care au primit un ciclu primar de vaccinare complet; totuşi, în prezent, unele programe oficiale de vaccinare includ recomandarea administrării unei doze de rapel de vaccin hepatitic B şi acest lucru trebuie respectat.</w:t>
      </w:r>
    </w:p>
    <w:p w14:paraId="72900FEA" w14:textId="77777777" w:rsidR="00570EDC" w:rsidRPr="00612E9F" w:rsidRDefault="00570EDC" w:rsidP="00B05045">
      <w:pPr>
        <w:rPr>
          <w:sz w:val="22"/>
          <w:szCs w:val="22"/>
        </w:rPr>
      </w:pPr>
    </w:p>
    <w:p w14:paraId="1BBF75AD" w14:textId="77777777" w:rsidR="00570EDC" w:rsidRPr="00612E9F" w:rsidRDefault="00570EDC" w:rsidP="00B05045">
      <w:pPr>
        <w:rPr>
          <w:sz w:val="22"/>
          <w:szCs w:val="22"/>
        </w:rPr>
      </w:pPr>
      <w:r w:rsidRPr="00612E9F">
        <w:rPr>
          <w:sz w:val="22"/>
          <w:szCs w:val="22"/>
        </w:rPr>
        <w:t>Pentru anumite categorii de subiecţi sau pacienţi expuşi la VHB (cum sunt: pacienţii hemodializaţi sau cei imunocompromişi) trebuie luate în considerare măsuri de precauţie, astfel încât să se asigure un nivel de anticorpi ≥ 10 UI/l.</w:t>
      </w:r>
    </w:p>
    <w:p w14:paraId="1B123675" w14:textId="77777777" w:rsidR="00570EDC" w:rsidRPr="00612E9F" w:rsidRDefault="00570EDC" w:rsidP="00B05045">
      <w:pPr>
        <w:rPr>
          <w:sz w:val="22"/>
          <w:szCs w:val="22"/>
        </w:rPr>
      </w:pPr>
    </w:p>
    <w:p w14:paraId="24BFDA5B" w14:textId="77777777" w:rsidR="00570EDC" w:rsidRPr="00612E9F" w:rsidRDefault="00570EDC" w:rsidP="00887CB0">
      <w:pPr>
        <w:rPr>
          <w:sz w:val="22"/>
          <w:szCs w:val="22"/>
          <w:u w:val="single"/>
        </w:rPr>
      </w:pPr>
      <w:r w:rsidRPr="00612E9F">
        <w:rPr>
          <w:sz w:val="22"/>
          <w:szCs w:val="22"/>
          <w:u w:val="single"/>
        </w:rPr>
        <w:t>Hepatita A</w:t>
      </w:r>
    </w:p>
    <w:p w14:paraId="6F28A335" w14:textId="77777777" w:rsidR="006F2D85" w:rsidRPr="00612E9F" w:rsidRDefault="006F2D85" w:rsidP="00524038">
      <w:pPr>
        <w:rPr>
          <w:sz w:val="22"/>
          <w:szCs w:val="22"/>
        </w:rPr>
      </w:pPr>
    </w:p>
    <w:p w14:paraId="050A1368" w14:textId="77777777" w:rsidR="00570EDC" w:rsidRPr="00612E9F" w:rsidRDefault="00570EDC" w:rsidP="00524038">
      <w:pPr>
        <w:rPr>
          <w:sz w:val="22"/>
          <w:szCs w:val="22"/>
        </w:rPr>
      </w:pPr>
      <w:r w:rsidRPr="00612E9F">
        <w:rPr>
          <w:sz w:val="22"/>
          <w:szCs w:val="22"/>
        </w:rPr>
        <w:t>Nu a fost încă complet stabilit dacă persoanele imunocompetente care au răspuns la vaccinarea hepatitică A necesită doze de rapel, deoarece, în absenţa anticorpilor detectabili, protecţia poate fi asigurată de memoria imunologică. Recomandările pentru rapel se bazează pe presupunerea că anticorpii sunt necesari pentru protecţie.</w:t>
      </w:r>
    </w:p>
    <w:p w14:paraId="6E9726AA" w14:textId="77777777" w:rsidR="00570EDC" w:rsidRPr="00612E9F" w:rsidRDefault="00570EDC" w:rsidP="00887CB0">
      <w:pPr>
        <w:jc w:val="both"/>
        <w:rPr>
          <w:sz w:val="22"/>
          <w:szCs w:val="22"/>
        </w:rPr>
      </w:pPr>
    </w:p>
    <w:p w14:paraId="37B33634" w14:textId="77777777" w:rsidR="00570EDC" w:rsidRPr="00612E9F" w:rsidRDefault="00570EDC" w:rsidP="00524038">
      <w:pPr>
        <w:rPr>
          <w:sz w:val="22"/>
          <w:szCs w:val="22"/>
        </w:rPr>
      </w:pPr>
      <w:r w:rsidRPr="00612E9F">
        <w:rPr>
          <w:sz w:val="22"/>
          <w:szCs w:val="22"/>
        </w:rPr>
        <w:t>În situaţia când sunt necesare doze de rapel de vaccin hepatitic A şi hepatitic B, se poate administra Twinrix Adult. În mod alternativ, persoanelor cărora li s-a administrat Twinrix Adult în ciclul primar de imunizare li se poate administra o doză de rapel din ambele vaccinuri monovalente.</w:t>
      </w:r>
    </w:p>
    <w:p w14:paraId="713338D6" w14:textId="77777777" w:rsidR="00570EDC" w:rsidRPr="00612E9F" w:rsidRDefault="00570EDC" w:rsidP="00887CB0">
      <w:pPr>
        <w:rPr>
          <w:sz w:val="22"/>
          <w:szCs w:val="22"/>
        </w:rPr>
      </w:pPr>
    </w:p>
    <w:p w14:paraId="551862AD" w14:textId="512D9A32" w:rsidR="00570EDC" w:rsidRPr="00612E9F" w:rsidRDefault="00570EDC" w:rsidP="00524038">
      <w:pPr>
        <w:pStyle w:val="Heading4"/>
        <w:tabs>
          <w:tab w:val="left" w:pos="567"/>
        </w:tabs>
        <w:jc w:val="both"/>
        <w:rPr>
          <w:rFonts w:ascii="Times New Roman" w:hAnsi="Times New Roman"/>
          <w:b w:val="0"/>
          <w:sz w:val="22"/>
          <w:szCs w:val="22"/>
          <w:u w:val="single"/>
          <w:lang w:val="ro-RO"/>
        </w:rPr>
      </w:pPr>
      <w:r w:rsidRPr="00612E9F">
        <w:rPr>
          <w:rFonts w:ascii="Times New Roman" w:hAnsi="Times New Roman"/>
          <w:b w:val="0"/>
          <w:sz w:val="22"/>
          <w:szCs w:val="22"/>
          <w:u w:val="single"/>
          <w:lang w:val="ro-RO"/>
        </w:rPr>
        <w:t>Mod de administrare</w:t>
      </w:r>
      <w:r w:rsidR="007777F6">
        <w:rPr>
          <w:rFonts w:ascii="Times New Roman" w:hAnsi="Times New Roman"/>
          <w:b w:val="0"/>
          <w:sz w:val="22"/>
          <w:szCs w:val="22"/>
          <w:u w:val="single"/>
          <w:lang w:val="ro-RO"/>
        </w:rPr>
        <w:fldChar w:fldCharType="begin"/>
      </w:r>
      <w:r w:rsidR="007777F6">
        <w:rPr>
          <w:rFonts w:ascii="Times New Roman" w:hAnsi="Times New Roman"/>
          <w:b w:val="0"/>
          <w:sz w:val="22"/>
          <w:szCs w:val="22"/>
          <w:u w:val="single"/>
          <w:lang w:val="ro-RO"/>
        </w:rPr>
        <w:instrText xml:space="preserve"> DOCVARIABLE vault_nd_f9c8eacc-203a-45ee-8f95-c7c7eb65e041 \* MERGEFORMAT </w:instrText>
      </w:r>
      <w:r w:rsidR="007777F6">
        <w:rPr>
          <w:rFonts w:ascii="Times New Roman" w:hAnsi="Times New Roman"/>
          <w:b w:val="0"/>
          <w:sz w:val="22"/>
          <w:szCs w:val="22"/>
          <w:u w:val="single"/>
          <w:lang w:val="ro-RO"/>
        </w:rPr>
        <w:fldChar w:fldCharType="separate"/>
      </w:r>
      <w:r w:rsidR="007777F6">
        <w:rPr>
          <w:rFonts w:ascii="Times New Roman" w:hAnsi="Times New Roman"/>
          <w:b w:val="0"/>
          <w:sz w:val="22"/>
          <w:szCs w:val="22"/>
          <w:u w:val="single"/>
          <w:lang w:val="ro-RO"/>
        </w:rPr>
        <w:t xml:space="preserve"> </w:t>
      </w:r>
      <w:r w:rsidR="007777F6">
        <w:rPr>
          <w:rFonts w:ascii="Times New Roman" w:hAnsi="Times New Roman"/>
          <w:b w:val="0"/>
          <w:sz w:val="22"/>
          <w:szCs w:val="22"/>
          <w:u w:val="single"/>
          <w:lang w:val="ro-RO"/>
        </w:rPr>
        <w:fldChar w:fldCharType="end"/>
      </w:r>
    </w:p>
    <w:p w14:paraId="238E6748" w14:textId="77777777" w:rsidR="00570EDC" w:rsidRPr="00612E9F" w:rsidRDefault="00570EDC" w:rsidP="00F05835">
      <w:pPr>
        <w:rPr>
          <w:sz w:val="22"/>
          <w:szCs w:val="22"/>
        </w:rPr>
      </w:pPr>
    </w:p>
    <w:p w14:paraId="291D063B" w14:textId="77777777" w:rsidR="00570EDC" w:rsidRPr="00612E9F" w:rsidRDefault="00570EDC" w:rsidP="00F05835">
      <w:pPr>
        <w:rPr>
          <w:sz w:val="22"/>
          <w:szCs w:val="22"/>
        </w:rPr>
      </w:pPr>
      <w:r w:rsidRPr="00612E9F">
        <w:rPr>
          <w:sz w:val="22"/>
          <w:szCs w:val="22"/>
        </w:rPr>
        <w:t>Twinrix Adult este destinat injectării intramusculare, preferabil în regiunea deltoidiană.</w:t>
      </w:r>
    </w:p>
    <w:p w14:paraId="5984CD70" w14:textId="77777777" w:rsidR="00570EDC" w:rsidRPr="00612E9F" w:rsidRDefault="00570EDC" w:rsidP="00F05835">
      <w:pPr>
        <w:rPr>
          <w:sz w:val="22"/>
          <w:szCs w:val="22"/>
        </w:rPr>
      </w:pPr>
    </w:p>
    <w:p w14:paraId="56CA30E1" w14:textId="77777777" w:rsidR="00570EDC" w:rsidRPr="00612E9F" w:rsidRDefault="00570EDC" w:rsidP="00F05835">
      <w:pPr>
        <w:rPr>
          <w:sz w:val="22"/>
          <w:szCs w:val="22"/>
        </w:rPr>
      </w:pPr>
      <w:r w:rsidRPr="00612E9F">
        <w:rPr>
          <w:sz w:val="22"/>
          <w:szCs w:val="22"/>
        </w:rPr>
        <w:t>În mod excepţional, vaccinul poate fi administrat subcutanat la pacienţii cu trombocitopenie sau tulburări hemoragipare. Totuşi, această cale de administrare poate determina un răspuns imun sub optim la vaccin (vezi pct. 4.4).</w:t>
      </w:r>
    </w:p>
    <w:p w14:paraId="25C216DC" w14:textId="77777777" w:rsidR="00570EDC" w:rsidRPr="00612E9F" w:rsidRDefault="00570EDC" w:rsidP="000B5EE5">
      <w:pPr>
        <w:rPr>
          <w:sz w:val="22"/>
          <w:szCs w:val="22"/>
        </w:rPr>
      </w:pPr>
    </w:p>
    <w:p w14:paraId="21F3B7B6" w14:textId="15D3E24F" w:rsidR="00570EDC" w:rsidRPr="00612E9F" w:rsidRDefault="00570EDC" w:rsidP="00293944">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4.3</w:t>
      </w:r>
      <w:r w:rsidRPr="00612E9F">
        <w:rPr>
          <w:rFonts w:ascii="Times New Roman" w:hAnsi="Times New Roman"/>
          <w:bCs w:val="0"/>
          <w:kern w:val="28"/>
          <w:sz w:val="22"/>
          <w:szCs w:val="22"/>
          <w:lang w:val="ro-RO"/>
        </w:rPr>
        <w:tab/>
        <w:t>Contraindicaţii</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vault_nd_26245177-ceec-43d5-bbbc-da99a1f4afa5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1DDB8707" w14:textId="77777777" w:rsidR="00570EDC" w:rsidRPr="00612E9F" w:rsidRDefault="00570EDC" w:rsidP="00B16762">
      <w:pPr>
        <w:ind w:firstLine="720"/>
        <w:rPr>
          <w:sz w:val="22"/>
          <w:szCs w:val="22"/>
        </w:rPr>
      </w:pPr>
    </w:p>
    <w:p w14:paraId="09D7DD14" w14:textId="77777777" w:rsidR="00570EDC" w:rsidRPr="00612E9F" w:rsidRDefault="00570EDC" w:rsidP="00524038">
      <w:pPr>
        <w:rPr>
          <w:sz w:val="22"/>
          <w:szCs w:val="22"/>
        </w:rPr>
      </w:pPr>
      <w:r w:rsidRPr="00612E9F">
        <w:rPr>
          <w:sz w:val="22"/>
          <w:szCs w:val="22"/>
        </w:rPr>
        <w:t>Hipersensibilitate la substanţa activă sau la oricare dintre excipienţi</w:t>
      </w:r>
      <w:r w:rsidR="0005495B" w:rsidRPr="00612E9F">
        <w:rPr>
          <w:sz w:val="22"/>
          <w:szCs w:val="22"/>
        </w:rPr>
        <w:t>i</w:t>
      </w:r>
      <w:r w:rsidRPr="00612E9F">
        <w:rPr>
          <w:sz w:val="22"/>
          <w:szCs w:val="22"/>
        </w:rPr>
        <w:t xml:space="preserve"> </w:t>
      </w:r>
      <w:r w:rsidR="0005495B" w:rsidRPr="00612E9F">
        <w:rPr>
          <w:sz w:val="22"/>
          <w:szCs w:val="22"/>
        </w:rPr>
        <w:t xml:space="preserve">enumeraţi la pct. 6.1 </w:t>
      </w:r>
      <w:r w:rsidRPr="00612E9F">
        <w:rPr>
          <w:sz w:val="22"/>
          <w:szCs w:val="22"/>
        </w:rPr>
        <w:t>sau la neomicină.</w:t>
      </w:r>
    </w:p>
    <w:p w14:paraId="39491152" w14:textId="77777777" w:rsidR="00570EDC" w:rsidRPr="00612E9F" w:rsidRDefault="00570EDC" w:rsidP="00524038">
      <w:pPr>
        <w:rPr>
          <w:sz w:val="22"/>
          <w:szCs w:val="22"/>
        </w:rPr>
      </w:pPr>
    </w:p>
    <w:p w14:paraId="432A5473" w14:textId="77777777" w:rsidR="00570EDC" w:rsidRPr="00612E9F" w:rsidRDefault="00570EDC" w:rsidP="00524038">
      <w:pPr>
        <w:rPr>
          <w:sz w:val="22"/>
          <w:szCs w:val="22"/>
        </w:rPr>
      </w:pPr>
      <w:r w:rsidRPr="00612E9F">
        <w:rPr>
          <w:sz w:val="22"/>
          <w:szCs w:val="22"/>
        </w:rPr>
        <w:t>Hipersensibilitate apărută după administrarea anterioară a vaccinurilor hepatitice A şi/sau B.</w:t>
      </w:r>
    </w:p>
    <w:p w14:paraId="49F69B90" w14:textId="77777777" w:rsidR="00570EDC" w:rsidRPr="00612E9F" w:rsidRDefault="00570EDC" w:rsidP="00524038">
      <w:pPr>
        <w:rPr>
          <w:sz w:val="22"/>
          <w:szCs w:val="22"/>
        </w:rPr>
      </w:pPr>
    </w:p>
    <w:p w14:paraId="14BAD0B6" w14:textId="77777777" w:rsidR="00570EDC" w:rsidRPr="00612E9F" w:rsidRDefault="00570EDC" w:rsidP="004B722D">
      <w:pPr>
        <w:jc w:val="both"/>
        <w:rPr>
          <w:sz w:val="22"/>
          <w:szCs w:val="22"/>
        </w:rPr>
      </w:pPr>
      <w:r w:rsidRPr="00612E9F">
        <w:rPr>
          <w:sz w:val="22"/>
          <w:szCs w:val="22"/>
        </w:rPr>
        <w:t>Administrarea Twinrix Adult va fi amânată la pacienţii cu boli febrile acute severe.</w:t>
      </w:r>
    </w:p>
    <w:p w14:paraId="5DE59116" w14:textId="77777777" w:rsidR="00570EDC" w:rsidRPr="00612E9F" w:rsidRDefault="00570EDC" w:rsidP="000B5EE5">
      <w:pPr>
        <w:rPr>
          <w:sz w:val="22"/>
          <w:szCs w:val="22"/>
        </w:rPr>
      </w:pPr>
    </w:p>
    <w:p w14:paraId="4AFBD0F5" w14:textId="633EE34A"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4.4</w:t>
      </w:r>
      <w:r w:rsidRPr="00612E9F">
        <w:rPr>
          <w:rFonts w:ascii="Times New Roman" w:hAnsi="Times New Roman"/>
          <w:bCs w:val="0"/>
          <w:kern w:val="28"/>
          <w:sz w:val="22"/>
          <w:szCs w:val="22"/>
          <w:lang w:val="ro-RO"/>
        </w:rPr>
        <w:tab/>
        <w:t>Atenţionări şi precauţii speciale pentru utilizare</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vault_nd_ad968f65-6628-4258-a249-7c5d187fb89c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398C2A49" w14:textId="77777777" w:rsidR="00570EDC" w:rsidRPr="00612E9F" w:rsidRDefault="00570EDC" w:rsidP="000B5EE5">
      <w:pPr>
        <w:rPr>
          <w:b/>
          <w:sz w:val="22"/>
          <w:szCs w:val="22"/>
        </w:rPr>
      </w:pPr>
    </w:p>
    <w:p w14:paraId="513EFFD8" w14:textId="77777777" w:rsidR="00C8655F" w:rsidRPr="00612E9F" w:rsidRDefault="00C8655F" w:rsidP="00C8655F">
      <w:pPr>
        <w:rPr>
          <w:sz w:val="22"/>
          <w:szCs w:val="22"/>
        </w:rPr>
      </w:pPr>
      <w:r w:rsidRPr="00612E9F">
        <w:rPr>
          <w:sz w:val="22"/>
          <w:szCs w:val="22"/>
        </w:rPr>
        <w:t xml:space="preserve">Sincopa (leşinul) poate să apară după, sau chiar înaintea oricărei vaccinări, în special la adolescenţi, ca un răspuns psihogen la acul de seringă. Aceasta poate fi însoţită de câteva simptome neurologice, </w:t>
      </w:r>
      <w:r w:rsidR="00135F7B" w:rsidRPr="00612E9F">
        <w:rPr>
          <w:sz w:val="22"/>
          <w:szCs w:val="22"/>
        </w:rPr>
        <w:t>cum sunt</w:t>
      </w:r>
      <w:r w:rsidRPr="00612E9F">
        <w:rPr>
          <w:sz w:val="22"/>
          <w:szCs w:val="22"/>
        </w:rPr>
        <w:t xml:space="preserve"> tulburarea temporară a vederii, paraestezie şi mişcări tonico-clonice ale membrelor în timpul </w:t>
      </w:r>
      <w:r w:rsidRPr="00612E9F">
        <w:rPr>
          <w:sz w:val="22"/>
          <w:szCs w:val="22"/>
        </w:rPr>
        <w:lastRenderedPageBreak/>
        <w:t xml:space="preserve">recuperării. </w:t>
      </w:r>
      <w:r w:rsidR="00135F7B" w:rsidRPr="00612E9F">
        <w:rPr>
          <w:sz w:val="22"/>
          <w:szCs w:val="22"/>
        </w:rPr>
        <w:t>Pentru a preveni rănirea ca urmare a leşinului, e</w:t>
      </w:r>
      <w:r w:rsidRPr="00612E9F">
        <w:rPr>
          <w:sz w:val="22"/>
          <w:szCs w:val="22"/>
        </w:rPr>
        <w:t xml:space="preserve">ste important să fie </w:t>
      </w:r>
      <w:r w:rsidR="00135F7B" w:rsidRPr="00612E9F">
        <w:rPr>
          <w:sz w:val="22"/>
          <w:szCs w:val="22"/>
        </w:rPr>
        <w:t>luate măsuri de precauţie</w:t>
      </w:r>
      <w:r w:rsidRPr="00612E9F">
        <w:rPr>
          <w:sz w:val="22"/>
          <w:szCs w:val="22"/>
        </w:rPr>
        <w:t>.</w:t>
      </w:r>
    </w:p>
    <w:p w14:paraId="78E9ECB0" w14:textId="77777777" w:rsidR="00C8655F" w:rsidRPr="00612E9F" w:rsidRDefault="00C8655F" w:rsidP="00524038">
      <w:pPr>
        <w:rPr>
          <w:sz w:val="22"/>
          <w:szCs w:val="22"/>
        </w:rPr>
      </w:pPr>
    </w:p>
    <w:p w14:paraId="412A195E" w14:textId="77777777" w:rsidR="00570EDC" w:rsidRPr="00612E9F" w:rsidRDefault="00570EDC" w:rsidP="00524038">
      <w:pPr>
        <w:rPr>
          <w:sz w:val="22"/>
          <w:szCs w:val="22"/>
        </w:rPr>
      </w:pPr>
      <w:r w:rsidRPr="00612E9F">
        <w:rPr>
          <w:sz w:val="22"/>
          <w:szCs w:val="22"/>
        </w:rPr>
        <w:t>Este posibil ca subiecţii să fie în perioada de incubaţie a hepatitei A sau B la momentul vaccinării. Nu se cunoaşte dacă Twinrix Adult va preveni apariţia hepatitei A sau B în aceste cazuri.</w:t>
      </w:r>
    </w:p>
    <w:p w14:paraId="071C07B0" w14:textId="77777777" w:rsidR="00570EDC" w:rsidRPr="00612E9F" w:rsidRDefault="00570EDC" w:rsidP="00524038">
      <w:pPr>
        <w:rPr>
          <w:sz w:val="22"/>
          <w:szCs w:val="22"/>
        </w:rPr>
      </w:pPr>
    </w:p>
    <w:p w14:paraId="595FAAED" w14:textId="77777777" w:rsidR="00570EDC" w:rsidRPr="00612E9F" w:rsidRDefault="00570EDC" w:rsidP="00524038">
      <w:pPr>
        <w:rPr>
          <w:sz w:val="22"/>
          <w:szCs w:val="22"/>
        </w:rPr>
      </w:pPr>
      <w:r w:rsidRPr="00612E9F">
        <w:rPr>
          <w:sz w:val="22"/>
          <w:szCs w:val="22"/>
        </w:rPr>
        <w:t>Vaccinul nu va preveni infecţia determinată de alţi agenţi cum sunt: virusul hepatitic C sau hepatitic E şi de alţi agenţi patogeni cu tropism hepatic.</w:t>
      </w:r>
    </w:p>
    <w:p w14:paraId="462D2495" w14:textId="77777777" w:rsidR="00570EDC" w:rsidRPr="00612E9F" w:rsidRDefault="00570EDC" w:rsidP="000B5EE5">
      <w:pPr>
        <w:jc w:val="both"/>
        <w:rPr>
          <w:sz w:val="22"/>
          <w:szCs w:val="22"/>
        </w:rPr>
      </w:pPr>
    </w:p>
    <w:p w14:paraId="4CE143D7" w14:textId="77777777" w:rsidR="00570EDC" w:rsidRPr="00612E9F" w:rsidRDefault="00570EDC" w:rsidP="000B5EE5">
      <w:pPr>
        <w:jc w:val="both"/>
        <w:rPr>
          <w:sz w:val="22"/>
          <w:szCs w:val="22"/>
        </w:rPr>
      </w:pPr>
      <w:r w:rsidRPr="00612E9F">
        <w:rPr>
          <w:sz w:val="22"/>
          <w:szCs w:val="22"/>
        </w:rPr>
        <w:t>Twinrix Adult nu este recomandat pentru profilaxia postexpunere (de exemplu înţepături de ac).</w:t>
      </w:r>
    </w:p>
    <w:p w14:paraId="78F47587" w14:textId="77777777" w:rsidR="00570EDC" w:rsidRPr="00612E9F" w:rsidRDefault="00570EDC" w:rsidP="000B5EE5">
      <w:pPr>
        <w:jc w:val="both"/>
        <w:rPr>
          <w:sz w:val="22"/>
          <w:szCs w:val="22"/>
        </w:rPr>
      </w:pPr>
    </w:p>
    <w:p w14:paraId="554DC7DC" w14:textId="77777777" w:rsidR="00570EDC" w:rsidRPr="00612E9F" w:rsidRDefault="00570EDC" w:rsidP="000B5EE5">
      <w:pPr>
        <w:rPr>
          <w:sz w:val="22"/>
          <w:szCs w:val="22"/>
        </w:rPr>
      </w:pPr>
      <w:r w:rsidRPr="00612E9F">
        <w:rPr>
          <w:sz w:val="22"/>
          <w:szCs w:val="22"/>
        </w:rPr>
        <w:t>Vaccinul nu a fost testat la pacienţii cu imunitate afectată. La pacienţii hemodializaţi şi la persoanele cu sistem imunitar afectat, este posibil să nu poată fi obţinute titrurile adecvate de anticorpi anti-VHA şi anti-HBs după imunizarea primară, ca urmare, aceşti pacienţi pot necesita doze suplimentare de vaccin.</w:t>
      </w:r>
    </w:p>
    <w:p w14:paraId="23F91AAA" w14:textId="77777777" w:rsidR="00570EDC" w:rsidRPr="00612E9F" w:rsidRDefault="00570EDC" w:rsidP="000B5EE5">
      <w:pPr>
        <w:rPr>
          <w:sz w:val="22"/>
          <w:szCs w:val="22"/>
        </w:rPr>
      </w:pPr>
    </w:p>
    <w:p w14:paraId="2680BA22" w14:textId="77777777" w:rsidR="00570EDC" w:rsidRPr="00612E9F" w:rsidRDefault="00570EDC" w:rsidP="000B5EE5">
      <w:pPr>
        <w:rPr>
          <w:sz w:val="22"/>
          <w:szCs w:val="22"/>
        </w:rPr>
      </w:pPr>
      <w:r w:rsidRPr="00612E9F">
        <w:rPr>
          <w:sz w:val="22"/>
          <w:szCs w:val="22"/>
        </w:rPr>
        <w:t>S-a observat că obezitatea (IMC ≥ 30 kg/m</w:t>
      </w:r>
      <w:r w:rsidRPr="00612E9F">
        <w:rPr>
          <w:sz w:val="22"/>
          <w:szCs w:val="22"/>
          <w:vertAlign w:val="superscript"/>
        </w:rPr>
        <w:t>2</w:t>
      </w:r>
      <w:r w:rsidRPr="00612E9F">
        <w:rPr>
          <w:sz w:val="22"/>
          <w:szCs w:val="22"/>
        </w:rPr>
        <w:t>) reduce răspunsul imunitar la vaccinurile hepatitice A.</w:t>
      </w:r>
    </w:p>
    <w:p w14:paraId="3371840B" w14:textId="77777777" w:rsidR="00570EDC" w:rsidRPr="00612E9F" w:rsidRDefault="00570EDC" w:rsidP="00DF6BDA">
      <w:pPr>
        <w:rPr>
          <w:sz w:val="22"/>
          <w:szCs w:val="22"/>
        </w:rPr>
      </w:pPr>
      <w:r w:rsidRPr="00612E9F">
        <w:rPr>
          <w:sz w:val="22"/>
          <w:szCs w:val="22"/>
        </w:rPr>
        <w:t>Au fost observaţi anumiţi factori care reduc răspunsul imun la vaccinurile hepatitice B. Aceşti factori sunt: vârsta înaintată, sexul masculin, obezitatea, fumatul, calea de administrare şi anumite boli cronice preexistente. Trebuie luată în considerare testarea serologică a acelor persoane care pot prezenta risc de a nu obţine seroprotecţia după un program complet de vaccinare cu Twinrix Adult. Poate fi luată în considerare administrarea de doze suplimentare persoanelor care nu au răspuns sau care nu au răspuns optim la o schemă de vaccinare.</w:t>
      </w:r>
    </w:p>
    <w:p w14:paraId="24E35DBC" w14:textId="77777777" w:rsidR="00570EDC" w:rsidRPr="00612E9F" w:rsidRDefault="00570EDC" w:rsidP="00DF6BDA">
      <w:pPr>
        <w:rPr>
          <w:sz w:val="22"/>
          <w:szCs w:val="22"/>
        </w:rPr>
      </w:pPr>
    </w:p>
    <w:p w14:paraId="418FB091" w14:textId="77777777" w:rsidR="00570EDC" w:rsidRPr="00612E9F" w:rsidRDefault="00570EDC" w:rsidP="00524038">
      <w:pPr>
        <w:rPr>
          <w:sz w:val="22"/>
          <w:szCs w:val="22"/>
        </w:rPr>
      </w:pPr>
      <w:r w:rsidRPr="00612E9F">
        <w:rPr>
          <w:sz w:val="22"/>
          <w:szCs w:val="22"/>
        </w:rPr>
        <w:t>Ca şi în cazul celorlalte vaccinuri injectabile, trebuie să fie întotdeauna la îndemână tratament şi supraveghere medicală adecvate pentru cazul apariţiei unui eveniment anafilactic rar după administrarea vaccinului.</w:t>
      </w:r>
    </w:p>
    <w:p w14:paraId="40757827" w14:textId="77777777" w:rsidR="00570EDC" w:rsidRPr="00612E9F" w:rsidRDefault="00570EDC" w:rsidP="002B4DA9">
      <w:pPr>
        <w:rPr>
          <w:sz w:val="22"/>
          <w:szCs w:val="22"/>
        </w:rPr>
      </w:pPr>
    </w:p>
    <w:p w14:paraId="758F42F6" w14:textId="77777777" w:rsidR="00570EDC" w:rsidRPr="00612E9F" w:rsidRDefault="00570EDC" w:rsidP="002B4DA9">
      <w:pPr>
        <w:rPr>
          <w:sz w:val="22"/>
          <w:szCs w:val="22"/>
        </w:rPr>
      </w:pPr>
      <w:r w:rsidRPr="00612E9F">
        <w:rPr>
          <w:sz w:val="22"/>
          <w:szCs w:val="22"/>
        </w:rPr>
        <w:t xml:space="preserve">Deoarece administrarea intradermică sau intramusculară în muşchiul gluteal poate determina un răspuns sub cel optim la vaccin, aceste căi de administrare trebuie evitate. </w:t>
      </w:r>
      <w:r w:rsidR="00021D01" w:rsidRPr="00612E9F">
        <w:rPr>
          <w:sz w:val="22"/>
          <w:szCs w:val="22"/>
        </w:rPr>
        <w:t>Cu toate acestea</w:t>
      </w:r>
      <w:r w:rsidRPr="00612E9F">
        <w:rPr>
          <w:sz w:val="22"/>
          <w:szCs w:val="22"/>
        </w:rPr>
        <w:t>, în mod excepţional Twinrix Adult poate fi administrat subcutanat la pacienţi cu trombocitopenie sau tulburări hemoragipare, deoarece în cazul administrării intramusculare la aceşti subiecţi pot să apară sângerări</w:t>
      </w:r>
      <w:r w:rsidR="0005495B" w:rsidRPr="00612E9F">
        <w:rPr>
          <w:sz w:val="22"/>
          <w:szCs w:val="22"/>
        </w:rPr>
        <w:t xml:space="preserve"> </w:t>
      </w:r>
      <w:r w:rsidRPr="00612E9F">
        <w:rPr>
          <w:sz w:val="22"/>
          <w:szCs w:val="22"/>
        </w:rPr>
        <w:t>(vezi pct.</w:t>
      </w:r>
      <w:r w:rsidR="00021D01" w:rsidRPr="00612E9F">
        <w:rPr>
          <w:sz w:val="22"/>
          <w:szCs w:val="22"/>
        </w:rPr>
        <w:t xml:space="preserve"> </w:t>
      </w:r>
      <w:r w:rsidRPr="00612E9F">
        <w:rPr>
          <w:sz w:val="22"/>
          <w:szCs w:val="22"/>
        </w:rPr>
        <w:t>4.2).</w:t>
      </w:r>
    </w:p>
    <w:p w14:paraId="1408CC8F" w14:textId="77777777" w:rsidR="00570EDC" w:rsidRPr="00612E9F" w:rsidRDefault="00570EDC" w:rsidP="000B5EE5">
      <w:pPr>
        <w:rPr>
          <w:sz w:val="22"/>
          <w:szCs w:val="22"/>
        </w:rPr>
      </w:pPr>
    </w:p>
    <w:p w14:paraId="309C40B9" w14:textId="77777777" w:rsidR="00570EDC" w:rsidRPr="00612E9F" w:rsidRDefault="0005495B" w:rsidP="00524038">
      <w:pPr>
        <w:rPr>
          <w:sz w:val="22"/>
          <w:szCs w:val="22"/>
        </w:rPr>
      </w:pPr>
      <w:r w:rsidRPr="00612E9F">
        <w:rPr>
          <w:sz w:val="22"/>
          <w:szCs w:val="22"/>
        </w:rPr>
        <w:t>În nicio circumstanţă Twinrix Adult nu trebuie administrat intravascular.</w:t>
      </w:r>
    </w:p>
    <w:p w14:paraId="756BCA94" w14:textId="77777777" w:rsidR="00570EDC" w:rsidRPr="00612E9F" w:rsidRDefault="00570EDC" w:rsidP="00DF6BDA">
      <w:pPr>
        <w:rPr>
          <w:sz w:val="22"/>
          <w:szCs w:val="22"/>
        </w:rPr>
      </w:pPr>
    </w:p>
    <w:p w14:paraId="434773A5" w14:textId="77777777" w:rsidR="00570EDC" w:rsidRPr="00612E9F" w:rsidRDefault="00570EDC" w:rsidP="00DF6BDA">
      <w:pPr>
        <w:rPr>
          <w:sz w:val="22"/>
          <w:szCs w:val="22"/>
        </w:rPr>
      </w:pPr>
      <w:r w:rsidRPr="00612E9F">
        <w:rPr>
          <w:sz w:val="22"/>
          <w:szCs w:val="22"/>
        </w:rPr>
        <w:t>Ca în cazul tuturor vaccinurilor, este posibil să nu se obţină un răspuns imun la toate persoanele vaccinate.</w:t>
      </w:r>
    </w:p>
    <w:p w14:paraId="272C5FBA" w14:textId="77777777" w:rsidR="00BC5F2B" w:rsidRPr="00612E9F" w:rsidRDefault="00BC5F2B" w:rsidP="00DF6BDA">
      <w:pPr>
        <w:rPr>
          <w:sz w:val="22"/>
          <w:szCs w:val="22"/>
        </w:rPr>
      </w:pPr>
    </w:p>
    <w:p w14:paraId="6C6133CA" w14:textId="77777777" w:rsidR="00AE65F8" w:rsidRPr="00612E9F" w:rsidRDefault="00AE65F8" w:rsidP="00AE65F8">
      <w:pPr>
        <w:rPr>
          <w:sz w:val="22"/>
          <w:szCs w:val="22"/>
        </w:rPr>
      </w:pPr>
      <w:r w:rsidRPr="00612E9F">
        <w:rPr>
          <w:sz w:val="22"/>
          <w:szCs w:val="22"/>
        </w:rPr>
        <w:t>Acest vaccin conţine sodiu mai puţin de 1 mmol (23 mg) per doză, adică practic „nu conţine sodiu”.</w:t>
      </w:r>
    </w:p>
    <w:p w14:paraId="680CC8B0" w14:textId="77777777" w:rsidR="00AE65F8" w:rsidRPr="00612E9F" w:rsidRDefault="00AE65F8" w:rsidP="00DF6BDA">
      <w:pPr>
        <w:rPr>
          <w:sz w:val="22"/>
          <w:szCs w:val="22"/>
        </w:rPr>
      </w:pPr>
    </w:p>
    <w:p w14:paraId="4D7BEEF7" w14:textId="77777777" w:rsidR="00BC5F2B" w:rsidRPr="004767CE" w:rsidRDefault="00BC5F2B" w:rsidP="00DF6BDA">
      <w:pPr>
        <w:rPr>
          <w:sz w:val="22"/>
          <w:szCs w:val="22"/>
          <w:u w:val="single"/>
        </w:rPr>
      </w:pPr>
      <w:r w:rsidRPr="004767CE">
        <w:rPr>
          <w:sz w:val="22"/>
          <w:szCs w:val="22"/>
          <w:u w:val="single"/>
        </w:rPr>
        <w:t>Trasabilitate</w:t>
      </w:r>
    </w:p>
    <w:p w14:paraId="268B4A35" w14:textId="77777777" w:rsidR="00BC5F2B" w:rsidRPr="00612E9F" w:rsidRDefault="007A60EF" w:rsidP="00DF6BDA">
      <w:pPr>
        <w:rPr>
          <w:sz w:val="22"/>
          <w:szCs w:val="22"/>
        </w:rPr>
      </w:pPr>
      <w:r w:rsidRPr="00612E9F">
        <w:rPr>
          <w:sz w:val="22"/>
          <w:szCs w:val="22"/>
        </w:rPr>
        <w:t>Pentru a avea sub control trasabilitatea medicamentelor biologice, numele și numărul lotului medicamentului administrat trebuie înregistrate cu atenție.</w:t>
      </w:r>
    </w:p>
    <w:p w14:paraId="48AA89E0" w14:textId="77777777" w:rsidR="00570EDC" w:rsidRPr="00612E9F" w:rsidRDefault="00570EDC" w:rsidP="00DF6BDA">
      <w:pPr>
        <w:rPr>
          <w:sz w:val="22"/>
          <w:szCs w:val="22"/>
        </w:rPr>
      </w:pPr>
    </w:p>
    <w:p w14:paraId="5178402C" w14:textId="69EBEBE6"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4.5</w:t>
      </w:r>
      <w:r w:rsidRPr="00612E9F">
        <w:rPr>
          <w:rFonts w:ascii="Times New Roman" w:hAnsi="Times New Roman"/>
          <w:bCs w:val="0"/>
          <w:kern w:val="28"/>
          <w:sz w:val="22"/>
          <w:szCs w:val="22"/>
          <w:lang w:val="ro-RO"/>
        </w:rPr>
        <w:tab/>
        <w:t>Interacţiuni cu alte medicamente şi alte forme de interacţiune</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vault_nd_31c04510-786e-4569-aec4-2612d30a76c8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0D42C41C" w14:textId="77777777" w:rsidR="00570EDC" w:rsidRPr="00612E9F" w:rsidRDefault="00570EDC" w:rsidP="000B5EE5">
      <w:pPr>
        <w:rPr>
          <w:b/>
          <w:sz w:val="22"/>
          <w:szCs w:val="22"/>
        </w:rPr>
      </w:pPr>
    </w:p>
    <w:p w14:paraId="556A1DC5" w14:textId="77777777" w:rsidR="00570EDC" w:rsidRPr="00612E9F" w:rsidRDefault="00570EDC" w:rsidP="00524038">
      <w:pPr>
        <w:rPr>
          <w:sz w:val="22"/>
          <w:szCs w:val="22"/>
        </w:rPr>
      </w:pPr>
      <w:r w:rsidRPr="00612E9F">
        <w:rPr>
          <w:sz w:val="22"/>
          <w:szCs w:val="22"/>
        </w:rPr>
        <w:t>Nu au fost obţinute date referitoare la administrarea concomitentă a Twinrix Adult cu imunoglobuline specifice împotriva hepatitei A sau B. Totuşi, când vaccinurile monovalente hepatitice A şi B au fost administrate concomitent cu imunoglobulinele specifice, nu a fost observată o influenţă asupra seroconversiei, deşi poate rezulta un titru mai mic de anticorpi.</w:t>
      </w:r>
    </w:p>
    <w:p w14:paraId="6304DFDD" w14:textId="77777777" w:rsidR="00570EDC" w:rsidRPr="00612E9F" w:rsidRDefault="00570EDC" w:rsidP="009B113A">
      <w:pPr>
        <w:rPr>
          <w:sz w:val="22"/>
          <w:szCs w:val="22"/>
        </w:rPr>
      </w:pPr>
    </w:p>
    <w:p w14:paraId="4D0CFE32" w14:textId="77777777" w:rsidR="00570EDC" w:rsidRPr="00612E9F" w:rsidRDefault="00570EDC" w:rsidP="009B113A">
      <w:pPr>
        <w:rPr>
          <w:sz w:val="22"/>
          <w:szCs w:val="22"/>
        </w:rPr>
      </w:pPr>
      <w:r w:rsidRPr="00612E9F">
        <w:rPr>
          <w:sz w:val="22"/>
          <w:szCs w:val="22"/>
        </w:rPr>
        <w:t>Deşi administrarea concomitentă a Twinrix Adult şi a altor vaccinuri nu a fost studiată în mod specific, se anticipează că, dacă sunt folosite seringi diferite şi alte locuri de administrare, nu vor fi observate interacţiuni.</w:t>
      </w:r>
    </w:p>
    <w:p w14:paraId="0680A700" w14:textId="77777777" w:rsidR="00570EDC" w:rsidRPr="00612E9F" w:rsidRDefault="00570EDC" w:rsidP="00BD6840">
      <w:pPr>
        <w:rPr>
          <w:sz w:val="22"/>
          <w:szCs w:val="22"/>
        </w:rPr>
      </w:pPr>
    </w:p>
    <w:p w14:paraId="10934E85" w14:textId="77777777" w:rsidR="00570EDC" w:rsidRPr="00612E9F" w:rsidRDefault="00570EDC" w:rsidP="00BD6840">
      <w:pPr>
        <w:rPr>
          <w:sz w:val="22"/>
          <w:szCs w:val="22"/>
        </w:rPr>
      </w:pPr>
      <w:r w:rsidRPr="00612E9F">
        <w:rPr>
          <w:sz w:val="22"/>
          <w:szCs w:val="22"/>
        </w:rPr>
        <w:lastRenderedPageBreak/>
        <w:t>Poate fi de aşteptat ca la pacienţii cărora li se administrează tratament imunosupresiv sau la pacienţii cu imunodeficienţe să nu fie obţinut un răspuns adecvat.</w:t>
      </w:r>
    </w:p>
    <w:p w14:paraId="7E37FB89" w14:textId="77777777" w:rsidR="00570EDC" w:rsidRPr="00612E9F" w:rsidRDefault="00570EDC" w:rsidP="00BD6840">
      <w:pPr>
        <w:rPr>
          <w:sz w:val="22"/>
          <w:szCs w:val="22"/>
        </w:rPr>
      </w:pPr>
    </w:p>
    <w:p w14:paraId="44B9B1F4" w14:textId="6CFA50E5"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4.6</w:t>
      </w:r>
      <w:r w:rsidRPr="00612E9F">
        <w:rPr>
          <w:rFonts w:ascii="Times New Roman" w:hAnsi="Times New Roman"/>
          <w:bCs w:val="0"/>
          <w:kern w:val="28"/>
          <w:sz w:val="22"/>
          <w:szCs w:val="22"/>
          <w:lang w:val="ro-RO"/>
        </w:rPr>
        <w:tab/>
      </w:r>
      <w:r w:rsidR="00B77BB9" w:rsidRPr="00612E9F">
        <w:rPr>
          <w:rFonts w:ascii="Times New Roman" w:hAnsi="Times New Roman"/>
          <w:bCs w:val="0"/>
          <w:kern w:val="28"/>
          <w:sz w:val="22"/>
          <w:szCs w:val="22"/>
          <w:lang w:val="ro-RO"/>
        </w:rPr>
        <w:t>Fertilitatea, s</w:t>
      </w:r>
      <w:r w:rsidRPr="00612E9F">
        <w:rPr>
          <w:rFonts w:ascii="Times New Roman" w:hAnsi="Times New Roman"/>
          <w:bCs w:val="0"/>
          <w:kern w:val="28"/>
          <w:sz w:val="22"/>
          <w:szCs w:val="22"/>
          <w:lang w:val="ro-RO"/>
        </w:rPr>
        <w:t>arcina şi alăptarea</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vault_nd_d96d10be-8291-4e8c-9b72-f8313fd4d0ea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22ECA8CC" w14:textId="77777777" w:rsidR="00570EDC" w:rsidRPr="00612E9F" w:rsidRDefault="00570EDC" w:rsidP="004B722D">
      <w:pPr>
        <w:rPr>
          <w:b/>
          <w:sz w:val="22"/>
          <w:szCs w:val="22"/>
        </w:rPr>
      </w:pPr>
    </w:p>
    <w:p w14:paraId="6C1454B3" w14:textId="1608C79D" w:rsidR="00570EDC" w:rsidRPr="00612E9F" w:rsidRDefault="00570EDC" w:rsidP="00524038">
      <w:pPr>
        <w:pStyle w:val="Heading4"/>
        <w:tabs>
          <w:tab w:val="left" w:pos="567"/>
        </w:tabs>
        <w:jc w:val="both"/>
        <w:rPr>
          <w:rFonts w:ascii="Times New Roman" w:hAnsi="Times New Roman"/>
          <w:b w:val="0"/>
          <w:sz w:val="22"/>
          <w:szCs w:val="22"/>
          <w:u w:val="single"/>
          <w:lang w:val="ro-RO"/>
        </w:rPr>
      </w:pPr>
      <w:r w:rsidRPr="00612E9F">
        <w:rPr>
          <w:rFonts w:ascii="Times New Roman" w:hAnsi="Times New Roman"/>
          <w:b w:val="0"/>
          <w:sz w:val="22"/>
          <w:szCs w:val="22"/>
          <w:u w:val="single"/>
          <w:lang w:val="ro-RO"/>
        </w:rPr>
        <w:t>Sarcina</w:t>
      </w:r>
      <w:r w:rsidR="007777F6">
        <w:rPr>
          <w:rFonts w:ascii="Times New Roman" w:hAnsi="Times New Roman"/>
          <w:b w:val="0"/>
          <w:sz w:val="22"/>
          <w:szCs w:val="22"/>
          <w:u w:val="single"/>
          <w:lang w:val="ro-RO"/>
        </w:rPr>
        <w:fldChar w:fldCharType="begin"/>
      </w:r>
      <w:r w:rsidR="007777F6">
        <w:rPr>
          <w:rFonts w:ascii="Times New Roman" w:hAnsi="Times New Roman"/>
          <w:b w:val="0"/>
          <w:sz w:val="22"/>
          <w:szCs w:val="22"/>
          <w:u w:val="single"/>
          <w:lang w:val="ro-RO"/>
        </w:rPr>
        <w:instrText xml:space="preserve"> DOCVARIABLE vault_nd_9505b01e-cb9a-4929-bc90-7ceea0074880 \* MERGEFORMAT </w:instrText>
      </w:r>
      <w:r w:rsidR="007777F6">
        <w:rPr>
          <w:rFonts w:ascii="Times New Roman" w:hAnsi="Times New Roman"/>
          <w:b w:val="0"/>
          <w:sz w:val="22"/>
          <w:szCs w:val="22"/>
          <w:u w:val="single"/>
          <w:lang w:val="ro-RO"/>
        </w:rPr>
        <w:fldChar w:fldCharType="separate"/>
      </w:r>
      <w:r w:rsidR="007777F6">
        <w:rPr>
          <w:rFonts w:ascii="Times New Roman" w:hAnsi="Times New Roman"/>
          <w:b w:val="0"/>
          <w:sz w:val="22"/>
          <w:szCs w:val="22"/>
          <w:u w:val="single"/>
          <w:lang w:val="ro-RO"/>
        </w:rPr>
        <w:t xml:space="preserve"> </w:t>
      </w:r>
      <w:r w:rsidR="007777F6">
        <w:rPr>
          <w:rFonts w:ascii="Times New Roman" w:hAnsi="Times New Roman"/>
          <w:b w:val="0"/>
          <w:sz w:val="22"/>
          <w:szCs w:val="22"/>
          <w:u w:val="single"/>
          <w:lang w:val="ro-RO"/>
        </w:rPr>
        <w:fldChar w:fldCharType="end"/>
      </w:r>
    </w:p>
    <w:p w14:paraId="630258E0" w14:textId="77777777" w:rsidR="009C4C84" w:rsidRPr="00612E9F" w:rsidRDefault="009C4C84" w:rsidP="004B722D">
      <w:pPr>
        <w:rPr>
          <w:sz w:val="22"/>
          <w:szCs w:val="22"/>
        </w:rPr>
      </w:pPr>
    </w:p>
    <w:p w14:paraId="6C188155" w14:textId="77777777" w:rsidR="00570EDC" w:rsidRPr="00612E9F" w:rsidRDefault="00570EDC" w:rsidP="004B722D">
      <w:pPr>
        <w:rPr>
          <w:sz w:val="22"/>
          <w:szCs w:val="22"/>
        </w:rPr>
      </w:pPr>
      <w:r w:rsidRPr="00612E9F">
        <w:rPr>
          <w:sz w:val="22"/>
          <w:szCs w:val="22"/>
        </w:rPr>
        <w:t>Efectul Twinrix Adult asupra dezvoltării embrio-fetale, peri-natale şi post-natale a fost evaluat la şobolani. Acest studiu nu a evidenţiat efecte dăunătoare directe sau indirecte asupra fertilităţii, sarcinii, dezvoltării embrionare/fetale, naşterii sau dezvoltării post-natale.</w:t>
      </w:r>
    </w:p>
    <w:p w14:paraId="032692AB" w14:textId="77777777" w:rsidR="00570EDC" w:rsidRPr="00612E9F" w:rsidRDefault="00570EDC" w:rsidP="004B722D">
      <w:pPr>
        <w:rPr>
          <w:sz w:val="22"/>
          <w:szCs w:val="22"/>
        </w:rPr>
      </w:pPr>
    </w:p>
    <w:p w14:paraId="79D5561A" w14:textId="77777777" w:rsidR="00570EDC" w:rsidRPr="00612E9F" w:rsidRDefault="00570EDC" w:rsidP="004B722D">
      <w:pPr>
        <w:rPr>
          <w:sz w:val="22"/>
          <w:szCs w:val="22"/>
        </w:rPr>
      </w:pPr>
      <w:r w:rsidRPr="00612E9F">
        <w:rPr>
          <w:sz w:val="22"/>
          <w:szCs w:val="22"/>
        </w:rPr>
        <w:t>Efectul Twinrix Adult asupra dezvoltării embrio-fetale, peri-natale sau post-natale nu a fost evaluat prospectiv în studiile clinice.</w:t>
      </w:r>
    </w:p>
    <w:p w14:paraId="08551531" w14:textId="77777777" w:rsidR="00570EDC" w:rsidRPr="00612E9F" w:rsidRDefault="00570EDC" w:rsidP="004B722D">
      <w:pPr>
        <w:rPr>
          <w:sz w:val="22"/>
          <w:szCs w:val="22"/>
        </w:rPr>
      </w:pPr>
    </w:p>
    <w:p w14:paraId="431AB904" w14:textId="77777777" w:rsidR="00570EDC" w:rsidRPr="00612E9F" w:rsidRDefault="00570EDC" w:rsidP="004B722D">
      <w:pPr>
        <w:rPr>
          <w:sz w:val="22"/>
          <w:szCs w:val="22"/>
        </w:rPr>
      </w:pPr>
      <w:r w:rsidRPr="00612E9F">
        <w:rPr>
          <w:sz w:val="22"/>
          <w:szCs w:val="22"/>
        </w:rPr>
        <w:t>Date privind efectele la un număr limitat de femei gravide, vaccinate cu Twinrix Adult, nu indică nicio reacţie adversă asupra sarcinii sau asupra sănătăţii fătului/nou-născutului. Chiar dacă nu este de aşteptat ca antigenul de suprafaţă al virusului hepatitic B recombinat să aibă reacţii adverse asupra sarcinii sau fătului, este recomandat ca vaccinarea să fie amânată după naştere, cu excepţia cazului în care este urgent nevoie ca mama să se protejeze împotriva infecţiei cu hepatita B.</w:t>
      </w:r>
    </w:p>
    <w:p w14:paraId="73389B7A" w14:textId="77777777" w:rsidR="00570EDC" w:rsidRPr="00612E9F" w:rsidRDefault="00570EDC" w:rsidP="004B722D">
      <w:pPr>
        <w:rPr>
          <w:sz w:val="22"/>
          <w:szCs w:val="22"/>
        </w:rPr>
      </w:pPr>
    </w:p>
    <w:p w14:paraId="5DB18D08" w14:textId="154C91FF" w:rsidR="00570EDC" w:rsidRPr="00612E9F" w:rsidRDefault="00570EDC" w:rsidP="005960E5">
      <w:pPr>
        <w:pStyle w:val="Heading4"/>
        <w:tabs>
          <w:tab w:val="left" w:pos="567"/>
        </w:tabs>
        <w:rPr>
          <w:rFonts w:ascii="Times New Roman" w:hAnsi="Times New Roman"/>
          <w:b w:val="0"/>
          <w:sz w:val="22"/>
          <w:szCs w:val="22"/>
          <w:u w:val="single"/>
          <w:lang w:val="ro-RO"/>
        </w:rPr>
      </w:pPr>
      <w:r w:rsidRPr="00612E9F">
        <w:rPr>
          <w:rFonts w:ascii="Times New Roman" w:hAnsi="Times New Roman"/>
          <w:b w:val="0"/>
          <w:sz w:val="22"/>
          <w:szCs w:val="22"/>
          <w:u w:val="single"/>
          <w:lang w:val="ro-RO"/>
        </w:rPr>
        <w:t>Alăptarea</w:t>
      </w:r>
      <w:r w:rsidR="007777F6">
        <w:rPr>
          <w:rFonts w:ascii="Times New Roman" w:hAnsi="Times New Roman"/>
          <w:b w:val="0"/>
          <w:sz w:val="22"/>
          <w:szCs w:val="22"/>
          <w:u w:val="single"/>
          <w:lang w:val="ro-RO"/>
        </w:rPr>
        <w:fldChar w:fldCharType="begin"/>
      </w:r>
      <w:r w:rsidR="007777F6">
        <w:rPr>
          <w:rFonts w:ascii="Times New Roman" w:hAnsi="Times New Roman"/>
          <w:b w:val="0"/>
          <w:sz w:val="22"/>
          <w:szCs w:val="22"/>
          <w:u w:val="single"/>
          <w:lang w:val="ro-RO"/>
        </w:rPr>
        <w:instrText xml:space="preserve"> DOCVARIABLE vault_nd_b0b476e1-2ab5-4d7b-966f-7df2c87d8c69 \* MERGEFORMAT </w:instrText>
      </w:r>
      <w:r w:rsidR="007777F6">
        <w:rPr>
          <w:rFonts w:ascii="Times New Roman" w:hAnsi="Times New Roman"/>
          <w:b w:val="0"/>
          <w:sz w:val="22"/>
          <w:szCs w:val="22"/>
          <w:u w:val="single"/>
          <w:lang w:val="ro-RO"/>
        </w:rPr>
        <w:fldChar w:fldCharType="separate"/>
      </w:r>
      <w:r w:rsidR="007777F6">
        <w:rPr>
          <w:rFonts w:ascii="Times New Roman" w:hAnsi="Times New Roman"/>
          <w:b w:val="0"/>
          <w:sz w:val="22"/>
          <w:szCs w:val="22"/>
          <w:u w:val="single"/>
          <w:lang w:val="ro-RO"/>
        </w:rPr>
        <w:t xml:space="preserve"> </w:t>
      </w:r>
      <w:r w:rsidR="007777F6">
        <w:rPr>
          <w:rFonts w:ascii="Times New Roman" w:hAnsi="Times New Roman"/>
          <w:b w:val="0"/>
          <w:sz w:val="22"/>
          <w:szCs w:val="22"/>
          <w:u w:val="single"/>
          <w:lang w:val="ro-RO"/>
        </w:rPr>
        <w:fldChar w:fldCharType="end"/>
      </w:r>
    </w:p>
    <w:p w14:paraId="7F7C5387" w14:textId="77777777" w:rsidR="00570EDC" w:rsidRPr="00612E9F" w:rsidRDefault="00570EDC" w:rsidP="005960E5">
      <w:pPr>
        <w:keepNext/>
        <w:rPr>
          <w:b/>
          <w:sz w:val="22"/>
          <w:szCs w:val="22"/>
        </w:rPr>
      </w:pPr>
    </w:p>
    <w:p w14:paraId="5F9D6A43" w14:textId="77777777" w:rsidR="00570EDC" w:rsidRPr="00612E9F" w:rsidRDefault="00570EDC" w:rsidP="005960E5">
      <w:pPr>
        <w:keepNext/>
        <w:rPr>
          <w:sz w:val="22"/>
          <w:szCs w:val="22"/>
        </w:rPr>
      </w:pPr>
      <w:r w:rsidRPr="00612E9F">
        <w:rPr>
          <w:sz w:val="22"/>
          <w:szCs w:val="22"/>
        </w:rPr>
        <w:t>Nu se cunoaşte dacă Twinrix Adult se excretă în laptele uman. Excreţia Twinrix Adult în lapte nu a</w:t>
      </w:r>
    </w:p>
    <w:p w14:paraId="35026EDF" w14:textId="77777777" w:rsidR="00570EDC" w:rsidRPr="00612E9F" w:rsidRDefault="00570EDC" w:rsidP="00DF0924">
      <w:pPr>
        <w:rPr>
          <w:sz w:val="22"/>
          <w:szCs w:val="22"/>
        </w:rPr>
      </w:pPr>
      <w:r w:rsidRPr="00612E9F">
        <w:rPr>
          <w:sz w:val="22"/>
          <w:szCs w:val="22"/>
        </w:rPr>
        <w:t>fost studiată la animale. Decizia de a continua/întrerupe alăptarea sau de a continua/întrerupe tratamentul cu Twinrix Adult trebuie luată evaluând atent beneficiul alăptării copilului şi beneficiul terapiei cu Twinrix Adult la femeia care alăptează.</w:t>
      </w:r>
    </w:p>
    <w:p w14:paraId="39643562" w14:textId="77777777" w:rsidR="00570EDC" w:rsidRPr="00612E9F" w:rsidRDefault="00570EDC" w:rsidP="00DF0924">
      <w:pPr>
        <w:rPr>
          <w:b/>
          <w:sz w:val="22"/>
          <w:szCs w:val="22"/>
        </w:rPr>
      </w:pPr>
    </w:p>
    <w:p w14:paraId="5460B84F" w14:textId="66D9FD8E"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4.7</w:t>
      </w:r>
      <w:r w:rsidRPr="00612E9F">
        <w:rPr>
          <w:rFonts w:ascii="Times New Roman" w:hAnsi="Times New Roman"/>
          <w:bCs w:val="0"/>
          <w:kern w:val="28"/>
          <w:sz w:val="22"/>
          <w:szCs w:val="22"/>
          <w:lang w:val="ro-RO"/>
        </w:rPr>
        <w:tab/>
        <w:t>Efecte asupra capacităţii de a conduce vehicule şi de a folosi utilaje</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vault_nd_7dee7dbd-7451-4d02-9d64-ee10e3fabb49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1D8B8206" w14:textId="77777777" w:rsidR="00570EDC" w:rsidRPr="00612E9F" w:rsidRDefault="00570EDC" w:rsidP="000B5EE5">
      <w:pPr>
        <w:rPr>
          <w:sz w:val="22"/>
          <w:szCs w:val="22"/>
        </w:rPr>
      </w:pPr>
    </w:p>
    <w:p w14:paraId="0C07D30F" w14:textId="77777777" w:rsidR="00570EDC" w:rsidRPr="00612E9F" w:rsidRDefault="00570EDC" w:rsidP="00524038">
      <w:pPr>
        <w:rPr>
          <w:sz w:val="22"/>
          <w:szCs w:val="22"/>
        </w:rPr>
      </w:pPr>
      <w:r w:rsidRPr="00612E9F">
        <w:rPr>
          <w:sz w:val="22"/>
          <w:szCs w:val="22"/>
        </w:rPr>
        <w:t>Twinrix Adult nu are sau are o influenţă neglijabilă asupra capacităţii de a conduce vehicule şi de a folosi utilaje.</w:t>
      </w:r>
    </w:p>
    <w:p w14:paraId="2338A6BD" w14:textId="77777777" w:rsidR="00570EDC" w:rsidRPr="00612E9F" w:rsidRDefault="00570EDC" w:rsidP="000B5EE5">
      <w:pPr>
        <w:rPr>
          <w:sz w:val="22"/>
          <w:szCs w:val="22"/>
        </w:rPr>
      </w:pPr>
    </w:p>
    <w:p w14:paraId="4F6174A7" w14:textId="18D1B30D"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4.8</w:t>
      </w:r>
      <w:r w:rsidRPr="00612E9F">
        <w:rPr>
          <w:rFonts w:ascii="Times New Roman" w:hAnsi="Times New Roman"/>
          <w:bCs w:val="0"/>
          <w:kern w:val="28"/>
          <w:sz w:val="22"/>
          <w:szCs w:val="22"/>
          <w:lang w:val="ro-RO"/>
        </w:rPr>
        <w:tab/>
        <w:t>Reacţii adverse</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vault_nd_fda283f2-a9e8-4da5-906e-14a049f8ef9f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68C51C42" w14:textId="77777777" w:rsidR="00570EDC" w:rsidRPr="00612E9F" w:rsidRDefault="00570EDC" w:rsidP="000B5EE5">
      <w:pPr>
        <w:rPr>
          <w:b/>
          <w:sz w:val="22"/>
          <w:szCs w:val="22"/>
        </w:rPr>
      </w:pPr>
    </w:p>
    <w:p w14:paraId="6CD9F7E6" w14:textId="77777777" w:rsidR="0005495B" w:rsidRPr="00612E9F" w:rsidRDefault="0005495B" w:rsidP="0005495B">
      <w:pPr>
        <w:jc w:val="both"/>
        <w:rPr>
          <w:b/>
          <w:sz w:val="22"/>
          <w:szCs w:val="22"/>
        </w:rPr>
      </w:pPr>
      <w:r w:rsidRPr="00612E9F">
        <w:rPr>
          <w:b/>
          <w:sz w:val="22"/>
          <w:szCs w:val="22"/>
        </w:rPr>
        <w:t>Rezumatul profilului de siguranţă</w:t>
      </w:r>
    </w:p>
    <w:p w14:paraId="0108304A" w14:textId="77777777" w:rsidR="00570EDC" w:rsidRPr="00612E9F" w:rsidRDefault="00570EDC" w:rsidP="00F615E4">
      <w:pPr>
        <w:rPr>
          <w:sz w:val="22"/>
          <w:szCs w:val="22"/>
        </w:rPr>
      </w:pPr>
    </w:p>
    <w:p w14:paraId="32313291" w14:textId="77777777" w:rsidR="002E3BD3" w:rsidRPr="00612E9F" w:rsidRDefault="00570EDC" w:rsidP="002E3BD3">
      <w:pPr>
        <w:rPr>
          <w:sz w:val="22"/>
          <w:szCs w:val="22"/>
        </w:rPr>
      </w:pPr>
      <w:r w:rsidRPr="00612E9F">
        <w:rPr>
          <w:sz w:val="22"/>
          <w:szCs w:val="22"/>
        </w:rPr>
        <w:t xml:space="preserve">Profilul de siguranţă prezentat mai jos se bazează pe o analiză agregată a evenimentelor per doză de la mai mult de 6000 subiecţi cărora li s-a administrat vaccinul fie conform schemei standard la 0, 1, 6 luni (n=5683), fie conform schemei accelerate la 0, 7, 21 zile (n=320). </w:t>
      </w:r>
      <w:r w:rsidR="002E3BD3" w:rsidRPr="00612E9F">
        <w:rPr>
          <w:sz w:val="22"/>
          <w:szCs w:val="22"/>
        </w:rPr>
        <w:t>Cele mai frecvent raportate reacţii adverse după administrarea Twinrix Adult</w:t>
      </w:r>
      <w:r w:rsidR="0080172E" w:rsidRPr="00612E9F">
        <w:rPr>
          <w:sz w:val="22"/>
          <w:szCs w:val="22"/>
        </w:rPr>
        <w:t>,</w:t>
      </w:r>
      <w:r w:rsidR="002E3BD3" w:rsidRPr="00612E9F">
        <w:rPr>
          <w:sz w:val="22"/>
          <w:szCs w:val="22"/>
        </w:rPr>
        <w:t xml:space="preserve"> conform schemei standard la 0, 1, 6 luni sunt durere şi eritem cu o frecvenţă de înregistrare per doză de 37,6% şi, respectiv, 17%.</w:t>
      </w:r>
    </w:p>
    <w:p w14:paraId="246DBA8C" w14:textId="77777777" w:rsidR="002E3BD3" w:rsidRPr="00612E9F" w:rsidRDefault="002E3BD3" w:rsidP="00F615E4">
      <w:pPr>
        <w:rPr>
          <w:sz w:val="22"/>
          <w:szCs w:val="22"/>
        </w:rPr>
      </w:pPr>
    </w:p>
    <w:p w14:paraId="209A51FC" w14:textId="77777777" w:rsidR="00570EDC" w:rsidRPr="00612E9F" w:rsidRDefault="00570EDC" w:rsidP="00F615E4">
      <w:pPr>
        <w:rPr>
          <w:sz w:val="22"/>
          <w:szCs w:val="22"/>
        </w:rPr>
      </w:pPr>
      <w:r w:rsidRPr="00612E9F">
        <w:rPr>
          <w:sz w:val="22"/>
          <w:szCs w:val="22"/>
        </w:rPr>
        <w:t xml:space="preserve">În două studii clinice în care Twinrix Adult a fost administrat la 0, 7, 21 zile, simptomele generale şi locale urmărite global au fost raportate cu aceleaşi categorii de frecvenţă ca cele definite mai jos. După o a patra doză administrată în luna a 12-a, incidenţa reacţiilor adverse sistemice şi locale a fost comparabilă cu cea observată după vaccinarea la 0, 7, 21 zile. </w:t>
      </w:r>
    </w:p>
    <w:p w14:paraId="5B47E675" w14:textId="77777777" w:rsidR="00570EDC" w:rsidRPr="00612E9F" w:rsidRDefault="00570EDC" w:rsidP="000B5EE5">
      <w:pPr>
        <w:rPr>
          <w:b/>
          <w:sz w:val="22"/>
          <w:szCs w:val="22"/>
        </w:rPr>
      </w:pPr>
    </w:p>
    <w:p w14:paraId="7060F7A5" w14:textId="77777777" w:rsidR="00570EDC" w:rsidRPr="00612E9F" w:rsidRDefault="00570EDC" w:rsidP="006D26E6">
      <w:pPr>
        <w:rPr>
          <w:sz w:val="22"/>
          <w:szCs w:val="22"/>
        </w:rPr>
      </w:pPr>
      <w:r w:rsidRPr="00612E9F">
        <w:rPr>
          <w:sz w:val="22"/>
          <w:szCs w:val="22"/>
        </w:rPr>
        <w:t>În studii comparative s-a observat că frecvenţa evenimentelor adverse urmărite după administrarea Twinrix Adult nu diferă de frecvenţa evenimentelor adverse urmărite după administrarea vaccinurilor monovalente.</w:t>
      </w:r>
    </w:p>
    <w:p w14:paraId="53097511" w14:textId="77777777" w:rsidR="0005495B" w:rsidRPr="00612E9F" w:rsidRDefault="0005495B" w:rsidP="0005495B">
      <w:pPr>
        <w:rPr>
          <w:b/>
          <w:i/>
          <w:sz w:val="22"/>
          <w:szCs w:val="22"/>
        </w:rPr>
      </w:pPr>
    </w:p>
    <w:p w14:paraId="2CDCFE65" w14:textId="77777777" w:rsidR="0005495B" w:rsidRPr="00612E9F" w:rsidRDefault="0005495B" w:rsidP="0005495B">
      <w:pPr>
        <w:rPr>
          <w:b/>
          <w:sz w:val="22"/>
          <w:szCs w:val="22"/>
        </w:rPr>
      </w:pPr>
      <w:r w:rsidRPr="00612E9F">
        <w:rPr>
          <w:b/>
          <w:sz w:val="22"/>
          <w:szCs w:val="22"/>
        </w:rPr>
        <w:t>Lista tabelară a reacţiilor adverse</w:t>
      </w:r>
    </w:p>
    <w:p w14:paraId="35182DC7" w14:textId="77777777" w:rsidR="00570EDC" w:rsidRPr="00612E9F" w:rsidRDefault="00570EDC" w:rsidP="00D70715">
      <w:pPr>
        <w:rPr>
          <w:sz w:val="22"/>
          <w:szCs w:val="22"/>
        </w:rPr>
      </w:pPr>
    </w:p>
    <w:p w14:paraId="7BA0F0E6" w14:textId="77777777" w:rsidR="00570EDC" w:rsidRPr="00612E9F" w:rsidRDefault="00570EDC" w:rsidP="009D0DCF">
      <w:pPr>
        <w:rPr>
          <w:sz w:val="22"/>
          <w:szCs w:val="22"/>
        </w:rPr>
      </w:pPr>
      <w:r w:rsidRPr="00612E9F">
        <w:rPr>
          <w:sz w:val="22"/>
          <w:szCs w:val="22"/>
        </w:rPr>
        <w:t>Frecvenţele sunt raportate după cum urmează:</w:t>
      </w:r>
    </w:p>
    <w:p w14:paraId="68469DF0" w14:textId="77777777" w:rsidR="00570EDC" w:rsidRPr="00612E9F" w:rsidRDefault="00570EDC" w:rsidP="009D0DCF">
      <w:pPr>
        <w:tabs>
          <w:tab w:val="left" w:pos="284"/>
          <w:tab w:val="left" w:pos="1843"/>
        </w:tabs>
        <w:rPr>
          <w:sz w:val="22"/>
          <w:szCs w:val="22"/>
        </w:rPr>
      </w:pPr>
      <w:r w:rsidRPr="00612E9F">
        <w:rPr>
          <w:sz w:val="22"/>
          <w:szCs w:val="22"/>
        </w:rPr>
        <w:t>Foarte frecvente:</w:t>
      </w:r>
      <w:r w:rsidRPr="00612E9F">
        <w:rPr>
          <w:sz w:val="22"/>
          <w:szCs w:val="22"/>
        </w:rPr>
        <w:tab/>
      </w:r>
      <w:r w:rsidRPr="00612E9F">
        <w:rPr>
          <w:sz w:val="22"/>
          <w:szCs w:val="22"/>
        </w:rPr>
        <w:sym w:font="Symbol" w:char="F0B3"/>
      </w:r>
      <w:r w:rsidRPr="00612E9F">
        <w:rPr>
          <w:sz w:val="22"/>
          <w:szCs w:val="22"/>
        </w:rPr>
        <w:t xml:space="preserve"> 1/10</w:t>
      </w:r>
    </w:p>
    <w:p w14:paraId="78260016" w14:textId="77777777" w:rsidR="00570EDC" w:rsidRPr="00612E9F" w:rsidRDefault="00570EDC" w:rsidP="009D0DCF">
      <w:pPr>
        <w:tabs>
          <w:tab w:val="left" w:pos="284"/>
          <w:tab w:val="left" w:pos="1843"/>
        </w:tabs>
        <w:rPr>
          <w:sz w:val="22"/>
          <w:szCs w:val="22"/>
        </w:rPr>
      </w:pPr>
      <w:r w:rsidRPr="00612E9F">
        <w:rPr>
          <w:sz w:val="22"/>
          <w:szCs w:val="22"/>
        </w:rPr>
        <w:t>Frecvente:</w:t>
      </w:r>
      <w:r w:rsidRPr="00612E9F">
        <w:rPr>
          <w:sz w:val="22"/>
          <w:szCs w:val="22"/>
        </w:rPr>
        <w:tab/>
      </w:r>
      <w:r w:rsidRPr="00612E9F">
        <w:rPr>
          <w:sz w:val="22"/>
          <w:szCs w:val="22"/>
        </w:rPr>
        <w:sym w:font="Symbol" w:char="F0B3"/>
      </w:r>
      <w:r w:rsidRPr="00612E9F">
        <w:rPr>
          <w:sz w:val="22"/>
          <w:szCs w:val="22"/>
        </w:rPr>
        <w:t xml:space="preserve"> 1/100 şi &lt; 1/10</w:t>
      </w:r>
    </w:p>
    <w:p w14:paraId="64DE4E84" w14:textId="77777777" w:rsidR="00570EDC" w:rsidRPr="00612E9F" w:rsidRDefault="00570EDC" w:rsidP="009D0DCF">
      <w:pPr>
        <w:tabs>
          <w:tab w:val="left" w:pos="284"/>
          <w:tab w:val="left" w:pos="1843"/>
        </w:tabs>
        <w:rPr>
          <w:sz w:val="22"/>
          <w:szCs w:val="22"/>
        </w:rPr>
      </w:pPr>
      <w:r w:rsidRPr="00612E9F">
        <w:rPr>
          <w:sz w:val="22"/>
          <w:szCs w:val="22"/>
        </w:rPr>
        <w:lastRenderedPageBreak/>
        <w:t>Mai puţin frecvente:</w:t>
      </w:r>
      <w:r w:rsidRPr="00612E9F">
        <w:rPr>
          <w:sz w:val="22"/>
          <w:szCs w:val="22"/>
        </w:rPr>
        <w:tab/>
      </w:r>
      <w:r w:rsidRPr="00612E9F">
        <w:rPr>
          <w:sz w:val="22"/>
          <w:szCs w:val="22"/>
        </w:rPr>
        <w:sym w:font="Symbol" w:char="F0B3"/>
      </w:r>
      <w:r w:rsidRPr="00612E9F">
        <w:rPr>
          <w:sz w:val="22"/>
          <w:szCs w:val="22"/>
        </w:rPr>
        <w:t xml:space="preserve"> 1/1000 şi &lt; 1/100</w:t>
      </w:r>
    </w:p>
    <w:p w14:paraId="3F7707FA" w14:textId="77777777" w:rsidR="00570EDC" w:rsidRPr="00612E9F" w:rsidRDefault="00570EDC" w:rsidP="009D0DCF">
      <w:pPr>
        <w:tabs>
          <w:tab w:val="left" w:pos="284"/>
          <w:tab w:val="left" w:pos="1843"/>
        </w:tabs>
        <w:rPr>
          <w:sz w:val="22"/>
          <w:szCs w:val="22"/>
        </w:rPr>
      </w:pPr>
      <w:r w:rsidRPr="00612E9F">
        <w:rPr>
          <w:sz w:val="22"/>
          <w:szCs w:val="22"/>
        </w:rPr>
        <w:t>Rare:</w:t>
      </w:r>
      <w:r w:rsidRPr="00612E9F">
        <w:rPr>
          <w:sz w:val="22"/>
          <w:szCs w:val="22"/>
        </w:rPr>
        <w:tab/>
      </w:r>
      <w:r w:rsidRPr="00612E9F">
        <w:rPr>
          <w:sz w:val="22"/>
          <w:szCs w:val="22"/>
        </w:rPr>
        <w:sym w:font="Symbol" w:char="F0B3"/>
      </w:r>
      <w:r w:rsidRPr="00612E9F">
        <w:rPr>
          <w:sz w:val="22"/>
          <w:szCs w:val="22"/>
        </w:rPr>
        <w:t xml:space="preserve"> 1/10000 şi &lt; 1/1000</w:t>
      </w:r>
    </w:p>
    <w:p w14:paraId="5479DC7C" w14:textId="77777777" w:rsidR="00570EDC" w:rsidRPr="00612E9F" w:rsidRDefault="00570EDC" w:rsidP="009D0DCF">
      <w:pPr>
        <w:tabs>
          <w:tab w:val="left" w:pos="284"/>
          <w:tab w:val="left" w:pos="1843"/>
          <w:tab w:val="left" w:pos="2127"/>
        </w:tabs>
        <w:rPr>
          <w:sz w:val="22"/>
          <w:szCs w:val="22"/>
        </w:rPr>
      </w:pPr>
      <w:r w:rsidRPr="00612E9F">
        <w:rPr>
          <w:sz w:val="22"/>
          <w:szCs w:val="22"/>
        </w:rPr>
        <w:t>Foarte rare:</w:t>
      </w:r>
      <w:r w:rsidRPr="00612E9F">
        <w:rPr>
          <w:sz w:val="22"/>
          <w:szCs w:val="22"/>
        </w:rPr>
        <w:tab/>
        <w:t>&lt; 1/10000</w:t>
      </w:r>
    </w:p>
    <w:p w14:paraId="620C52A4" w14:textId="77777777" w:rsidR="00570EDC" w:rsidRPr="00612E9F" w:rsidRDefault="00570EDC" w:rsidP="00D70715">
      <w:pPr>
        <w:tabs>
          <w:tab w:val="left" w:pos="284"/>
          <w:tab w:val="left" w:pos="1843"/>
          <w:tab w:val="left" w:pos="2127"/>
        </w:tabs>
        <w:rPr>
          <w:sz w:val="22"/>
          <w:szCs w:val="22"/>
        </w:rPr>
      </w:pPr>
    </w:p>
    <w:p w14:paraId="0DCB565E" w14:textId="77777777" w:rsidR="006F2D85" w:rsidRPr="00612E9F" w:rsidRDefault="006F2D85" w:rsidP="00D70715">
      <w:pPr>
        <w:tabs>
          <w:tab w:val="left" w:pos="284"/>
          <w:tab w:val="left" w:pos="1843"/>
          <w:tab w:val="left" w:pos="212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1541"/>
        <w:gridCol w:w="3696"/>
      </w:tblGrid>
      <w:tr w:rsidR="001B798E" w:rsidRPr="00612E9F" w14:paraId="02E40D74" w14:textId="77777777" w:rsidTr="00356EAB">
        <w:tc>
          <w:tcPr>
            <w:tcW w:w="3936" w:type="dxa"/>
          </w:tcPr>
          <w:p w14:paraId="4CBD0022" w14:textId="77777777" w:rsidR="001B798E" w:rsidRPr="00612E9F" w:rsidRDefault="001B798E" w:rsidP="00356EAB">
            <w:pPr>
              <w:rPr>
                <w:b/>
                <w:sz w:val="22"/>
                <w:szCs w:val="22"/>
              </w:rPr>
            </w:pPr>
            <w:r w:rsidRPr="00612E9F">
              <w:rPr>
                <w:rFonts w:eastAsia="MS Mincho"/>
                <w:b/>
                <w:snapToGrid w:val="0"/>
                <w:sz w:val="22"/>
                <w:szCs w:val="22"/>
                <w:lang w:eastAsia="ja-JP"/>
              </w:rPr>
              <w:t xml:space="preserve">Clasificare </w:t>
            </w:r>
            <w:r w:rsidRPr="00612E9F">
              <w:rPr>
                <w:rFonts w:eastAsia="MS Mincho"/>
                <w:b/>
                <w:snapToGrid w:val="0"/>
                <w:color w:val="333333"/>
                <w:sz w:val="22"/>
                <w:szCs w:val="22"/>
                <w:lang w:eastAsia="ja-JP"/>
              </w:rPr>
              <w:t>pe aparate, sisteme şi organe</w:t>
            </w:r>
          </w:p>
        </w:tc>
        <w:tc>
          <w:tcPr>
            <w:tcW w:w="1559" w:type="dxa"/>
          </w:tcPr>
          <w:p w14:paraId="09BAE3BC" w14:textId="77777777" w:rsidR="001B798E" w:rsidRPr="00612E9F" w:rsidRDefault="001B798E" w:rsidP="00356EAB">
            <w:pPr>
              <w:rPr>
                <w:b/>
                <w:sz w:val="22"/>
                <w:szCs w:val="22"/>
              </w:rPr>
            </w:pPr>
            <w:r w:rsidRPr="00612E9F">
              <w:rPr>
                <w:b/>
                <w:sz w:val="22"/>
                <w:szCs w:val="22"/>
              </w:rPr>
              <w:t>Frecvenţă</w:t>
            </w:r>
          </w:p>
        </w:tc>
        <w:tc>
          <w:tcPr>
            <w:tcW w:w="3792" w:type="dxa"/>
          </w:tcPr>
          <w:p w14:paraId="61BF4C6E" w14:textId="77777777" w:rsidR="001B798E" w:rsidRPr="00612E9F" w:rsidRDefault="001B798E" w:rsidP="00356EAB">
            <w:pPr>
              <w:rPr>
                <w:b/>
                <w:sz w:val="22"/>
                <w:szCs w:val="22"/>
              </w:rPr>
            </w:pPr>
            <w:r w:rsidRPr="00612E9F">
              <w:rPr>
                <w:b/>
                <w:sz w:val="22"/>
                <w:szCs w:val="22"/>
              </w:rPr>
              <w:t>Reacţii adverse</w:t>
            </w:r>
          </w:p>
        </w:tc>
      </w:tr>
      <w:tr w:rsidR="001B798E" w:rsidRPr="00612E9F" w14:paraId="40C3617D" w14:textId="77777777" w:rsidTr="00356EAB">
        <w:tc>
          <w:tcPr>
            <w:tcW w:w="9287" w:type="dxa"/>
            <w:gridSpan w:val="3"/>
          </w:tcPr>
          <w:p w14:paraId="01E4C76D" w14:textId="77777777" w:rsidR="001B798E" w:rsidRPr="00612E9F" w:rsidRDefault="001B798E" w:rsidP="00356EAB">
            <w:pPr>
              <w:rPr>
                <w:b/>
                <w:sz w:val="22"/>
                <w:szCs w:val="22"/>
              </w:rPr>
            </w:pPr>
            <w:r w:rsidRPr="00612E9F">
              <w:rPr>
                <w:b/>
                <w:sz w:val="22"/>
                <w:szCs w:val="22"/>
              </w:rPr>
              <w:t>Studii clinice</w:t>
            </w:r>
          </w:p>
        </w:tc>
      </w:tr>
      <w:tr w:rsidR="001B798E" w:rsidRPr="00612E9F" w14:paraId="049863A5" w14:textId="77777777" w:rsidTr="00356EAB">
        <w:tc>
          <w:tcPr>
            <w:tcW w:w="3936" w:type="dxa"/>
          </w:tcPr>
          <w:p w14:paraId="227FCE6D" w14:textId="77777777" w:rsidR="001B798E" w:rsidRPr="00612E9F" w:rsidRDefault="001B798E" w:rsidP="00356EAB">
            <w:pPr>
              <w:rPr>
                <w:sz w:val="22"/>
                <w:szCs w:val="22"/>
              </w:rPr>
            </w:pPr>
            <w:r w:rsidRPr="00612E9F">
              <w:rPr>
                <w:sz w:val="22"/>
                <w:szCs w:val="22"/>
              </w:rPr>
              <w:t>Infecţii şi infestări</w:t>
            </w:r>
          </w:p>
        </w:tc>
        <w:tc>
          <w:tcPr>
            <w:tcW w:w="1559" w:type="dxa"/>
            <w:tcBorders>
              <w:bottom w:val="single" w:sz="4" w:space="0" w:color="auto"/>
            </w:tcBorders>
          </w:tcPr>
          <w:p w14:paraId="1C1EEB84" w14:textId="77777777" w:rsidR="001B798E" w:rsidRPr="00612E9F" w:rsidRDefault="001B798E" w:rsidP="00356EAB">
            <w:pPr>
              <w:rPr>
                <w:sz w:val="22"/>
                <w:szCs w:val="22"/>
              </w:rPr>
            </w:pPr>
            <w:r w:rsidRPr="00612E9F">
              <w:rPr>
                <w:sz w:val="22"/>
                <w:szCs w:val="22"/>
              </w:rPr>
              <w:t>Mai puţin frecvente</w:t>
            </w:r>
          </w:p>
        </w:tc>
        <w:tc>
          <w:tcPr>
            <w:tcW w:w="3792" w:type="dxa"/>
            <w:tcBorders>
              <w:bottom w:val="single" w:sz="4" w:space="0" w:color="auto"/>
            </w:tcBorders>
          </w:tcPr>
          <w:p w14:paraId="693DD81B" w14:textId="77777777" w:rsidR="001B798E" w:rsidRPr="00612E9F" w:rsidRDefault="001B798E" w:rsidP="00356EAB">
            <w:pPr>
              <w:rPr>
                <w:sz w:val="22"/>
                <w:szCs w:val="22"/>
              </w:rPr>
            </w:pPr>
            <w:r w:rsidRPr="00612E9F">
              <w:rPr>
                <w:sz w:val="22"/>
                <w:szCs w:val="22"/>
              </w:rPr>
              <w:t>Infecţii ale tractului respirator superior</w:t>
            </w:r>
          </w:p>
        </w:tc>
      </w:tr>
      <w:tr w:rsidR="001B798E" w:rsidRPr="00612E9F" w14:paraId="5869DABE" w14:textId="77777777" w:rsidTr="00356EAB">
        <w:tc>
          <w:tcPr>
            <w:tcW w:w="3936" w:type="dxa"/>
          </w:tcPr>
          <w:p w14:paraId="653370A1" w14:textId="77777777" w:rsidR="001B798E" w:rsidRPr="00612E9F" w:rsidRDefault="001B798E" w:rsidP="00356EAB">
            <w:pPr>
              <w:rPr>
                <w:sz w:val="22"/>
                <w:szCs w:val="22"/>
              </w:rPr>
            </w:pPr>
            <w:r w:rsidRPr="00612E9F">
              <w:rPr>
                <w:sz w:val="22"/>
                <w:szCs w:val="22"/>
              </w:rPr>
              <w:t>Tulburări hematologice şi limfatice</w:t>
            </w:r>
          </w:p>
        </w:tc>
        <w:tc>
          <w:tcPr>
            <w:tcW w:w="1559" w:type="dxa"/>
            <w:tcBorders>
              <w:bottom w:val="single" w:sz="4" w:space="0" w:color="auto"/>
            </w:tcBorders>
          </w:tcPr>
          <w:p w14:paraId="0174B978" w14:textId="77777777" w:rsidR="001B798E" w:rsidRPr="00612E9F" w:rsidRDefault="001B798E" w:rsidP="00356EAB">
            <w:pPr>
              <w:rPr>
                <w:sz w:val="22"/>
                <w:szCs w:val="22"/>
              </w:rPr>
            </w:pPr>
            <w:r w:rsidRPr="00612E9F">
              <w:rPr>
                <w:sz w:val="22"/>
                <w:szCs w:val="22"/>
              </w:rPr>
              <w:t>Rare</w:t>
            </w:r>
          </w:p>
        </w:tc>
        <w:tc>
          <w:tcPr>
            <w:tcW w:w="3792" w:type="dxa"/>
            <w:tcBorders>
              <w:bottom w:val="single" w:sz="4" w:space="0" w:color="auto"/>
            </w:tcBorders>
          </w:tcPr>
          <w:p w14:paraId="75FBD010" w14:textId="77777777" w:rsidR="001B798E" w:rsidRPr="00612E9F" w:rsidRDefault="001B798E" w:rsidP="00356EAB">
            <w:pPr>
              <w:rPr>
                <w:sz w:val="22"/>
                <w:szCs w:val="22"/>
              </w:rPr>
            </w:pPr>
            <w:r w:rsidRPr="00612E9F">
              <w:rPr>
                <w:sz w:val="22"/>
                <w:szCs w:val="22"/>
              </w:rPr>
              <w:t>Limfadenopatie</w:t>
            </w:r>
          </w:p>
        </w:tc>
      </w:tr>
      <w:tr w:rsidR="001B798E" w:rsidRPr="00612E9F" w14:paraId="25D41914" w14:textId="77777777" w:rsidTr="00356EAB">
        <w:tc>
          <w:tcPr>
            <w:tcW w:w="3936" w:type="dxa"/>
          </w:tcPr>
          <w:p w14:paraId="6FF983D0" w14:textId="77777777" w:rsidR="001B798E" w:rsidRPr="00612E9F" w:rsidRDefault="001B798E" w:rsidP="00356EAB">
            <w:pPr>
              <w:rPr>
                <w:sz w:val="22"/>
                <w:szCs w:val="22"/>
              </w:rPr>
            </w:pPr>
            <w:r w:rsidRPr="00612E9F">
              <w:rPr>
                <w:sz w:val="22"/>
                <w:szCs w:val="22"/>
              </w:rPr>
              <w:t>Tulburări metabolice şi de nutriţie</w:t>
            </w:r>
          </w:p>
        </w:tc>
        <w:tc>
          <w:tcPr>
            <w:tcW w:w="1559" w:type="dxa"/>
            <w:tcBorders>
              <w:bottom w:val="single" w:sz="4" w:space="0" w:color="auto"/>
            </w:tcBorders>
          </w:tcPr>
          <w:p w14:paraId="5242A5C4" w14:textId="77777777" w:rsidR="001B798E" w:rsidRPr="00612E9F" w:rsidRDefault="001B798E" w:rsidP="00356EAB">
            <w:pPr>
              <w:rPr>
                <w:sz w:val="22"/>
                <w:szCs w:val="22"/>
              </w:rPr>
            </w:pPr>
            <w:r w:rsidRPr="00612E9F">
              <w:rPr>
                <w:sz w:val="22"/>
                <w:szCs w:val="22"/>
              </w:rPr>
              <w:t>Rare</w:t>
            </w:r>
          </w:p>
        </w:tc>
        <w:tc>
          <w:tcPr>
            <w:tcW w:w="3792" w:type="dxa"/>
            <w:tcBorders>
              <w:bottom w:val="single" w:sz="4" w:space="0" w:color="auto"/>
            </w:tcBorders>
          </w:tcPr>
          <w:p w14:paraId="61DE3CEC" w14:textId="77777777" w:rsidR="001B798E" w:rsidRPr="00612E9F" w:rsidRDefault="001B798E" w:rsidP="00356EAB">
            <w:pPr>
              <w:rPr>
                <w:sz w:val="22"/>
                <w:szCs w:val="22"/>
              </w:rPr>
            </w:pPr>
            <w:r w:rsidRPr="00612E9F">
              <w:rPr>
                <w:sz w:val="22"/>
                <w:szCs w:val="22"/>
              </w:rPr>
              <w:t>Scădere</w:t>
            </w:r>
            <w:r w:rsidR="0080172E" w:rsidRPr="00612E9F">
              <w:rPr>
                <w:sz w:val="22"/>
                <w:szCs w:val="22"/>
              </w:rPr>
              <w:t xml:space="preserve"> </w:t>
            </w:r>
            <w:r w:rsidRPr="00612E9F">
              <w:rPr>
                <w:sz w:val="22"/>
                <w:szCs w:val="22"/>
              </w:rPr>
              <w:t>a apetitului alimentar</w:t>
            </w:r>
          </w:p>
        </w:tc>
      </w:tr>
      <w:tr w:rsidR="001B798E" w:rsidRPr="00612E9F" w14:paraId="00D23A3F" w14:textId="77777777" w:rsidTr="00356EAB">
        <w:tc>
          <w:tcPr>
            <w:tcW w:w="3936" w:type="dxa"/>
            <w:vMerge w:val="restart"/>
          </w:tcPr>
          <w:p w14:paraId="54D2EAF5" w14:textId="77777777" w:rsidR="001B798E" w:rsidRPr="00612E9F" w:rsidRDefault="001B798E" w:rsidP="001B798E">
            <w:pPr>
              <w:rPr>
                <w:sz w:val="22"/>
                <w:szCs w:val="22"/>
              </w:rPr>
            </w:pPr>
            <w:r w:rsidRPr="00612E9F">
              <w:rPr>
                <w:sz w:val="22"/>
                <w:szCs w:val="22"/>
              </w:rPr>
              <w:t>Tulburări ale sistemului nervos</w:t>
            </w:r>
          </w:p>
          <w:p w14:paraId="3A8C98EA" w14:textId="77777777" w:rsidR="001B798E" w:rsidRPr="00612E9F" w:rsidRDefault="001B798E" w:rsidP="00356EAB">
            <w:pPr>
              <w:rPr>
                <w:sz w:val="22"/>
                <w:szCs w:val="22"/>
              </w:rPr>
            </w:pPr>
          </w:p>
        </w:tc>
        <w:tc>
          <w:tcPr>
            <w:tcW w:w="1559" w:type="dxa"/>
            <w:tcBorders>
              <w:bottom w:val="dashed" w:sz="4" w:space="0" w:color="auto"/>
            </w:tcBorders>
          </w:tcPr>
          <w:p w14:paraId="3ED30FAA" w14:textId="77777777" w:rsidR="001B798E" w:rsidRPr="00612E9F" w:rsidRDefault="001B798E" w:rsidP="00356EAB">
            <w:pPr>
              <w:rPr>
                <w:sz w:val="22"/>
                <w:szCs w:val="22"/>
              </w:rPr>
            </w:pPr>
            <w:r w:rsidRPr="00612E9F">
              <w:rPr>
                <w:sz w:val="22"/>
                <w:szCs w:val="22"/>
              </w:rPr>
              <w:t>Foarte frecvente</w:t>
            </w:r>
          </w:p>
        </w:tc>
        <w:tc>
          <w:tcPr>
            <w:tcW w:w="3792" w:type="dxa"/>
            <w:tcBorders>
              <w:bottom w:val="dashed" w:sz="4" w:space="0" w:color="auto"/>
            </w:tcBorders>
          </w:tcPr>
          <w:p w14:paraId="420CD19D" w14:textId="77777777" w:rsidR="001B798E" w:rsidRPr="00612E9F" w:rsidRDefault="001B798E" w:rsidP="00356EAB">
            <w:pPr>
              <w:rPr>
                <w:sz w:val="22"/>
                <w:szCs w:val="22"/>
              </w:rPr>
            </w:pPr>
            <w:r w:rsidRPr="00612E9F">
              <w:rPr>
                <w:sz w:val="22"/>
                <w:szCs w:val="22"/>
              </w:rPr>
              <w:t>Cefalee</w:t>
            </w:r>
          </w:p>
        </w:tc>
      </w:tr>
      <w:tr w:rsidR="001B798E" w:rsidRPr="00612E9F" w14:paraId="4E77D402" w14:textId="77777777" w:rsidTr="00356EAB">
        <w:tc>
          <w:tcPr>
            <w:tcW w:w="3936" w:type="dxa"/>
            <w:vMerge/>
          </w:tcPr>
          <w:p w14:paraId="1C113DEF" w14:textId="77777777" w:rsidR="001B798E" w:rsidRPr="00612E9F" w:rsidRDefault="001B798E" w:rsidP="00356EAB">
            <w:pPr>
              <w:rPr>
                <w:sz w:val="22"/>
                <w:szCs w:val="22"/>
              </w:rPr>
            </w:pPr>
          </w:p>
        </w:tc>
        <w:tc>
          <w:tcPr>
            <w:tcW w:w="1559" w:type="dxa"/>
            <w:tcBorders>
              <w:top w:val="dashed" w:sz="4" w:space="0" w:color="auto"/>
              <w:bottom w:val="dashed" w:sz="4" w:space="0" w:color="auto"/>
            </w:tcBorders>
          </w:tcPr>
          <w:p w14:paraId="5C81B265" w14:textId="77777777" w:rsidR="001B798E" w:rsidRPr="00612E9F" w:rsidRDefault="001B798E" w:rsidP="00356EAB">
            <w:pPr>
              <w:rPr>
                <w:sz w:val="22"/>
                <w:szCs w:val="22"/>
              </w:rPr>
            </w:pPr>
            <w:r w:rsidRPr="00612E9F">
              <w:rPr>
                <w:sz w:val="22"/>
                <w:szCs w:val="22"/>
              </w:rPr>
              <w:t>Mai puţin frecvente</w:t>
            </w:r>
          </w:p>
        </w:tc>
        <w:tc>
          <w:tcPr>
            <w:tcW w:w="3792" w:type="dxa"/>
            <w:tcBorders>
              <w:top w:val="dashed" w:sz="4" w:space="0" w:color="auto"/>
              <w:bottom w:val="dashed" w:sz="4" w:space="0" w:color="auto"/>
            </w:tcBorders>
          </w:tcPr>
          <w:p w14:paraId="76A5B759" w14:textId="77777777" w:rsidR="001B798E" w:rsidRPr="00612E9F" w:rsidRDefault="00125E98" w:rsidP="0080172E">
            <w:pPr>
              <w:rPr>
                <w:sz w:val="22"/>
                <w:szCs w:val="22"/>
              </w:rPr>
            </w:pPr>
            <w:r w:rsidRPr="00612E9F">
              <w:rPr>
                <w:sz w:val="22"/>
                <w:szCs w:val="22"/>
              </w:rPr>
              <w:t>Ameţe</w:t>
            </w:r>
            <w:r w:rsidR="0080172E" w:rsidRPr="00612E9F">
              <w:rPr>
                <w:sz w:val="22"/>
                <w:szCs w:val="22"/>
              </w:rPr>
              <w:t>li</w:t>
            </w:r>
          </w:p>
        </w:tc>
      </w:tr>
      <w:tr w:rsidR="001B798E" w:rsidRPr="00612E9F" w14:paraId="0DD041BA" w14:textId="77777777" w:rsidTr="00356EAB">
        <w:tc>
          <w:tcPr>
            <w:tcW w:w="3936" w:type="dxa"/>
            <w:vMerge/>
          </w:tcPr>
          <w:p w14:paraId="660D222C" w14:textId="77777777" w:rsidR="001B798E" w:rsidRPr="00612E9F" w:rsidRDefault="001B798E" w:rsidP="00356EAB">
            <w:pPr>
              <w:rPr>
                <w:sz w:val="22"/>
                <w:szCs w:val="22"/>
              </w:rPr>
            </w:pPr>
          </w:p>
        </w:tc>
        <w:tc>
          <w:tcPr>
            <w:tcW w:w="1559" w:type="dxa"/>
            <w:tcBorders>
              <w:top w:val="dashed" w:sz="4" w:space="0" w:color="auto"/>
              <w:bottom w:val="single" w:sz="4" w:space="0" w:color="auto"/>
            </w:tcBorders>
          </w:tcPr>
          <w:p w14:paraId="20E4DCD6" w14:textId="77777777" w:rsidR="001B798E" w:rsidRPr="00612E9F" w:rsidRDefault="001B798E" w:rsidP="00356EAB">
            <w:pPr>
              <w:rPr>
                <w:sz w:val="22"/>
                <w:szCs w:val="22"/>
              </w:rPr>
            </w:pPr>
            <w:r w:rsidRPr="00612E9F">
              <w:rPr>
                <w:sz w:val="22"/>
                <w:szCs w:val="22"/>
              </w:rPr>
              <w:t>Rare</w:t>
            </w:r>
          </w:p>
        </w:tc>
        <w:tc>
          <w:tcPr>
            <w:tcW w:w="3792" w:type="dxa"/>
            <w:tcBorders>
              <w:top w:val="dashed" w:sz="4" w:space="0" w:color="auto"/>
              <w:bottom w:val="single" w:sz="4" w:space="0" w:color="auto"/>
            </w:tcBorders>
          </w:tcPr>
          <w:p w14:paraId="06F8B1F9" w14:textId="77777777" w:rsidR="001B798E" w:rsidRPr="00612E9F" w:rsidRDefault="00125E98" w:rsidP="00356EAB">
            <w:pPr>
              <w:rPr>
                <w:sz w:val="22"/>
                <w:szCs w:val="22"/>
              </w:rPr>
            </w:pPr>
            <w:r w:rsidRPr="00612E9F">
              <w:rPr>
                <w:sz w:val="22"/>
                <w:szCs w:val="22"/>
              </w:rPr>
              <w:t>Hipoestezie, parestezie</w:t>
            </w:r>
          </w:p>
        </w:tc>
      </w:tr>
      <w:tr w:rsidR="001B798E" w:rsidRPr="00612E9F" w14:paraId="73CBC2E9" w14:textId="77777777" w:rsidTr="00356EAB">
        <w:tc>
          <w:tcPr>
            <w:tcW w:w="3936" w:type="dxa"/>
          </w:tcPr>
          <w:p w14:paraId="09762CC1" w14:textId="77777777" w:rsidR="001B798E" w:rsidRPr="00612E9F" w:rsidRDefault="004A6773" w:rsidP="00356EAB">
            <w:pPr>
              <w:rPr>
                <w:sz w:val="22"/>
                <w:szCs w:val="22"/>
              </w:rPr>
            </w:pPr>
            <w:r w:rsidRPr="00612E9F">
              <w:rPr>
                <w:sz w:val="22"/>
                <w:szCs w:val="22"/>
              </w:rPr>
              <w:t>Tulburări vasculare</w:t>
            </w:r>
          </w:p>
        </w:tc>
        <w:tc>
          <w:tcPr>
            <w:tcW w:w="1559" w:type="dxa"/>
            <w:tcBorders>
              <w:top w:val="dashed" w:sz="4" w:space="0" w:color="auto"/>
              <w:bottom w:val="single" w:sz="4" w:space="0" w:color="auto"/>
            </w:tcBorders>
          </w:tcPr>
          <w:p w14:paraId="159F93B9" w14:textId="77777777" w:rsidR="001B798E" w:rsidRPr="00612E9F" w:rsidRDefault="001B798E" w:rsidP="00356EAB">
            <w:pPr>
              <w:rPr>
                <w:sz w:val="22"/>
                <w:szCs w:val="22"/>
              </w:rPr>
            </w:pPr>
            <w:r w:rsidRPr="00612E9F">
              <w:rPr>
                <w:sz w:val="22"/>
                <w:szCs w:val="22"/>
              </w:rPr>
              <w:t>Rare</w:t>
            </w:r>
          </w:p>
        </w:tc>
        <w:tc>
          <w:tcPr>
            <w:tcW w:w="3792" w:type="dxa"/>
            <w:tcBorders>
              <w:top w:val="dashed" w:sz="4" w:space="0" w:color="auto"/>
              <w:bottom w:val="single" w:sz="4" w:space="0" w:color="auto"/>
            </w:tcBorders>
          </w:tcPr>
          <w:p w14:paraId="25F2EF1C" w14:textId="77777777" w:rsidR="001B798E" w:rsidRPr="00612E9F" w:rsidRDefault="004A6773" w:rsidP="00356EAB">
            <w:pPr>
              <w:rPr>
                <w:sz w:val="22"/>
                <w:szCs w:val="22"/>
              </w:rPr>
            </w:pPr>
            <w:r w:rsidRPr="00612E9F">
              <w:rPr>
                <w:sz w:val="22"/>
                <w:szCs w:val="22"/>
              </w:rPr>
              <w:t>Hipotensiune arterială</w:t>
            </w:r>
          </w:p>
        </w:tc>
      </w:tr>
      <w:tr w:rsidR="001B798E" w:rsidRPr="00612E9F" w14:paraId="03B0571D" w14:textId="77777777" w:rsidTr="00356EAB">
        <w:trPr>
          <w:trHeight w:val="206"/>
        </w:trPr>
        <w:tc>
          <w:tcPr>
            <w:tcW w:w="3936" w:type="dxa"/>
            <w:vMerge w:val="restart"/>
          </w:tcPr>
          <w:p w14:paraId="6B015842" w14:textId="77777777" w:rsidR="004A6773" w:rsidRPr="00612E9F" w:rsidRDefault="004A6773" w:rsidP="004A6773">
            <w:pPr>
              <w:rPr>
                <w:sz w:val="22"/>
                <w:szCs w:val="22"/>
              </w:rPr>
            </w:pPr>
            <w:r w:rsidRPr="00612E9F">
              <w:rPr>
                <w:sz w:val="22"/>
                <w:szCs w:val="22"/>
              </w:rPr>
              <w:t>Tulburări gastro-intestinale</w:t>
            </w:r>
          </w:p>
          <w:p w14:paraId="2DA3C04F" w14:textId="77777777" w:rsidR="001B798E" w:rsidRPr="00612E9F" w:rsidRDefault="001B798E" w:rsidP="00356EAB">
            <w:pPr>
              <w:rPr>
                <w:sz w:val="22"/>
                <w:szCs w:val="22"/>
              </w:rPr>
            </w:pPr>
          </w:p>
        </w:tc>
        <w:tc>
          <w:tcPr>
            <w:tcW w:w="1559" w:type="dxa"/>
            <w:tcBorders>
              <w:bottom w:val="dashed" w:sz="4" w:space="0" w:color="auto"/>
            </w:tcBorders>
          </w:tcPr>
          <w:p w14:paraId="7E155290" w14:textId="77777777" w:rsidR="001B798E" w:rsidRPr="00612E9F" w:rsidRDefault="001B798E" w:rsidP="00356EAB">
            <w:pPr>
              <w:rPr>
                <w:sz w:val="22"/>
                <w:szCs w:val="22"/>
              </w:rPr>
            </w:pPr>
            <w:r w:rsidRPr="00612E9F">
              <w:rPr>
                <w:sz w:val="22"/>
                <w:szCs w:val="22"/>
              </w:rPr>
              <w:t>Frecvente</w:t>
            </w:r>
          </w:p>
        </w:tc>
        <w:tc>
          <w:tcPr>
            <w:tcW w:w="3792" w:type="dxa"/>
            <w:tcBorders>
              <w:bottom w:val="dashed" w:sz="4" w:space="0" w:color="auto"/>
            </w:tcBorders>
          </w:tcPr>
          <w:p w14:paraId="130D638A" w14:textId="77777777" w:rsidR="001B798E" w:rsidRPr="00612E9F" w:rsidRDefault="004A6773" w:rsidP="00356EAB">
            <w:pPr>
              <w:rPr>
                <w:sz w:val="22"/>
                <w:szCs w:val="22"/>
              </w:rPr>
            </w:pPr>
            <w:r w:rsidRPr="00612E9F">
              <w:rPr>
                <w:sz w:val="22"/>
                <w:szCs w:val="22"/>
              </w:rPr>
              <w:t>Simptome gastro</w:t>
            </w:r>
            <w:r w:rsidR="0090630C" w:rsidRPr="00612E9F">
              <w:rPr>
                <w:sz w:val="22"/>
                <w:szCs w:val="22"/>
              </w:rPr>
              <w:t>-</w:t>
            </w:r>
            <w:r w:rsidRPr="00612E9F">
              <w:rPr>
                <w:sz w:val="22"/>
                <w:szCs w:val="22"/>
              </w:rPr>
              <w:t>intestinale, diaree, greaţă</w:t>
            </w:r>
          </w:p>
        </w:tc>
      </w:tr>
      <w:tr w:rsidR="001B798E" w:rsidRPr="00612E9F" w14:paraId="13E296AE" w14:textId="77777777" w:rsidTr="00356EAB">
        <w:trPr>
          <w:trHeight w:val="206"/>
        </w:trPr>
        <w:tc>
          <w:tcPr>
            <w:tcW w:w="3936" w:type="dxa"/>
            <w:vMerge/>
          </w:tcPr>
          <w:p w14:paraId="1F0AACEF" w14:textId="77777777" w:rsidR="001B798E" w:rsidRPr="00612E9F" w:rsidRDefault="001B798E" w:rsidP="00356EAB">
            <w:pPr>
              <w:rPr>
                <w:sz w:val="22"/>
                <w:szCs w:val="22"/>
              </w:rPr>
            </w:pPr>
          </w:p>
        </w:tc>
        <w:tc>
          <w:tcPr>
            <w:tcW w:w="1559" w:type="dxa"/>
            <w:tcBorders>
              <w:top w:val="dashed" w:sz="4" w:space="0" w:color="auto"/>
            </w:tcBorders>
          </w:tcPr>
          <w:p w14:paraId="7799058B" w14:textId="77777777" w:rsidR="001B798E" w:rsidRPr="00612E9F" w:rsidRDefault="001B798E" w:rsidP="00356EAB">
            <w:pPr>
              <w:rPr>
                <w:sz w:val="22"/>
                <w:szCs w:val="22"/>
              </w:rPr>
            </w:pPr>
            <w:r w:rsidRPr="00612E9F">
              <w:rPr>
                <w:sz w:val="22"/>
                <w:szCs w:val="22"/>
              </w:rPr>
              <w:t>Mai puţin frecvente</w:t>
            </w:r>
          </w:p>
        </w:tc>
        <w:tc>
          <w:tcPr>
            <w:tcW w:w="3792" w:type="dxa"/>
            <w:tcBorders>
              <w:top w:val="dashed" w:sz="4" w:space="0" w:color="auto"/>
            </w:tcBorders>
          </w:tcPr>
          <w:p w14:paraId="44769297" w14:textId="77777777" w:rsidR="001B798E" w:rsidRPr="00612E9F" w:rsidRDefault="004A6773" w:rsidP="00356EAB">
            <w:pPr>
              <w:rPr>
                <w:sz w:val="22"/>
                <w:szCs w:val="22"/>
                <w:vertAlign w:val="superscript"/>
              </w:rPr>
            </w:pPr>
            <w:r w:rsidRPr="00612E9F">
              <w:rPr>
                <w:sz w:val="22"/>
                <w:szCs w:val="22"/>
              </w:rPr>
              <w:t>Vărsături, durere abdominală*</w:t>
            </w:r>
          </w:p>
        </w:tc>
      </w:tr>
      <w:tr w:rsidR="001B798E" w:rsidRPr="00612E9F" w14:paraId="55B30A72" w14:textId="77777777" w:rsidTr="00356EAB">
        <w:trPr>
          <w:trHeight w:val="109"/>
        </w:trPr>
        <w:tc>
          <w:tcPr>
            <w:tcW w:w="3936" w:type="dxa"/>
            <w:vMerge w:val="restart"/>
          </w:tcPr>
          <w:p w14:paraId="76BB534B" w14:textId="77777777" w:rsidR="001B798E" w:rsidRPr="00612E9F" w:rsidRDefault="004A6773" w:rsidP="00D25811">
            <w:pPr>
              <w:keepNext/>
              <w:rPr>
                <w:sz w:val="22"/>
                <w:szCs w:val="22"/>
              </w:rPr>
            </w:pPr>
            <w:r w:rsidRPr="00612E9F">
              <w:rPr>
                <w:sz w:val="22"/>
                <w:szCs w:val="22"/>
              </w:rPr>
              <w:t>Modificări cutanate şi ale ţesutului subcutanat</w:t>
            </w:r>
          </w:p>
        </w:tc>
        <w:tc>
          <w:tcPr>
            <w:tcW w:w="1559" w:type="dxa"/>
            <w:tcBorders>
              <w:bottom w:val="dashed" w:sz="4" w:space="0" w:color="auto"/>
            </w:tcBorders>
          </w:tcPr>
          <w:p w14:paraId="0B776C65" w14:textId="77777777" w:rsidR="001B798E" w:rsidRPr="00612E9F" w:rsidRDefault="001B798E" w:rsidP="00356EAB">
            <w:pPr>
              <w:rPr>
                <w:sz w:val="22"/>
                <w:szCs w:val="22"/>
              </w:rPr>
            </w:pPr>
            <w:r w:rsidRPr="00612E9F">
              <w:rPr>
                <w:sz w:val="22"/>
                <w:szCs w:val="22"/>
              </w:rPr>
              <w:t>Rare</w:t>
            </w:r>
          </w:p>
        </w:tc>
        <w:tc>
          <w:tcPr>
            <w:tcW w:w="3792" w:type="dxa"/>
            <w:tcBorders>
              <w:bottom w:val="dashed" w:sz="4" w:space="0" w:color="auto"/>
            </w:tcBorders>
          </w:tcPr>
          <w:p w14:paraId="7F8613D0" w14:textId="77777777" w:rsidR="001B798E" w:rsidRPr="00612E9F" w:rsidRDefault="004A6773" w:rsidP="00356EAB">
            <w:pPr>
              <w:rPr>
                <w:sz w:val="22"/>
                <w:szCs w:val="22"/>
              </w:rPr>
            </w:pPr>
            <w:r w:rsidRPr="00612E9F">
              <w:rPr>
                <w:sz w:val="22"/>
                <w:szCs w:val="22"/>
              </w:rPr>
              <w:t>Erupţie cutanată tranzitorie, prurit</w:t>
            </w:r>
          </w:p>
        </w:tc>
      </w:tr>
      <w:tr w:rsidR="001B798E" w:rsidRPr="00612E9F" w14:paraId="5ED61AC1" w14:textId="77777777" w:rsidTr="00356EAB">
        <w:trPr>
          <w:trHeight w:val="109"/>
        </w:trPr>
        <w:tc>
          <w:tcPr>
            <w:tcW w:w="3936" w:type="dxa"/>
            <w:vMerge/>
          </w:tcPr>
          <w:p w14:paraId="50A4A93B" w14:textId="77777777" w:rsidR="001B798E" w:rsidRPr="00612E9F" w:rsidRDefault="001B798E" w:rsidP="00356EAB">
            <w:pPr>
              <w:rPr>
                <w:sz w:val="22"/>
                <w:szCs w:val="22"/>
              </w:rPr>
            </w:pPr>
          </w:p>
        </w:tc>
        <w:tc>
          <w:tcPr>
            <w:tcW w:w="1559" w:type="dxa"/>
            <w:tcBorders>
              <w:top w:val="dashed" w:sz="4" w:space="0" w:color="auto"/>
            </w:tcBorders>
          </w:tcPr>
          <w:p w14:paraId="57FD12E6" w14:textId="77777777" w:rsidR="001B798E" w:rsidRPr="00612E9F" w:rsidRDefault="001B798E" w:rsidP="00356EAB">
            <w:pPr>
              <w:rPr>
                <w:sz w:val="22"/>
                <w:szCs w:val="22"/>
              </w:rPr>
            </w:pPr>
            <w:r w:rsidRPr="00612E9F">
              <w:rPr>
                <w:sz w:val="22"/>
                <w:szCs w:val="22"/>
              </w:rPr>
              <w:t>Foarte rare</w:t>
            </w:r>
          </w:p>
        </w:tc>
        <w:tc>
          <w:tcPr>
            <w:tcW w:w="3792" w:type="dxa"/>
            <w:tcBorders>
              <w:top w:val="dashed" w:sz="4" w:space="0" w:color="auto"/>
            </w:tcBorders>
          </w:tcPr>
          <w:p w14:paraId="22CAF2EC" w14:textId="77777777" w:rsidR="001B798E" w:rsidRPr="00612E9F" w:rsidRDefault="001B798E" w:rsidP="00356EAB">
            <w:pPr>
              <w:rPr>
                <w:sz w:val="22"/>
                <w:szCs w:val="22"/>
              </w:rPr>
            </w:pPr>
            <w:r w:rsidRPr="00612E9F">
              <w:rPr>
                <w:sz w:val="22"/>
                <w:szCs w:val="22"/>
              </w:rPr>
              <w:t>Urticari</w:t>
            </w:r>
            <w:r w:rsidR="004A6773" w:rsidRPr="00612E9F">
              <w:rPr>
                <w:sz w:val="22"/>
                <w:szCs w:val="22"/>
              </w:rPr>
              <w:t>e</w:t>
            </w:r>
          </w:p>
        </w:tc>
      </w:tr>
      <w:tr w:rsidR="001B798E" w:rsidRPr="00612E9F" w14:paraId="52D1359C" w14:textId="77777777" w:rsidTr="00356EAB">
        <w:trPr>
          <w:trHeight w:val="109"/>
        </w:trPr>
        <w:tc>
          <w:tcPr>
            <w:tcW w:w="3936" w:type="dxa"/>
            <w:vMerge w:val="restart"/>
          </w:tcPr>
          <w:p w14:paraId="56CD41D7" w14:textId="77777777" w:rsidR="004A6773" w:rsidRPr="00612E9F" w:rsidRDefault="004A6773" w:rsidP="004A6773">
            <w:pPr>
              <w:rPr>
                <w:sz w:val="22"/>
                <w:szCs w:val="22"/>
              </w:rPr>
            </w:pPr>
            <w:r w:rsidRPr="00612E9F">
              <w:rPr>
                <w:sz w:val="22"/>
                <w:szCs w:val="22"/>
              </w:rPr>
              <w:t>Tulburări musculo-scheletice şi ale ţesutului conjunctiv</w:t>
            </w:r>
          </w:p>
          <w:p w14:paraId="1B63CC3E" w14:textId="77777777" w:rsidR="001B798E" w:rsidRPr="00612E9F" w:rsidRDefault="001B798E" w:rsidP="00356EAB">
            <w:pPr>
              <w:tabs>
                <w:tab w:val="left" w:pos="0"/>
              </w:tabs>
              <w:rPr>
                <w:sz w:val="22"/>
                <w:szCs w:val="22"/>
              </w:rPr>
            </w:pPr>
          </w:p>
        </w:tc>
        <w:tc>
          <w:tcPr>
            <w:tcW w:w="1559" w:type="dxa"/>
            <w:tcBorders>
              <w:top w:val="dashed" w:sz="4" w:space="0" w:color="auto"/>
              <w:bottom w:val="dashed" w:sz="4" w:space="0" w:color="auto"/>
            </w:tcBorders>
          </w:tcPr>
          <w:p w14:paraId="5E9F3905" w14:textId="77777777" w:rsidR="001B798E" w:rsidRPr="00612E9F" w:rsidRDefault="001B798E" w:rsidP="00356EAB">
            <w:pPr>
              <w:rPr>
                <w:sz w:val="22"/>
                <w:szCs w:val="22"/>
              </w:rPr>
            </w:pPr>
            <w:r w:rsidRPr="00612E9F">
              <w:rPr>
                <w:sz w:val="22"/>
                <w:szCs w:val="22"/>
              </w:rPr>
              <w:t>Mai puţin frecvente</w:t>
            </w:r>
          </w:p>
        </w:tc>
        <w:tc>
          <w:tcPr>
            <w:tcW w:w="3792" w:type="dxa"/>
            <w:tcBorders>
              <w:top w:val="dashed" w:sz="4" w:space="0" w:color="auto"/>
              <w:bottom w:val="dashed" w:sz="4" w:space="0" w:color="auto"/>
            </w:tcBorders>
          </w:tcPr>
          <w:p w14:paraId="1D5B4E22" w14:textId="77777777" w:rsidR="001B798E" w:rsidRPr="00612E9F" w:rsidRDefault="004A6773" w:rsidP="00356EAB">
            <w:pPr>
              <w:rPr>
                <w:sz w:val="22"/>
                <w:szCs w:val="22"/>
              </w:rPr>
            </w:pPr>
            <w:r w:rsidRPr="00612E9F">
              <w:rPr>
                <w:sz w:val="22"/>
                <w:szCs w:val="22"/>
              </w:rPr>
              <w:t>Mi</w:t>
            </w:r>
            <w:r w:rsidR="001B798E" w:rsidRPr="00612E9F">
              <w:rPr>
                <w:sz w:val="22"/>
                <w:szCs w:val="22"/>
              </w:rPr>
              <w:t>algi</w:t>
            </w:r>
            <w:r w:rsidRPr="00612E9F">
              <w:rPr>
                <w:sz w:val="22"/>
                <w:szCs w:val="22"/>
              </w:rPr>
              <w:t>e</w:t>
            </w:r>
          </w:p>
        </w:tc>
      </w:tr>
      <w:tr w:rsidR="001B798E" w:rsidRPr="00612E9F" w14:paraId="3C0B5231" w14:textId="77777777" w:rsidTr="00356EAB">
        <w:trPr>
          <w:trHeight w:val="109"/>
        </w:trPr>
        <w:tc>
          <w:tcPr>
            <w:tcW w:w="3936" w:type="dxa"/>
            <w:vMerge/>
          </w:tcPr>
          <w:p w14:paraId="3F02718C" w14:textId="77777777" w:rsidR="001B798E" w:rsidRPr="00612E9F" w:rsidRDefault="001B798E" w:rsidP="00356EAB">
            <w:pPr>
              <w:tabs>
                <w:tab w:val="left" w:pos="0"/>
              </w:tabs>
              <w:rPr>
                <w:sz w:val="22"/>
                <w:szCs w:val="22"/>
              </w:rPr>
            </w:pPr>
          </w:p>
        </w:tc>
        <w:tc>
          <w:tcPr>
            <w:tcW w:w="1559" w:type="dxa"/>
            <w:tcBorders>
              <w:top w:val="dashed" w:sz="4" w:space="0" w:color="auto"/>
            </w:tcBorders>
          </w:tcPr>
          <w:p w14:paraId="5BCAD376" w14:textId="77777777" w:rsidR="001B798E" w:rsidRPr="00612E9F" w:rsidRDefault="001B798E" w:rsidP="00356EAB">
            <w:pPr>
              <w:rPr>
                <w:sz w:val="22"/>
                <w:szCs w:val="22"/>
              </w:rPr>
            </w:pPr>
            <w:r w:rsidRPr="00612E9F">
              <w:rPr>
                <w:sz w:val="22"/>
                <w:szCs w:val="22"/>
              </w:rPr>
              <w:t>Rare</w:t>
            </w:r>
          </w:p>
        </w:tc>
        <w:tc>
          <w:tcPr>
            <w:tcW w:w="3792" w:type="dxa"/>
            <w:tcBorders>
              <w:top w:val="dashed" w:sz="4" w:space="0" w:color="auto"/>
            </w:tcBorders>
          </w:tcPr>
          <w:p w14:paraId="0F1F3A46" w14:textId="77777777" w:rsidR="001B798E" w:rsidRPr="00612E9F" w:rsidRDefault="004A6773" w:rsidP="00356EAB">
            <w:pPr>
              <w:rPr>
                <w:sz w:val="22"/>
                <w:szCs w:val="22"/>
              </w:rPr>
            </w:pPr>
            <w:r w:rsidRPr="00612E9F">
              <w:rPr>
                <w:sz w:val="22"/>
                <w:szCs w:val="22"/>
              </w:rPr>
              <w:t>Artralgie</w:t>
            </w:r>
          </w:p>
        </w:tc>
      </w:tr>
      <w:tr w:rsidR="001B798E" w:rsidRPr="00612E9F" w14:paraId="4C1896C6" w14:textId="77777777" w:rsidTr="00356EAB">
        <w:tc>
          <w:tcPr>
            <w:tcW w:w="3936" w:type="dxa"/>
            <w:vMerge w:val="restart"/>
          </w:tcPr>
          <w:p w14:paraId="195CF593" w14:textId="77777777" w:rsidR="004A6773" w:rsidRPr="00612E9F" w:rsidRDefault="004A6773" w:rsidP="004A6773">
            <w:pPr>
              <w:rPr>
                <w:sz w:val="22"/>
                <w:szCs w:val="22"/>
              </w:rPr>
            </w:pPr>
            <w:r w:rsidRPr="00612E9F">
              <w:rPr>
                <w:sz w:val="22"/>
                <w:szCs w:val="22"/>
              </w:rPr>
              <w:t>Tulburări generale şi la nivelul locului de administrare</w:t>
            </w:r>
          </w:p>
          <w:p w14:paraId="1E45BEBA" w14:textId="77777777" w:rsidR="001B798E" w:rsidRPr="00612E9F" w:rsidRDefault="001B798E" w:rsidP="00356EAB">
            <w:pPr>
              <w:rPr>
                <w:sz w:val="22"/>
                <w:szCs w:val="22"/>
              </w:rPr>
            </w:pPr>
          </w:p>
        </w:tc>
        <w:tc>
          <w:tcPr>
            <w:tcW w:w="1559" w:type="dxa"/>
            <w:tcBorders>
              <w:bottom w:val="dashed" w:sz="4" w:space="0" w:color="auto"/>
            </w:tcBorders>
          </w:tcPr>
          <w:p w14:paraId="74B2B37E" w14:textId="77777777" w:rsidR="001B798E" w:rsidRPr="00612E9F" w:rsidRDefault="001B798E" w:rsidP="00356EAB">
            <w:pPr>
              <w:tabs>
                <w:tab w:val="left" w:pos="1377"/>
              </w:tabs>
              <w:rPr>
                <w:sz w:val="22"/>
                <w:szCs w:val="22"/>
              </w:rPr>
            </w:pPr>
            <w:r w:rsidRPr="00612E9F">
              <w:rPr>
                <w:sz w:val="22"/>
                <w:szCs w:val="22"/>
              </w:rPr>
              <w:t>Foarte frecvente</w:t>
            </w:r>
          </w:p>
        </w:tc>
        <w:tc>
          <w:tcPr>
            <w:tcW w:w="3792" w:type="dxa"/>
            <w:tcBorders>
              <w:bottom w:val="dashed" w:sz="4" w:space="0" w:color="auto"/>
            </w:tcBorders>
          </w:tcPr>
          <w:p w14:paraId="069CE562" w14:textId="77777777" w:rsidR="001B798E" w:rsidRPr="00612E9F" w:rsidRDefault="004A6773" w:rsidP="00356EAB">
            <w:pPr>
              <w:tabs>
                <w:tab w:val="center" w:pos="4153"/>
              </w:tabs>
              <w:rPr>
                <w:sz w:val="22"/>
                <w:szCs w:val="22"/>
              </w:rPr>
            </w:pPr>
            <w:r w:rsidRPr="00612E9F">
              <w:rPr>
                <w:sz w:val="22"/>
                <w:szCs w:val="22"/>
              </w:rPr>
              <w:t>Durere şi eritem la locul injectării, fatigabilitate</w:t>
            </w:r>
          </w:p>
        </w:tc>
      </w:tr>
      <w:tr w:rsidR="001B798E" w:rsidRPr="00612E9F" w14:paraId="7F17884E" w14:textId="77777777" w:rsidTr="00356EAB">
        <w:tc>
          <w:tcPr>
            <w:tcW w:w="3936" w:type="dxa"/>
            <w:vMerge/>
          </w:tcPr>
          <w:p w14:paraId="665D1048" w14:textId="77777777" w:rsidR="001B798E" w:rsidRPr="00612E9F" w:rsidRDefault="001B798E" w:rsidP="00356EAB">
            <w:pPr>
              <w:rPr>
                <w:sz w:val="22"/>
                <w:szCs w:val="22"/>
              </w:rPr>
            </w:pPr>
          </w:p>
        </w:tc>
        <w:tc>
          <w:tcPr>
            <w:tcW w:w="1559" w:type="dxa"/>
            <w:tcBorders>
              <w:top w:val="dashed" w:sz="4" w:space="0" w:color="auto"/>
              <w:bottom w:val="dashed" w:sz="4" w:space="0" w:color="auto"/>
            </w:tcBorders>
          </w:tcPr>
          <w:p w14:paraId="1B4678A5" w14:textId="77777777" w:rsidR="001B798E" w:rsidRPr="00612E9F" w:rsidRDefault="001B798E" w:rsidP="00356EAB">
            <w:pPr>
              <w:tabs>
                <w:tab w:val="left" w:pos="1377"/>
              </w:tabs>
              <w:rPr>
                <w:sz w:val="22"/>
                <w:szCs w:val="22"/>
              </w:rPr>
            </w:pPr>
            <w:r w:rsidRPr="00612E9F">
              <w:rPr>
                <w:sz w:val="22"/>
                <w:szCs w:val="22"/>
              </w:rPr>
              <w:t>Frecvente</w:t>
            </w:r>
          </w:p>
        </w:tc>
        <w:tc>
          <w:tcPr>
            <w:tcW w:w="3792" w:type="dxa"/>
            <w:tcBorders>
              <w:top w:val="dashed" w:sz="4" w:space="0" w:color="auto"/>
              <w:bottom w:val="dashed" w:sz="4" w:space="0" w:color="auto"/>
            </w:tcBorders>
          </w:tcPr>
          <w:p w14:paraId="798F074A" w14:textId="77777777" w:rsidR="001B798E" w:rsidRPr="00612E9F" w:rsidRDefault="004A6773" w:rsidP="00D25811">
            <w:pPr>
              <w:rPr>
                <w:sz w:val="22"/>
                <w:szCs w:val="22"/>
              </w:rPr>
            </w:pPr>
            <w:r w:rsidRPr="00612E9F">
              <w:rPr>
                <w:sz w:val="22"/>
                <w:szCs w:val="22"/>
              </w:rPr>
              <w:t>Edem la locul injectării, reacţii la locul injectării (cum ar fi hematom, prurit şi echimoză), stare generală de rău</w:t>
            </w:r>
          </w:p>
        </w:tc>
      </w:tr>
      <w:tr w:rsidR="001B798E" w:rsidRPr="00612E9F" w14:paraId="4C07CFD1" w14:textId="77777777" w:rsidTr="00356EAB">
        <w:tc>
          <w:tcPr>
            <w:tcW w:w="3936" w:type="dxa"/>
            <w:vMerge/>
          </w:tcPr>
          <w:p w14:paraId="44D5243A" w14:textId="77777777" w:rsidR="001B798E" w:rsidRPr="00612E9F" w:rsidRDefault="001B798E" w:rsidP="00356EAB">
            <w:pPr>
              <w:rPr>
                <w:sz w:val="22"/>
                <w:szCs w:val="22"/>
              </w:rPr>
            </w:pPr>
          </w:p>
        </w:tc>
        <w:tc>
          <w:tcPr>
            <w:tcW w:w="1559" w:type="dxa"/>
            <w:tcBorders>
              <w:top w:val="dashed" w:sz="4" w:space="0" w:color="auto"/>
              <w:bottom w:val="dashed" w:sz="4" w:space="0" w:color="auto"/>
            </w:tcBorders>
          </w:tcPr>
          <w:p w14:paraId="3FDBA3B5" w14:textId="77777777" w:rsidR="001B798E" w:rsidRPr="00612E9F" w:rsidRDefault="001B798E" w:rsidP="00356EAB">
            <w:pPr>
              <w:tabs>
                <w:tab w:val="left" w:pos="1377"/>
              </w:tabs>
              <w:rPr>
                <w:sz w:val="22"/>
                <w:szCs w:val="22"/>
              </w:rPr>
            </w:pPr>
            <w:r w:rsidRPr="00612E9F">
              <w:rPr>
                <w:sz w:val="22"/>
                <w:szCs w:val="22"/>
              </w:rPr>
              <w:t>Mai puţin frecvente</w:t>
            </w:r>
          </w:p>
        </w:tc>
        <w:tc>
          <w:tcPr>
            <w:tcW w:w="3792" w:type="dxa"/>
            <w:tcBorders>
              <w:top w:val="dashed" w:sz="4" w:space="0" w:color="auto"/>
              <w:bottom w:val="dashed" w:sz="4" w:space="0" w:color="auto"/>
            </w:tcBorders>
          </w:tcPr>
          <w:p w14:paraId="68241A0A" w14:textId="77777777" w:rsidR="001B798E" w:rsidRPr="00612E9F" w:rsidRDefault="004A6773" w:rsidP="00356EAB">
            <w:pPr>
              <w:tabs>
                <w:tab w:val="center" w:pos="4153"/>
              </w:tabs>
              <w:rPr>
                <w:sz w:val="22"/>
                <w:szCs w:val="22"/>
              </w:rPr>
            </w:pPr>
            <w:r w:rsidRPr="00612E9F">
              <w:rPr>
                <w:sz w:val="22"/>
                <w:szCs w:val="22"/>
              </w:rPr>
              <w:t>Febră (≥ 37,5°C)</w:t>
            </w:r>
          </w:p>
        </w:tc>
      </w:tr>
      <w:tr w:rsidR="001B798E" w:rsidRPr="00612E9F" w14:paraId="599FE709" w14:textId="77777777" w:rsidTr="00356EAB">
        <w:tc>
          <w:tcPr>
            <w:tcW w:w="3936" w:type="dxa"/>
            <w:vMerge/>
          </w:tcPr>
          <w:p w14:paraId="62BC6B20" w14:textId="77777777" w:rsidR="001B798E" w:rsidRPr="00612E9F" w:rsidRDefault="001B798E" w:rsidP="00356EAB">
            <w:pPr>
              <w:rPr>
                <w:sz w:val="22"/>
                <w:szCs w:val="22"/>
              </w:rPr>
            </w:pPr>
          </w:p>
        </w:tc>
        <w:tc>
          <w:tcPr>
            <w:tcW w:w="1559" w:type="dxa"/>
            <w:tcBorders>
              <w:top w:val="dashed" w:sz="4" w:space="0" w:color="auto"/>
            </w:tcBorders>
          </w:tcPr>
          <w:p w14:paraId="7166A189" w14:textId="77777777" w:rsidR="001B798E" w:rsidRPr="00612E9F" w:rsidRDefault="001B798E" w:rsidP="00356EAB">
            <w:pPr>
              <w:tabs>
                <w:tab w:val="left" w:pos="1377"/>
              </w:tabs>
              <w:rPr>
                <w:sz w:val="22"/>
                <w:szCs w:val="22"/>
              </w:rPr>
            </w:pPr>
            <w:r w:rsidRPr="00612E9F">
              <w:rPr>
                <w:sz w:val="22"/>
                <w:szCs w:val="22"/>
              </w:rPr>
              <w:t>Rare</w:t>
            </w:r>
          </w:p>
        </w:tc>
        <w:tc>
          <w:tcPr>
            <w:tcW w:w="3792" w:type="dxa"/>
            <w:tcBorders>
              <w:top w:val="dashed" w:sz="4" w:space="0" w:color="auto"/>
            </w:tcBorders>
          </w:tcPr>
          <w:p w14:paraId="094FE8BA" w14:textId="77777777" w:rsidR="001B798E" w:rsidRPr="00612E9F" w:rsidRDefault="004A6773" w:rsidP="00D25811">
            <w:pPr>
              <w:rPr>
                <w:sz w:val="22"/>
                <w:szCs w:val="22"/>
              </w:rPr>
            </w:pPr>
            <w:r w:rsidRPr="00612E9F">
              <w:rPr>
                <w:sz w:val="22"/>
                <w:szCs w:val="22"/>
              </w:rPr>
              <w:t>Simptome asemănătoare infecţiei cu virus gripal, frisoane</w:t>
            </w:r>
          </w:p>
        </w:tc>
      </w:tr>
      <w:tr w:rsidR="001B798E" w:rsidRPr="00612E9F" w14:paraId="4F0593CD" w14:textId="77777777" w:rsidTr="00356EAB">
        <w:tc>
          <w:tcPr>
            <w:tcW w:w="9287" w:type="dxa"/>
            <w:gridSpan w:val="3"/>
          </w:tcPr>
          <w:p w14:paraId="666F1856" w14:textId="77777777" w:rsidR="001B798E" w:rsidRPr="00612E9F" w:rsidRDefault="004A6773" w:rsidP="00D25811">
            <w:pPr>
              <w:tabs>
                <w:tab w:val="left" w:pos="567"/>
              </w:tabs>
              <w:rPr>
                <w:b/>
                <w:sz w:val="22"/>
                <w:szCs w:val="22"/>
              </w:rPr>
            </w:pPr>
            <w:r w:rsidRPr="00612E9F">
              <w:rPr>
                <w:b/>
                <w:sz w:val="22"/>
                <w:szCs w:val="22"/>
              </w:rPr>
              <w:t>Supravegherea după punerea pe piaţă</w:t>
            </w:r>
          </w:p>
        </w:tc>
      </w:tr>
      <w:tr w:rsidR="001B798E" w:rsidRPr="00612E9F" w14:paraId="48FE9289" w14:textId="77777777" w:rsidTr="00356EAB">
        <w:tc>
          <w:tcPr>
            <w:tcW w:w="9287" w:type="dxa"/>
            <w:gridSpan w:val="3"/>
          </w:tcPr>
          <w:p w14:paraId="24040347" w14:textId="77777777" w:rsidR="001B798E" w:rsidRPr="00612E9F" w:rsidRDefault="004A6773" w:rsidP="00D25811">
            <w:pPr>
              <w:tabs>
                <w:tab w:val="left" w:pos="567"/>
              </w:tabs>
              <w:rPr>
                <w:sz w:val="22"/>
                <w:szCs w:val="22"/>
              </w:rPr>
            </w:pPr>
            <w:r w:rsidRPr="00612E9F">
              <w:rPr>
                <w:sz w:val="22"/>
                <w:szCs w:val="22"/>
              </w:rPr>
              <w:t xml:space="preserve">În urma utilizării Twinrix sau a altor vaccinuri monovalente hepatitice A sau B ale GlaxoSmithKline, au fost raportate următoarele reacţii adverse: </w:t>
            </w:r>
          </w:p>
        </w:tc>
      </w:tr>
      <w:tr w:rsidR="001B798E" w:rsidRPr="00612E9F" w14:paraId="6471ED16" w14:textId="77777777" w:rsidTr="00356EAB">
        <w:tc>
          <w:tcPr>
            <w:tcW w:w="3936" w:type="dxa"/>
          </w:tcPr>
          <w:p w14:paraId="69486024" w14:textId="77777777" w:rsidR="001B798E" w:rsidRPr="00612E9F" w:rsidRDefault="004A6773" w:rsidP="00356EAB">
            <w:pPr>
              <w:tabs>
                <w:tab w:val="left" w:pos="0"/>
              </w:tabs>
              <w:rPr>
                <w:sz w:val="22"/>
                <w:szCs w:val="22"/>
              </w:rPr>
            </w:pPr>
            <w:r w:rsidRPr="00612E9F">
              <w:rPr>
                <w:sz w:val="22"/>
                <w:szCs w:val="22"/>
              </w:rPr>
              <w:t>Infecţii şi infestări</w:t>
            </w:r>
          </w:p>
        </w:tc>
        <w:tc>
          <w:tcPr>
            <w:tcW w:w="5351" w:type="dxa"/>
            <w:gridSpan w:val="2"/>
            <w:tcBorders>
              <w:top w:val="single" w:sz="4" w:space="0" w:color="auto"/>
              <w:bottom w:val="single" w:sz="4" w:space="0" w:color="auto"/>
            </w:tcBorders>
          </w:tcPr>
          <w:p w14:paraId="189D4522" w14:textId="77777777" w:rsidR="001B798E" w:rsidRPr="00612E9F" w:rsidRDefault="001B798E" w:rsidP="00356EAB">
            <w:pPr>
              <w:tabs>
                <w:tab w:val="left" w:pos="0"/>
              </w:tabs>
              <w:rPr>
                <w:sz w:val="22"/>
                <w:szCs w:val="22"/>
              </w:rPr>
            </w:pPr>
            <w:r w:rsidRPr="00612E9F">
              <w:rPr>
                <w:sz w:val="22"/>
                <w:szCs w:val="22"/>
              </w:rPr>
              <w:t>Meningit</w:t>
            </w:r>
            <w:r w:rsidR="004A6773" w:rsidRPr="00612E9F">
              <w:rPr>
                <w:sz w:val="22"/>
                <w:szCs w:val="22"/>
              </w:rPr>
              <w:t>ă</w:t>
            </w:r>
          </w:p>
        </w:tc>
      </w:tr>
      <w:tr w:rsidR="001B798E" w:rsidRPr="00612E9F" w14:paraId="73F97E59" w14:textId="77777777" w:rsidTr="00356EAB">
        <w:tc>
          <w:tcPr>
            <w:tcW w:w="3936" w:type="dxa"/>
          </w:tcPr>
          <w:p w14:paraId="01A146A1" w14:textId="77777777" w:rsidR="004A6773" w:rsidRPr="00612E9F" w:rsidRDefault="004A6773" w:rsidP="004A6773">
            <w:pPr>
              <w:rPr>
                <w:sz w:val="22"/>
                <w:szCs w:val="22"/>
              </w:rPr>
            </w:pPr>
            <w:r w:rsidRPr="00612E9F">
              <w:rPr>
                <w:sz w:val="22"/>
                <w:szCs w:val="22"/>
              </w:rPr>
              <w:t>Tulburări hematologice şi limfatice</w:t>
            </w:r>
          </w:p>
          <w:p w14:paraId="231F359A" w14:textId="77777777" w:rsidR="001B798E" w:rsidRPr="00612E9F" w:rsidRDefault="001B798E" w:rsidP="00356EAB">
            <w:pPr>
              <w:tabs>
                <w:tab w:val="left" w:pos="0"/>
              </w:tabs>
              <w:rPr>
                <w:sz w:val="22"/>
                <w:szCs w:val="22"/>
              </w:rPr>
            </w:pPr>
          </w:p>
        </w:tc>
        <w:tc>
          <w:tcPr>
            <w:tcW w:w="5351" w:type="dxa"/>
            <w:gridSpan w:val="2"/>
            <w:tcBorders>
              <w:top w:val="single" w:sz="4" w:space="0" w:color="auto"/>
              <w:bottom w:val="single" w:sz="4" w:space="0" w:color="auto"/>
            </w:tcBorders>
          </w:tcPr>
          <w:p w14:paraId="7F5827BD" w14:textId="77777777" w:rsidR="001B798E" w:rsidRPr="00612E9F" w:rsidRDefault="004A6773" w:rsidP="00D25811">
            <w:pPr>
              <w:tabs>
                <w:tab w:val="left" w:pos="567"/>
              </w:tabs>
              <w:rPr>
                <w:sz w:val="22"/>
                <w:szCs w:val="22"/>
              </w:rPr>
            </w:pPr>
            <w:r w:rsidRPr="00612E9F">
              <w:rPr>
                <w:sz w:val="22"/>
                <w:szCs w:val="22"/>
              </w:rPr>
              <w:t>Trombocitopenie, purpură trombocitopenică</w:t>
            </w:r>
          </w:p>
        </w:tc>
      </w:tr>
      <w:tr w:rsidR="001B798E" w:rsidRPr="00612E9F" w14:paraId="6DCA0503" w14:textId="77777777" w:rsidTr="00356EAB">
        <w:tc>
          <w:tcPr>
            <w:tcW w:w="3936" w:type="dxa"/>
          </w:tcPr>
          <w:p w14:paraId="45710827" w14:textId="77777777" w:rsidR="004A6773" w:rsidRPr="00612E9F" w:rsidRDefault="004A6773" w:rsidP="004A6773">
            <w:pPr>
              <w:tabs>
                <w:tab w:val="left" w:pos="567"/>
              </w:tabs>
              <w:rPr>
                <w:sz w:val="22"/>
                <w:szCs w:val="22"/>
              </w:rPr>
            </w:pPr>
            <w:r w:rsidRPr="00612E9F">
              <w:rPr>
                <w:sz w:val="22"/>
                <w:szCs w:val="22"/>
              </w:rPr>
              <w:t>Tulburări ale sistemului imunitar</w:t>
            </w:r>
          </w:p>
          <w:p w14:paraId="1C52A8B2" w14:textId="77777777" w:rsidR="001B798E" w:rsidRPr="00612E9F" w:rsidRDefault="001B798E" w:rsidP="00356EAB">
            <w:pPr>
              <w:tabs>
                <w:tab w:val="left" w:pos="0"/>
              </w:tabs>
              <w:rPr>
                <w:sz w:val="22"/>
                <w:szCs w:val="22"/>
              </w:rPr>
            </w:pPr>
          </w:p>
        </w:tc>
        <w:tc>
          <w:tcPr>
            <w:tcW w:w="5351" w:type="dxa"/>
            <w:gridSpan w:val="2"/>
            <w:tcBorders>
              <w:top w:val="single" w:sz="4" w:space="0" w:color="auto"/>
              <w:bottom w:val="single" w:sz="4" w:space="0" w:color="auto"/>
            </w:tcBorders>
          </w:tcPr>
          <w:p w14:paraId="2A1E770D" w14:textId="77777777" w:rsidR="001B798E" w:rsidRPr="00612E9F" w:rsidRDefault="004A6773" w:rsidP="00D25811">
            <w:pPr>
              <w:tabs>
                <w:tab w:val="left" w:pos="567"/>
              </w:tabs>
              <w:rPr>
                <w:sz w:val="22"/>
                <w:szCs w:val="22"/>
              </w:rPr>
            </w:pPr>
            <w:r w:rsidRPr="00612E9F">
              <w:rPr>
                <w:sz w:val="22"/>
                <w:szCs w:val="22"/>
              </w:rPr>
              <w:t>Anafilaxie, reacţii alergice incluzând reacţii anafilactoide şi afecţiuni asemănătoare bolii serului</w:t>
            </w:r>
          </w:p>
        </w:tc>
      </w:tr>
      <w:tr w:rsidR="001B798E" w:rsidRPr="00612E9F" w14:paraId="63F5B096" w14:textId="77777777" w:rsidTr="00356EAB">
        <w:tc>
          <w:tcPr>
            <w:tcW w:w="3936" w:type="dxa"/>
          </w:tcPr>
          <w:p w14:paraId="7A2F3561" w14:textId="77777777" w:rsidR="004A6773" w:rsidRPr="00612E9F" w:rsidRDefault="004A6773" w:rsidP="004A6773">
            <w:pPr>
              <w:tabs>
                <w:tab w:val="left" w:pos="567"/>
              </w:tabs>
              <w:rPr>
                <w:sz w:val="22"/>
                <w:szCs w:val="22"/>
              </w:rPr>
            </w:pPr>
            <w:r w:rsidRPr="00612E9F">
              <w:rPr>
                <w:sz w:val="22"/>
                <w:szCs w:val="22"/>
              </w:rPr>
              <w:t>Tulburări ale sistemului nervos</w:t>
            </w:r>
          </w:p>
          <w:p w14:paraId="001FBCA8" w14:textId="77777777" w:rsidR="001B798E" w:rsidRPr="00612E9F" w:rsidRDefault="001B798E" w:rsidP="00356EAB">
            <w:pPr>
              <w:tabs>
                <w:tab w:val="left" w:pos="0"/>
              </w:tabs>
              <w:rPr>
                <w:sz w:val="22"/>
                <w:szCs w:val="22"/>
              </w:rPr>
            </w:pPr>
          </w:p>
        </w:tc>
        <w:tc>
          <w:tcPr>
            <w:tcW w:w="5351" w:type="dxa"/>
            <w:gridSpan w:val="2"/>
            <w:tcBorders>
              <w:top w:val="single" w:sz="4" w:space="0" w:color="auto"/>
              <w:bottom w:val="single" w:sz="4" w:space="0" w:color="auto"/>
            </w:tcBorders>
          </w:tcPr>
          <w:p w14:paraId="5C953A98" w14:textId="77777777" w:rsidR="001B798E" w:rsidRPr="00612E9F" w:rsidRDefault="004A6773" w:rsidP="00D25811">
            <w:pPr>
              <w:tabs>
                <w:tab w:val="left" w:pos="567"/>
              </w:tabs>
              <w:rPr>
                <w:sz w:val="22"/>
                <w:szCs w:val="22"/>
              </w:rPr>
            </w:pPr>
            <w:r w:rsidRPr="00612E9F">
              <w:rPr>
                <w:sz w:val="22"/>
                <w:szCs w:val="22"/>
              </w:rPr>
              <w:t>Encefalită, encefalopatie, nevrită, neuropatie, paralizie, convulsii</w:t>
            </w:r>
          </w:p>
        </w:tc>
      </w:tr>
      <w:tr w:rsidR="001B798E" w:rsidRPr="00612E9F" w14:paraId="4F338735" w14:textId="77777777" w:rsidTr="00356EAB">
        <w:tc>
          <w:tcPr>
            <w:tcW w:w="3936" w:type="dxa"/>
          </w:tcPr>
          <w:p w14:paraId="63844AC6" w14:textId="77777777" w:rsidR="001B798E" w:rsidRPr="00612E9F" w:rsidRDefault="004A6773" w:rsidP="00D25811">
            <w:pPr>
              <w:tabs>
                <w:tab w:val="left" w:pos="567"/>
              </w:tabs>
              <w:rPr>
                <w:sz w:val="22"/>
                <w:szCs w:val="22"/>
              </w:rPr>
            </w:pPr>
            <w:r w:rsidRPr="00612E9F">
              <w:rPr>
                <w:sz w:val="22"/>
                <w:szCs w:val="22"/>
              </w:rPr>
              <w:t>Tulburări vasculare</w:t>
            </w:r>
          </w:p>
        </w:tc>
        <w:tc>
          <w:tcPr>
            <w:tcW w:w="5351" w:type="dxa"/>
            <w:gridSpan w:val="2"/>
            <w:tcBorders>
              <w:top w:val="single" w:sz="4" w:space="0" w:color="auto"/>
              <w:bottom w:val="single" w:sz="4" w:space="0" w:color="auto"/>
            </w:tcBorders>
          </w:tcPr>
          <w:p w14:paraId="6535776D" w14:textId="77777777" w:rsidR="001B798E" w:rsidRPr="00612E9F" w:rsidRDefault="001B798E" w:rsidP="00356EAB">
            <w:pPr>
              <w:tabs>
                <w:tab w:val="left" w:pos="0"/>
              </w:tabs>
              <w:rPr>
                <w:sz w:val="22"/>
                <w:szCs w:val="22"/>
              </w:rPr>
            </w:pPr>
            <w:r w:rsidRPr="00612E9F">
              <w:rPr>
                <w:sz w:val="22"/>
                <w:szCs w:val="22"/>
              </w:rPr>
              <w:t>Vasculit</w:t>
            </w:r>
            <w:r w:rsidR="004A6773" w:rsidRPr="00612E9F">
              <w:rPr>
                <w:sz w:val="22"/>
                <w:szCs w:val="22"/>
              </w:rPr>
              <w:t>ă</w:t>
            </w:r>
          </w:p>
        </w:tc>
      </w:tr>
      <w:tr w:rsidR="001B798E" w:rsidRPr="00612E9F" w14:paraId="706451D4" w14:textId="77777777" w:rsidTr="00356EAB">
        <w:tc>
          <w:tcPr>
            <w:tcW w:w="3936" w:type="dxa"/>
          </w:tcPr>
          <w:p w14:paraId="06D6EAB4" w14:textId="77777777" w:rsidR="001B798E" w:rsidRPr="00612E9F" w:rsidRDefault="004A6773" w:rsidP="00D25811">
            <w:pPr>
              <w:tabs>
                <w:tab w:val="left" w:pos="567"/>
              </w:tabs>
              <w:rPr>
                <w:sz w:val="22"/>
                <w:szCs w:val="22"/>
              </w:rPr>
            </w:pPr>
            <w:r w:rsidRPr="00612E9F">
              <w:rPr>
                <w:sz w:val="22"/>
                <w:szCs w:val="22"/>
              </w:rPr>
              <w:t>Tulburări cutanate şi ale ţesutului subcutanat</w:t>
            </w:r>
          </w:p>
        </w:tc>
        <w:tc>
          <w:tcPr>
            <w:tcW w:w="5351" w:type="dxa"/>
            <w:gridSpan w:val="2"/>
            <w:tcBorders>
              <w:top w:val="single" w:sz="4" w:space="0" w:color="auto"/>
              <w:bottom w:val="single" w:sz="4" w:space="0" w:color="auto"/>
            </w:tcBorders>
          </w:tcPr>
          <w:p w14:paraId="7DF6A4D3" w14:textId="77777777" w:rsidR="00356EAB" w:rsidRPr="00612E9F" w:rsidRDefault="0080172E" w:rsidP="00356EAB">
            <w:pPr>
              <w:tabs>
                <w:tab w:val="left" w:pos="567"/>
              </w:tabs>
              <w:rPr>
                <w:sz w:val="22"/>
                <w:szCs w:val="22"/>
              </w:rPr>
            </w:pPr>
            <w:r w:rsidRPr="00612E9F">
              <w:rPr>
                <w:sz w:val="22"/>
                <w:szCs w:val="22"/>
              </w:rPr>
              <w:t>Angioe</w:t>
            </w:r>
            <w:r w:rsidR="00356EAB" w:rsidRPr="00612E9F">
              <w:rPr>
                <w:sz w:val="22"/>
                <w:szCs w:val="22"/>
              </w:rPr>
              <w:t>dem, lichen plan, eritem polimorf</w:t>
            </w:r>
          </w:p>
          <w:p w14:paraId="7A1E1DA6" w14:textId="77777777" w:rsidR="001B798E" w:rsidRPr="00612E9F" w:rsidRDefault="001B798E" w:rsidP="00356EAB">
            <w:pPr>
              <w:tabs>
                <w:tab w:val="left" w:pos="0"/>
              </w:tabs>
              <w:rPr>
                <w:sz w:val="22"/>
                <w:szCs w:val="22"/>
              </w:rPr>
            </w:pPr>
          </w:p>
        </w:tc>
      </w:tr>
      <w:tr w:rsidR="001B798E" w:rsidRPr="00612E9F" w14:paraId="2D0AA153" w14:textId="77777777" w:rsidTr="00356EAB">
        <w:tc>
          <w:tcPr>
            <w:tcW w:w="3936" w:type="dxa"/>
          </w:tcPr>
          <w:p w14:paraId="53A41AD7" w14:textId="77777777" w:rsidR="001B798E" w:rsidRPr="00612E9F" w:rsidRDefault="006529BC" w:rsidP="00D25811">
            <w:pPr>
              <w:tabs>
                <w:tab w:val="left" w:pos="567"/>
              </w:tabs>
              <w:rPr>
                <w:sz w:val="22"/>
                <w:szCs w:val="22"/>
              </w:rPr>
            </w:pPr>
            <w:r w:rsidRPr="00612E9F">
              <w:rPr>
                <w:sz w:val="22"/>
                <w:szCs w:val="22"/>
              </w:rPr>
              <w:t>Tulburări musculo-scheletice şi ale ţesutului conjunctiv</w:t>
            </w:r>
          </w:p>
        </w:tc>
        <w:tc>
          <w:tcPr>
            <w:tcW w:w="5351" w:type="dxa"/>
            <w:gridSpan w:val="2"/>
            <w:tcBorders>
              <w:top w:val="single" w:sz="4" w:space="0" w:color="auto"/>
              <w:bottom w:val="single" w:sz="4" w:space="0" w:color="auto"/>
            </w:tcBorders>
          </w:tcPr>
          <w:p w14:paraId="59A68870" w14:textId="77777777" w:rsidR="006529BC" w:rsidRPr="00612E9F" w:rsidRDefault="006529BC" w:rsidP="006529BC">
            <w:pPr>
              <w:tabs>
                <w:tab w:val="left" w:pos="567"/>
              </w:tabs>
              <w:rPr>
                <w:sz w:val="22"/>
                <w:szCs w:val="22"/>
              </w:rPr>
            </w:pPr>
            <w:r w:rsidRPr="00612E9F">
              <w:rPr>
                <w:sz w:val="22"/>
                <w:szCs w:val="22"/>
              </w:rPr>
              <w:t>Artrită, slăbiciune musculară</w:t>
            </w:r>
          </w:p>
          <w:p w14:paraId="64CD24D3" w14:textId="77777777" w:rsidR="001B798E" w:rsidRPr="00612E9F" w:rsidRDefault="001B798E" w:rsidP="00356EAB">
            <w:pPr>
              <w:tabs>
                <w:tab w:val="left" w:pos="0"/>
              </w:tabs>
              <w:rPr>
                <w:sz w:val="22"/>
                <w:szCs w:val="22"/>
              </w:rPr>
            </w:pPr>
          </w:p>
        </w:tc>
      </w:tr>
      <w:tr w:rsidR="00C64FAF" w:rsidRPr="00612E9F" w14:paraId="3DDD826E" w14:textId="77777777" w:rsidTr="00356EAB">
        <w:tc>
          <w:tcPr>
            <w:tcW w:w="3936" w:type="dxa"/>
          </w:tcPr>
          <w:p w14:paraId="0BDBAB7F" w14:textId="77777777" w:rsidR="00C64FAF" w:rsidRPr="00612E9F" w:rsidRDefault="00C64FAF" w:rsidP="00D25811">
            <w:pPr>
              <w:tabs>
                <w:tab w:val="left" w:pos="567"/>
              </w:tabs>
              <w:rPr>
                <w:sz w:val="22"/>
                <w:szCs w:val="22"/>
              </w:rPr>
            </w:pPr>
            <w:r w:rsidRPr="00612E9F">
              <w:rPr>
                <w:sz w:val="22"/>
                <w:szCs w:val="22"/>
              </w:rPr>
              <w:t xml:space="preserve"> Tulburări generale şi la nivelul locului de administrare</w:t>
            </w:r>
          </w:p>
        </w:tc>
        <w:tc>
          <w:tcPr>
            <w:tcW w:w="5351" w:type="dxa"/>
            <w:gridSpan w:val="2"/>
            <w:tcBorders>
              <w:top w:val="single" w:sz="4" w:space="0" w:color="auto"/>
              <w:bottom w:val="single" w:sz="4" w:space="0" w:color="auto"/>
            </w:tcBorders>
          </w:tcPr>
          <w:p w14:paraId="054EDF69" w14:textId="77777777" w:rsidR="00C64FAF" w:rsidRPr="00612E9F" w:rsidRDefault="00C64FAF" w:rsidP="006529BC">
            <w:pPr>
              <w:tabs>
                <w:tab w:val="left" w:pos="567"/>
              </w:tabs>
              <w:rPr>
                <w:sz w:val="22"/>
                <w:szCs w:val="22"/>
              </w:rPr>
            </w:pPr>
            <w:r w:rsidRPr="00612E9F">
              <w:rPr>
                <w:sz w:val="22"/>
                <w:szCs w:val="22"/>
              </w:rPr>
              <w:t xml:space="preserve">Durere la locul </w:t>
            </w:r>
            <w:r w:rsidR="00100EB9" w:rsidRPr="00612E9F">
              <w:rPr>
                <w:sz w:val="22"/>
                <w:szCs w:val="22"/>
              </w:rPr>
              <w:t>injectării</w:t>
            </w:r>
          </w:p>
        </w:tc>
      </w:tr>
      <w:tr w:rsidR="001B798E" w:rsidRPr="00612E9F" w14:paraId="69FD35A4" w14:textId="77777777" w:rsidTr="00356EAB">
        <w:tc>
          <w:tcPr>
            <w:tcW w:w="9287" w:type="dxa"/>
            <w:gridSpan w:val="3"/>
          </w:tcPr>
          <w:p w14:paraId="75E19425" w14:textId="77777777" w:rsidR="001B798E" w:rsidRPr="00612E9F" w:rsidRDefault="006529BC" w:rsidP="0080172E">
            <w:pPr>
              <w:rPr>
                <w:sz w:val="22"/>
                <w:szCs w:val="22"/>
              </w:rPr>
            </w:pPr>
            <w:r w:rsidRPr="00612E9F">
              <w:rPr>
                <w:sz w:val="22"/>
                <w:szCs w:val="22"/>
              </w:rPr>
              <w:t xml:space="preserve">Ca urmare a utilizării pe scară largă a vaccinurilor monovalente hepatitic A şi/sau hepatitic B, au fost raportate </w:t>
            </w:r>
            <w:r w:rsidR="0080172E" w:rsidRPr="00612E9F">
              <w:rPr>
                <w:sz w:val="22"/>
                <w:szCs w:val="22"/>
              </w:rPr>
              <w:t xml:space="preserve">în plus </w:t>
            </w:r>
            <w:r w:rsidRPr="00612E9F">
              <w:rPr>
                <w:sz w:val="22"/>
                <w:szCs w:val="22"/>
              </w:rPr>
              <w:t>următoarele evenimente adverse în asociere temporală cu vaccinarea:</w:t>
            </w:r>
          </w:p>
        </w:tc>
      </w:tr>
      <w:tr w:rsidR="001B798E" w:rsidRPr="00612E9F" w14:paraId="5649CA5D" w14:textId="77777777" w:rsidTr="00356EAB">
        <w:tc>
          <w:tcPr>
            <w:tcW w:w="3936" w:type="dxa"/>
          </w:tcPr>
          <w:p w14:paraId="31FFCB7E" w14:textId="77777777" w:rsidR="006529BC" w:rsidRPr="00612E9F" w:rsidRDefault="006529BC" w:rsidP="006529BC">
            <w:pPr>
              <w:keepNext/>
              <w:rPr>
                <w:sz w:val="22"/>
                <w:szCs w:val="22"/>
              </w:rPr>
            </w:pPr>
            <w:r w:rsidRPr="00612E9F">
              <w:rPr>
                <w:sz w:val="22"/>
                <w:szCs w:val="22"/>
              </w:rPr>
              <w:lastRenderedPageBreak/>
              <w:t>Tulburări ale sistemului nervos</w:t>
            </w:r>
          </w:p>
          <w:p w14:paraId="3D2E5E5D" w14:textId="77777777" w:rsidR="001B798E" w:rsidRPr="00612E9F" w:rsidRDefault="001B798E" w:rsidP="00356EAB">
            <w:pPr>
              <w:tabs>
                <w:tab w:val="left" w:pos="0"/>
              </w:tabs>
              <w:rPr>
                <w:sz w:val="22"/>
                <w:szCs w:val="22"/>
              </w:rPr>
            </w:pPr>
          </w:p>
        </w:tc>
        <w:tc>
          <w:tcPr>
            <w:tcW w:w="5351" w:type="dxa"/>
            <w:gridSpan w:val="2"/>
            <w:tcBorders>
              <w:top w:val="single" w:sz="4" w:space="0" w:color="auto"/>
              <w:bottom w:val="single" w:sz="4" w:space="0" w:color="auto"/>
            </w:tcBorders>
          </w:tcPr>
          <w:p w14:paraId="36E6FB77" w14:textId="77777777" w:rsidR="001B798E" w:rsidRPr="00612E9F" w:rsidRDefault="006529BC" w:rsidP="00D25811">
            <w:pPr>
              <w:keepNext/>
              <w:rPr>
                <w:sz w:val="22"/>
                <w:szCs w:val="22"/>
              </w:rPr>
            </w:pPr>
            <w:r w:rsidRPr="00612E9F">
              <w:rPr>
                <w:sz w:val="22"/>
                <w:szCs w:val="22"/>
              </w:rPr>
              <w:t xml:space="preserve">Scleroză multiplă, mielită, paralizie facială, polinevrite cum </w:t>
            </w:r>
            <w:r w:rsidR="0080172E" w:rsidRPr="00612E9F">
              <w:rPr>
                <w:sz w:val="22"/>
                <w:szCs w:val="22"/>
              </w:rPr>
              <w:t>sunt</w:t>
            </w:r>
            <w:r w:rsidRPr="00612E9F">
              <w:rPr>
                <w:sz w:val="22"/>
                <w:szCs w:val="22"/>
              </w:rPr>
              <w:t xml:space="preserve"> sindromul Guillain-Barré (cu paralizie ascendentă), nevrită optică</w:t>
            </w:r>
          </w:p>
        </w:tc>
      </w:tr>
      <w:tr w:rsidR="001B798E" w:rsidRPr="00612E9F" w14:paraId="76FE9758" w14:textId="77777777" w:rsidTr="00356EAB">
        <w:tc>
          <w:tcPr>
            <w:tcW w:w="3936" w:type="dxa"/>
          </w:tcPr>
          <w:p w14:paraId="67E52C39" w14:textId="77777777" w:rsidR="001B798E" w:rsidRPr="00612E9F" w:rsidRDefault="006529BC" w:rsidP="00D25811">
            <w:pPr>
              <w:rPr>
                <w:sz w:val="22"/>
                <w:szCs w:val="22"/>
              </w:rPr>
            </w:pPr>
            <w:r w:rsidRPr="00612E9F">
              <w:rPr>
                <w:sz w:val="22"/>
                <w:szCs w:val="22"/>
              </w:rPr>
              <w:t>Tulburări generale şi la nivelul locului de administrare</w:t>
            </w:r>
          </w:p>
        </w:tc>
        <w:tc>
          <w:tcPr>
            <w:tcW w:w="5351" w:type="dxa"/>
            <w:gridSpan w:val="2"/>
            <w:tcBorders>
              <w:top w:val="single" w:sz="4" w:space="0" w:color="auto"/>
              <w:bottom w:val="single" w:sz="4" w:space="0" w:color="auto"/>
            </w:tcBorders>
          </w:tcPr>
          <w:p w14:paraId="5DDE69C3" w14:textId="77777777" w:rsidR="006529BC" w:rsidRPr="00612E9F" w:rsidRDefault="00C64FAF" w:rsidP="006529BC">
            <w:pPr>
              <w:rPr>
                <w:sz w:val="22"/>
                <w:szCs w:val="22"/>
              </w:rPr>
            </w:pPr>
            <w:r w:rsidRPr="00612E9F">
              <w:rPr>
                <w:sz w:val="22"/>
                <w:szCs w:val="22"/>
              </w:rPr>
              <w:t xml:space="preserve">Senzaţie </w:t>
            </w:r>
            <w:r w:rsidR="006529BC" w:rsidRPr="00612E9F">
              <w:rPr>
                <w:sz w:val="22"/>
                <w:szCs w:val="22"/>
              </w:rPr>
              <w:t xml:space="preserve">de înţepătură şi arsură </w:t>
            </w:r>
          </w:p>
          <w:p w14:paraId="388C3CA0" w14:textId="77777777" w:rsidR="001B798E" w:rsidRPr="00612E9F" w:rsidRDefault="001B798E" w:rsidP="00356EAB">
            <w:pPr>
              <w:rPr>
                <w:sz w:val="22"/>
                <w:szCs w:val="22"/>
              </w:rPr>
            </w:pPr>
          </w:p>
        </w:tc>
      </w:tr>
      <w:tr w:rsidR="001B798E" w:rsidRPr="00612E9F" w14:paraId="076F2BFB" w14:textId="77777777" w:rsidTr="00356EAB">
        <w:tc>
          <w:tcPr>
            <w:tcW w:w="3936" w:type="dxa"/>
          </w:tcPr>
          <w:p w14:paraId="20010747" w14:textId="77777777" w:rsidR="001B798E" w:rsidRPr="00612E9F" w:rsidRDefault="006529BC" w:rsidP="00D25811">
            <w:pPr>
              <w:rPr>
                <w:sz w:val="22"/>
                <w:szCs w:val="22"/>
              </w:rPr>
            </w:pPr>
            <w:r w:rsidRPr="00612E9F">
              <w:rPr>
                <w:sz w:val="22"/>
                <w:szCs w:val="22"/>
              </w:rPr>
              <w:t>Investigaţii diagnostice</w:t>
            </w:r>
          </w:p>
        </w:tc>
        <w:tc>
          <w:tcPr>
            <w:tcW w:w="5351" w:type="dxa"/>
            <w:gridSpan w:val="2"/>
            <w:tcBorders>
              <w:top w:val="single" w:sz="4" w:space="0" w:color="auto"/>
              <w:bottom w:val="single" w:sz="4" w:space="0" w:color="auto"/>
            </w:tcBorders>
          </w:tcPr>
          <w:p w14:paraId="6280EF74" w14:textId="77777777" w:rsidR="001B798E" w:rsidRPr="00612E9F" w:rsidRDefault="006529BC" w:rsidP="00356EAB">
            <w:pPr>
              <w:rPr>
                <w:sz w:val="22"/>
                <w:szCs w:val="22"/>
              </w:rPr>
            </w:pPr>
            <w:r w:rsidRPr="00612E9F">
              <w:rPr>
                <w:sz w:val="22"/>
                <w:szCs w:val="22"/>
              </w:rPr>
              <w:t>Valori anormale ale testelor funcţiei hepatice</w:t>
            </w:r>
          </w:p>
        </w:tc>
      </w:tr>
    </w:tbl>
    <w:p w14:paraId="4EF6F2CE" w14:textId="77777777" w:rsidR="00570EDC" w:rsidRPr="00612E9F" w:rsidRDefault="00570EDC" w:rsidP="009D0DCF">
      <w:pPr>
        <w:tabs>
          <w:tab w:val="left" w:pos="284"/>
          <w:tab w:val="left" w:pos="1843"/>
          <w:tab w:val="left" w:pos="2127"/>
        </w:tabs>
        <w:rPr>
          <w:sz w:val="22"/>
          <w:szCs w:val="22"/>
        </w:rPr>
      </w:pPr>
      <w:r w:rsidRPr="00612E9F">
        <w:rPr>
          <w:sz w:val="22"/>
          <w:szCs w:val="22"/>
        </w:rPr>
        <w:t>* se referă la reacţiile adverse observate în studiile clinice realizate cu formularea pediatrică</w:t>
      </w:r>
    </w:p>
    <w:p w14:paraId="72CDB2A2" w14:textId="77777777" w:rsidR="001271A0" w:rsidRPr="00612E9F" w:rsidRDefault="001271A0" w:rsidP="009D0DCF">
      <w:pPr>
        <w:rPr>
          <w:sz w:val="22"/>
          <w:szCs w:val="22"/>
        </w:rPr>
      </w:pPr>
    </w:p>
    <w:p w14:paraId="584ADCF9" w14:textId="0CEBF229" w:rsidR="00B33101" w:rsidRPr="00612E9F" w:rsidRDefault="00B33101" w:rsidP="00B33101">
      <w:pPr>
        <w:keepNext/>
        <w:tabs>
          <w:tab w:val="left" w:pos="2694"/>
        </w:tabs>
        <w:outlineLvl w:val="0"/>
        <w:rPr>
          <w:sz w:val="22"/>
          <w:szCs w:val="22"/>
        </w:rPr>
      </w:pPr>
      <w:r w:rsidRPr="00612E9F">
        <w:rPr>
          <w:sz w:val="22"/>
          <w:szCs w:val="22"/>
          <w:u w:val="single"/>
        </w:rPr>
        <w:t>Raportarea reacţiilor adverse suspectate</w:t>
      </w:r>
      <w:r w:rsidR="007777F6">
        <w:rPr>
          <w:sz w:val="22"/>
          <w:szCs w:val="22"/>
          <w:u w:val="single"/>
        </w:rPr>
        <w:fldChar w:fldCharType="begin"/>
      </w:r>
      <w:r w:rsidR="007777F6">
        <w:rPr>
          <w:sz w:val="22"/>
          <w:szCs w:val="22"/>
          <w:u w:val="single"/>
        </w:rPr>
        <w:instrText xml:space="preserve"> DOCVARIABLE vault_nd_f5f328e4-b71f-43e3-9665-3f4c2b2fa04f \* MERGEFORMAT </w:instrText>
      </w:r>
      <w:r w:rsidR="007777F6">
        <w:rPr>
          <w:sz w:val="22"/>
          <w:szCs w:val="22"/>
          <w:u w:val="single"/>
        </w:rPr>
        <w:fldChar w:fldCharType="separate"/>
      </w:r>
      <w:r w:rsidR="007777F6">
        <w:rPr>
          <w:sz w:val="22"/>
          <w:szCs w:val="22"/>
          <w:u w:val="single"/>
        </w:rPr>
        <w:t xml:space="preserve"> </w:t>
      </w:r>
      <w:r w:rsidR="007777F6">
        <w:rPr>
          <w:sz w:val="22"/>
          <w:szCs w:val="22"/>
          <w:u w:val="single"/>
        </w:rPr>
        <w:fldChar w:fldCharType="end"/>
      </w:r>
    </w:p>
    <w:p w14:paraId="4B0C1A7E" w14:textId="315EBC9B" w:rsidR="00B33101" w:rsidRPr="00612E9F" w:rsidRDefault="00B33101" w:rsidP="00B33101">
      <w:pPr>
        <w:keepNext/>
        <w:tabs>
          <w:tab w:val="left" w:pos="2694"/>
        </w:tabs>
        <w:outlineLvl w:val="0"/>
        <w:rPr>
          <w:sz w:val="22"/>
          <w:szCs w:val="22"/>
        </w:rPr>
      </w:pPr>
      <w:r w:rsidRPr="00612E9F">
        <w:rPr>
          <w:sz w:val="22"/>
          <w:szCs w:val="22"/>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sidRPr="00612E9F">
        <w:rPr>
          <w:sz w:val="22"/>
          <w:szCs w:val="22"/>
          <w:highlight w:val="lightGray"/>
        </w:rPr>
        <w:t xml:space="preserve">sistemului naţional de raportare, aşa cum este menţionat în </w:t>
      </w:r>
      <w:r w:rsidRPr="002C1597">
        <w:rPr>
          <w:sz w:val="22"/>
          <w:szCs w:val="22"/>
          <w:highlight w:val="lightGray"/>
        </w:rPr>
        <w:t>Anexa V</w:t>
      </w:r>
      <w:r w:rsidRPr="00612E9F">
        <w:rPr>
          <w:sz w:val="22"/>
          <w:szCs w:val="22"/>
        </w:rPr>
        <w:t>.</w:t>
      </w:r>
      <w:r w:rsidR="007777F6">
        <w:rPr>
          <w:sz w:val="22"/>
          <w:szCs w:val="22"/>
        </w:rPr>
        <w:fldChar w:fldCharType="begin"/>
      </w:r>
      <w:r w:rsidR="007777F6">
        <w:rPr>
          <w:sz w:val="22"/>
          <w:szCs w:val="22"/>
        </w:rPr>
        <w:instrText xml:space="preserve"> DOCVARIABLE vault_nd_292ad3ec-5780-451f-8dfc-416ca3d314d8 \* MERGEFORMAT </w:instrText>
      </w:r>
      <w:r w:rsidR="007777F6">
        <w:rPr>
          <w:sz w:val="22"/>
          <w:szCs w:val="22"/>
        </w:rPr>
        <w:fldChar w:fldCharType="separate"/>
      </w:r>
      <w:r w:rsidR="007777F6">
        <w:rPr>
          <w:sz w:val="22"/>
          <w:szCs w:val="22"/>
        </w:rPr>
        <w:t xml:space="preserve"> </w:t>
      </w:r>
      <w:r w:rsidR="007777F6">
        <w:rPr>
          <w:sz w:val="22"/>
          <w:szCs w:val="22"/>
        </w:rPr>
        <w:fldChar w:fldCharType="end"/>
      </w:r>
    </w:p>
    <w:p w14:paraId="2A612C0A" w14:textId="77777777" w:rsidR="00570EDC" w:rsidRPr="00612E9F" w:rsidRDefault="00570EDC" w:rsidP="0097762F">
      <w:pPr>
        <w:rPr>
          <w:sz w:val="22"/>
          <w:szCs w:val="22"/>
          <w:u w:val="single"/>
        </w:rPr>
      </w:pPr>
    </w:p>
    <w:p w14:paraId="6CE3546C" w14:textId="3F961AD9"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4.9</w:t>
      </w:r>
      <w:r w:rsidRPr="00612E9F">
        <w:rPr>
          <w:rFonts w:ascii="Times New Roman" w:hAnsi="Times New Roman"/>
          <w:bCs w:val="0"/>
          <w:kern w:val="28"/>
          <w:sz w:val="22"/>
          <w:szCs w:val="22"/>
          <w:lang w:val="ro-RO"/>
        </w:rPr>
        <w:tab/>
        <w:t>Supradozaj</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vault_nd_0b73e8ea-7c3b-4fbf-80bd-bfd9a5c3aa22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682A9670" w14:textId="77777777" w:rsidR="00570EDC" w:rsidRPr="00612E9F" w:rsidRDefault="00570EDC" w:rsidP="000B5EE5">
      <w:pPr>
        <w:rPr>
          <w:b/>
          <w:sz w:val="22"/>
          <w:szCs w:val="22"/>
        </w:rPr>
      </w:pPr>
    </w:p>
    <w:p w14:paraId="44DA3369" w14:textId="77777777" w:rsidR="00570EDC" w:rsidRPr="00612E9F" w:rsidRDefault="00570EDC" w:rsidP="000B5EE5">
      <w:pPr>
        <w:rPr>
          <w:sz w:val="22"/>
          <w:szCs w:val="22"/>
        </w:rPr>
      </w:pPr>
      <w:r w:rsidRPr="00612E9F">
        <w:rPr>
          <w:sz w:val="22"/>
          <w:szCs w:val="22"/>
        </w:rPr>
        <w:t>Cazuri de supradozaj au fost raportate în timpul supravegherii după punerea pe piaţă. Reacţiile adverse raportate în urma supradozajului au fost similare cu cele raportate în urma administrării normale a vaccinului.</w:t>
      </w:r>
    </w:p>
    <w:p w14:paraId="01F30C21" w14:textId="77777777" w:rsidR="00570EDC" w:rsidRPr="00612E9F" w:rsidRDefault="00570EDC" w:rsidP="000B5EE5">
      <w:pPr>
        <w:rPr>
          <w:sz w:val="22"/>
          <w:szCs w:val="22"/>
        </w:rPr>
      </w:pPr>
    </w:p>
    <w:p w14:paraId="6424FE51" w14:textId="77777777" w:rsidR="00570EDC" w:rsidRPr="00612E9F" w:rsidRDefault="00570EDC" w:rsidP="000B5EE5">
      <w:pPr>
        <w:rPr>
          <w:sz w:val="22"/>
          <w:szCs w:val="22"/>
        </w:rPr>
      </w:pPr>
    </w:p>
    <w:p w14:paraId="7A3D4955" w14:textId="57E1AE45" w:rsidR="00570EDC" w:rsidRPr="007777F6" w:rsidRDefault="00570EDC" w:rsidP="00524038">
      <w:pPr>
        <w:pStyle w:val="Heading2"/>
        <w:tabs>
          <w:tab w:val="left" w:pos="567"/>
        </w:tabs>
        <w:ind w:right="567" w:hanging="567"/>
        <w:jc w:val="left"/>
        <w:rPr>
          <w:rFonts w:ascii="Times New Roman" w:hAnsi="Times New Roman"/>
          <w:i w:val="0"/>
          <w:caps/>
          <w:sz w:val="22"/>
          <w:szCs w:val="22"/>
          <w:lang w:val="ro-RO"/>
        </w:rPr>
      </w:pPr>
      <w:r w:rsidRPr="007777F6">
        <w:rPr>
          <w:rFonts w:ascii="Times New Roman" w:hAnsi="Times New Roman"/>
          <w:i w:val="0"/>
          <w:caps/>
          <w:sz w:val="22"/>
          <w:szCs w:val="22"/>
          <w:lang w:val="ro-RO"/>
        </w:rPr>
        <w:t>5.</w:t>
      </w:r>
      <w:r w:rsidRPr="007777F6">
        <w:rPr>
          <w:rFonts w:ascii="Times New Roman" w:hAnsi="Times New Roman"/>
          <w:i w:val="0"/>
          <w:caps/>
          <w:sz w:val="22"/>
          <w:szCs w:val="22"/>
          <w:lang w:val="ro-RO"/>
        </w:rPr>
        <w:tab/>
        <w:t>PROPRIETĂŢI FARMACOLOGICE</w:t>
      </w:r>
      <w:r w:rsidR="007777F6">
        <w:rPr>
          <w:rFonts w:ascii="Times New Roman" w:hAnsi="Times New Roman"/>
          <w:i w:val="0"/>
          <w:caps/>
          <w:sz w:val="22"/>
          <w:szCs w:val="22"/>
          <w:lang w:val="ro-RO"/>
        </w:rPr>
        <w:fldChar w:fldCharType="begin"/>
      </w:r>
      <w:r w:rsidR="007777F6">
        <w:rPr>
          <w:rFonts w:ascii="Times New Roman" w:hAnsi="Times New Roman"/>
          <w:i w:val="0"/>
          <w:caps/>
          <w:sz w:val="22"/>
          <w:szCs w:val="22"/>
          <w:lang w:val="ro-RO"/>
        </w:rPr>
        <w:instrText xml:space="preserve"> DOCVARIABLE VAULT_ND_cbd9335e-922b-4282-9d4a-45e54c63023d \* MERGEFORMAT </w:instrText>
      </w:r>
      <w:r w:rsidR="007777F6">
        <w:rPr>
          <w:rFonts w:ascii="Times New Roman" w:hAnsi="Times New Roman"/>
          <w:i w:val="0"/>
          <w:caps/>
          <w:sz w:val="22"/>
          <w:szCs w:val="22"/>
          <w:lang w:val="ro-RO"/>
        </w:rPr>
        <w:fldChar w:fldCharType="separate"/>
      </w:r>
      <w:r w:rsidR="007777F6">
        <w:rPr>
          <w:rFonts w:ascii="Times New Roman" w:hAnsi="Times New Roman"/>
          <w:i w:val="0"/>
          <w:caps/>
          <w:sz w:val="22"/>
          <w:szCs w:val="22"/>
          <w:lang w:val="ro-RO"/>
        </w:rPr>
        <w:t xml:space="preserve"> </w:t>
      </w:r>
      <w:r w:rsidR="007777F6">
        <w:rPr>
          <w:rFonts w:ascii="Times New Roman" w:hAnsi="Times New Roman"/>
          <w:i w:val="0"/>
          <w:caps/>
          <w:sz w:val="22"/>
          <w:szCs w:val="22"/>
          <w:lang w:val="ro-RO"/>
        </w:rPr>
        <w:fldChar w:fldCharType="end"/>
      </w:r>
    </w:p>
    <w:p w14:paraId="1C3345E8" w14:textId="77777777" w:rsidR="00570EDC" w:rsidRPr="00612E9F" w:rsidRDefault="00570EDC" w:rsidP="000B5EE5">
      <w:pPr>
        <w:rPr>
          <w:b/>
          <w:sz w:val="22"/>
          <w:szCs w:val="22"/>
        </w:rPr>
      </w:pPr>
    </w:p>
    <w:p w14:paraId="760D8ADA" w14:textId="78F6569B"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5.1</w:t>
      </w:r>
      <w:r w:rsidRPr="00612E9F">
        <w:rPr>
          <w:rFonts w:ascii="Times New Roman" w:hAnsi="Times New Roman"/>
          <w:bCs w:val="0"/>
          <w:kern w:val="28"/>
          <w:sz w:val="22"/>
          <w:szCs w:val="22"/>
          <w:lang w:val="ro-RO"/>
        </w:rPr>
        <w:tab/>
        <w:t>Proprietăţi farmacodinamice</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vault_nd_7dc1c2ea-6744-4cc8-87c8-b8638fb54a50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0094C888" w14:textId="77777777" w:rsidR="00570EDC" w:rsidRPr="00612E9F" w:rsidRDefault="00570EDC" w:rsidP="000B5EE5">
      <w:pPr>
        <w:rPr>
          <w:sz w:val="22"/>
          <w:szCs w:val="22"/>
        </w:rPr>
      </w:pPr>
    </w:p>
    <w:p w14:paraId="66DDBC48" w14:textId="77777777" w:rsidR="00570EDC" w:rsidRPr="00612E9F" w:rsidRDefault="00570EDC" w:rsidP="000B5EE5">
      <w:pPr>
        <w:rPr>
          <w:sz w:val="22"/>
          <w:szCs w:val="22"/>
        </w:rPr>
      </w:pPr>
      <w:r w:rsidRPr="00612E9F">
        <w:rPr>
          <w:sz w:val="22"/>
          <w:szCs w:val="22"/>
        </w:rPr>
        <w:t>Grupa farmacoterapeutică: vaccinuri hepatitice, codul ATC: J07BC20</w:t>
      </w:r>
    </w:p>
    <w:p w14:paraId="638CFCCF" w14:textId="77777777" w:rsidR="00570EDC" w:rsidRPr="00612E9F" w:rsidRDefault="00570EDC" w:rsidP="004B0731">
      <w:pPr>
        <w:rPr>
          <w:color w:val="FF0000"/>
          <w:sz w:val="22"/>
          <w:szCs w:val="22"/>
        </w:rPr>
      </w:pPr>
    </w:p>
    <w:p w14:paraId="32CB70A9" w14:textId="77777777" w:rsidR="00570EDC" w:rsidRPr="00612E9F" w:rsidRDefault="00570EDC" w:rsidP="004B0731">
      <w:pPr>
        <w:rPr>
          <w:sz w:val="22"/>
          <w:szCs w:val="22"/>
        </w:rPr>
      </w:pPr>
      <w:r w:rsidRPr="00612E9F">
        <w:rPr>
          <w:sz w:val="22"/>
          <w:szCs w:val="22"/>
        </w:rPr>
        <w:t>Twinrix Adult este un vaccin combinat formulat prin asocierea unor cantităţi de virus hepatitic A (HA) inactivat şi purificat cu antigen de suprafaţă purificat al virusului hepatitei B (AgHbs), adsorbite separat pe hidroxid de aluminiu, respectiv fosfat de aluminiu. Virusul hepatitei A este cultivat pe celule diploide MRC</w:t>
      </w:r>
      <w:r w:rsidRPr="00612E9F">
        <w:rPr>
          <w:sz w:val="22"/>
          <w:szCs w:val="22"/>
          <w:vertAlign w:val="subscript"/>
        </w:rPr>
        <w:t>5</w:t>
      </w:r>
      <w:r w:rsidRPr="00612E9F">
        <w:rPr>
          <w:sz w:val="22"/>
          <w:szCs w:val="22"/>
        </w:rPr>
        <w:t xml:space="preserve"> de origine umană. AgHBs este produs prin cultură, în mediu selectiv, din celule de drojdie modificate genetic.</w:t>
      </w:r>
    </w:p>
    <w:p w14:paraId="41ADC69B" w14:textId="77777777" w:rsidR="00570EDC" w:rsidRPr="00612E9F" w:rsidRDefault="00570EDC" w:rsidP="004B0731">
      <w:pPr>
        <w:rPr>
          <w:sz w:val="22"/>
          <w:szCs w:val="22"/>
        </w:rPr>
      </w:pPr>
    </w:p>
    <w:p w14:paraId="42A8FF86" w14:textId="77777777" w:rsidR="00570EDC" w:rsidRPr="00612E9F" w:rsidRDefault="00570EDC" w:rsidP="004B0731">
      <w:pPr>
        <w:rPr>
          <w:sz w:val="22"/>
          <w:szCs w:val="22"/>
        </w:rPr>
      </w:pPr>
      <w:r w:rsidRPr="00612E9F">
        <w:rPr>
          <w:sz w:val="22"/>
          <w:szCs w:val="22"/>
        </w:rPr>
        <w:t>Twinrix Adult conferă imunitate împotriva infecţiei cu VHA şi VHB prin inducerea anticorpilor specifici anti-VHA şi anti-HBs.</w:t>
      </w:r>
    </w:p>
    <w:p w14:paraId="685FA200" w14:textId="77777777" w:rsidR="00570EDC" w:rsidRPr="00612E9F" w:rsidRDefault="00570EDC" w:rsidP="004B0731">
      <w:pPr>
        <w:rPr>
          <w:color w:val="FF0000"/>
          <w:sz w:val="22"/>
          <w:szCs w:val="22"/>
        </w:rPr>
      </w:pPr>
    </w:p>
    <w:p w14:paraId="37D6D08A" w14:textId="77777777" w:rsidR="00570EDC" w:rsidRPr="00612E9F" w:rsidRDefault="00570EDC" w:rsidP="00220169">
      <w:pPr>
        <w:rPr>
          <w:sz w:val="22"/>
          <w:szCs w:val="22"/>
        </w:rPr>
      </w:pPr>
      <w:r w:rsidRPr="00612E9F">
        <w:rPr>
          <w:sz w:val="22"/>
          <w:szCs w:val="22"/>
        </w:rPr>
        <w:t>Protecţia împotriva hepatitei A şi B se dezvoltă în decurs de 2-4 săptămâni. În studiile clinice, au fost observaţi anticorpi specifici împotriva hepatitei A la aproximativ 94% din adulţi, la o lună după prima doză şi la aproximativ 100%, la o lună după a treia doză (adică luna 7). Anticorpi umorali specifici împotriva hepatitei B au fost observaţi la 70% dintre adulţi după prima doză şi la aproximativ 99% după a treia doză.</w:t>
      </w:r>
    </w:p>
    <w:p w14:paraId="470AFF3F" w14:textId="77777777" w:rsidR="00570EDC" w:rsidRPr="00612E9F" w:rsidRDefault="00570EDC" w:rsidP="00731AA2">
      <w:pPr>
        <w:rPr>
          <w:sz w:val="22"/>
          <w:szCs w:val="22"/>
        </w:rPr>
      </w:pPr>
    </w:p>
    <w:p w14:paraId="0BEEE7CF" w14:textId="77777777" w:rsidR="00570EDC" w:rsidRPr="00612E9F" w:rsidRDefault="00570EDC" w:rsidP="00220169">
      <w:pPr>
        <w:rPr>
          <w:sz w:val="22"/>
          <w:szCs w:val="22"/>
        </w:rPr>
      </w:pPr>
      <w:r w:rsidRPr="00612E9F">
        <w:rPr>
          <w:sz w:val="22"/>
          <w:szCs w:val="22"/>
        </w:rPr>
        <w:t>Schema de vaccinare primară la 0, 7 şi 21 zile plus o a patra doză la 12 luni se utilizează în circumstanţe excepţionale la adulţi. Într-un studiu clinic în care Twinrix Adult a fost administrat conform acestei scheme, 82% şi 85% din cei vaccinaţi aveau niveluri seroprotectoare de anticorpi anti-VHB la 1 şi 5 săptămâni, respectiv, după cea de a treia doză (adică la 1 lună şi la 2 luni după doza iniţială). Rata seroprotecţiei împotriva hepatitei B a crescut la 95,1% la trei luni după doza iniţială.</w:t>
      </w:r>
    </w:p>
    <w:p w14:paraId="673FB475" w14:textId="77777777" w:rsidR="00570EDC" w:rsidRPr="00612E9F" w:rsidRDefault="00570EDC" w:rsidP="00731AA2">
      <w:pPr>
        <w:rPr>
          <w:sz w:val="22"/>
          <w:szCs w:val="22"/>
        </w:rPr>
      </w:pPr>
    </w:p>
    <w:p w14:paraId="11FAD88E" w14:textId="77777777" w:rsidR="00570EDC" w:rsidRPr="00612E9F" w:rsidRDefault="00570EDC" w:rsidP="00220169">
      <w:pPr>
        <w:rPr>
          <w:sz w:val="22"/>
          <w:szCs w:val="22"/>
        </w:rPr>
      </w:pPr>
      <w:r w:rsidRPr="00612E9F">
        <w:rPr>
          <w:sz w:val="22"/>
          <w:szCs w:val="22"/>
        </w:rPr>
        <w:t>Rata seropozitivităţii anticorpilor anti-VHA a fost de 100%, 99,5% şi 100% în lunile 1, 2 şi 3 după doza iniţială.</w:t>
      </w:r>
    </w:p>
    <w:p w14:paraId="5F527036" w14:textId="77777777" w:rsidR="00570EDC" w:rsidRPr="00612E9F" w:rsidRDefault="00570EDC" w:rsidP="009F7955">
      <w:pPr>
        <w:rPr>
          <w:sz w:val="22"/>
          <w:szCs w:val="22"/>
        </w:rPr>
      </w:pPr>
      <w:r w:rsidRPr="00612E9F">
        <w:rPr>
          <w:sz w:val="22"/>
          <w:szCs w:val="22"/>
        </w:rPr>
        <w:t>La o lună după cea de-a patra doză, toate persoanele vaccinate au demonstrat niveluri seroprotectoare de anticorpi anti-HBs şi au fost seropozitivi pentru anticorpii anti-VHA.</w:t>
      </w:r>
    </w:p>
    <w:p w14:paraId="78A7C365" w14:textId="77777777" w:rsidR="00570EDC" w:rsidRPr="00612E9F" w:rsidRDefault="00570EDC" w:rsidP="009F7955">
      <w:pPr>
        <w:rPr>
          <w:sz w:val="22"/>
          <w:szCs w:val="22"/>
        </w:rPr>
      </w:pPr>
    </w:p>
    <w:p w14:paraId="56FFFC97" w14:textId="77777777" w:rsidR="00570EDC" w:rsidRPr="00612E9F" w:rsidRDefault="00570EDC" w:rsidP="009F7955">
      <w:pPr>
        <w:rPr>
          <w:sz w:val="22"/>
          <w:szCs w:val="22"/>
        </w:rPr>
      </w:pPr>
      <w:r w:rsidRPr="00612E9F">
        <w:rPr>
          <w:sz w:val="22"/>
          <w:szCs w:val="22"/>
        </w:rPr>
        <w:t xml:space="preserve">În studiile clinice realizate la subiecţi cu vârsta mai mare de 40 ani, la care s-a administrat Twinrix Adult conform schemei de vaccinare la 0, 1, 6 luni, rata de seropozitivitate pentru anticorpii anti-VHA şi rata seroprotecţiei împotriva hepatitei B au fost comparate cu ratele de seropozitivitate şi </w:t>
      </w:r>
      <w:r w:rsidRPr="00612E9F">
        <w:rPr>
          <w:sz w:val="22"/>
          <w:szCs w:val="22"/>
        </w:rPr>
        <w:lastRenderedPageBreak/>
        <w:t xml:space="preserve">seroprotecţie obţinute cu vaccinuri monovalente hepatitice A si B, atunci când au fost administrate în braţe diferite. </w:t>
      </w:r>
    </w:p>
    <w:p w14:paraId="358A1349" w14:textId="77777777" w:rsidR="00570EDC" w:rsidRPr="00612E9F" w:rsidRDefault="00570EDC" w:rsidP="009F7955">
      <w:pPr>
        <w:rPr>
          <w:sz w:val="22"/>
          <w:szCs w:val="22"/>
        </w:rPr>
      </w:pPr>
      <w:r w:rsidRPr="00612E9F">
        <w:rPr>
          <w:sz w:val="22"/>
          <w:szCs w:val="22"/>
        </w:rPr>
        <w:t>Rata de seroprotecţie împotriva hepatitei B după administrarea Twinrix Adult a fost de 92% şi 56% în luna a 7-a, respectiv a 48-a, comparativ cu 80% şi 43% după vaccinul hepatitic B monovalent 20 μg al GlaxoSmithKline Biologicals, şi 71% şi 31% după alt vaccin hepatitic B monovalent 10 μg autorizat. Concentraţiile de anticorpi anti-HBs au scăzut pe măsură ce vârsta şi indexul masei corporale au crescut; de asemenea, au fost mai mici la bărbaţi decât la femei.</w:t>
      </w:r>
    </w:p>
    <w:p w14:paraId="0D12969D" w14:textId="77777777" w:rsidR="00570EDC" w:rsidRPr="00612E9F" w:rsidRDefault="00570EDC" w:rsidP="009F7955">
      <w:pPr>
        <w:rPr>
          <w:sz w:val="22"/>
          <w:szCs w:val="22"/>
        </w:rPr>
      </w:pPr>
      <w:r w:rsidRPr="00612E9F">
        <w:rPr>
          <w:sz w:val="22"/>
          <w:szCs w:val="22"/>
        </w:rPr>
        <w:t xml:space="preserve">Rata de seropozitivitate pentru anticorpii anti-VHA după administrarea Twinrix Adult a fost de 97% atât în luna a 7-a cât şi în a 48-a, comparativ cu 99% şi 93% după vaccinul hepatitic A monovalent al GlaxoSmithKline Biologicals şi 99% şi 97% după un alt vaccin hepatitic A monovalent autorizat. </w:t>
      </w:r>
    </w:p>
    <w:p w14:paraId="1D28B644" w14:textId="77777777" w:rsidR="00570EDC" w:rsidRPr="00612E9F" w:rsidRDefault="00570EDC" w:rsidP="00677241">
      <w:pPr>
        <w:rPr>
          <w:bCs/>
          <w:sz w:val="22"/>
          <w:szCs w:val="22"/>
          <w:lang w:eastAsia="en-GB"/>
        </w:rPr>
      </w:pPr>
      <w:r w:rsidRPr="00612E9F">
        <w:rPr>
          <w:sz w:val="22"/>
          <w:szCs w:val="22"/>
        </w:rPr>
        <w:t>Subiecţilor li s-a administrat o doză suplimentară a aceluiaşi vaccin(uri) la 48 de luni de la prima doză administrată în cursul vaccinării primare. La o lună după această doză, 95% dintre subiecţii vaccinaţi cu Twinrix Adult au atins niveluri seroprotectoare de anticorpi anti-VHB (≥ 10 mUI/ml)</w:t>
      </w:r>
      <w:r w:rsidRPr="00612E9F">
        <w:rPr>
          <w:bCs/>
          <w:sz w:val="22"/>
          <w:szCs w:val="22"/>
          <w:lang w:eastAsia="en-GB"/>
        </w:rPr>
        <w:t>.</w:t>
      </w:r>
    </w:p>
    <w:p w14:paraId="3DE50F24" w14:textId="77777777" w:rsidR="00570EDC" w:rsidRPr="00612E9F" w:rsidRDefault="00570EDC" w:rsidP="009F7955">
      <w:pPr>
        <w:rPr>
          <w:sz w:val="22"/>
          <w:szCs w:val="22"/>
        </w:rPr>
      </w:pPr>
    </w:p>
    <w:p w14:paraId="1782BA03" w14:textId="77777777" w:rsidR="00570EDC" w:rsidRPr="00612E9F" w:rsidRDefault="00570EDC" w:rsidP="009F7955">
      <w:pPr>
        <w:rPr>
          <w:sz w:val="22"/>
          <w:szCs w:val="22"/>
        </w:rPr>
      </w:pPr>
      <w:r w:rsidRPr="00612E9F">
        <w:rPr>
          <w:sz w:val="22"/>
          <w:szCs w:val="22"/>
        </w:rPr>
        <w:t xml:space="preserve">În două studii clinice pe termen lung efectuate la adulţi cu vârsta între 17 şi 43 de ani, </w:t>
      </w:r>
      <w:r w:rsidR="00943F7B" w:rsidRPr="00612E9F">
        <w:rPr>
          <w:sz w:val="22"/>
          <w:szCs w:val="22"/>
        </w:rPr>
        <w:t xml:space="preserve">respectiv 18 şi 25 </w:t>
      </w:r>
      <w:r w:rsidR="002C1183" w:rsidRPr="00612E9F">
        <w:rPr>
          <w:sz w:val="22"/>
          <w:szCs w:val="22"/>
        </w:rPr>
        <w:t xml:space="preserve"> </w:t>
      </w:r>
      <w:r w:rsidR="00B77BB9" w:rsidRPr="00612E9F">
        <w:rPr>
          <w:sz w:val="22"/>
          <w:szCs w:val="22"/>
        </w:rPr>
        <w:t xml:space="preserve">de subiecţi au prezentat teste care au putut fi evaluate la </w:t>
      </w:r>
      <w:r w:rsidR="002C1183" w:rsidRPr="00612E9F">
        <w:rPr>
          <w:sz w:val="22"/>
          <w:szCs w:val="22"/>
        </w:rPr>
        <w:t xml:space="preserve">20 </w:t>
      </w:r>
      <w:r w:rsidR="00B77BB9" w:rsidRPr="00612E9F">
        <w:rPr>
          <w:sz w:val="22"/>
          <w:szCs w:val="22"/>
        </w:rPr>
        <w:t xml:space="preserve">ani după încheierea schemei de vaccinare primară cu Twinrix Adult; ratele </w:t>
      </w:r>
      <w:r w:rsidR="00021D01" w:rsidRPr="00612E9F">
        <w:rPr>
          <w:sz w:val="22"/>
          <w:szCs w:val="22"/>
        </w:rPr>
        <w:t>de seropozivitate în ceea ce priveşte anticorpii</w:t>
      </w:r>
      <w:r w:rsidR="00B77BB9" w:rsidRPr="00612E9F">
        <w:rPr>
          <w:sz w:val="22"/>
          <w:szCs w:val="22"/>
        </w:rPr>
        <w:t xml:space="preserve"> anti-VHA au fost de 100% </w:t>
      </w:r>
      <w:r w:rsidR="002C1183" w:rsidRPr="00612E9F">
        <w:rPr>
          <w:sz w:val="22"/>
          <w:szCs w:val="22"/>
        </w:rPr>
        <w:t xml:space="preserve">şi respectiv 96% </w:t>
      </w:r>
      <w:r w:rsidR="00B77BB9" w:rsidRPr="00612E9F">
        <w:rPr>
          <w:sz w:val="22"/>
          <w:szCs w:val="22"/>
        </w:rPr>
        <w:t xml:space="preserve">şi ratele de seroprotecţie </w:t>
      </w:r>
      <w:r w:rsidR="00021D01" w:rsidRPr="00612E9F">
        <w:rPr>
          <w:sz w:val="22"/>
          <w:szCs w:val="22"/>
        </w:rPr>
        <w:t xml:space="preserve">în ceea ce priveşte anticorpii </w:t>
      </w:r>
      <w:r w:rsidR="00B77BB9" w:rsidRPr="00612E9F">
        <w:rPr>
          <w:sz w:val="22"/>
          <w:szCs w:val="22"/>
        </w:rPr>
        <w:t>anti-HBs au fost</w:t>
      </w:r>
      <w:r w:rsidR="009F3326" w:rsidRPr="00612E9F">
        <w:rPr>
          <w:sz w:val="22"/>
          <w:szCs w:val="22"/>
        </w:rPr>
        <w:t xml:space="preserve"> de </w:t>
      </w:r>
      <w:r w:rsidR="002C1183" w:rsidRPr="00612E9F">
        <w:rPr>
          <w:sz w:val="22"/>
          <w:szCs w:val="22"/>
        </w:rPr>
        <w:t>94</w:t>
      </w:r>
      <w:r w:rsidR="00B77BB9" w:rsidRPr="00612E9F">
        <w:rPr>
          <w:sz w:val="22"/>
          <w:szCs w:val="22"/>
        </w:rPr>
        <w:t xml:space="preserve">% respectiv </w:t>
      </w:r>
      <w:r w:rsidR="002C1183" w:rsidRPr="00612E9F">
        <w:rPr>
          <w:sz w:val="22"/>
          <w:szCs w:val="22"/>
        </w:rPr>
        <w:t>92</w:t>
      </w:r>
      <w:r w:rsidR="00B77BB9" w:rsidRPr="00612E9F">
        <w:rPr>
          <w:sz w:val="22"/>
          <w:szCs w:val="22"/>
        </w:rPr>
        <w:t xml:space="preserve">%. </w:t>
      </w:r>
    </w:p>
    <w:p w14:paraId="0D26C814" w14:textId="77777777" w:rsidR="00570EDC" w:rsidRPr="00612E9F" w:rsidRDefault="00570EDC" w:rsidP="009F7955">
      <w:pPr>
        <w:rPr>
          <w:sz w:val="22"/>
          <w:szCs w:val="22"/>
        </w:rPr>
      </w:pPr>
    </w:p>
    <w:p w14:paraId="23D66994" w14:textId="3CC2A9A9"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5.2</w:t>
      </w:r>
      <w:r w:rsidRPr="00612E9F">
        <w:rPr>
          <w:rFonts w:ascii="Times New Roman" w:hAnsi="Times New Roman"/>
          <w:bCs w:val="0"/>
          <w:kern w:val="28"/>
          <w:sz w:val="22"/>
          <w:szCs w:val="22"/>
          <w:lang w:val="ro-RO"/>
        </w:rPr>
        <w:tab/>
        <w:t>Proprietăţi farmacocinetice</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vault_nd_edcc238d-4138-44f2-bced-92c6d7c8d999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739D2316" w14:textId="77777777" w:rsidR="00570EDC" w:rsidRPr="00612E9F" w:rsidRDefault="00570EDC" w:rsidP="000B5EE5">
      <w:pPr>
        <w:rPr>
          <w:b/>
          <w:sz w:val="22"/>
          <w:szCs w:val="22"/>
        </w:rPr>
      </w:pPr>
    </w:p>
    <w:p w14:paraId="6E57F867" w14:textId="77777777" w:rsidR="00570EDC" w:rsidRPr="00612E9F" w:rsidRDefault="00570EDC" w:rsidP="000B5EE5">
      <w:pPr>
        <w:rPr>
          <w:sz w:val="22"/>
          <w:szCs w:val="22"/>
        </w:rPr>
      </w:pPr>
      <w:r w:rsidRPr="00612E9F">
        <w:rPr>
          <w:sz w:val="22"/>
          <w:szCs w:val="22"/>
        </w:rPr>
        <w:t>Evaluarea proprietăţilor farmacocinetice nu este necesară în cazul vaccinurilor.</w:t>
      </w:r>
    </w:p>
    <w:p w14:paraId="3FE17989" w14:textId="77777777" w:rsidR="00570EDC" w:rsidRPr="00612E9F" w:rsidRDefault="00570EDC" w:rsidP="000B5EE5">
      <w:pPr>
        <w:rPr>
          <w:sz w:val="22"/>
          <w:szCs w:val="22"/>
        </w:rPr>
      </w:pPr>
    </w:p>
    <w:p w14:paraId="480048D2" w14:textId="2BA166FA"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5.3</w:t>
      </w:r>
      <w:r w:rsidRPr="00612E9F">
        <w:rPr>
          <w:rFonts w:ascii="Times New Roman" w:hAnsi="Times New Roman"/>
          <w:bCs w:val="0"/>
          <w:kern w:val="28"/>
          <w:sz w:val="22"/>
          <w:szCs w:val="22"/>
          <w:lang w:val="ro-RO"/>
        </w:rPr>
        <w:tab/>
        <w:t>Date preclinice de siguranţă</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vault_nd_5e2cab7e-4707-4548-9fbb-f76c1edad72b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4DF68824" w14:textId="77777777" w:rsidR="00570EDC" w:rsidRPr="00612E9F" w:rsidRDefault="00570EDC" w:rsidP="000B5EE5">
      <w:pPr>
        <w:rPr>
          <w:b/>
          <w:sz w:val="22"/>
          <w:szCs w:val="22"/>
        </w:rPr>
      </w:pPr>
    </w:p>
    <w:p w14:paraId="05D19D7B" w14:textId="77777777" w:rsidR="00570EDC" w:rsidRPr="00612E9F" w:rsidRDefault="00570EDC" w:rsidP="00220169">
      <w:pPr>
        <w:rPr>
          <w:sz w:val="22"/>
          <w:szCs w:val="22"/>
        </w:rPr>
      </w:pPr>
      <w:r w:rsidRPr="00612E9F">
        <w:rPr>
          <w:sz w:val="22"/>
          <w:szCs w:val="22"/>
        </w:rPr>
        <w:t>Datele non-clinice de siguranţă nu au evidenţiat nici un risc special pentru om pe baza studiilor convenţionale farmacologice privind evaluarea siguranţei.</w:t>
      </w:r>
    </w:p>
    <w:p w14:paraId="55932756" w14:textId="77777777" w:rsidR="00570EDC" w:rsidRPr="00612E9F" w:rsidRDefault="00570EDC" w:rsidP="000B5EE5">
      <w:pPr>
        <w:rPr>
          <w:sz w:val="22"/>
          <w:szCs w:val="22"/>
        </w:rPr>
      </w:pPr>
    </w:p>
    <w:p w14:paraId="0958FC2A" w14:textId="77777777" w:rsidR="00570EDC" w:rsidRPr="00612E9F" w:rsidRDefault="00570EDC" w:rsidP="000B5EE5">
      <w:pPr>
        <w:rPr>
          <w:sz w:val="22"/>
          <w:szCs w:val="22"/>
        </w:rPr>
      </w:pPr>
    </w:p>
    <w:p w14:paraId="35CE9CA4" w14:textId="78672F14" w:rsidR="00570EDC" w:rsidRPr="007777F6" w:rsidRDefault="00570EDC" w:rsidP="00524038">
      <w:pPr>
        <w:pStyle w:val="Heading2"/>
        <w:tabs>
          <w:tab w:val="left" w:pos="567"/>
        </w:tabs>
        <w:ind w:right="567" w:hanging="567"/>
        <w:jc w:val="left"/>
        <w:rPr>
          <w:rFonts w:ascii="Times New Roman" w:hAnsi="Times New Roman"/>
          <w:i w:val="0"/>
          <w:caps/>
          <w:sz w:val="22"/>
          <w:szCs w:val="22"/>
          <w:lang w:val="ro-RO"/>
        </w:rPr>
      </w:pPr>
      <w:r w:rsidRPr="007777F6">
        <w:rPr>
          <w:rFonts w:ascii="Times New Roman" w:hAnsi="Times New Roman"/>
          <w:i w:val="0"/>
          <w:caps/>
          <w:sz w:val="22"/>
          <w:szCs w:val="22"/>
          <w:lang w:val="ro-RO"/>
        </w:rPr>
        <w:t>6</w:t>
      </w:r>
      <w:r w:rsidRPr="007777F6">
        <w:rPr>
          <w:rFonts w:ascii="Times New Roman" w:hAnsi="Times New Roman"/>
          <w:i w:val="0"/>
          <w:caps/>
          <w:sz w:val="22"/>
          <w:szCs w:val="22"/>
          <w:lang w:val="ro-RO"/>
        </w:rPr>
        <w:tab/>
        <w:t>PROPRIETĂŢI FARMACEUTICE</w:t>
      </w:r>
      <w:r w:rsidR="007777F6">
        <w:rPr>
          <w:rFonts w:ascii="Times New Roman" w:hAnsi="Times New Roman"/>
          <w:i w:val="0"/>
          <w:caps/>
          <w:sz w:val="22"/>
          <w:szCs w:val="22"/>
          <w:lang w:val="ro-RO"/>
        </w:rPr>
        <w:fldChar w:fldCharType="begin"/>
      </w:r>
      <w:r w:rsidR="007777F6">
        <w:rPr>
          <w:rFonts w:ascii="Times New Roman" w:hAnsi="Times New Roman"/>
          <w:i w:val="0"/>
          <w:caps/>
          <w:sz w:val="22"/>
          <w:szCs w:val="22"/>
          <w:lang w:val="ro-RO"/>
        </w:rPr>
        <w:instrText xml:space="preserve"> DOCVARIABLE VAULT_ND_40815c1c-63f2-4b34-b091-65601c4cf44c \* MERGEFORMAT </w:instrText>
      </w:r>
      <w:r w:rsidR="007777F6">
        <w:rPr>
          <w:rFonts w:ascii="Times New Roman" w:hAnsi="Times New Roman"/>
          <w:i w:val="0"/>
          <w:caps/>
          <w:sz w:val="22"/>
          <w:szCs w:val="22"/>
          <w:lang w:val="ro-RO"/>
        </w:rPr>
        <w:fldChar w:fldCharType="separate"/>
      </w:r>
      <w:r w:rsidR="007777F6">
        <w:rPr>
          <w:rFonts w:ascii="Times New Roman" w:hAnsi="Times New Roman"/>
          <w:i w:val="0"/>
          <w:caps/>
          <w:sz w:val="22"/>
          <w:szCs w:val="22"/>
          <w:lang w:val="ro-RO"/>
        </w:rPr>
        <w:t xml:space="preserve"> </w:t>
      </w:r>
      <w:r w:rsidR="007777F6">
        <w:rPr>
          <w:rFonts w:ascii="Times New Roman" w:hAnsi="Times New Roman"/>
          <w:i w:val="0"/>
          <w:caps/>
          <w:sz w:val="22"/>
          <w:szCs w:val="22"/>
          <w:lang w:val="ro-RO"/>
        </w:rPr>
        <w:fldChar w:fldCharType="end"/>
      </w:r>
    </w:p>
    <w:p w14:paraId="525C210F" w14:textId="77777777" w:rsidR="00570EDC" w:rsidRPr="00612E9F" w:rsidRDefault="00570EDC" w:rsidP="000B5EE5">
      <w:pPr>
        <w:rPr>
          <w:b/>
          <w:sz w:val="22"/>
          <w:szCs w:val="22"/>
        </w:rPr>
      </w:pPr>
    </w:p>
    <w:p w14:paraId="336D225A" w14:textId="6892EBA8"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6.1</w:t>
      </w:r>
      <w:r w:rsidRPr="00612E9F">
        <w:rPr>
          <w:rFonts w:ascii="Times New Roman" w:hAnsi="Times New Roman"/>
          <w:bCs w:val="0"/>
          <w:kern w:val="28"/>
          <w:sz w:val="22"/>
          <w:szCs w:val="22"/>
          <w:lang w:val="ro-RO"/>
        </w:rPr>
        <w:tab/>
        <w:t>Lista de excipienţi</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vault_nd_3e293f73-ea7e-4118-97ff-9587fdbddb91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7CCBB1BB" w14:textId="77777777" w:rsidR="00570EDC" w:rsidRPr="00612E9F" w:rsidRDefault="00570EDC" w:rsidP="000B5EE5">
      <w:pPr>
        <w:rPr>
          <w:b/>
          <w:sz w:val="22"/>
          <w:szCs w:val="22"/>
        </w:rPr>
      </w:pPr>
    </w:p>
    <w:p w14:paraId="2D6E4760" w14:textId="77777777" w:rsidR="00570EDC" w:rsidRPr="00612E9F" w:rsidRDefault="00570EDC" w:rsidP="000B5EE5">
      <w:pPr>
        <w:rPr>
          <w:sz w:val="22"/>
          <w:szCs w:val="22"/>
        </w:rPr>
      </w:pPr>
      <w:r w:rsidRPr="00612E9F">
        <w:rPr>
          <w:sz w:val="22"/>
          <w:szCs w:val="22"/>
        </w:rPr>
        <w:t>Clorură de sodiu</w:t>
      </w:r>
    </w:p>
    <w:p w14:paraId="7AB4EBD6" w14:textId="77777777" w:rsidR="00570EDC" w:rsidRPr="00612E9F" w:rsidRDefault="00570EDC" w:rsidP="000B5EE5">
      <w:pPr>
        <w:rPr>
          <w:sz w:val="22"/>
          <w:szCs w:val="22"/>
        </w:rPr>
      </w:pPr>
      <w:r w:rsidRPr="00612E9F">
        <w:rPr>
          <w:sz w:val="22"/>
          <w:szCs w:val="22"/>
        </w:rPr>
        <w:t>Apă pentru preparate injectabile</w:t>
      </w:r>
    </w:p>
    <w:p w14:paraId="09C87944" w14:textId="77777777" w:rsidR="00570EDC" w:rsidRPr="00612E9F" w:rsidRDefault="00570EDC" w:rsidP="000B5EE5">
      <w:pPr>
        <w:rPr>
          <w:sz w:val="22"/>
          <w:szCs w:val="22"/>
        </w:rPr>
      </w:pPr>
    </w:p>
    <w:p w14:paraId="6AE0D761" w14:textId="77777777" w:rsidR="00570EDC" w:rsidRPr="00612E9F" w:rsidRDefault="00570EDC" w:rsidP="000B5EE5">
      <w:pPr>
        <w:rPr>
          <w:sz w:val="22"/>
          <w:szCs w:val="22"/>
        </w:rPr>
      </w:pPr>
      <w:r w:rsidRPr="00612E9F">
        <w:rPr>
          <w:sz w:val="22"/>
          <w:szCs w:val="22"/>
        </w:rPr>
        <w:t>Pentru adjuvanţi, vezi pct. 2.</w:t>
      </w:r>
    </w:p>
    <w:p w14:paraId="4EB38E7C" w14:textId="77777777" w:rsidR="00570EDC" w:rsidRPr="00612E9F" w:rsidRDefault="00570EDC" w:rsidP="000B5EE5">
      <w:pPr>
        <w:rPr>
          <w:sz w:val="22"/>
          <w:szCs w:val="22"/>
        </w:rPr>
      </w:pPr>
    </w:p>
    <w:p w14:paraId="596E1AC4" w14:textId="37A9817B"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6.2</w:t>
      </w:r>
      <w:r w:rsidRPr="00612E9F">
        <w:rPr>
          <w:rFonts w:ascii="Times New Roman" w:hAnsi="Times New Roman"/>
          <w:bCs w:val="0"/>
          <w:kern w:val="28"/>
          <w:sz w:val="22"/>
          <w:szCs w:val="22"/>
          <w:lang w:val="ro-RO"/>
        </w:rPr>
        <w:tab/>
        <w:t>Incompatibilităţi</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vault_nd_89325214-7ed4-44c1-b741-13d702b46b66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7005A45F" w14:textId="77777777" w:rsidR="00570EDC" w:rsidRPr="00612E9F" w:rsidRDefault="00570EDC" w:rsidP="000B5EE5">
      <w:pPr>
        <w:rPr>
          <w:sz w:val="22"/>
          <w:szCs w:val="22"/>
        </w:rPr>
      </w:pPr>
    </w:p>
    <w:p w14:paraId="237FC22E" w14:textId="77777777" w:rsidR="00570EDC" w:rsidRPr="00612E9F" w:rsidRDefault="00570EDC" w:rsidP="00220169">
      <w:pPr>
        <w:rPr>
          <w:sz w:val="22"/>
          <w:szCs w:val="22"/>
        </w:rPr>
      </w:pPr>
      <w:r w:rsidRPr="00612E9F">
        <w:rPr>
          <w:sz w:val="22"/>
          <w:szCs w:val="22"/>
        </w:rPr>
        <w:t>În absenţa studiilor privind compatibilitatea, acest medicament nu trebuie amestecat cu alte medicamente.</w:t>
      </w:r>
    </w:p>
    <w:p w14:paraId="77492750" w14:textId="77777777" w:rsidR="00570EDC" w:rsidRPr="00612E9F" w:rsidRDefault="00570EDC" w:rsidP="000B5EE5">
      <w:pPr>
        <w:rPr>
          <w:sz w:val="22"/>
          <w:szCs w:val="22"/>
        </w:rPr>
      </w:pPr>
    </w:p>
    <w:p w14:paraId="4C7628A4" w14:textId="57DD2B8B"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6.3</w:t>
      </w:r>
      <w:r w:rsidRPr="00612E9F">
        <w:rPr>
          <w:rFonts w:ascii="Times New Roman" w:hAnsi="Times New Roman"/>
          <w:bCs w:val="0"/>
          <w:kern w:val="28"/>
          <w:sz w:val="22"/>
          <w:szCs w:val="22"/>
          <w:lang w:val="ro-RO"/>
        </w:rPr>
        <w:tab/>
        <w:t>Perioada de valabilitate</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vault_nd_34172530-2793-48c9-8a1d-1e56ceb1f9d4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6C01E9BA" w14:textId="77777777" w:rsidR="00570EDC" w:rsidRPr="00612E9F" w:rsidRDefault="00570EDC" w:rsidP="000B5EE5">
      <w:pPr>
        <w:rPr>
          <w:sz w:val="22"/>
          <w:szCs w:val="22"/>
        </w:rPr>
      </w:pPr>
    </w:p>
    <w:p w14:paraId="20706FB8" w14:textId="77777777" w:rsidR="00570EDC" w:rsidRPr="00612E9F" w:rsidRDefault="00570EDC" w:rsidP="000B5EE5">
      <w:pPr>
        <w:rPr>
          <w:sz w:val="22"/>
          <w:szCs w:val="22"/>
        </w:rPr>
      </w:pPr>
      <w:r w:rsidRPr="00612E9F">
        <w:rPr>
          <w:sz w:val="22"/>
          <w:szCs w:val="22"/>
        </w:rPr>
        <w:t>3 ani</w:t>
      </w:r>
    </w:p>
    <w:p w14:paraId="147AB618" w14:textId="77777777" w:rsidR="00570EDC" w:rsidRPr="00612E9F" w:rsidRDefault="00570EDC" w:rsidP="000B5EE5">
      <w:pPr>
        <w:rPr>
          <w:sz w:val="22"/>
          <w:szCs w:val="22"/>
        </w:rPr>
      </w:pPr>
    </w:p>
    <w:p w14:paraId="42A87ECD" w14:textId="2756AA22"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6.4</w:t>
      </w:r>
      <w:r w:rsidRPr="00612E9F">
        <w:rPr>
          <w:rFonts w:ascii="Times New Roman" w:hAnsi="Times New Roman"/>
          <w:bCs w:val="0"/>
          <w:kern w:val="28"/>
          <w:sz w:val="22"/>
          <w:szCs w:val="22"/>
          <w:lang w:val="ro-RO"/>
        </w:rPr>
        <w:tab/>
        <w:t>Precauţii speciale pentru păstrare</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vault_nd_e6effa7c-4651-433f-813a-1a198b854c8e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55154E45" w14:textId="77777777" w:rsidR="00570EDC" w:rsidRPr="00612E9F" w:rsidRDefault="00570EDC" w:rsidP="000B5EE5">
      <w:pPr>
        <w:rPr>
          <w:b/>
          <w:sz w:val="22"/>
          <w:szCs w:val="22"/>
        </w:rPr>
      </w:pPr>
    </w:p>
    <w:p w14:paraId="2D689811" w14:textId="77777777" w:rsidR="00570EDC" w:rsidRPr="00612E9F" w:rsidRDefault="00570EDC" w:rsidP="000B5EE5">
      <w:pPr>
        <w:rPr>
          <w:sz w:val="22"/>
          <w:szCs w:val="22"/>
        </w:rPr>
      </w:pPr>
      <w:r w:rsidRPr="00612E9F">
        <w:rPr>
          <w:sz w:val="22"/>
          <w:szCs w:val="22"/>
        </w:rPr>
        <w:t>A se păstra la frigider (2</w:t>
      </w:r>
      <w:r w:rsidRPr="00612E9F">
        <w:rPr>
          <w:sz w:val="22"/>
          <w:szCs w:val="22"/>
        </w:rPr>
        <w:sym w:font="Symbol" w:char="F0B0"/>
      </w:r>
      <w:r w:rsidRPr="00612E9F">
        <w:rPr>
          <w:sz w:val="22"/>
          <w:szCs w:val="22"/>
        </w:rPr>
        <w:t>C - 8</w:t>
      </w:r>
      <w:r w:rsidRPr="00612E9F">
        <w:rPr>
          <w:sz w:val="22"/>
          <w:szCs w:val="22"/>
        </w:rPr>
        <w:sym w:font="Symbol" w:char="F0B0"/>
      </w:r>
      <w:r w:rsidRPr="00612E9F">
        <w:rPr>
          <w:sz w:val="22"/>
          <w:szCs w:val="22"/>
        </w:rPr>
        <w:t>C).</w:t>
      </w:r>
    </w:p>
    <w:p w14:paraId="209E8657" w14:textId="77777777" w:rsidR="00570EDC" w:rsidRPr="00612E9F" w:rsidRDefault="00570EDC" w:rsidP="000B5EE5">
      <w:pPr>
        <w:rPr>
          <w:sz w:val="22"/>
          <w:szCs w:val="22"/>
        </w:rPr>
      </w:pPr>
    </w:p>
    <w:p w14:paraId="7C9479FD" w14:textId="77777777" w:rsidR="00570EDC" w:rsidRPr="00612E9F" w:rsidRDefault="00570EDC" w:rsidP="000B5EE5">
      <w:pPr>
        <w:rPr>
          <w:sz w:val="22"/>
          <w:szCs w:val="22"/>
        </w:rPr>
      </w:pPr>
      <w:r w:rsidRPr="00612E9F">
        <w:rPr>
          <w:sz w:val="22"/>
          <w:szCs w:val="22"/>
        </w:rPr>
        <w:t>A nu se congela.</w:t>
      </w:r>
    </w:p>
    <w:p w14:paraId="6718DC90" w14:textId="77777777" w:rsidR="00570EDC" w:rsidRPr="00612E9F" w:rsidRDefault="00570EDC" w:rsidP="000B5EE5">
      <w:pPr>
        <w:rPr>
          <w:sz w:val="22"/>
          <w:szCs w:val="22"/>
        </w:rPr>
      </w:pPr>
    </w:p>
    <w:p w14:paraId="3FD271AE" w14:textId="77777777" w:rsidR="00570EDC" w:rsidRPr="00612E9F" w:rsidRDefault="00570EDC" w:rsidP="000B5EE5">
      <w:pPr>
        <w:rPr>
          <w:sz w:val="22"/>
          <w:szCs w:val="22"/>
        </w:rPr>
      </w:pPr>
      <w:r w:rsidRPr="00612E9F">
        <w:rPr>
          <w:sz w:val="22"/>
          <w:szCs w:val="22"/>
        </w:rPr>
        <w:t>A se păstra în ambalajul original, pentru a fi protejat de lumină.</w:t>
      </w:r>
    </w:p>
    <w:p w14:paraId="075FF33C" w14:textId="77777777" w:rsidR="00570EDC" w:rsidRPr="00612E9F" w:rsidRDefault="00570EDC" w:rsidP="000B5EE5">
      <w:pPr>
        <w:rPr>
          <w:sz w:val="22"/>
          <w:szCs w:val="22"/>
        </w:rPr>
      </w:pPr>
    </w:p>
    <w:p w14:paraId="0703022B" w14:textId="65BFD8E6" w:rsidR="00570EDC" w:rsidRPr="00612E9F" w:rsidRDefault="00570EDC" w:rsidP="00524038">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lastRenderedPageBreak/>
        <w:t>6.5</w:t>
      </w:r>
      <w:r w:rsidRPr="00612E9F">
        <w:rPr>
          <w:rFonts w:ascii="Times New Roman" w:hAnsi="Times New Roman"/>
          <w:bCs w:val="0"/>
          <w:kern w:val="28"/>
          <w:sz w:val="22"/>
          <w:szCs w:val="22"/>
          <w:lang w:val="ro-RO"/>
        </w:rPr>
        <w:tab/>
        <w:t>Natura şi conţinutul ambalajului</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vault_nd_b38f018c-b83c-4f1f-adb7-de0f022eb494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1976D608" w14:textId="77777777" w:rsidR="00570EDC" w:rsidRPr="00612E9F" w:rsidRDefault="00570EDC" w:rsidP="000B5EE5">
      <w:pPr>
        <w:rPr>
          <w:b/>
          <w:sz w:val="22"/>
          <w:szCs w:val="22"/>
        </w:rPr>
      </w:pPr>
    </w:p>
    <w:p w14:paraId="7EFDC366" w14:textId="6EFD82A2" w:rsidR="00570EDC" w:rsidRDefault="00570EDC" w:rsidP="00A179D0">
      <w:pPr>
        <w:tabs>
          <w:tab w:val="left" w:pos="-142"/>
        </w:tabs>
        <w:rPr>
          <w:sz w:val="22"/>
          <w:szCs w:val="22"/>
        </w:rPr>
      </w:pPr>
      <w:r w:rsidRPr="00612E9F">
        <w:rPr>
          <w:sz w:val="22"/>
          <w:szCs w:val="22"/>
        </w:rPr>
        <w:t>1 ml suspensie într-</w:t>
      </w:r>
      <w:r w:rsidR="00C64FAF" w:rsidRPr="00612E9F">
        <w:rPr>
          <w:sz w:val="22"/>
          <w:szCs w:val="22"/>
        </w:rPr>
        <w:t>o seringă preumplută</w:t>
      </w:r>
      <w:r w:rsidRPr="00612E9F">
        <w:rPr>
          <w:sz w:val="22"/>
          <w:szCs w:val="22"/>
        </w:rPr>
        <w:t xml:space="preserve"> (sticlă de tip I) cu </w:t>
      </w:r>
      <w:r w:rsidR="00C64FAF" w:rsidRPr="00612E9F">
        <w:rPr>
          <w:sz w:val="22"/>
          <w:szCs w:val="22"/>
        </w:rPr>
        <w:t xml:space="preserve">piston </w:t>
      </w:r>
      <w:r w:rsidR="00274A35">
        <w:rPr>
          <w:sz w:val="22"/>
          <w:szCs w:val="22"/>
        </w:rPr>
        <w:t xml:space="preserve">cu dop </w:t>
      </w:r>
      <w:r w:rsidRPr="00612E9F">
        <w:rPr>
          <w:sz w:val="22"/>
          <w:szCs w:val="22"/>
        </w:rPr>
        <w:t>(cauciuc butilic)</w:t>
      </w:r>
      <w:r w:rsidR="00274A35" w:rsidRPr="00274A35">
        <w:t xml:space="preserve"> </w:t>
      </w:r>
      <w:r w:rsidR="00274A35" w:rsidRPr="00274A35">
        <w:rPr>
          <w:sz w:val="22"/>
          <w:szCs w:val="22"/>
        </w:rPr>
        <w:t>şi cu un capac protector din cauciuc</w:t>
      </w:r>
      <w:r w:rsidRPr="00612E9F">
        <w:rPr>
          <w:sz w:val="22"/>
          <w:szCs w:val="22"/>
        </w:rPr>
        <w:t>.</w:t>
      </w:r>
    </w:p>
    <w:p w14:paraId="4234033D" w14:textId="3BDB7F36" w:rsidR="00274A35" w:rsidRPr="00612E9F" w:rsidRDefault="00274A35" w:rsidP="00A179D0">
      <w:pPr>
        <w:tabs>
          <w:tab w:val="left" w:pos="-142"/>
        </w:tabs>
        <w:rPr>
          <w:sz w:val="22"/>
          <w:szCs w:val="22"/>
        </w:rPr>
      </w:pPr>
      <w:r w:rsidRPr="00274A35">
        <w:rPr>
          <w:sz w:val="22"/>
          <w:szCs w:val="22"/>
        </w:rPr>
        <w:t>Capacul protector și dopul pistonului din cauciuc al seringii preumplute sunt fabricate din cauciuc sintetic.</w:t>
      </w:r>
    </w:p>
    <w:p w14:paraId="2B602DB2" w14:textId="77777777" w:rsidR="00274A35" w:rsidRDefault="00274A35" w:rsidP="00A179D0">
      <w:pPr>
        <w:tabs>
          <w:tab w:val="left" w:pos="-142"/>
        </w:tabs>
        <w:rPr>
          <w:sz w:val="22"/>
          <w:szCs w:val="22"/>
        </w:rPr>
      </w:pPr>
    </w:p>
    <w:p w14:paraId="683E1FBB" w14:textId="07182058" w:rsidR="00C64FAF" w:rsidRPr="00612E9F" w:rsidRDefault="00274A35" w:rsidP="00A179D0">
      <w:pPr>
        <w:tabs>
          <w:tab w:val="left" w:pos="-142"/>
        </w:tabs>
        <w:rPr>
          <w:sz w:val="22"/>
          <w:szCs w:val="22"/>
        </w:rPr>
      </w:pPr>
      <w:r>
        <w:rPr>
          <w:sz w:val="22"/>
          <w:szCs w:val="22"/>
        </w:rPr>
        <w:t>M</w:t>
      </w:r>
      <w:r w:rsidRPr="00274A35">
        <w:rPr>
          <w:sz w:val="22"/>
          <w:szCs w:val="22"/>
        </w:rPr>
        <w:t xml:space="preserve">ărimi de </w:t>
      </w:r>
      <w:r>
        <w:rPr>
          <w:sz w:val="22"/>
          <w:szCs w:val="22"/>
        </w:rPr>
        <w:t>a</w:t>
      </w:r>
      <w:r w:rsidR="00C64FAF" w:rsidRPr="00612E9F">
        <w:rPr>
          <w:sz w:val="22"/>
          <w:szCs w:val="22"/>
        </w:rPr>
        <w:t>mbalaj</w:t>
      </w:r>
      <w:r w:rsidR="006214E9" w:rsidRPr="00612E9F">
        <w:rPr>
          <w:sz w:val="22"/>
          <w:szCs w:val="22"/>
        </w:rPr>
        <w:t>e</w:t>
      </w:r>
      <w:r w:rsidR="00C64FAF" w:rsidRPr="00612E9F">
        <w:rPr>
          <w:sz w:val="22"/>
          <w:szCs w:val="22"/>
        </w:rPr>
        <w:t xml:space="preserve"> cu 1, 10 şi 25</w:t>
      </w:r>
      <w:r>
        <w:rPr>
          <w:sz w:val="22"/>
          <w:szCs w:val="22"/>
        </w:rPr>
        <w:t>,</w:t>
      </w:r>
      <w:r w:rsidR="00C64FAF" w:rsidRPr="00612E9F">
        <w:rPr>
          <w:sz w:val="22"/>
          <w:szCs w:val="22"/>
        </w:rPr>
        <w:t xml:space="preserve"> cu sau fără ace.</w:t>
      </w:r>
    </w:p>
    <w:p w14:paraId="3254368E" w14:textId="77777777" w:rsidR="00570EDC" w:rsidRPr="00612E9F" w:rsidRDefault="00570EDC" w:rsidP="00100EB9">
      <w:pPr>
        <w:tabs>
          <w:tab w:val="left" w:pos="-142"/>
        </w:tabs>
        <w:rPr>
          <w:sz w:val="22"/>
          <w:szCs w:val="22"/>
        </w:rPr>
      </w:pPr>
    </w:p>
    <w:p w14:paraId="63BDB575" w14:textId="77777777" w:rsidR="00570EDC" w:rsidRPr="00612E9F" w:rsidRDefault="00570EDC" w:rsidP="00A179D0">
      <w:pPr>
        <w:rPr>
          <w:sz w:val="22"/>
          <w:szCs w:val="22"/>
        </w:rPr>
      </w:pPr>
      <w:r w:rsidRPr="00612E9F">
        <w:rPr>
          <w:sz w:val="22"/>
          <w:szCs w:val="22"/>
        </w:rPr>
        <w:t>Este posibil ca nu toate mărimile de ambalaj să fie comercializate.</w:t>
      </w:r>
    </w:p>
    <w:p w14:paraId="7FE73B77" w14:textId="77777777" w:rsidR="00570EDC" w:rsidRPr="00612E9F" w:rsidRDefault="00570EDC" w:rsidP="00A179D0">
      <w:pPr>
        <w:rPr>
          <w:sz w:val="22"/>
          <w:szCs w:val="22"/>
        </w:rPr>
      </w:pPr>
    </w:p>
    <w:p w14:paraId="64E14EFF" w14:textId="58A938B2" w:rsidR="00570EDC" w:rsidRPr="00612E9F" w:rsidRDefault="00570EDC" w:rsidP="000D7E54">
      <w:pPr>
        <w:pStyle w:val="Heading3"/>
        <w:keepLines/>
        <w:tabs>
          <w:tab w:val="left" w:pos="567"/>
        </w:tabs>
        <w:spacing w:before="0" w:after="0"/>
        <w:ind w:left="567" w:right="567" w:hanging="567"/>
        <w:rPr>
          <w:rFonts w:ascii="Times New Roman" w:hAnsi="Times New Roman"/>
          <w:bCs w:val="0"/>
          <w:kern w:val="28"/>
          <w:sz w:val="22"/>
          <w:szCs w:val="22"/>
          <w:lang w:val="ro-RO"/>
        </w:rPr>
      </w:pPr>
      <w:r w:rsidRPr="00612E9F">
        <w:rPr>
          <w:rFonts w:ascii="Times New Roman" w:hAnsi="Times New Roman"/>
          <w:bCs w:val="0"/>
          <w:kern w:val="28"/>
          <w:sz w:val="22"/>
          <w:szCs w:val="22"/>
          <w:lang w:val="ro-RO"/>
        </w:rPr>
        <w:t>6.6</w:t>
      </w:r>
      <w:r w:rsidRPr="00612E9F">
        <w:rPr>
          <w:rFonts w:ascii="Times New Roman" w:hAnsi="Times New Roman"/>
          <w:bCs w:val="0"/>
          <w:kern w:val="28"/>
          <w:sz w:val="22"/>
          <w:szCs w:val="22"/>
          <w:lang w:val="ro-RO"/>
        </w:rPr>
        <w:tab/>
        <w:t>Precauţii speciale pentru eliminarea reziduurilor şi alte instrucţiuni de manipulare</w:t>
      </w:r>
      <w:r w:rsidR="007777F6">
        <w:rPr>
          <w:rFonts w:ascii="Times New Roman" w:hAnsi="Times New Roman"/>
          <w:bCs w:val="0"/>
          <w:kern w:val="28"/>
          <w:sz w:val="22"/>
          <w:szCs w:val="22"/>
          <w:lang w:val="ro-RO"/>
        </w:rPr>
        <w:fldChar w:fldCharType="begin"/>
      </w:r>
      <w:r w:rsidR="007777F6">
        <w:rPr>
          <w:rFonts w:ascii="Times New Roman" w:hAnsi="Times New Roman"/>
          <w:bCs w:val="0"/>
          <w:kern w:val="28"/>
          <w:sz w:val="22"/>
          <w:szCs w:val="22"/>
          <w:lang w:val="ro-RO"/>
        </w:rPr>
        <w:instrText xml:space="preserve"> DOCVARIABLE vault_nd_98c2e1d3-f7eb-4eb6-91e6-d17f92e9e1c4 \* MERGEFORMAT </w:instrText>
      </w:r>
      <w:r w:rsidR="007777F6">
        <w:rPr>
          <w:rFonts w:ascii="Times New Roman" w:hAnsi="Times New Roman"/>
          <w:bCs w:val="0"/>
          <w:kern w:val="28"/>
          <w:sz w:val="22"/>
          <w:szCs w:val="22"/>
          <w:lang w:val="ro-RO"/>
        </w:rPr>
        <w:fldChar w:fldCharType="separate"/>
      </w:r>
      <w:r w:rsidR="007777F6">
        <w:rPr>
          <w:rFonts w:ascii="Times New Roman" w:hAnsi="Times New Roman"/>
          <w:bCs w:val="0"/>
          <w:kern w:val="28"/>
          <w:sz w:val="22"/>
          <w:szCs w:val="22"/>
          <w:lang w:val="ro-RO"/>
        </w:rPr>
        <w:t xml:space="preserve"> </w:t>
      </w:r>
      <w:r w:rsidR="007777F6">
        <w:rPr>
          <w:rFonts w:ascii="Times New Roman" w:hAnsi="Times New Roman"/>
          <w:bCs w:val="0"/>
          <w:kern w:val="28"/>
          <w:sz w:val="22"/>
          <w:szCs w:val="22"/>
          <w:lang w:val="ro-RO"/>
        </w:rPr>
        <w:fldChar w:fldCharType="end"/>
      </w:r>
    </w:p>
    <w:p w14:paraId="32A075C3" w14:textId="77777777" w:rsidR="00570EDC" w:rsidRPr="00612E9F" w:rsidRDefault="00570EDC" w:rsidP="000D7E54">
      <w:pPr>
        <w:keepNext/>
        <w:rPr>
          <w:b/>
          <w:sz w:val="22"/>
          <w:szCs w:val="22"/>
        </w:rPr>
      </w:pPr>
    </w:p>
    <w:p w14:paraId="50D28D9C" w14:textId="77777777" w:rsidR="00100EB9" w:rsidRPr="00612E9F" w:rsidRDefault="00100EB9" w:rsidP="00100EB9">
      <w:pPr>
        <w:rPr>
          <w:sz w:val="22"/>
          <w:szCs w:val="22"/>
        </w:rPr>
      </w:pPr>
      <w:r w:rsidRPr="00612E9F">
        <w:rPr>
          <w:sz w:val="22"/>
          <w:szCs w:val="22"/>
        </w:rPr>
        <w:t>În timpul păstrării, se poate observa un depozit alb, fin, având deasupra  un strat limpede, incolor.</w:t>
      </w:r>
    </w:p>
    <w:p w14:paraId="388F765C" w14:textId="77777777" w:rsidR="00100EB9" w:rsidRPr="00612E9F" w:rsidRDefault="00100EB9" w:rsidP="000D7E54">
      <w:pPr>
        <w:keepNext/>
        <w:rPr>
          <w:b/>
          <w:sz w:val="22"/>
          <w:szCs w:val="22"/>
        </w:rPr>
      </w:pPr>
    </w:p>
    <w:p w14:paraId="72BC7558" w14:textId="77777777" w:rsidR="00C64FAF" w:rsidRPr="00612E9F" w:rsidRDefault="00C64FAF" w:rsidP="00C64FAF">
      <w:pPr>
        <w:rPr>
          <w:sz w:val="22"/>
          <w:szCs w:val="22"/>
        </w:rPr>
      </w:pPr>
      <w:r w:rsidRPr="00612E9F">
        <w:rPr>
          <w:sz w:val="22"/>
          <w:szCs w:val="22"/>
        </w:rPr>
        <w:t>Înainte de utilizare, vaccinul trebuie agitat pentru pentru refacerea suspensiei. După reobţinerea suspensiei, vaccinul va avea un aspect omogen, de culoare alb-tulbure.</w:t>
      </w:r>
    </w:p>
    <w:p w14:paraId="42EEAD93" w14:textId="77777777" w:rsidR="00C64FAF" w:rsidRPr="00612E9F" w:rsidRDefault="00C64FAF" w:rsidP="00C64FAF">
      <w:pPr>
        <w:rPr>
          <w:sz w:val="22"/>
          <w:szCs w:val="22"/>
        </w:rPr>
      </w:pPr>
    </w:p>
    <w:p w14:paraId="5985BCF0" w14:textId="77777777" w:rsidR="00C64FAF" w:rsidRPr="00612E9F" w:rsidRDefault="00C64FAF" w:rsidP="00C64FAF">
      <w:pPr>
        <w:rPr>
          <w:b/>
          <w:sz w:val="22"/>
          <w:szCs w:val="22"/>
        </w:rPr>
      </w:pPr>
      <w:r w:rsidRPr="00612E9F">
        <w:rPr>
          <w:b/>
          <w:sz w:val="22"/>
          <w:szCs w:val="22"/>
        </w:rPr>
        <w:t>Agitarea vaccinului pentru obţinerea unei suspensii omogene, de culoare alb-tulbure.</w:t>
      </w:r>
    </w:p>
    <w:p w14:paraId="7AAE2989" w14:textId="77777777" w:rsidR="00C64FAF" w:rsidRPr="00612E9F" w:rsidRDefault="00C64FAF" w:rsidP="00C64FAF">
      <w:pPr>
        <w:rPr>
          <w:sz w:val="22"/>
          <w:szCs w:val="22"/>
        </w:rPr>
      </w:pPr>
    </w:p>
    <w:p w14:paraId="067C719F" w14:textId="77777777" w:rsidR="00C64FAF" w:rsidRPr="00612E9F" w:rsidRDefault="00C64FAF" w:rsidP="00C64FAF">
      <w:pPr>
        <w:rPr>
          <w:sz w:val="22"/>
          <w:szCs w:val="22"/>
        </w:rPr>
      </w:pPr>
      <w:r w:rsidRPr="00612E9F">
        <w:rPr>
          <w:sz w:val="22"/>
          <w:szCs w:val="22"/>
        </w:rPr>
        <w:t xml:space="preserve">Vaccinul </w:t>
      </w:r>
      <w:r w:rsidR="00100EB9" w:rsidRPr="00612E9F">
        <w:rPr>
          <w:sz w:val="22"/>
          <w:szCs w:val="22"/>
        </w:rPr>
        <w:t>trebuie</w:t>
      </w:r>
      <w:r w:rsidRPr="00612E9F">
        <w:rPr>
          <w:sz w:val="22"/>
          <w:szCs w:val="22"/>
        </w:rPr>
        <w:t xml:space="preserve"> omogenizat </w:t>
      </w:r>
      <w:r w:rsidR="009330B8" w:rsidRPr="00612E9F">
        <w:rPr>
          <w:sz w:val="22"/>
          <w:szCs w:val="22"/>
        </w:rPr>
        <w:t>urmâ</w:t>
      </w:r>
      <w:r w:rsidR="00100EB9" w:rsidRPr="00612E9F">
        <w:rPr>
          <w:sz w:val="22"/>
          <w:szCs w:val="22"/>
        </w:rPr>
        <w:t xml:space="preserve">nd </w:t>
      </w:r>
      <w:r w:rsidRPr="00612E9F">
        <w:rPr>
          <w:sz w:val="22"/>
          <w:szCs w:val="22"/>
        </w:rPr>
        <w:t>paşi</w:t>
      </w:r>
      <w:r w:rsidR="00100EB9" w:rsidRPr="00612E9F">
        <w:rPr>
          <w:sz w:val="22"/>
          <w:szCs w:val="22"/>
        </w:rPr>
        <w:t>i</w:t>
      </w:r>
      <w:r w:rsidRPr="00612E9F">
        <w:rPr>
          <w:sz w:val="22"/>
          <w:szCs w:val="22"/>
        </w:rPr>
        <w:t xml:space="preserve"> de mai jos:</w:t>
      </w:r>
    </w:p>
    <w:p w14:paraId="6F1F962F" w14:textId="77777777" w:rsidR="00C64FAF" w:rsidRPr="00612E9F" w:rsidRDefault="00A328F7" w:rsidP="00C64FAF">
      <w:pPr>
        <w:numPr>
          <w:ilvl w:val="0"/>
          <w:numId w:val="26"/>
        </w:numPr>
        <w:rPr>
          <w:sz w:val="22"/>
          <w:szCs w:val="22"/>
        </w:rPr>
      </w:pPr>
      <w:r w:rsidRPr="00612E9F">
        <w:rPr>
          <w:sz w:val="22"/>
          <w:szCs w:val="22"/>
        </w:rPr>
        <w:t>Se ţ</w:t>
      </w:r>
      <w:r w:rsidR="00C64FAF" w:rsidRPr="00612E9F">
        <w:rPr>
          <w:sz w:val="22"/>
          <w:szCs w:val="22"/>
        </w:rPr>
        <w:t xml:space="preserve">ine seringa în palma strânsă, cu vârful în sus </w:t>
      </w:r>
    </w:p>
    <w:p w14:paraId="29D17679" w14:textId="77777777" w:rsidR="00C64FAF" w:rsidRPr="00612E9F" w:rsidRDefault="00A328F7" w:rsidP="00C64FAF">
      <w:pPr>
        <w:numPr>
          <w:ilvl w:val="0"/>
          <w:numId w:val="26"/>
        </w:numPr>
        <w:rPr>
          <w:sz w:val="22"/>
          <w:szCs w:val="22"/>
        </w:rPr>
      </w:pPr>
      <w:r w:rsidRPr="00612E9F">
        <w:rPr>
          <w:sz w:val="22"/>
          <w:szCs w:val="22"/>
        </w:rPr>
        <w:t>Se a</w:t>
      </w:r>
      <w:r w:rsidR="00C64FAF" w:rsidRPr="00612E9F">
        <w:rPr>
          <w:sz w:val="22"/>
          <w:szCs w:val="22"/>
        </w:rPr>
        <w:t>git</w:t>
      </w:r>
      <w:r w:rsidRPr="00612E9F">
        <w:rPr>
          <w:sz w:val="22"/>
          <w:szCs w:val="22"/>
        </w:rPr>
        <w:t>ă</w:t>
      </w:r>
      <w:r w:rsidR="00C64FAF" w:rsidRPr="00612E9F">
        <w:rPr>
          <w:sz w:val="22"/>
          <w:szCs w:val="22"/>
        </w:rPr>
        <w:t xml:space="preserve"> seringa</w:t>
      </w:r>
      <w:r w:rsidRPr="00612E9F">
        <w:rPr>
          <w:sz w:val="22"/>
          <w:szCs w:val="22"/>
        </w:rPr>
        <w:t>,</w:t>
      </w:r>
      <w:r w:rsidR="00C64FAF" w:rsidRPr="00612E9F">
        <w:rPr>
          <w:sz w:val="22"/>
          <w:szCs w:val="22"/>
        </w:rPr>
        <w:t xml:space="preserve"> întorcând-o cu vârful în jos şi invers.</w:t>
      </w:r>
    </w:p>
    <w:p w14:paraId="63BABAEC" w14:textId="77777777" w:rsidR="00C64FAF" w:rsidRPr="00612E9F" w:rsidRDefault="00A328F7" w:rsidP="00C64FAF">
      <w:pPr>
        <w:numPr>
          <w:ilvl w:val="0"/>
          <w:numId w:val="26"/>
        </w:numPr>
        <w:rPr>
          <w:sz w:val="22"/>
          <w:szCs w:val="22"/>
        </w:rPr>
      </w:pPr>
      <w:r w:rsidRPr="00612E9F">
        <w:rPr>
          <w:sz w:val="22"/>
          <w:szCs w:val="22"/>
        </w:rPr>
        <w:t>Se r</w:t>
      </w:r>
      <w:r w:rsidR="00C64FAF" w:rsidRPr="00612E9F">
        <w:rPr>
          <w:sz w:val="22"/>
          <w:szCs w:val="22"/>
        </w:rPr>
        <w:t>epet</w:t>
      </w:r>
      <w:r w:rsidRPr="00612E9F">
        <w:rPr>
          <w:sz w:val="22"/>
          <w:szCs w:val="22"/>
        </w:rPr>
        <w:t>ă</w:t>
      </w:r>
      <w:r w:rsidR="00C64FAF" w:rsidRPr="00612E9F">
        <w:rPr>
          <w:sz w:val="22"/>
          <w:szCs w:val="22"/>
        </w:rPr>
        <w:t xml:space="preserve"> această acţiune prin mişcări energice</w:t>
      </w:r>
      <w:r w:rsidRPr="00612E9F">
        <w:rPr>
          <w:sz w:val="22"/>
          <w:szCs w:val="22"/>
        </w:rPr>
        <w:t>,</w:t>
      </w:r>
      <w:r w:rsidR="00C64FAF" w:rsidRPr="00612E9F">
        <w:rPr>
          <w:sz w:val="22"/>
          <w:szCs w:val="22"/>
        </w:rPr>
        <w:t xml:space="preserve"> timp de cel puţin 15 secunde.</w:t>
      </w:r>
    </w:p>
    <w:p w14:paraId="0DA1EE11" w14:textId="77777777" w:rsidR="00C64FAF" w:rsidRPr="00612E9F" w:rsidRDefault="00A328F7" w:rsidP="00C64FAF">
      <w:pPr>
        <w:numPr>
          <w:ilvl w:val="0"/>
          <w:numId w:val="26"/>
        </w:numPr>
        <w:rPr>
          <w:sz w:val="22"/>
          <w:szCs w:val="22"/>
        </w:rPr>
      </w:pPr>
      <w:r w:rsidRPr="00612E9F">
        <w:rPr>
          <w:sz w:val="22"/>
          <w:szCs w:val="22"/>
        </w:rPr>
        <w:t>Se e</w:t>
      </w:r>
      <w:r w:rsidR="00C64FAF" w:rsidRPr="00612E9F">
        <w:rPr>
          <w:sz w:val="22"/>
          <w:szCs w:val="22"/>
        </w:rPr>
        <w:t>xamin</w:t>
      </w:r>
      <w:r w:rsidRPr="00612E9F">
        <w:rPr>
          <w:sz w:val="22"/>
          <w:szCs w:val="22"/>
        </w:rPr>
        <w:t>ează</w:t>
      </w:r>
      <w:r w:rsidR="00C64FAF" w:rsidRPr="00612E9F">
        <w:rPr>
          <w:sz w:val="22"/>
          <w:szCs w:val="22"/>
        </w:rPr>
        <w:t xml:space="preserve"> din nou vaccinul:</w:t>
      </w:r>
    </w:p>
    <w:p w14:paraId="1836BF18" w14:textId="77777777" w:rsidR="00C64FAF" w:rsidRPr="00612E9F" w:rsidRDefault="00C64FAF" w:rsidP="00C64FAF">
      <w:pPr>
        <w:numPr>
          <w:ilvl w:val="0"/>
          <w:numId w:val="27"/>
        </w:numPr>
        <w:rPr>
          <w:sz w:val="22"/>
          <w:szCs w:val="22"/>
        </w:rPr>
      </w:pPr>
      <w:r w:rsidRPr="00612E9F">
        <w:rPr>
          <w:sz w:val="22"/>
          <w:szCs w:val="22"/>
        </w:rPr>
        <w:t>Dacă vaccinul are aspectul unei suspensii omogene, de culoare alb-tulbure, poate fi utilizat – acesta nu trebuie să aibă un aspect limpede.</w:t>
      </w:r>
    </w:p>
    <w:p w14:paraId="074DC90C" w14:textId="77777777" w:rsidR="00C64FAF" w:rsidRPr="00612E9F" w:rsidRDefault="00C64FAF" w:rsidP="00C64FAF">
      <w:pPr>
        <w:numPr>
          <w:ilvl w:val="0"/>
          <w:numId w:val="27"/>
        </w:numPr>
        <w:rPr>
          <w:sz w:val="22"/>
          <w:szCs w:val="22"/>
        </w:rPr>
      </w:pPr>
      <w:r w:rsidRPr="00612E9F">
        <w:rPr>
          <w:sz w:val="22"/>
          <w:szCs w:val="22"/>
        </w:rPr>
        <w:t xml:space="preserve">Dacă vaccinul nu are aspectul unei suspensii omogene, de culoare alb-tulbure – </w:t>
      </w:r>
      <w:r w:rsidR="00A328F7" w:rsidRPr="00612E9F">
        <w:rPr>
          <w:sz w:val="22"/>
          <w:szCs w:val="22"/>
        </w:rPr>
        <w:t xml:space="preserve">se </w:t>
      </w:r>
      <w:r w:rsidRPr="00612E9F">
        <w:rPr>
          <w:sz w:val="22"/>
          <w:szCs w:val="22"/>
        </w:rPr>
        <w:t>repet</w:t>
      </w:r>
      <w:r w:rsidR="00A328F7" w:rsidRPr="00612E9F">
        <w:rPr>
          <w:sz w:val="22"/>
          <w:szCs w:val="22"/>
        </w:rPr>
        <w:t>ă</w:t>
      </w:r>
      <w:r w:rsidRPr="00612E9F">
        <w:rPr>
          <w:sz w:val="22"/>
          <w:szCs w:val="22"/>
        </w:rPr>
        <w:t xml:space="preserve"> mişcarea de răsucire cu vârful în jos/sus</w:t>
      </w:r>
      <w:r w:rsidR="00A328F7" w:rsidRPr="00612E9F">
        <w:rPr>
          <w:sz w:val="22"/>
          <w:szCs w:val="22"/>
        </w:rPr>
        <w:t>,</w:t>
      </w:r>
      <w:r w:rsidRPr="00612E9F">
        <w:rPr>
          <w:sz w:val="22"/>
          <w:szCs w:val="22"/>
        </w:rPr>
        <w:t xml:space="preserve"> timp de încă cel puţin 15 secunde – apoi </w:t>
      </w:r>
      <w:r w:rsidR="00A328F7" w:rsidRPr="00612E9F">
        <w:rPr>
          <w:sz w:val="22"/>
          <w:szCs w:val="22"/>
        </w:rPr>
        <w:t xml:space="preserve">se </w:t>
      </w:r>
      <w:r w:rsidRPr="00612E9F">
        <w:rPr>
          <w:sz w:val="22"/>
          <w:szCs w:val="22"/>
        </w:rPr>
        <w:t>verific</w:t>
      </w:r>
      <w:r w:rsidR="00A328F7" w:rsidRPr="00612E9F">
        <w:rPr>
          <w:sz w:val="22"/>
          <w:szCs w:val="22"/>
        </w:rPr>
        <w:t>ă</w:t>
      </w:r>
      <w:r w:rsidRPr="00612E9F">
        <w:rPr>
          <w:sz w:val="22"/>
          <w:szCs w:val="22"/>
        </w:rPr>
        <w:t xml:space="preserve"> din nou.</w:t>
      </w:r>
    </w:p>
    <w:p w14:paraId="4E269638" w14:textId="77777777" w:rsidR="00C64FAF" w:rsidRPr="00612E9F" w:rsidRDefault="00C64FAF" w:rsidP="00C64FAF">
      <w:pPr>
        <w:rPr>
          <w:sz w:val="22"/>
          <w:szCs w:val="22"/>
        </w:rPr>
      </w:pPr>
    </w:p>
    <w:p w14:paraId="395DB969" w14:textId="77777777" w:rsidR="00570EDC" w:rsidRDefault="00C64FAF" w:rsidP="00C64FAF">
      <w:pPr>
        <w:rPr>
          <w:sz w:val="22"/>
          <w:szCs w:val="22"/>
        </w:rPr>
      </w:pPr>
      <w:r w:rsidRPr="00612E9F">
        <w:rPr>
          <w:sz w:val="22"/>
          <w:szCs w:val="22"/>
        </w:rPr>
        <w:t>Vaccinul trebuie examinat vizual înainte de administrare pentru a detecta prezenţa oricărei particule străine şi/sau modificări ale aspectului său fizic. În eventualitatea observării oricăreia dintre ele, vaccinul nu trebuie administrat.</w:t>
      </w:r>
    </w:p>
    <w:p w14:paraId="0DD0265D" w14:textId="77777777" w:rsidR="00274A35" w:rsidRPr="00612E9F" w:rsidRDefault="00274A35" w:rsidP="00C64FAF">
      <w:pPr>
        <w:rPr>
          <w:sz w:val="22"/>
          <w:szCs w:val="22"/>
        </w:rPr>
      </w:pPr>
    </w:p>
    <w:p w14:paraId="15FDC0D3" w14:textId="364F8780" w:rsidR="00274A35" w:rsidRPr="000D36AC" w:rsidRDefault="00274A35" w:rsidP="00274A35">
      <w:pPr>
        <w:widowControl w:val="0"/>
        <w:tabs>
          <w:tab w:val="left" w:pos="567"/>
        </w:tabs>
        <w:spacing w:after="120"/>
        <w:rPr>
          <w:sz w:val="22"/>
          <w:szCs w:val="22"/>
          <w:u w:val="single"/>
        </w:rPr>
      </w:pPr>
      <w:bookmarkStart w:id="0" w:name="_Hlk135170258"/>
      <w:r w:rsidRPr="000D36AC">
        <w:rPr>
          <w:bCs/>
          <w:iCs/>
          <w:sz w:val="22"/>
          <w:szCs w:val="22"/>
          <w:u w:val="single"/>
        </w:rPr>
        <w:t>Instrucțiuni pentru seringa preumplută</w:t>
      </w:r>
      <w:r w:rsidR="00C43CD3" w:rsidRPr="000D36AC">
        <w:rPr>
          <w:bCs/>
          <w:iCs/>
          <w:sz w:val="22"/>
          <w:szCs w:val="22"/>
          <w:u w:val="single"/>
        </w:rPr>
        <w:t xml:space="preserve"> </w:t>
      </w:r>
      <w:r w:rsidR="00C43CD3" w:rsidRPr="00C43CD3">
        <w:rPr>
          <w:sz w:val="22"/>
          <w:szCs w:val="22"/>
          <w:u w:val="single"/>
        </w:rPr>
        <w:t>după reobţinerea suspensiei</w:t>
      </w:r>
    </w:p>
    <w:tbl>
      <w:tblPr>
        <w:tblW w:w="0" w:type="auto"/>
        <w:jc w:val="center"/>
        <w:tblLook w:val="04A0" w:firstRow="1" w:lastRow="0" w:firstColumn="1" w:lastColumn="0" w:noHBand="0" w:noVBand="1"/>
      </w:tblPr>
      <w:tblGrid>
        <w:gridCol w:w="3618"/>
        <w:gridCol w:w="5238"/>
      </w:tblGrid>
      <w:tr w:rsidR="00274A35" w:rsidRPr="00274A35" w14:paraId="0EDD3DD1" w14:textId="77777777" w:rsidTr="0073398E">
        <w:trPr>
          <w:jc w:val="center"/>
        </w:trPr>
        <w:tc>
          <w:tcPr>
            <w:tcW w:w="3618" w:type="dxa"/>
          </w:tcPr>
          <w:bookmarkEnd w:id="0"/>
          <w:p w14:paraId="42DB2DC7" w14:textId="599EFD35" w:rsidR="00274A35" w:rsidRPr="00274A35" w:rsidRDefault="00274A35" w:rsidP="00274A35">
            <w:pPr>
              <w:widowControl w:val="0"/>
              <w:tabs>
                <w:tab w:val="left" w:pos="567"/>
              </w:tabs>
              <w:spacing w:after="120"/>
              <w:jc w:val="center"/>
              <w:rPr>
                <w:sz w:val="24"/>
                <w:szCs w:val="24"/>
                <w:lang w:val="en-US"/>
              </w:rPr>
            </w:pPr>
            <w:r w:rsidRPr="00274A35">
              <w:rPr>
                <w:noProof/>
                <w:sz w:val="24"/>
                <w:szCs w:val="24"/>
                <w:lang w:val="en-GB"/>
              </w:rPr>
              <mc:AlternateContent>
                <mc:Choice Requires="wps">
                  <w:drawing>
                    <wp:anchor distT="0" distB="0" distL="0" distR="0" simplePos="0" relativeHeight="251661312" behindDoc="0" locked="0" layoutInCell="1" allowOverlap="0" wp14:anchorId="3C56A773" wp14:editId="415449C6">
                      <wp:simplePos x="0" y="0"/>
                      <wp:positionH relativeFrom="column">
                        <wp:posOffset>1030605</wp:posOffset>
                      </wp:positionH>
                      <wp:positionV relativeFrom="paragraph">
                        <wp:posOffset>390525</wp:posOffset>
                      </wp:positionV>
                      <wp:extent cx="1111250" cy="217170"/>
                      <wp:effectExtent l="0" t="0" r="0" b="0"/>
                      <wp:wrapNone/>
                      <wp:docPr id="112841637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0" cy="217170"/>
                              </a:xfrm>
                              <a:prstGeom prst="rect">
                                <a:avLst/>
                              </a:prstGeom>
                              <a:noFill/>
                              <a:ln w="6350">
                                <a:noFill/>
                              </a:ln>
                            </wps:spPr>
                            <wps:txbx>
                              <w:txbxContent>
                                <w:p w14:paraId="1B1D5765" w14:textId="77777777" w:rsidR="00274A35" w:rsidRPr="0073398E" w:rsidRDefault="00274A35" w:rsidP="00274A35">
                                  <w:pPr>
                                    <w:rPr>
                                      <w:sz w:val="16"/>
                                      <w:szCs w:val="16"/>
                                    </w:rPr>
                                  </w:pPr>
                                  <w:r w:rsidRPr="0073398E">
                                    <w:rPr>
                                      <w:sz w:val="16"/>
                                      <w:szCs w:val="16"/>
                                    </w:rPr>
                                    <w:t xml:space="preserve">Adaptor </w:t>
                                  </w:r>
                                  <w:r>
                                    <w:rPr>
                                      <w:sz w:val="16"/>
                                      <w:szCs w:val="16"/>
                                    </w:rPr>
                                    <w:t xml:space="preserve">tip </w:t>
                                  </w:r>
                                  <w:r w:rsidRPr="0073398E">
                                    <w:rPr>
                                      <w:sz w:val="16"/>
                                      <w:szCs w:val="16"/>
                                    </w:rPr>
                                    <w:t xml:space="preserve">Luer Lock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6A773" id="_x0000_t202" coordsize="21600,21600" o:spt="202" path="m,l,21600r21600,l21600,xe">
                      <v:stroke joinstyle="miter"/>
                      <v:path gradientshapeok="t" o:connecttype="rect"/>
                    </v:shapetype>
                    <v:shape id="Text Box 21" o:spid="_x0000_s1027" type="#_x0000_t202" style="position:absolute;left:0;text-align:left;margin-left:81.15pt;margin-top:30.75pt;width:87.5pt;height:17.1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" o:allowoverlap="f" filled="f" stroked="f" strokeweight=".5pt">
                      <v:textbox>
                        <w:txbxContent>
                          <w:p w14:paraId="1B1D5765" w14:textId="77777777" w:rsidR="00274A35" w:rsidRPr="0073398E" w:rsidRDefault="00274A35" w:rsidP="00274A35">
                            <w:pPr>
                              <w:rPr>
                                <w:sz w:val="16"/>
                                <w:szCs w:val="16"/>
                              </w:rPr>
                            </w:pPr>
                            <w:r w:rsidRPr="0073398E">
                              <w:rPr>
                                <w:sz w:val="16"/>
                                <w:szCs w:val="16"/>
                              </w:rPr>
                              <w:t xml:space="preserve">Adaptor </w:t>
                            </w:r>
                            <w:r>
                              <w:rPr>
                                <w:sz w:val="16"/>
                                <w:szCs w:val="16"/>
                              </w:rPr>
                              <w:t xml:space="preserve">tip </w:t>
                            </w:r>
                            <w:proofErr w:type="spellStart"/>
                            <w:r w:rsidRPr="0073398E">
                              <w:rPr>
                                <w:sz w:val="16"/>
                                <w:szCs w:val="16"/>
                              </w:rPr>
                              <w:t>Luer</w:t>
                            </w:r>
                            <w:proofErr w:type="spellEnd"/>
                            <w:r w:rsidRPr="0073398E">
                              <w:rPr>
                                <w:sz w:val="16"/>
                                <w:szCs w:val="16"/>
                              </w:rPr>
                              <w:t xml:space="preserve"> </w:t>
                            </w:r>
                            <w:proofErr w:type="spellStart"/>
                            <w:r w:rsidRPr="0073398E">
                              <w:rPr>
                                <w:sz w:val="16"/>
                                <w:szCs w:val="16"/>
                              </w:rPr>
                              <w:t>Lock</w:t>
                            </w:r>
                            <w:proofErr w:type="spellEnd"/>
                            <w:r w:rsidRPr="0073398E">
                              <w:rPr>
                                <w:sz w:val="16"/>
                                <w:szCs w:val="16"/>
                              </w:rPr>
                              <w:t xml:space="preserve"> </w:t>
                            </w:r>
                          </w:p>
                        </w:txbxContent>
                      </v:textbox>
                    </v:shape>
                  </w:pict>
                </mc:Fallback>
              </mc:AlternateContent>
            </w:r>
            <w:r w:rsidRPr="00274A35">
              <w:rPr>
                <w:noProof/>
                <w:sz w:val="24"/>
                <w:szCs w:val="24"/>
                <w:lang w:val="en-GB"/>
              </w:rPr>
              <mc:AlternateContent>
                <mc:Choice Requires="wps">
                  <w:drawing>
                    <wp:anchor distT="0" distB="0" distL="0" distR="0" simplePos="0" relativeHeight="251663360" behindDoc="0" locked="0" layoutInCell="1" allowOverlap="0" wp14:anchorId="6362B0F4" wp14:editId="1A212C3E">
                      <wp:simplePos x="0" y="0"/>
                      <wp:positionH relativeFrom="column">
                        <wp:posOffset>1364615</wp:posOffset>
                      </wp:positionH>
                      <wp:positionV relativeFrom="paragraph">
                        <wp:posOffset>1176655</wp:posOffset>
                      </wp:positionV>
                      <wp:extent cx="528320" cy="376555"/>
                      <wp:effectExtent l="0" t="0" r="0" b="4445"/>
                      <wp:wrapNone/>
                      <wp:docPr id="118710089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 cy="376555"/>
                              </a:xfrm>
                              <a:prstGeom prst="rect">
                                <a:avLst/>
                              </a:prstGeom>
                              <a:noFill/>
                              <a:ln w="6350">
                                <a:noFill/>
                              </a:ln>
                            </wps:spPr>
                            <wps:txbx>
                              <w:txbxContent>
                                <w:p w14:paraId="4FAE8F70" w14:textId="77777777" w:rsidR="00274A35" w:rsidRPr="0073398E" w:rsidRDefault="00274A35" w:rsidP="00274A35">
                                  <w:pPr>
                                    <w:rPr>
                                      <w:sz w:val="16"/>
                                      <w:szCs w:val="16"/>
                                    </w:rPr>
                                  </w:pPr>
                                  <w:r w:rsidRPr="0073398E">
                                    <w:rPr>
                                      <w:sz w:val="16"/>
                                      <w:szCs w:val="16"/>
                                    </w:rPr>
                                    <w:t>Capacul seringii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2B0F4" id="Text Box 20" o:spid="_x0000_s1028" type="#_x0000_t202" style="position:absolute;left:0;text-align:left;margin-left:107.45pt;margin-top:92.65pt;width:41.6pt;height:29.6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" o:allowoverlap="f" filled="f" stroked="f" strokeweight=".5pt">
                      <v:textbox>
                        <w:txbxContent>
                          <w:p w14:paraId="4FAE8F70" w14:textId="77777777" w:rsidR="00274A35" w:rsidRPr="0073398E" w:rsidRDefault="00274A35" w:rsidP="00274A35">
                            <w:pPr>
                              <w:rPr>
                                <w:sz w:val="16"/>
                                <w:szCs w:val="16"/>
                              </w:rPr>
                            </w:pPr>
                            <w:r w:rsidRPr="0073398E">
                              <w:rPr>
                                <w:sz w:val="16"/>
                                <w:szCs w:val="16"/>
                              </w:rPr>
                              <w:t>Capacul seringii</w:t>
                            </w:r>
                          </w:p>
                        </w:txbxContent>
                      </v:textbox>
                    </v:shape>
                  </w:pict>
                </mc:Fallback>
              </mc:AlternateContent>
            </w:r>
            <w:r w:rsidRPr="00274A35">
              <w:rPr>
                <w:noProof/>
                <w:sz w:val="24"/>
                <w:szCs w:val="24"/>
                <w:lang w:val="en-GB"/>
              </w:rPr>
              <mc:AlternateContent>
                <mc:Choice Requires="wps">
                  <w:drawing>
                    <wp:anchor distT="0" distB="0" distL="0" distR="0" simplePos="0" relativeHeight="251662336" behindDoc="0" locked="0" layoutInCell="1" allowOverlap="0" wp14:anchorId="5C2B7A19" wp14:editId="777BEF47">
                      <wp:simplePos x="0" y="0"/>
                      <wp:positionH relativeFrom="column">
                        <wp:posOffset>770255</wp:posOffset>
                      </wp:positionH>
                      <wp:positionV relativeFrom="paragraph">
                        <wp:posOffset>1042035</wp:posOffset>
                      </wp:positionV>
                      <wp:extent cx="582295" cy="528955"/>
                      <wp:effectExtent l="0" t="0" r="0" b="4445"/>
                      <wp:wrapNone/>
                      <wp:docPr id="75321149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 cy="528955"/>
                              </a:xfrm>
                              <a:prstGeom prst="rect">
                                <a:avLst/>
                              </a:prstGeom>
                              <a:noFill/>
                              <a:ln w="6350">
                                <a:noFill/>
                              </a:ln>
                            </wps:spPr>
                            <wps:txbx>
                              <w:txbxContent>
                                <w:p w14:paraId="76C19C0B" w14:textId="77777777" w:rsidR="00274A35" w:rsidRPr="0073398E" w:rsidRDefault="00274A35" w:rsidP="00274A35">
                                  <w:pPr>
                                    <w:rPr>
                                      <w:sz w:val="16"/>
                                      <w:szCs w:val="16"/>
                                    </w:rPr>
                                  </w:pPr>
                                  <w:r w:rsidRPr="0073398E">
                                    <w:rPr>
                                      <w:sz w:val="16"/>
                                      <w:szCs w:val="16"/>
                                    </w:rPr>
                                    <w:t xml:space="preserve">Corpul seringii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B7A19" id="Text Box 19" o:spid="_x0000_s1029" type="#_x0000_t202" style="position:absolute;left:0;text-align:left;margin-left:60.65pt;margin-top:82.05pt;width:45.85pt;height:41.6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" o:allowoverlap="f" filled="f" stroked="f" strokeweight=".5pt">
                      <v:textbox>
                        <w:txbxContent>
                          <w:p w14:paraId="76C19C0B" w14:textId="77777777" w:rsidR="00274A35" w:rsidRPr="0073398E" w:rsidRDefault="00274A35" w:rsidP="00274A35">
                            <w:pPr>
                              <w:rPr>
                                <w:sz w:val="16"/>
                                <w:szCs w:val="16"/>
                              </w:rPr>
                            </w:pPr>
                            <w:r w:rsidRPr="0073398E">
                              <w:rPr>
                                <w:sz w:val="16"/>
                                <w:szCs w:val="16"/>
                              </w:rPr>
                              <w:t xml:space="preserve">Corpul seringii </w:t>
                            </w:r>
                          </w:p>
                        </w:txbxContent>
                      </v:textbox>
                    </v:shape>
                  </w:pict>
                </mc:Fallback>
              </mc:AlternateContent>
            </w:r>
            <w:r w:rsidRPr="00274A35">
              <w:rPr>
                <w:noProof/>
                <w:sz w:val="24"/>
                <w:szCs w:val="24"/>
                <w:lang w:val="en-GB"/>
              </w:rPr>
              <mc:AlternateContent>
                <mc:Choice Requires="wps">
                  <w:drawing>
                    <wp:anchor distT="0" distB="0" distL="0" distR="0" simplePos="0" relativeHeight="251660288" behindDoc="0" locked="0" layoutInCell="1" allowOverlap="0" wp14:anchorId="0AF7FBC9" wp14:editId="0C7C73DE">
                      <wp:simplePos x="0" y="0"/>
                      <wp:positionH relativeFrom="column">
                        <wp:posOffset>-1270</wp:posOffset>
                      </wp:positionH>
                      <wp:positionV relativeFrom="paragraph">
                        <wp:posOffset>829945</wp:posOffset>
                      </wp:positionV>
                      <wp:extent cx="690245" cy="647700"/>
                      <wp:effectExtent l="0" t="0" r="0" b="0"/>
                      <wp:wrapNone/>
                      <wp:docPr id="55904790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245" cy="647700"/>
                              </a:xfrm>
                              <a:prstGeom prst="rect">
                                <a:avLst/>
                              </a:prstGeom>
                              <a:noFill/>
                              <a:ln w="6350">
                                <a:noFill/>
                              </a:ln>
                            </wps:spPr>
                            <wps:txbx>
                              <w:txbxContent>
                                <w:p w14:paraId="7C8C4276" w14:textId="77777777" w:rsidR="00274A35" w:rsidRPr="0073398E" w:rsidRDefault="00274A35" w:rsidP="00274A35">
                                  <w:pPr>
                                    <w:rPr>
                                      <w:sz w:val="16"/>
                                      <w:szCs w:val="16"/>
                                    </w:rPr>
                                  </w:pPr>
                                  <w:r w:rsidRPr="0073398E">
                                    <w:rPr>
                                      <w:sz w:val="16"/>
                                      <w:szCs w:val="16"/>
                                    </w:rPr>
                                    <w:t>Pistonul seringii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7FBC9" id="Text Box 18" o:spid="_x0000_s1030" type="#_x0000_t202" style="position:absolute;left:0;text-align:left;margin-left:-.1pt;margin-top:65.35pt;width:54.35pt;height:51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" o:allowoverlap="f" filled="f" stroked="f" strokeweight=".5pt">
                      <v:textbox>
                        <w:txbxContent>
                          <w:p w14:paraId="7C8C4276" w14:textId="77777777" w:rsidR="00274A35" w:rsidRPr="0073398E" w:rsidRDefault="00274A35" w:rsidP="00274A35">
                            <w:pPr>
                              <w:rPr>
                                <w:sz w:val="16"/>
                                <w:szCs w:val="16"/>
                              </w:rPr>
                            </w:pPr>
                            <w:r w:rsidRPr="0073398E">
                              <w:rPr>
                                <w:sz w:val="16"/>
                                <w:szCs w:val="16"/>
                              </w:rPr>
                              <w:t>Pistonul seringii</w:t>
                            </w:r>
                          </w:p>
                        </w:txbxContent>
                      </v:textbox>
                    </v:shape>
                  </w:pict>
                </mc:Fallback>
              </mc:AlternateContent>
            </w:r>
            <w:r w:rsidRPr="00274A35">
              <w:rPr>
                <w:noProof/>
                <w:sz w:val="22"/>
                <w:lang w:val="en-GB"/>
              </w:rPr>
              <w:drawing>
                <wp:inline distT="0" distB="0" distL="0" distR="0" wp14:anchorId="48E34D92" wp14:editId="7292C20A">
                  <wp:extent cx="1741805" cy="1758315"/>
                  <wp:effectExtent l="0" t="0" r="0" b="0"/>
                  <wp:docPr id="1136196559" name="Picture 16"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picture containing antenna&#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1805" cy="1758315"/>
                          </a:xfrm>
                          <a:prstGeom prst="rect">
                            <a:avLst/>
                          </a:prstGeom>
                          <a:noFill/>
                          <a:ln>
                            <a:noFill/>
                          </a:ln>
                        </pic:spPr>
                      </pic:pic>
                    </a:graphicData>
                  </a:graphic>
                </wp:inline>
              </w:drawing>
            </w:r>
          </w:p>
        </w:tc>
        <w:tc>
          <w:tcPr>
            <w:tcW w:w="5238" w:type="dxa"/>
          </w:tcPr>
          <w:p w14:paraId="6D77FDF0" w14:textId="77777777" w:rsidR="00274A35" w:rsidRPr="00274A35" w:rsidRDefault="00274A35" w:rsidP="00274A35">
            <w:pPr>
              <w:widowControl w:val="0"/>
              <w:tabs>
                <w:tab w:val="left" w:pos="567"/>
              </w:tabs>
              <w:spacing w:after="120"/>
              <w:rPr>
                <w:sz w:val="22"/>
                <w:szCs w:val="22"/>
                <w:lang w:val="en-GB"/>
              </w:rPr>
            </w:pPr>
          </w:p>
          <w:p w14:paraId="2F55C771" w14:textId="77777777" w:rsidR="00274A35" w:rsidRPr="00274A35" w:rsidRDefault="00274A35" w:rsidP="00274A35">
            <w:pPr>
              <w:widowControl w:val="0"/>
              <w:tabs>
                <w:tab w:val="left" w:pos="567"/>
              </w:tabs>
              <w:spacing w:after="120"/>
              <w:rPr>
                <w:sz w:val="22"/>
                <w:szCs w:val="22"/>
                <w:lang w:val="en-GB"/>
              </w:rPr>
            </w:pPr>
          </w:p>
          <w:p w14:paraId="08D0F938" w14:textId="77777777" w:rsidR="00274A35" w:rsidRPr="00072382" w:rsidRDefault="00274A35" w:rsidP="00274A35">
            <w:pPr>
              <w:widowControl w:val="0"/>
              <w:tabs>
                <w:tab w:val="left" w:pos="567"/>
              </w:tabs>
              <w:spacing w:after="120"/>
              <w:rPr>
                <w:sz w:val="22"/>
                <w:szCs w:val="22"/>
                <w:lang w:val="en-GB"/>
              </w:rPr>
            </w:pPr>
            <w:proofErr w:type="spellStart"/>
            <w:r w:rsidRPr="00072382">
              <w:rPr>
                <w:sz w:val="22"/>
                <w:szCs w:val="22"/>
                <w:lang w:val="en-GB"/>
              </w:rPr>
              <w:t>Ține</w:t>
            </w:r>
            <w:r w:rsidRPr="00072382">
              <w:rPr>
                <w:rFonts w:ascii="Calibri" w:hAnsi="Calibri" w:cs="Calibri"/>
                <w:sz w:val="22"/>
                <w:szCs w:val="22"/>
                <w:lang w:val="en-GB"/>
              </w:rPr>
              <w:t>ţ</w:t>
            </w:r>
            <w:r w:rsidRPr="00072382">
              <w:rPr>
                <w:sz w:val="22"/>
                <w:szCs w:val="22"/>
                <w:lang w:val="en-GB"/>
              </w:rPr>
              <w:t>i</w:t>
            </w:r>
            <w:proofErr w:type="spellEnd"/>
            <w:r w:rsidRPr="00072382">
              <w:rPr>
                <w:sz w:val="22"/>
                <w:szCs w:val="22"/>
                <w:lang w:val="en-GB"/>
              </w:rPr>
              <w:t xml:space="preserve"> seringa de </w:t>
            </w:r>
            <w:bookmarkStart w:id="1" w:name="_Hlk133486741"/>
            <w:proofErr w:type="spellStart"/>
            <w:r w:rsidRPr="00072382">
              <w:rPr>
                <w:sz w:val="22"/>
                <w:szCs w:val="22"/>
                <w:lang w:val="en-GB"/>
              </w:rPr>
              <w:t>corpul</w:t>
            </w:r>
            <w:proofErr w:type="spellEnd"/>
            <w:r w:rsidRPr="00072382">
              <w:rPr>
                <w:sz w:val="22"/>
                <w:szCs w:val="22"/>
                <w:lang w:val="en-GB"/>
              </w:rPr>
              <w:t xml:space="preserve"> </w:t>
            </w:r>
            <w:proofErr w:type="spellStart"/>
            <w:r w:rsidRPr="00072382">
              <w:rPr>
                <w:sz w:val="22"/>
                <w:szCs w:val="22"/>
                <w:lang w:val="en-GB"/>
              </w:rPr>
              <w:t>seringii</w:t>
            </w:r>
            <w:proofErr w:type="spellEnd"/>
            <w:r w:rsidRPr="00072382">
              <w:rPr>
                <w:sz w:val="22"/>
                <w:szCs w:val="22"/>
                <w:lang w:val="en-GB"/>
              </w:rPr>
              <w:t>, nu de piston</w:t>
            </w:r>
            <w:bookmarkEnd w:id="1"/>
            <w:r w:rsidRPr="00072382">
              <w:rPr>
                <w:sz w:val="22"/>
                <w:szCs w:val="22"/>
                <w:lang w:val="en-GB"/>
              </w:rPr>
              <w:t>.</w:t>
            </w:r>
          </w:p>
          <w:p w14:paraId="53F5918A" w14:textId="77777777" w:rsidR="00274A35" w:rsidRPr="00274A35" w:rsidRDefault="00274A35" w:rsidP="00274A35">
            <w:pPr>
              <w:widowControl w:val="0"/>
              <w:tabs>
                <w:tab w:val="left" w:pos="567"/>
              </w:tabs>
              <w:spacing w:after="120"/>
              <w:rPr>
                <w:sz w:val="22"/>
                <w:szCs w:val="22"/>
                <w:lang w:val="en-US"/>
              </w:rPr>
            </w:pPr>
            <w:proofErr w:type="spellStart"/>
            <w:r w:rsidRPr="00274A35">
              <w:rPr>
                <w:sz w:val="22"/>
                <w:szCs w:val="22"/>
                <w:lang w:val="en-GB"/>
              </w:rPr>
              <w:t>Deșurubați</w:t>
            </w:r>
            <w:proofErr w:type="spellEnd"/>
            <w:r w:rsidRPr="00274A35">
              <w:rPr>
                <w:sz w:val="22"/>
                <w:szCs w:val="22"/>
                <w:lang w:val="en-GB"/>
              </w:rPr>
              <w:t xml:space="preserve"> </w:t>
            </w:r>
            <w:proofErr w:type="spellStart"/>
            <w:r w:rsidRPr="00274A35">
              <w:rPr>
                <w:sz w:val="22"/>
                <w:szCs w:val="22"/>
                <w:lang w:val="en-GB"/>
              </w:rPr>
              <w:t>capacul</w:t>
            </w:r>
            <w:proofErr w:type="spellEnd"/>
            <w:r w:rsidRPr="00274A35">
              <w:rPr>
                <w:sz w:val="22"/>
                <w:szCs w:val="22"/>
                <w:lang w:val="en-GB"/>
              </w:rPr>
              <w:t xml:space="preserve"> </w:t>
            </w:r>
            <w:proofErr w:type="spellStart"/>
            <w:r w:rsidRPr="00274A35">
              <w:rPr>
                <w:sz w:val="22"/>
                <w:szCs w:val="22"/>
                <w:lang w:val="en-GB"/>
              </w:rPr>
              <w:t>seringii</w:t>
            </w:r>
            <w:proofErr w:type="spellEnd"/>
            <w:r w:rsidRPr="00274A35">
              <w:rPr>
                <w:sz w:val="22"/>
                <w:szCs w:val="22"/>
                <w:lang w:val="en-GB"/>
              </w:rPr>
              <w:t xml:space="preserve"> </w:t>
            </w:r>
            <w:proofErr w:type="spellStart"/>
            <w:r w:rsidRPr="00274A35">
              <w:rPr>
                <w:sz w:val="22"/>
                <w:szCs w:val="22"/>
                <w:lang w:val="en-GB"/>
              </w:rPr>
              <w:t>răsucindu</w:t>
            </w:r>
            <w:proofErr w:type="spellEnd"/>
            <w:r w:rsidRPr="00274A35">
              <w:rPr>
                <w:sz w:val="22"/>
                <w:szCs w:val="22"/>
                <w:lang w:val="en-GB"/>
              </w:rPr>
              <w:t xml:space="preserve">-l </w:t>
            </w:r>
            <w:proofErr w:type="spellStart"/>
            <w:r w:rsidRPr="00274A35">
              <w:rPr>
                <w:sz w:val="22"/>
                <w:szCs w:val="22"/>
                <w:lang w:val="en-GB"/>
              </w:rPr>
              <w:t>în</w:t>
            </w:r>
            <w:proofErr w:type="spellEnd"/>
            <w:r w:rsidRPr="00274A35">
              <w:rPr>
                <w:sz w:val="22"/>
                <w:szCs w:val="22"/>
                <w:lang w:val="en-GB"/>
              </w:rPr>
              <w:t xml:space="preserve"> </w:t>
            </w:r>
            <w:proofErr w:type="spellStart"/>
            <w:r w:rsidRPr="00274A35">
              <w:rPr>
                <w:sz w:val="22"/>
                <w:szCs w:val="22"/>
                <w:lang w:val="en-GB"/>
              </w:rPr>
              <w:t>sens</w:t>
            </w:r>
            <w:proofErr w:type="spellEnd"/>
            <w:r w:rsidRPr="00274A35">
              <w:rPr>
                <w:sz w:val="22"/>
                <w:szCs w:val="22"/>
                <w:lang w:val="en-GB"/>
              </w:rPr>
              <w:t xml:space="preserve"> invers </w:t>
            </w:r>
            <w:proofErr w:type="spellStart"/>
            <w:r w:rsidRPr="00274A35">
              <w:rPr>
                <w:sz w:val="22"/>
                <w:szCs w:val="22"/>
                <w:lang w:val="en-GB"/>
              </w:rPr>
              <w:t>acelor</w:t>
            </w:r>
            <w:proofErr w:type="spellEnd"/>
            <w:r w:rsidRPr="00274A35">
              <w:rPr>
                <w:sz w:val="22"/>
                <w:szCs w:val="22"/>
                <w:lang w:val="en-GB"/>
              </w:rPr>
              <w:t xml:space="preserve"> de </w:t>
            </w:r>
            <w:proofErr w:type="spellStart"/>
            <w:r w:rsidRPr="00274A35">
              <w:rPr>
                <w:sz w:val="22"/>
                <w:szCs w:val="22"/>
                <w:lang w:val="en-GB"/>
              </w:rPr>
              <w:t>ceasornic</w:t>
            </w:r>
            <w:proofErr w:type="spellEnd"/>
            <w:r w:rsidRPr="00274A35">
              <w:rPr>
                <w:sz w:val="22"/>
                <w:szCs w:val="22"/>
                <w:lang w:val="en-GB"/>
              </w:rPr>
              <w:t>.</w:t>
            </w:r>
          </w:p>
        </w:tc>
      </w:tr>
      <w:tr w:rsidR="00274A35" w:rsidRPr="00274A35" w14:paraId="076516CB" w14:textId="77777777" w:rsidTr="0073398E">
        <w:trPr>
          <w:jc w:val="center"/>
        </w:trPr>
        <w:tc>
          <w:tcPr>
            <w:tcW w:w="3618" w:type="dxa"/>
          </w:tcPr>
          <w:p w14:paraId="589936DE" w14:textId="44AC76C1" w:rsidR="00274A35" w:rsidRPr="00274A35" w:rsidRDefault="00274A35" w:rsidP="00274A35">
            <w:pPr>
              <w:widowControl w:val="0"/>
              <w:tabs>
                <w:tab w:val="left" w:pos="567"/>
              </w:tabs>
              <w:spacing w:after="120"/>
              <w:jc w:val="center"/>
              <w:rPr>
                <w:sz w:val="24"/>
                <w:szCs w:val="24"/>
                <w:lang w:val="en-US"/>
              </w:rPr>
            </w:pPr>
            <w:r w:rsidRPr="00274A35">
              <w:rPr>
                <w:rFonts w:ascii="Calibri" w:hAnsi="Calibri"/>
                <w:noProof/>
                <w:sz w:val="22"/>
                <w:szCs w:val="22"/>
                <w:lang w:val="en-GB"/>
              </w:rPr>
              <w:lastRenderedPageBreak/>
              <mc:AlternateContent>
                <mc:Choice Requires="wps">
                  <w:drawing>
                    <wp:anchor distT="0" distB="0" distL="0" distR="0" simplePos="0" relativeHeight="251659264" behindDoc="0" locked="0" layoutInCell="1" allowOverlap="0" wp14:anchorId="6682F44E" wp14:editId="6C20E2DF">
                      <wp:simplePos x="0" y="0"/>
                      <wp:positionH relativeFrom="column">
                        <wp:posOffset>906780</wp:posOffset>
                      </wp:positionH>
                      <wp:positionV relativeFrom="paragraph">
                        <wp:posOffset>325120</wp:posOffset>
                      </wp:positionV>
                      <wp:extent cx="942975" cy="364490"/>
                      <wp:effectExtent l="0" t="0" r="0" b="0"/>
                      <wp:wrapNone/>
                      <wp:docPr id="59583100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364490"/>
                              </a:xfrm>
                              <a:prstGeom prst="rect">
                                <a:avLst/>
                              </a:prstGeom>
                              <a:noFill/>
                              <a:ln w="6350">
                                <a:noFill/>
                              </a:ln>
                            </wps:spPr>
                            <wps:txbx>
                              <w:txbxContent>
                                <w:p w14:paraId="2BDE9B6F" w14:textId="77777777" w:rsidR="00274A35" w:rsidRPr="0073398E" w:rsidRDefault="00274A35" w:rsidP="00274A35">
                                  <w:pPr>
                                    <w:rPr>
                                      <w:sz w:val="16"/>
                                      <w:szCs w:val="16"/>
                                    </w:rPr>
                                  </w:pPr>
                                  <w:r w:rsidRPr="0073398E">
                                    <w:rPr>
                                      <w:sz w:val="16"/>
                                      <w:szCs w:val="16"/>
                                    </w:rPr>
                                    <w:t>Butucul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2F44E" id="Text Box 17" o:spid="_x0000_s1031" type="#_x0000_t202" style="position:absolute;left:0;text-align:left;margin-left:71.4pt;margin-top:25.6pt;width:74.25pt;height:28.7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" o:allowoverlap="f" filled="f" stroked="f" strokeweight=".5pt">
                      <v:textbox>
                        <w:txbxContent>
                          <w:p w14:paraId="2BDE9B6F" w14:textId="77777777" w:rsidR="00274A35" w:rsidRPr="0073398E" w:rsidRDefault="00274A35" w:rsidP="00274A35">
                            <w:pPr>
                              <w:rPr>
                                <w:sz w:val="16"/>
                                <w:szCs w:val="16"/>
                              </w:rPr>
                            </w:pPr>
                            <w:r w:rsidRPr="0073398E">
                              <w:rPr>
                                <w:sz w:val="16"/>
                                <w:szCs w:val="16"/>
                              </w:rPr>
                              <w:t>Butucul acului</w:t>
                            </w:r>
                          </w:p>
                        </w:txbxContent>
                      </v:textbox>
                    </v:shape>
                  </w:pict>
                </mc:Fallback>
              </mc:AlternateContent>
            </w:r>
            <w:r w:rsidRPr="00274A35">
              <w:rPr>
                <w:noProof/>
                <w:sz w:val="22"/>
                <w:lang w:val="en-GB"/>
              </w:rPr>
              <w:drawing>
                <wp:inline distT="0" distB="0" distL="0" distR="0" wp14:anchorId="5323AFD5" wp14:editId="6FEB4C5A">
                  <wp:extent cx="1828800" cy="1834515"/>
                  <wp:effectExtent l="0" t="0" r="0" b="0"/>
                  <wp:docPr id="2137144920"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0" cy="1834515"/>
                          </a:xfrm>
                          <a:prstGeom prst="rect">
                            <a:avLst/>
                          </a:prstGeom>
                          <a:noFill/>
                          <a:ln>
                            <a:noFill/>
                          </a:ln>
                        </pic:spPr>
                      </pic:pic>
                    </a:graphicData>
                  </a:graphic>
                </wp:inline>
              </w:drawing>
            </w:r>
          </w:p>
        </w:tc>
        <w:tc>
          <w:tcPr>
            <w:tcW w:w="5238" w:type="dxa"/>
          </w:tcPr>
          <w:p w14:paraId="08DAC87B" w14:textId="77777777" w:rsidR="00274A35" w:rsidRPr="00274A35" w:rsidRDefault="00274A35" w:rsidP="00274A35">
            <w:pPr>
              <w:widowControl w:val="0"/>
              <w:tabs>
                <w:tab w:val="left" w:pos="567"/>
              </w:tabs>
              <w:spacing w:after="120"/>
              <w:rPr>
                <w:sz w:val="22"/>
                <w:szCs w:val="22"/>
                <w:lang w:val="en-GB"/>
              </w:rPr>
            </w:pPr>
          </w:p>
          <w:p w14:paraId="4C49C464" w14:textId="77777777" w:rsidR="00274A35" w:rsidRPr="00274A35" w:rsidRDefault="00274A35" w:rsidP="00274A35">
            <w:pPr>
              <w:widowControl w:val="0"/>
              <w:tabs>
                <w:tab w:val="left" w:pos="567"/>
              </w:tabs>
              <w:spacing w:after="120"/>
              <w:rPr>
                <w:sz w:val="22"/>
                <w:szCs w:val="22"/>
                <w:lang w:val="en-GB"/>
              </w:rPr>
            </w:pPr>
            <w:proofErr w:type="spellStart"/>
            <w:r w:rsidRPr="00274A35">
              <w:rPr>
                <w:sz w:val="22"/>
                <w:szCs w:val="22"/>
                <w:lang w:val="en-GB"/>
              </w:rPr>
              <w:t>Atașați</w:t>
            </w:r>
            <w:proofErr w:type="spellEnd"/>
            <w:r w:rsidRPr="00274A35">
              <w:rPr>
                <w:sz w:val="22"/>
                <w:szCs w:val="22"/>
                <w:lang w:val="en-GB"/>
              </w:rPr>
              <w:t xml:space="preserve"> </w:t>
            </w:r>
            <w:proofErr w:type="spellStart"/>
            <w:r w:rsidRPr="00274A35">
              <w:rPr>
                <w:sz w:val="22"/>
                <w:szCs w:val="22"/>
                <w:lang w:val="en-GB"/>
              </w:rPr>
              <w:t>acul</w:t>
            </w:r>
            <w:proofErr w:type="spellEnd"/>
            <w:r w:rsidRPr="00274A35">
              <w:rPr>
                <w:sz w:val="22"/>
                <w:szCs w:val="22"/>
                <w:lang w:val="en-GB"/>
              </w:rPr>
              <w:t xml:space="preserve">, </w:t>
            </w:r>
            <w:proofErr w:type="spellStart"/>
            <w:r w:rsidRPr="00274A35">
              <w:rPr>
                <w:sz w:val="22"/>
                <w:szCs w:val="22"/>
                <w:lang w:val="en-GB"/>
              </w:rPr>
              <w:t>conectând</w:t>
            </w:r>
            <w:proofErr w:type="spellEnd"/>
            <w:r w:rsidRPr="00274A35">
              <w:rPr>
                <w:sz w:val="22"/>
                <w:szCs w:val="22"/>
                <w:lang w:val="en-GB"/>
              </w:rPr>
              <w:t xml:space="preserve"> </w:t>
            </w:r>
            <w:proofErr w:type="spellStart"/>
            <w:r w:rsidRPr="00274A35">
              <w:rPr>
                <w:sz w:val="22"/>
                <w:szCs w:val="22"/>
                <w:lang w:val="en-GB"/>
              </w:rPr>
              <w:t>ușor</w:t>
            </w:r>
            <w:proofErr w:type="spellEnd"/>
            <w:r w:rsidRPr="00274A35">
              <w:rPr>
                <w:sz w:val="22"/>
                <w:szCs w:val="22"/>
                <w:lang w:val="en-GB"/>
              </w:rPr>
              <w:t xml:space="preserve"> </w:t>
            </w:r>
            <w:proofErr w:type="spellStart"/>
            <w:r w:rsidRPr="00274A35">
              <w:rPr>
                <w:sz w:val="22"/>
                <w:szCs w:val="22"/>
                <w:lang w:val="en-GB"/>
              </w:rPr>
              <w:t>butucul</w:t>
            </w:r>
            <w:proofErr w:type="spellEnd"/>
            <w:r w:rsidRPr="00274A35">
              <w:rPr>
                <w:sz w:val="22"/>
                <w:szCs w:val="22"/>
                <w:lang w:val="en-GB"/>
              </w:rPr>
              <w:t xml:space="preserve"> </w:t>
            </w:r>
            <w:proofErr w:type="spellStart"/>
            <w:r w:rsidRPr="00274A35">
              <w:rPr>
                <w:sz w:val="22"/>
                <w:szCs w:val="22"/>
                <w:lang w:val="en-GB"/>
              </w:rPr>
              <w:t>acului</w:t>
            </w:r>
            <w:proofErr w:type="spellEnd"/>
            <w:r w:rsidRPr="00274A35">
              <w:rPr>
                <w:sz w:val="22"/>
                <w:szCs w:val="22"/>
                <w:lang w:val="en-GB"/>
              </w:rPr>
              <w:t xml:space="preserve"> la </w:t>
            </w:r>
            <w:proofErr w:type="spellStart"/>
            <w:r w:rsidRPr="00274A35">
              <w:rPr>
                <w:sz w:val="22"/>
                <w:szCs w:val="22"/>
                <w:lang w:val="en-GB"/>
              </w:rPr>
              <w:t>adaptorul</w:t>
            </w:r>
            <w:proofErr w:type="spellEnd"/>
            <w:r w:rsidRPr="00274A35">
              <w:rPr>
                <w:sz w:val="22"/>
                <w:szCs w:val="22"/>
                <w:lang w:val="en-GB"/>
              </w:rPr>
              <w:t xml:space="preserve"> tip Luer Lock </w:t>
            </w:r>
            <w:proofErr w:type="spellStart"/>
            <w:r w:rsidRPr="00274A35">
              <w:rPr>
                <w:sz w:val="22"/>
                <w:szCs w:val="22"/>
                <w:lang w:val="en-GB"/>
              </w:rPr>
              <w:t>și</w:t>
            </w:r>
            <w:proofErr w:type="spellEnd"/>
            <w:r w:rsidRPr="00274A35">
              <w:rPr>
                <w:sz w:val="22"/>
                <w:szCs w:val="22"/>
                <w:lang w:val="en-GB"/>
              </w:rPr>
              <w:t xml:space="preserve"> </w:t>
            </w:r>
            <w:proofErr w:type="spellStart"/>
            <w:r w:rsidRPr="00274A35">
              <w:rPr>
                <w:sz w:val="22"/>
                <w:szCs w:val="22"/>
                <w:lang w:val="en-GB"/>
              </w:rPr>
              <w:t>rotiți</w:t>
            </w:r>
            <w:proofErr w:type="spellEnd"/>
            <w:r w:rsidRPr="00274A35">
              <w:rPr>
                <w:sz w:val="22"/>
                <w:szCs w:val="22"/>
                <w:lang w:val="en-GB"/>
              </w:rPr>
              <w:t xml:space="preserve"> un </w:t>
            </w:r>
            <w:proofErr w:type="spellStart"/>
            <w:r w:rsidRPr="00274A35">
              <w:rPr>
                <w:sz w:val="22"/>
                <w:szCs w:val="22"/>
                <w:lang w:val="en-GB"/>
              </w:rPr>
              <w:t>sfert</w:t>
            </w:r>
            <w:proofErr w:type="spellEnd"/>
            <w:r w:rsidRPr="00274A35">
              <w:rPr>
                <w:sz w:val="22"/>
                <w:szCs w:val="22"/>
                <w:lang w:val="en-GB"/>
              </w:rPr>
              <w:t xml:space="preserve"> de </w:t>
            </w:r>
            <w:proofErr w:type="spellStart"/>
            <w:r w:rsidRPr="00274A35">
              <w:rPr>
                <w:sz w:val="22"/>
                <w:szCs w:val="22"/>
                <w:lang w:val="en-GB"/>
              </w:rPr>
              <w:t>rotație</w:t>
            </w:r>
            <w:proofErr w:type="spellEnd"/>
            <w:r w:rsidRPr="00274A35">
              <w:rPr>
                <w:sz w:val="22"/>
                <w:szCs w:val="22"/>
                <w:lang w:val="en-GB"/>
              </w:rPr>
              <w:t xml:space="preserve"> </w:t>
            </w:r>
            <w:proofErr w:type="spellStart"/>
            <w:r w:rsidRPr="00274A35">
              <w:rPr>
                <w:sz w:val="22"/>
                <w:szCs w:val="22"/>
                <w:lang w:val="en-GB"/>
              </w:rPr>
              <w:t>în</w:t>
            </w:r>
            <w:proofErr w:type="spellEnd"/>
            <w:r w:rsidRPr="00274A35">
              <w:rPr>
                <w:sz w:val="22"/>
                <w:szCs w:val="22"/>
                <w:lang w:val="en-GB"/>
              </w:rPr>
              <w:t xml:space="preserve"> </w:t>
            </w:r>
            <w:proofErr w:type="spellStart"/>
            <w:r w:rsidRPr="00274A35">
              <w:rPr>
                <w:sz w:val="22"/>
                <w:szCs w:val="22"/>
                <w:lang w:val="en-GB"/>
              </w:rPr>
              <w:t>sensul</w:t>
            </w:r>
            <w:proofErr w:type="spellEnd"/>
            <w:r w:rsidRPr="00274A35">
              <w:rPr>
                <w:sz w:val="22"/>
                <w:szCs w:val="22"/>
                <w:lang w:val="en-GB"/>
              </w:rPr>
              <w:t xml:space="preserve"> </w:t>
            </w:r>
            <w:proofErr w:type="spellStart"/>
            <w:r w:rsidRPr="00274A35">
              <w:rPr>
                <w:sz w:val="22"/>
                <w:szCs w:val="22"/>
                <w:lang w:val="en-GB"/>
              </w:rPr>
              <w:t>acelor</w:t>
            </w:r>
            <w:proofErr w:type="spellEnd"/>
            <w:r w:rsidRPr="00274A35">
              <w:rPr>
                <w:sz w:val="22"/>
                <w:szCs w:val="22"/>
                <w:lang w:val="en-GB"/>
              </w:rPr>
              <w:t xml:space="preserve"> de </w:t>
            </w:r>
            <w:proofErr w:type="spellStart"/>
            <w:r w:rsidRPr="00274A35">
              <w:rPr>
                <w:sz w:val="22"/>
                <w:szCs w:val="22"/>
                <w:lang w:val="en-GB"/>
              </w:rPr>
              <w:t>ceasornic</w:t>
            </w:r>
            <w:proofErr w:type="spellEnd"/>
            <w:r w:rsidRPr="00274A35">
              <w:rPr>
                <w:sz w:val="22"/>
                <w:szCs w:val="22"/>
                <w:lang w:val="en-GB"/>
              </w:rPr>
              <w:t xml:space="preserve"> </w:t>
            </w:r>
            <w:proofErr w:type="spellStart"/>
            <w:r w:rsidRPr="00274A35">
              <w:rPr>
                <w:sz w:val="22"/>
                <w:szCs w:val="22"/>
                <w:lang w:val="en-GB"/>
              </w:rPr>
              <w:t>până</w:t>
            </w:r>
            <w:proofErr w:type="spellEnd"/>
            <w:r w:rsidRPr="00274A35">
              <w:rPr>
                <w:sz w:val="22"/>
                <w:szCs w:val="22"/>
                <w:lang w:val="en-GB"/>
              </w:rPr>
              <w:t xml:space="preserve"> </w:t>
            </w:r>
            <w:proofErr w:type="spellStart"/>
            <w:r w:rsidRPr="00274A35">
              <w:rPr>
                <w:sz w:val="22"/>
                <w:szCs w:val="22"/>
                <w:lang w:val="en-GB"/>
              </w:rPr>
              <w:t>când</w:t>
            </w:r>
            <w:proofErr w:type="spellEnd"/>
            <w:r w:rsidRPr="00274A35">
              <w:rPr>
                <w:sz w:val="22"/>
                <w:szCs w:val="22"/>
                <w:lang w:val="en-GB"/>
              </w:rPr>
              <w:t xml:space="preserve"> </w:t>
            </w:r>
            <w:proofErr w:type="spellStart"/>
            <w:r w:rsidRPr="00274A35">
              <w:rPr>
                <w:sz w:val="22"/>
                <w:szCs w:val="22"/>
                <w:lang w:val="en-GB"/>
              </w:rPr>
              <w:t>simțiți</w:t>
            </w:r>
            <w:proofErr w:type="spellEnd"/>
            <w:r w:rsidRPr="00274A35">
              <w:rPr>
                <w:sz w:val="22"/>
                <w:szCs w:val="22"/>
                <w:lang w:val="en-GB"/>
              </w:rPr>
              <w:t xml:space="preserve"> </w:t>
            </w:r>
            <w:proofErr w:type="spellStart"/>
            <w:r w:rsidRPr="00274A35">
              <w:rPr>
                <w:sz w:val="22"/>
                <w:szCs w:val="22"/>
                <w:lang w:val="en-GB"/>
              </w:rPr>
              <w:t>că</w:t>
            </w:r>
            <w:proofErr w:type="spellEnd"/>
            <w:r w:rsidRPr="00274A35">
              <w:rPr>
                <w:sz w:val="22"/>
                <w:szCs w:val="22"/>
                <w:lang w:val="en-GB"/>
              </w:rPr>
              <w:t xml:space="preserve"> se </w:t>
            </w:r>
            <w:proofErr w:type="spellStart"/>
            <w:r w:rsidRPr="00274A35">
              <w:rPr>
                <w:sz w:val="22"/>
                <w:szCs w:val="22"/>
                <w:lang w:val="en-GB"/>
              </w:rPr>
              <w:t>blochează</w:t>
            </w:r>
            <w:proofErr w:type="spellEnd"/>
            <w:r w:rsidRPr="00274A35">
              <w:rPr>
                <w:sz w:val="22"/>
                <w:szCs w:val="22"/>
                <w:lang w:val="en-GB"/>
              </w:rPr>
              <w:t>.</w:t>
            </w:r>
          </w:p>
          <w:p w14:paraId="45000286" w14:textId="554D4FA7" w:rsidR="00274A35" w:rsidRPr="00274A35" w:rsidRDefault="00274A35" w:rsidP="00274A35">
            <w:pPr>
              <w:widowControl w:val="0"/>
              <w:tabs>
                <w:tab w:val="left" w:pos="567"/>
              </w:tabs>
              <w:spacing w:after="120"/>
              <w:rPr>
                <w:sz w:val="22"/>
                <w:szCs w:val="22"/>
                <w:lang w:val="en-GB"/>
              </w:rPr>
            </w:pPr>
          </w:p>
          <w:p w14:paraId="2C6DB27C" w14:textId="77777777" w:rsidR="00274A35" w:rsidRPr="000D36AC" w:rsidRDefault="00274A35" w:rsidP="00274A35">
            <w:pPr>
              <w:widowControl w:val="0"/>
              <w:tabs>
                <w:tab w:val="left" w:pos="567"/>
              </w:tabs>
              <w:spacing w:after="120"/>
              <w:rPr>
                <w:sz w:val="22"/>
                <w:szCs w:val="22"/>
                <w:lang w:val="sv-SE"/>
              </w:rPr>
            </w:pPr>
            <w:r w:rsidRPr="00072382">
              <w:rPr>
                <w:sz w:val="22"/>
                <w:szCs w:val="22"/>
                <w:lang w:val="en-GB"/>
              </w:rPr>
              <w:t xml:space="preserve">Nu </w:t>
            </w:r>
            <w:proofErr w:type="spellStart"/>
            <w:r w:rsidRPr="00072382">
              <w:rPr>
                <w:sz w:val="22"/>
                <w:szCs w:val="22"/>
                <w:lang w:val="en-GB"/>
              </w:rPr>
              <w:t>trageți</w:t>
            </w:r>
            <w:proofErr w:type="spellEnd"/>
            <w:r w:rsidRPr="00072382">
              <w:rPr>
                <w:sz w:val="22"/>
                <w:szCs w:val="22"/>
                <w:lang w:val="en-GB"/>
              </w:rPr>
              <w:t xml:space="preserve"> </w:t>
            </w:r>
            <w:proofErr w:type="spellStart"/>
            <w:r w:rsidRPr="00072382">
              <w:rPr>
                <w:sz w:val="22"/>
                <w:szCs w:val="22"/>
                <w:lang w:val="en-GB"/>
              </w:rPr>
              <w:t>pistonul</w:t>
            </w:r>
            <w:proofErr w:type="spellEnd"/>
            <w:r w:rsidRPr="00072382">
              <w:rPr>
                <w:sz w:val="22"/>
                <w:szCs w:val="22"/>
                <w:lang w:val="en-GB"/>
              </w:rPr>
              <w:t xml:space="preserve"> </w:t>
            </w:r>
            <w:proofErr w:type="spellStart"/>
            <w:r w:rsidRPr="00072382">
              <w:rPr>
                <w:sz w:val="22"/>
                <w:szCs w:val="22"/>
                <w:lang w:val="en-GB"/>
              </w:rPr>
              <w:t>seringii</w:t>
            </w:r>
            <w:proofErr w:type="spellEnd"/>
            <w:r w:rsidRPr="00072382">
              <w:rPr>
                <w:sz w:val="22"/>
                <w:szCs w:val="22"/>
                <w:lang w:val="en-GB"/>
              </w:rPr>
              <w:t xml:space="preserve"> din </w:t>
            </w:r>
            <w:proofErr w:type="spellStart"/>
            <w:r w:rsidRPr="00072382">
              <w:rPr>
                <w:sz w:val="22"/>
                <w:szCs w:val="22"/>
                <w:lang w:val="en-GB"/>
              </w:rPr>
              <w:t>corpul</w:t>
            </w:r>
            <w:proofErr w:type="spellEnd"/>
            <w:r w:rsidRPr="00072382">
              <w:rPr>
                <w:sz w:val="22"/>
                <w:szCs w:val="22"/>
                <w:lang w:val="en-GB"/>
              </w:rPr>
              <w:t xml:space="preserve"> </w:t>
            </w:r>
            <w:proofErr w:type="spellStart"/>
            <w:r w:rsidRPr="00072382">
              <w:rPr>
                <w:sz w:val="22"/>
                <w:szCs w:val="22"/>
                <w:lang w:val="en-GB"/>
              </w:rPr>
              <w:t>seringii</w:t>
            </w:r>
            <w:proofErr w:type="spellEnd"/>
            <w:r w:rsidRPr="00072382">
              <w:rPr>
                <w:sz w:val="22"/>
                <w:szCs w:val="22"/>
                <w:lang w:val="en-GB"/>
              </w:rPr>
              <w:t xml:space="preserve">. </w:t>
            </w:r>
            <w:r w:rsidRPr="000D36AC">
              <w:rPr>
                <w:sz w:val="22"/>
                <w:szCs w:val="22"/>
                <w:lang w:val="sv-SE"/>
              </w:rPr>
              <w:t>Dacă se întâmplă, nu administrați vaccinul.</w:t>
            </w:r>
            <w:r w:rsidRPr="00274A35">
              <w:rPr>
                <w:noProof/>
                <w:sz w:val="22"/>
                <w:szCs w:val="22"/>
                <w:lang w:val="it-IT" w:eastAsia="it-IT"/>
              </w:rPr>
              <w:t xml:space="preserve"> </w:t>
            </w:r>
          </w:p>
        </w:tc>
      </w:tr>
    </w:tbl>
    <w:p w14:paraId="4C2811C2" w14:textId="77777777" w:rsidR="00274A35" w:rsidRPr="000D36AC" w:rsidRDefault="00274A35" w:rsidP="00274A35">
      <w:pPr>
        <w:tabs>
          <w:tab w:val="left" w:pos="567"/>
        </w:tabs>
        <w:rPr>
          <w:sz w:val="22"/>
          <w:lang w:val="sv-SE"/>
        </w:rPr>
      </w:pPr>
    </w:p>
    <w:p w14:paraId="383E192B" w14:textId="77777777" w:rsidR="00274A35" w:rsidRPr="000D36AC" w:rsidRDefault="00274A35" w:rsidP="00274A35">
      <w:pPr>
        <w:rPr>
          <w:sz w:val="22"/>
          <w:u w:val="single"/>
          <w:lang w:val="sv-SE"/>
        </w:rPr>
      </w:pPr>
    </w:p>
    <w:p w14:paraId="5B9ECD88" w14:textId="2FF9EB72" w:rsidR="00C64FAF" w:rsidRPr="00612E9F" w:rsidRDefault="00274A35" w:rsidP="00C64FAF">
      <w:pPr>
        <w:rPr>
          <w:sz w:val="22"/>
          <w:szCs w:val="22"/>
        </w:rPr>
      </w:pPr>
      <w:proofErr w:type="spellStart"/>
      <w:r w:rsidRPr="00274A35">
        <w:rPr>
          <w:sz w:val="22"/>
          <w:u w:val="single"/>
          <w:lang w:val="en-GB"/>
        </w:rPr>
        <w:t>Eliminare</w:t>
      </w:r>
      <w:proofErr w:type="spellEnd"/>
    </w:p>
    <w:p w14:paraId="763FB2D2" w14:textId="77777777" w:rsidR="00570EDC" w:rsidRPr="00612E9F" w:rsidRDefault="00570EDC" w:rsidP="00485730">
      <w:pPr>
        <w:rPr>
          <w:sz w:val="22"/>
          <w:szCs w:val="22"/>
        </w:rPr>
      </w:pPr>
      <w:r w:rsidRPr="00612E9F">
        <w:rPr>
          <w:sz w:val="22"/>
          <w:szCs w:val="22"/>
        </w:rPr>
        <w:t>Orice</w:t>
      </w:r>
      <w:r w:rsidR="00B33101" w:rsidRPr="00612E9F">
        <w:rPr>
          <w:sz w:val="22"/>
          <w:szCs w:val="22"/>
        </w:rPr>
        <w:t xml:space="preserve"> medicament</w:t>
      </w:r>
      <w:r w:rsidRPr="00612E9F">
        <w:rPr>
          <w:sz w:val="22"/>
          <w:szCs w:val="22"/>
        </w:rPr>
        <w:t xml:space="preserve"> neutilizat sau material rezidual trebuie eliminat în conformitate cu reglementările locale. </w:t>
      </w:r>
    </w:p>
    <w:p w14:paraId="04BC0905" w14:textId="77777777" w:rsidR="00570EDC" w:rsidRPr="00612E9F" w:rsidRDefault="00570EDC" w:rsidP="00A179D0">
      <w:pPr>
        <w:rPr>
          <w:sz w:val="22"/>
          <w:szCs w:val="22"/>
        </w:rPr>
      </w:pPr>
    </w:p>
    <w:p w14:paraId="3CB2B97E" w14:textId="77777777" w:rsidR="00570EDC" w:rsidRPr="00612E9F" w:rsidRDefault="00570EDC" w:rsidP="00A179D0">
      <w:pPr>
        <w:rPr>
          <w:sz w:val="22"/>
          <w:szCs w:val="22"/>
        </w:rPr>
      </w:pPr>
    </w:p>
    <w:p w14:paraId="2F82E4DA" w14:textId="37E5A8B7" w:rsidR="00570EDC" w:rsidRPr="007777F6" w:rsidRDefault="00570EDC" w:rsidP="00524038">
      <w:pPr>
        <w:pStyle w:val="Heading2"/>
        <w:tabs>
          <w:tab w:val="left" w:pos="567"/>
        </w:tabs>
        <w:ind w:right="567" w:hanging="567"/>
        <w:jc w:val="left"/>
        <w:rPr>
          <w:rFonts w:ascii="Times New Roman" w:hAnsi="Times New Roman"/>
          <w:i w:val="0"/>
          <w:caps/>
          <w:sz w:val="22"/>
          <w:szCs w:val="22"/>
          <w:lang w:val="ro-RO"/>
        </w:rPr>
      </w:pPr>
      <w:r w:rsidRPr="007777F6">
        <w:rPr>
          <w:rFonts w:ascii="Times New Roman" w:hAnsi="Times New Roman"/>
          <w:i w:val="0"/>
          <w:caps/>
          <w:sz w:val="22"/>
          <w:szCs w:val="22"/>
          <w:lang w:val="ro-RO"/>
        </w:rPr>
        <w:t>7.</w:t>
      </w:r>
      <w:r w:rsidRPr="007777F6">
        <w:rPr>
          <w:rFonts w:ascii="Times New Roman" w:hAnsi="Times New Roman"/>
          <w:i w:val="0"/>
          <w:caps/>
          <w:sz w:val="22"/>
          <w:szCs w:val="22"/>
          <w:lang w:val="ro-RO"/>
        </w:rPr>
        <w:tab/>
        <w:t>DEŢINĂTORUL AUTORIZAŢIEI DE PUNERE PE PIAŢĂ</w:t>
      </w:r>
      <w:r w:rsidR="007777F6">
        <w:rPr>
          <w:rFonts w:ascii="Times New Roman" w:hAnsi="Times New Roman"/>
          <w:i w:val="0"/>
          <w:caps/>
          <w:sz w:val="22"/>
          <w:szCs w:val="22"/>
          <w:lang w:val="ro-RO"/>
        </w:rPr>
        <w:fldChar w:fldCharType="begin"/>
      </w:r>
      <w:r w:rsidR="007777F6">
        <w:rPr>
          <w:rFonts w:ascii="Times New Roman" w:hAnsi="Times New Roman"/>
          <w:i w:val="0"/>
          <w:caps/>
          <w:sz w:val="22"/>
          <w:szCs w:val="22"/>
          <w:lang w:val="ro-RO"/>
        </w:rPr>
        <w:instrText xml:space="preserve"> DOCVARIABLE VAULT_ND_7dec34b6-acde-464d-8dea-c658711bafd4 \* MERGEFORMAT </w:instrText>
      </w:r>
      <w:r w:rsidR="007777F6">
        <w:rPr>
          <w:rFonts w:ascii="Times New Roman" w:hAnsi="Times New Roman"/>
          <w:i w:val="0"/>
          <w:caps/>
          <w:sz w:val="22"/>
          <w:szCs w:val="22"/>
          <w:lang w:val="ro-RO"/>
        </w:rPr>
        <w:fldChar w:fldCharType="separate"/>
      </w:r>
      <w:r w:rsidR="007777F6">
        <w:rPr>
          <w:rFonts w:ascii="Times New Roman" w:hAnsi="Times New Roman"/>
          <w:i w:val="0"/>
          <w:caps/>
          <w:sz w:val="22"/>
          <w:szCs w:val="22"/>
          <w:lang w:val="ro-RO"/>
        </w:rPr>
        <w:t xml:space="preserve"> </w:t>
      </w:r>
      <w:r w:rsidR="007777F6">
        <w:rPr>
          <w:rFonts w:ascii="Times New Roman" w:hAnsi="Times New Roman"/>
          <w:i w:val="0"/>
          <w:caps/>
          <w:sz w:val="22"/>
          <w:szCs w:val="22"/>
          <w:lang w:val="ro-RO"/>
        </w:rPr>
        <w:fldChar w:fldCharType="end"/>
      </w:r>
    </w:p>
    <w:p w14:paraId="4B923D03" w14:textId="77777777" w:rsidR="00570EDC" w:rsidRPr="00612E9F" w:rsidRDefault="00570EDC" w:rsidP="00A179D0">
      <w:pPr>
        <w:rPr>
          <w:b/>
          <w:sz w:val="22"/>
          <w:szCs w:val="22"/>
        </w:rPr>
      </w:pPr>
    </w:p>
    <w:p w14:paraId="443B704F" w14:textId="77777777" w:rsidR="00570EDC" w:rsidRPr="00612E9F" w:rsidRDefault="00570EDC" w:rsidP="00A179D0">
      <w:pPr>
        <w:rPr>
          <w:sz w:val="22"/>
          <w:szCs w:val="22"/>
        </w:rPr>
      </w:pPr>
      <w:r w:rsidRPr="00612E9F">
        <w:rPr>
          <w:sz w:val="22"/>
          <w:szCs w:val="22"/>
        </w:rPr>
        <w:t>GlaxoSmithKline Biologicals s.a.</w:t>
      </w:r>
    </w:p>
    <w:p w14:paraId="375066D5" w14:textId="77777777" w:rsidR="00570EDC" w:rsidRPr="00612E9F" w:rsidRDefault="00570EDC" w:rsidP="00A179D0">
      <w:pPr>
        <w:rPr>
          <w:sz w:val="22"/>
          <w:szCs w:val="22"/>
        </w:rPr>
      </w:pPr>
      <w:r w:rsidRPr="00612E9F">
        <w:rPr>
          <w:sz w:val="22"/>
          <w:szCs w:val="22"/>
        </w:rPr>
        <w:t>Rue de l'Institut 89</w:t>
      </w:r>
    </w:p>
    <w:p w14:paraId="2285D4F2" w14:textId="77777777" w:rsidR="00570EDC" w:rsidRPr="00612E9F" w:rsidRDefault="00570EDC" w:rsidP="00A179D0">
      <w:pPr>
        <w:rPr>
          <w:sz w:val="22"/>
          <w:szCs w:val="22"/>
        </w:rPr>
      </w:pPr>
      <w:r w:rsidRPr="00612E9F">
        <w:rPr>
          <w:sz w:val="22"/>
          <w:szCs w:val="22"/>
        </w:rPr>
        <w:t>B-1330 Rixensart, Belgia</w:t>
      </w:r>
    </w:p>
    <w:p w14:paraId="0346FA0C" w14:textId="77777777" w:rsidR="00570EDC" w:rsidRPr="00612E9F" w:rsidRDefault="00570EDC" w:rsidP="00A179D0">
      <w:pPr>
        <w:rPr>
          <w:b/>
          <w:sz w:val="22"/>
          <w:szCs w:val="22"/>
        </w:rPr>
      </w:pPr>
    </w:p>
    <w:p w14:paraId="54F33F54" w14:textId="77777777" w:rsidR="00570EDC" w:rsidRPr="00612E9F" w:rsidRDefault="00570EDC" w:rsidP="00A179D0">
      <w:pPr>
        <w:rPr>
          <w:b/>
          <w:sz w:val="22"/>
          <w:szCs w:val="22"/>
        </w:rPr>
      </w:pPr>
    </w:p>
    <w:p w14:paraId="12D1505D" w14:textId="162A5619" w:rsidR="00570EDC" w:rsidRPr="007777F6" w:rsidRDefault="00570EDC" w:rsidP="00524038">
      <w:pPr>
        <w:pStyle w:val="Heading2"/>
        <w:tabs>
          <w:tab w:val="left" w:pos="567"/>
        </w:tabs>
        <w:ind w:right="567" w:hanging="567"/>
        <w:jc w:val="left"/>
        <w:rPr>
          <w:rFonts w:ascii="Times New Roman" w:hAnsi="Times New Roman"/>
          <w:i w:val="0"/>
          <w:caps/>
          <w:sz w:val="22"/>
          <w:szCs w:val="22"/>
          <w:lang w:val="ro-RO"/>
        </w:rPr>
      </w:pPr>
      <w:r w:rsidRPr="007777F6">
        <w:rPr>
          <w:rFonts w:ascii="Times New Roman" w:hAnsi="Times New Roman"/>
          <w:i w:val="0"/>
          <w:caps/>
          <w:sz w:val="22"/>
          <w:szCs w:val="22"/>
          <w:lang w:val="ro-RO"/>
        </w:rPr>
        <w:t>8.</w:t>
      </w:r>
      <w:r w:rsidRPr="007777F6">
        <w:rPr>
          <w:rFonts w:ascii="Times New Roman" w:hAnsi="Times New Roman"/>
          <w:i w:val="0"/>
          <w:caps/>
          <w:sz w:val="22"/>
          <w:szCs w:val="22"/>
          <w:lang w:val="ro-RO"/>
        </w:rPr>
        <w:tab/>
        <w:t>NUMĂrul(ELE) AUTORIZAŢIEI DE PUNERE PE PIAŢĂ</w:t>
      </w:r>
      <w:r w:rsidR="007777F6">
        <w:rPr>
          <w:rFonts w:ascii="Times New Roman" w:hAnsi="Times New Roman"/>
          <w:i w:val="0"/>
          <w:caps/>
          <w:sz w:val="22"/>
          <w:szCs w:val="22"/>
          <w:lang w:val="ro-RO"/>
        </w:rPr>
        <w:fldChar w:fldCharType="begin"/>
      </w:r>
      <w:r w:rsidR="007777F6">
        <w:rPr>
          <w:rFonts w:ascii="Times New Roman" w:hAnsi="Times New Roman"/>
          <w:i w:val="0"/>
          <w:caps/>
          <w:sz w:val="22"/>
          <w:szCs w:val="22"/>
          <w:lang w:val="ro-RO"/>
        </w:rPr>
        <w:instrText xml:space="preserve"> DOCVARIABLE VAULT_ND_ebdcabb0-72e8-40a5-a899-de3d07e86fe0 \* MERGEFORMAT </w:instrText>
      </w:r>
      <w:r w:rsidR="007777F6">
        <w:rPr>
          <w:rFonts w:ascii="Times New Roman" w:hAnsi="Times New Roman"/>
          <w:i w:val="0"/>
          <w:caps/>
          <w:sz w:val="22"/>
          <w:szCs w:val="22"/>
          <w:lang w:val="ro-RO"/>
        </w:rPr>
        <w:fldChar w:fldCharType="separate"/>
      </w:r>
      <w:r w:rsidR="007777F6">
        <w:rPr>
          <w:rFonts w:ascii="Times New Roman" w:hAnsi="Times New Roman"/>
          <w:i w:val="0"/>
          <w:caps/>
          <w:sz w:val="22"/>
          <w:szCs w:val="22"/>
          <w:lang w:val="ro-RO"/>
        </w:rPr>
        <w:t xml:space="preserve"> </w:t>
      </w:r>
      <w:r w:rsidR="007777F6">
        <w:rPr>
          <w:rFonts w:ascii="Times New Roman" w:hAnsi="Times New Roman"/>
          <w:i w:val="0"/>
          <w:caps/>
          <w:sz w:val="22"/>
          <w:szCs w:val="22"/>
          <w:lang w:val="ro-RO"/>
        </w:rPr>
        <w:fldChar w:fldCharType="end"/>
      </w:r>
    </w:p>
    <w:p w14:paraId="0304B7E9" w14:textId="77777777" w:rsidR="00C64FAF" w:rsidRPr="00612E9F" w:rsidRDefault="00C64FAF" w:rsidP="006F2D85">
      <w:pPr>
        <w:rPr>
          <w:sz w:val="22"/>
          <w:szCs w:val="22"/>
        </w:rPr>
      </w:pPr>
    </w:p>
    <w:p w14:paraId="67101AFE" w14:textId="77777777" w:rsidR="00C64FAF" w:rsidRPr="00612E9F" w:rsidRDefault="00C64FAF" w:rsidP="00C64FAF">
      <w:pPr>
        <w:tabs>
          <w:tab w:val="left" w:pos="567"/>
        </w:tabs>
        <w:rPr>
          <w:caps/>
          <w:sz w:val="22"/>
          <w:szCs w:val="22"/>
        </w:rPr>
      </w:pPr>
      <w:r w:rsidRPr="00612E9F">
        <w:rPr>
          <w:caps/>
          <w:sz w:val="22"/>
          <w:szCs w:val="22"/>
        </w:rPr>
        <w:t>eu/1/96/020/001</w:t>
      </w:r>
    </w:p>
    <w:p w14:paraId="6FE868B3" w14:textId="77777777" w:rsidR="00C64FAF" w:rsidRPr="00612E9F" w:rsidRDefault="00C64FAF" w:rsidP="00C64FAF">
      <w:pPr>
        <w:tabs>
          <w:tab w:val="left" w:pos="567"/>
        </w:tabs>
        <w:rPr>
          <w:caps/>
          <w:sz w:val="22"/>
          <w:szCs w:val="22"/>
        </w:rPr>
      </w:pPr>
      <w:r w:rsidRPr="00612E9F">
        <w:rPr>
          <w:caps/>
          <w:sz w:val="22"/>
          <w:szCs w:val="22"/>
        </w:rPr>
        <w:t>eu/1/96/020/002</w:t>
      </w:r>
    </w:p>
    <w:p w14:paraId="4205977C" w14:textId="77777777" w:rsidR="00C64FAF" w:rsidRPr="00612E9F" w:rsidRDefault="00C64FAF" w:rsidP="00C64FAF">
      <w:pPr>
        <w:tabs>
          <w:tab w:val="left" w:pos="567"/>
        </w:tabs>
        <w:rPr>
          <w:caps/>
          <w:sz w:val="22"/>
          <w:szCs w:val="22"/>
        </w:rPr>
      </w:pPr>
      <w:r w:rsidRPr="00612E9F">
        <w:rPr>
          <w:caps/>
          <w:sz w:val="22"/>
          <w:szCs w:val="22"/>
        </w:rPr>
        <w:t>eu/1/96/020/003</w:t>
      </w:r>
    </w:p>
    <w:p w14:paraId="6B913EA5" w14:textId="77777777" w:rsidR="00C64FAF" w:rsidRPr="00612E9F" w:rsidRDefault="00C64FAF" w:rsidP="00C64FAF">
      <w:pPr>
        <w:tabs>
          <w:tab w:val="left" w:pos="567"/>
        </w:tabs>
        <w:rPr>
          <w:caps/>
          <w:sz w:val="22"/>
          <w:szCs w:val="22"/>
        </w:rPr>
      </w:pPr>
      <w:r w:rsidRPr="00612E9F">
        <w:rPr>
          <w:caps/>
          <w:sz w:val="22"/>
          <w:szCs w:val="22"/>
        </w:rPr>
        <w:t>eu/1/96/020/007</w:t>
      </w:r>
    </w:p>
    <w:p w14:paraId="3E1D2E89" w14:textId="77777777" w:rsidR="00C64FAF" w:rsidRPr="00612E9F" w:rsidRDefault="00C64FAF" w:rsidP="00C64FAF">
      <w:pPr>
        <w:tabs>
          <w:tab w:val="left" w:pos="567"/>
        </w:tabs>
        <w:rPr>
          <w:caps/>
          <w:sz w:val="22"/>
          <w:szCs w:val="22"/>
        </w:rPr>
      </w:pPr>
      <w:r w:rsidRPr="00612E9F">
        <w:rPr>
          <w:caps/>
          <w:sz w:val="22"/>
          <w:szCs w:val="22"/>
        </w:rPr>
        <w:t>eu/1/96/020/008</w:t>
      </w:r>
    </w:p>
    <w:p w14:paraId="008F1B82" w14:textId="77777777" w:rsidR="00C64FAF" w:rsidRPr="00612E9F" w:rsidRDefault="00C64FAF" w:rsidP="00C64FAF">
      <w:pPr>
        <w:tabs>
          <w:tab w:val="left" w:pos="567"/>
        </w:tabs>
        <w:rPr>
          <w:caps/>
          <w:sz w:val="22"/>
          <w:szCs w:val="22"/>
        </w:rPr>
      </w:pPr>
      <w:r w:rsidRPr="00612E9F">
        <w:rPr>
          <w:caps/>
          <w:sz w:val="22"/>
          <w:szCs w:val="22"/>
        </w:rPr>
        <w:t>eu/1/96/020/009</w:t>
      </w:r>
    </w:p>
    <w:p w14:paraId="0D1F069F" w14:textId="77777777" w:rsidR="00570EDC" w:rsidRPr="00612E9F" w:rsidRDefault="00570EDC" w:rsidP="00220169">
      <w:pPr>
        <w:rPr>
          <w:sz w:val="22"/>
          <w:szCs w:val="22"/>
        </w:rPr>
      </w:pPr>
    </w:p>
    <w:p w14:paraId="7A4DC4AC" w14:textId="77777777" w:rsidR="00570EDC" w:rsidRPr="00612E9F" w:rsidRDefault="00570EDC" w:rsidP="00220169">
      <w:pPr>
        <w:rPr>
          <w:sz w:val="22"/>
          <w:szCs w:val="22"/>
        </w:rPr>
      </w:pPr>
    </w:p>
    <w:p w14:paraId="147EE7B2" w14:textId="11E8FE4B" w:rsidR="00570EDC" w:rsidRPr="007777F6" w:rsidRDefault="00570EDC" w:rsidP="00524038">
      <w:pPr>
        <w:pStyle w:val="Heading2"/>
        <w:tabs>
          <w:tab w:val="left" w:pos="567"/>
        </w:tabs>
        <w:ind w:right="567" w:hanging="567"/>
        <w:jc w:val="left"/>
        <w:rPr>
          <w:rFonts w:ascii="Times New Roman" w:hAnsi="Times New Roman"/>
          <w:i w:val="0"/>
          <w:caps/>
          <w:sz w:val="22"/>
          <w:szCs w:val="22"/>
          <w:lang w:val="ro-RO"/>
        </w:rPr>
      </w:pPr>
      <w:r w:rsidRPr="007777F6">
        <w:rPr>
          <w:rFonts w:ascii="Times New Roman" w:hAnsi="Times New Roman"/>
          <w:i w:val="0"/>
          <w:caps/>
          <w:sz w:val="22"/>
          <w:szCs w:val="22"/>
          <w:lang w:val="ro-RO"/>
        </w:rPr>
        <w:t>9.</w:t>
      </w:r>
      <w:r w:rsidRPr="007777F6">
        <w:rPr>
          <w:rFonts w:ascii="Times New Roman" w:hAnsi="Times New Roman"/>
          <w:i w:val="0"/>
          <w:caps/>
          <w:sz w:val="22"/>
          <w:szCs w:val="22"/>
          <w:lang w:val="ro-RO"/>
        </w:rPr>
        <w:tab/>
        <w:t>DATA PRIMEI AUTORIZĂRI SAU A REÎNNOIRII AUTORIZAŢIEI</w:t>
      </w:r>
      <w:r w:rsidR="007777F6">
        <w:rPr>
          <w:rFonts w:ascii="Times New Roman" w:hAnsi="Times New Roman"/>
          <w:i w:val="0"/>
          <w:caps/>
          <w:sz w:val="22"/>
          <w:szCs w:val="22"/>
          <w:lang w:val="ro-RO"/>
        </w:rPr>
        <w:fldChar w:fldCharType="begin"/>
      </w:r>
      <w:r w:rsidR="007777F6">
        <w:rPr>
          <w:rFonts w:ascii="Times New Roman" w:hAnsi="Times New Roman"/>
          <w:i w:val="0"/>
          <w:caps/>
          <w:sz w:val="22"/>
          <w:szCs w:val="22"/>
          <w:lang w:val="ro-RO"/>
        </w:rPr>
        <w:instrText xml:space="preserve"> DOCVARIABLE VAULT_ND_4683d91e-aaa4-49b9-9cd1-98f39eb9748e \* MERGEFORMAT </w:instrText>
      </w:r>
      <w:r w:rsidR="007777F6">
        <w:rPr>
          <w:rFonts w:ascii="Times New Roman" w:hAnsi="Times New Roman"/>
          <w:i w:val="0"/>
          <w:caps/>
          <w:sz w:val="22"/>
          <w:szCs w:val="22"/>
          <w:lang w:val="ro-RO"/>
        </w:rPr>
        <w:fldChar w:fldCharType="separate"/>
      </w:r>
      <w:r w:rsidR="007777F6">
        <w:rPr>
          <w:rFonts w:ascii="Times New Roman" w:hAnsi="Times New Roman"/>
          <w:i w:val="0"/>
          <w:caps/>
          <w:sz w:val="22"/>
          <w:szCs w:val="22"/>
          <w:lang w:val="ro-RO"/>
        </w:rPr>
        <w:t xml:space="preserve"> </w:t>
      </w:r>
      <w:r w:rsidR="007777F6">
        <w:rPr>
          <w:rFonts w:ascii="Times New Roman" w:hAnsi="Times New Roman"/>
          <w:i w:val="0"/>
          <w:caps/>
          <w:sz w:val="22"/>
          <w:szCs w:val="22"/>
          <w:lang w:val="ro-RO"/>
        </w:rPr>
        <w:fldChar w:fldCharType="end"/>
      </w:r>
    </w:p>
    <w:p w14:paraId="638B546E" w14:textId="77777777" w:rsidR="00570EDC" w:rsidRPr="00612E9F" w:rsidRDefault="00570EDC" w:rsidP="00220169">
      <w:pPr>
        <w:rPr>
          <w:sz w:val="22"/>
          <w:szCs w:val="22"/>
        </w:rPr>
      </w:pPr>
    </w:p>
    <w:p w14:paraId="7332E5B6" w14:textId="77777777" w:rsidR="00570EDC" w:rsidRPr="00612E9F" w:rsidRDefault="00570EDC" w:rsidP="00220169">
      <w:pPr>
        <w:rPr>
          <w:sz w:val="22"/>
          <w:szCs w:val="22"/>
        </w:rPr>
      </w:pPr>
      <w:r w:rsidRPr="00612E9F">
        <w:rPr>
          <w:sz w:val="22"/>
          <w:szCs w:val="22"/>
        </w:rPr>
        <w:t>Data primei autorizări: 20 septembrie 1996</w:t>
      </w:r>
    </w:p>
    <w:p w14:paraId="02A36A96" w14:textId="77777777" w:rsidR="00570EDC" w:rsidRPr="00612E9F" w:rsidRDefault="00570EDC" w:rsidP="00220169">
      <w:pPr>
        <w:rPr>
          <w:sz w:val="22"/>
          <w:szCs w:val="22"/>
        </w:rPr>
      </w:pPr>
      <w:r w:rsidRPr="00612E9F">
        <w:rPr>
          <w:sz w:val="22"/>
          <w:szCs w:val="22"/>
        </w:rPr>
        <w:t>Data ultimei reînnoiri a autorizaţiei: 2</w:t>
      </w:r>
      <w:r w:rsidR="00C917D6" w:rsidRPr="00612E9F">
        <w:rPr>
          <w:sz w:val="22"/>
          <w:szCs w:val="22"/>
        </w:rPr>
        <w:t>8</w:t>
      </w:r>
      <w:r w:rsidRPr="00612E9F">
        <w:rPr>
          <w:sz w:val="22"/>
          <w:szCs w:val="22"/>
        </w:rPr>
        <w:t xml:space="preserve"> </w:t>
      </w:r>
      <w:r w:rsidR="00C917D6" w:rsidRPr="00612E9F">
        <w:rPr>
          <w:sz w:val="22"/>
          <w:szCs w:val="22"/>
        </w:rPr>
        <w:t>August</w:t>
      </w:r>
      <w:r w:rsidRPr="00612E9F">
        <w:rPr>
          <w:sz w:val="22"/>
          <w:szCs w:val="22"/>
        </w:rPr>
        <w:t xml:space="preserve"> 2006</w:t>
      </w:r>
    </w:p>
    <w:p w14:paraId="523CAC85" w14:textId="77777777" w:rsidR="00570EDC" w:rsidRPr="00612E9F" w:rsidRDefault="00570EDC" w:rsidP="00220169">
      <w:pPr>
        <w:rPr>
          <w:sz w:val="22"/>
          <w:szCs w:val="22"/>
        </w:rPr>
      </w:pPr>
    </w:p>
    <w:p w14:paraId="7CB354B7" w14:textId="77777777" w:rsidR="00570EDC" w:rsidRPr="00612E9F" w:rsidRDefault="00570EDC" w:rsidP="00220169">
      <w:pPr>
        <w:rPr>
          <w:sz w:val="22"/>
          <w:szCs w:val="22"/>
        </w:rPr>
      </w:pPr>
    </w:p>
    <w:p w14:paraId="06C5DEA1" w14:textId="7E389C66" w:rsidR="00570EDC" w:rsidRPr="007777F6" w:rsidRDefault="00570EDC" w:rsidP="00524038">
      <w:pPr>
        <w:pStyle w:val="Heading2"/>
        <w:tabs>
          <w:tab w:val="left" w:pos="567"/>
        </w:tabs>
        <w:ind w:right="567" w:hanging="567"/>
        <w:jc w:val="left"/>
        <w:rPr>
          <w:rFonts w:ascii="Times New Roman" w:hAnsi="Times New Roman"/>
          <w:i w:val="0"/>
          <w:caps/>
          <w:sz w:val="22"/>
          <w:szCs w:val="22"/>
          <w:lang w:val="ro-RO"/>
        </w:rPr>
      </w:pPr>
      <w:r w:rsidRPr="007777F6">
        <w:rPr>
          <w:rFonts w:ascii="Times New Roman" w:hAnsi="Times New Roman"/>
          <w:i w:val="0"/>
          <w:caps/>
          <w:sz w:val="22"/>
          <w:szCs w:val="22"/>
          <w:lang w:val="ro-RO"/>
        </w:rPr>
        <w:t>10.</w:t>
      </w:r>
      <w:r w:rsidRPr="007777F6">
        <w:rPr>
          <w:rFonts w:ascii="Times New Roman" w:hAnsi="Times New Roman"/>
          <w:i w:val="0"/>
          <w:caps/>
          <w:sz w:val="22"/>
          <w:szCs w:val="22"/>
          <w:lang w:val="ro-RO"/>
        </w:rPr>
        <w:tab/>
        <w:t>DATA REVIZUIRII TEXTULUI</w:t>
      </w:r>
      <w:r w:rsidR="007777F6">
        <w:rPr>
          <w:rFonts w:ascii="Times New Roman" w:hAnsi="Times New Roman"/>
          <w:i w:val="0"/>
          <w:caps/>
          <w:sz w:val="22"/>
          <w:szCs w:val="22"/>
          <w:lang w:val="ro-RO"/>
        </w:rPr>
        <w:fldChar w:fldCharType="begin"/>
      </w:r>
      <w:r w:rsidR="007777F6">
        <w:rPr>
          <w:rFonts w:ascii="Times New Roman" w:hAnsi="Times New Roman"/>
          <w:i w:val="0"/>
          <w:caps/>
          <w:sz w:val="22"/>
          <w:szCs w:val="22"/>
          <w:lang w:val="ro-RO"/>
        </w:rPr>
        <w:instrText xml:space="preserve"> DOCVARIABLE VAULT_ND_17a37ffc-e0ca-4b3a-9ea7-731fcf868b36 \* MERGEFORMAT </w:instrText>
      </w:r>
      <w:r w:rsidR="007777F6">
        <w:rPr>
          <w:rFonts w:ascii="Times New Roman" w:hAnsi="Times New Roman"/>
          <w:i w:val="0"/>
          <w:caps/>
          <w:sz w:val="22"/>
          <w:szCs w:val="22"/>
          <w:lang w:val="ro-RO"/>
        </w:rPr>
        <w:fldChar w:fldCharType="separate"/>
      </w:r>
      <w:r w:rsidR="007777F6">
        <w:rPr>
          <w:rFonts w:ascii="Times New Roman" w:hAnsi="Times New Roman"/>
          <w:i w:val="0"/>
          <w:caps/>
          <w:sz w:val="22"/>
          <w:szCs w:val="22"/>
          <w:lang w:val="ro-RO"/>
        </w:rPr>
        <w:t xml:space="preserve"> </w:t>
      </w:r>
      <w:r w:rsidR="007777F6">
        <w:rPr>
          <w:rFonts w:ascii="Times New Roman" w:hAnsi="Times New Roman"/>
          <w:i w:val="0"/>
          <w:caps/>
          <w:sz w:val="22"/>
          <w:szCs w:val="22"/>
          <w:lang w:val="ro-RO"/>
        </w:rPr>
        <w:fldChar w:fldCharType="end"/>
      </w:r>
    </w:p>
    <w:p w14:paraId="6FFA7A90" w14:textId="77777777" w:rsidR="00570EDC" w:rsidRPr="00612E9F" w:rsidRDefault="00570EDC" w:rsidP="00220169">
      <w:pPr>
        <w:rPr>
          <w:sz w:val="22"/>
          <w:szCs w:val="22"/>
        </w:rPr>
      </w:pPr>
    </w:p>
    <w:p w14:paraId="773CC95D" w14:textId="77777777" w:rsidR="00123242" w:rsidRPr="00612E9F" w:rsidRDefault="00123242" w:rsidP="00220169">
      <w:pPr>
        <w:rPr>
          <w:sz w:val="22"/>
          <w:szCs w:val="22"/>
        </w:rPr>
      </w:pPr>
    </w:p>
    <w:p w14:paraId="7205FA14" w14:textId="77777777" w:rsidR="00B33101" w:rsidRPr="00612E9F" w:rsidRDefault="00B33101" w:rsidP="00B33101">
      <w:pPr>
        <w:ind w:right="-2"/>
        <w:rPr>
          <w:sz w:val="22"/>
          <w:szCs w:val="22"/>
          <w:u w:val="single"/>
        </w:rPr>
      </w:pPr>
      <w:r w:rsidRPr="00612E9F">
        <w:rPr>
          <w:sz w:val="22"/>
          <w:szCs w:val="22"/>
        </w:rPr>
        <w:t xml:space="preserve">Informaţii detaliate privind acest medicament sunt disponibile pe site-ul Agenţiei Europene </w:t>
      </w:r>
      <w:r w:rsidR="00AD60ED" w:rsidRPr="00612E9F">
        <w:rPr>
          <w:sz w:val="22"/>
          <w:szCs w:val="22"/>
        </w:rPr>
        <w:t>pentru</w:t>
      </w:r>
      <w:r w:rsidRPr="00612E9F">
        <w:rPr>
          <w:sz w:val="22"/>
          <w:szCs w:val="22"/>
        </w:rPr>
        <w:t xml:space="preserve"> Medicament</w:t>
      </w:r>
      <w:r w:rsidR="00AD60ED" w:rsidRPr="00612E9F">
        <w:rPr>
          <w:sz w:val="22"/>
          <w:szCs w:val="22"/>
        </w:rPr>
        <w:t>e</w:t>
      </w:r>
      <w:r w:rsidRPr="00612E9F">
        <w:rPr>
          <w:sz w:val="22"/>
          <w:szCs w:val="22"/>
        </w:rPr>
        <w:t xml:space="preserve"> </w:t>
      </w:r>
      <w:hyperlink r:id="rId12" w:history="1">
        <w:r w:rsidRPr="00612E9F">
          <w:rPr>
            <w:sz w:val="22"/>
            <w:szCs w:val="22"/>
          </w:rPr>
          <w:t>http://www.ema.europa.eu</w:t>
        </w:r>
      </w:hyperlink>
      <w:r w:rsidRPr="00612E9F">
        <w:rPr>
          <w:sz w:val="22"/>
          <w:szCs w:val="22"/>
        </w:rPr>
        <w:t>.</w:t>
      </w:r>
    </w:p>
    <w:p w14:paraId="6A57D6DC" w14:textId="77777777" w:rsidR="00570EDC" w:rsidRPr="00612E9F" w:rsidRDefault="00570EDC">
      <w:pPr>
        <w:rPr>
          <w:b/>
          <w:sz w:val="22"/>
          <w:szCs w:val="22"/>
        </w:rPr>
      </w:pPr>
    </w:p>
    <w:p w14:paraId="46DAB107" w14:textId="77777777" w:rsidR="00570EDC" w:rsidRPr="00612E9F" w:rsidRDefault="00570EDC">
      <w:pPr>
        <w:rPr>
          <w:b/>
          <w:sz w:val="22"/>
          <w:szCs w:val="22"/>
        </w:rPr>
      </w:pPr>
    </w:p>
    <w:p w14:paraId="4EC64417" w14:textId="77777777" w:rsidR="00570EDC" w:rsidRPr="00612E9F" w:rsidRDefault="00570EDC">
      <w:pPr>
        <w:rPr>
          <w:b/>
          <w:sz w:val="22"/>
          <w:szCs w:val="22"/>
        </w:rPr>
      </w:pPr>
      <w:r w:rsidRPr="00612E9F">
        <w:rPr>
          <w:b/>
          <w:sz w:val="22"/>
          <w:szCs w:val="22"/>
        </w:rPr>
        <w:br w:type="page"/>
      </w:r>
    </w:p>
    <w:p w14:paraId="272F0B70" w14:textId="77777777" w:rsidR="00570EDC" w:rsidRPr="00612E9F" w:rsidRDefault="00570EDC">
      <w:pPr>
        <w:jc w:val="both"/>
        <w:rPr>
          <w:b/>
          <w:color w:val="000000"/>
          <w:sz w:val="22"/>
          <w:szCs w:val="22"/>
        </w:rPr>
      </w:pPr>
    </w:p>
    <w:p w14:paraId="52D67C70" w14:textId="77777777" w:rsidR="00570EDC" w:rsidRPr="00612E9F" w:rsidRDefault="00570EDC">
      <w:pPr>
        <w:jc w:val="both"/>
        <w:rPr>
          <w:b/>
          <w:color w:val="000000"/>
          <w:sz w:val="22"/>
          <w:szCs w:val="22"/>
        </w:rPr>
      </w:pPr>
    </w:p>
    <w:p w14:paraId="0970A9BC" w14:textId="77777777" w:rsidR="00570EDC" w:rsidRPr="00612E9F" w:rsidRDefault="00570EDC">
      <w:pPr>
        <w:jc w:val="both"/>
        <w:rPr>
          <w:b/>
          <w:color w:val="000000"/>
          <w:sz w:val="22"/>
          <w:szCs w:val="22"/>
        </w:rPr>
      </w:pPr>
    </w:p>
    <w:p w14:paraId="422C4AFE" w14:textId="77777777" w:rsidR="00570EDC" w:rsidRPr="00612E9F" w:rsidRDefault="00570EDC">
      <w:pPr>
        <w:jc w:val="both"/>
        <w:rPr>
          <w:b/>
          <w:color w:val="000000"/>
          <w:sz w:val="22"/>
          <w:szCs w:val="22"/>
        </w:rPr>
      </w:pPr>
    </w:p>
    <w:p w14:paraId="3845C6DE" w14:textId="77777777" w:rsidR="00570EDC" w:rsidRPr="00612E9F" w:rsidRDefault="00570EDC">
      <w:pPr>
        <w:jc w:val="both"/>
        <w:rPr>
          <w:b/>
          <w:color w:val="000000"/>
          <w:sz w:val="22"/>
          <w:szCs w:val="22"/>
        </w:rPr>
      </w:pPr>
    </w:p>
    <w:p w14:paraId="67EB0F42" w14:textId="77777777" w:rsidR="00570EDC" w:rsidRPr="00612E9F" w:rsidRDefault="00570EDC">
      <w:pPr>
        <w:jc w:val="both"/>
        <w:rPr>
          <w:b/>
          <w:color w:val="000000"/>
          <w:sz w:val="22"/>
          <w:szCs w:val="22"/>
        </w:rPr>
      </w:pPr>
    </w:p>
    <w:p w14:paraId="3FB5444C" w14:textId="77777777" w:rsidR="00570EDC" w:rsidRPr="00612E9F" w:rsidRDefault="00570EDC">
      <w:pPr>
        <w:jc w:val="both"/>
        <w:rPr>
          <w:b/>
          <w:color w:val="000000"/>
          <w:sz w:val="22"/>
          <w:szCs w:val="22"/>
        </w:rPr>
      </w:pPr>
    </w:p>
    <w:p w14:paraId="2809F1FA" w14:textId="77777777" w:rsidR="00570EDC" w:rsidRPr="00612E9F" w:rsidRDefault="00570EDC">
      <w:pPr>
        <w:jc w:val="both"/>
        <w:rPr>
          <w:b/>
          <w:color w:val="000000"/>
          <w:sz w:val="22"/>
          <w:szCs w:val="22"/>
        </w:rPr>
      </w:pPr>
    </w:p>
    <w:p w14:paraId="2094B98C" w14:textId="77777777" w:rsidR="00570EDC" w:rsidRPr="00612E9F" w:rsidRDefault="00570EDC">
      <w:pPr>
        <w:jc w:val="both"/>
        <w:rPr>
          <w:b/>
          <w:color w:val="000000"/>
          <w:sz w:val="22"/>
          <w:szCs w:val="22"/>
        </w:rPr>
      </w:pPr>
    </w:p>
    <w:p w14:paraId="049EEC68" w14:textId="77777777" w:rsidR="00570EDC" w:rsidRPr="00612E9F" w:rsidRDefault="00570EDC">
      <w:pPr>
        <w:jc w:val="both"/>
        <w:rPr>
          <w:b/>
          <w:color w:val="000000"/>
          <w:sz w:val="22"/>
          <w:szCs w:val="22"/>
        </w:rPr>
      </w:pPr>
    </w:p>
    <w:p w14:paraId="5FDFFC44" w14:textId="77777777" w:rsidR="00570EDC" w:rsidRPr="00612E9F" w:rsidRDefault="00570EDC">
      <w:pPr>
        <w:jc w:val="both"/>
        <w:rPr>
          <w:b/>
          <w:color w:val="000000"/>
          <w:sz w:val="22"/>
          <w:szCs w:val="22"/>
        </w:rPr>
      </w:pPr>
    </w:p>
    <w:p w14:paraId="2EDD962B" w14:textId="77777777" w:rsidR="00570EDC" w:rsidRPr="00612E9F" w:rsidRDefault="00570EDC">
      <w:pPr>
        <w:jc w:val="both"/>
        <w:rPr>
          <w:b/>
          <w:color w:val="000000"/>
          <w:sz w:val="22"/>
          <w:szCs w:val="22"/>
        </w:rPr>
      </w:pPr>
    </w:p>
    <w:p w14:paraId="05D6C4D2" w14:textId="77777777" w:rsidR="00570EDC" w:rsidRPr="00612E9F" w:rsidRDefault="00570EDC">
      <w:pPr>
        <w:jc w:val="both"/>
        <w:rPr>
          <w:b/>
          <w:color w:val="000000"/>
          <w:sz w:val="22"/>
          <w:szCs w:val="22"/>
        </w:rPr>
      </w:pPr>
    </w:p>
    <w:p w14:paraId="1B494D8F" w14:textId="77777777" w:rsidR="00805115" w:rsidRPr="00612E9F" w:rsidRDefault="00805115" w:rsidP="00524038">
      <w:pPr>
        <w:pStyle w:val="Heading1"/>
        <w:keepNext w:val="0"/>
        <w:tabs>
          <w:tab w:val="left" w:pos="567"/>
        </w:tabs>
        <w:ind w:left="357" w:hanging="357"/>
        <w:jc w:val="center"/>
        <w:rPr>
          <w:rFonts w:ascii="Times New Roman" w:hAnsi="Times New Roman"/>
          <w:caps/>
          <w:sz w:val="22"/>
          <w:szCs w:val="22"/>
          <w:lang w:val="ro-RO"/>
        </w:rPr>
      </w:pPr>
    </w:p>
    <w:p w14:paraId="6631334D" w14:textId="77777777" w:rsidR="00805115" w:rsidRPr="00612E9F" w:rsidRDefault="00805115" w:rsidP="00524038">
      <w:pPr>
        <w:pStyle w:val="Heading1"/>
        <w:keepNext w:val="0"/>
        <w:tabs>
          <w:tab w:val="left" w:pos="567"/>
        </w:tabs>
        <w:ind w:left="357" w:hanging="357"/>
        <w:jc w:val="center"/>
        <w:rPr>
          <w:rFonts w:ascii="Times New Roman" w:hAnsi="Times New Roman"/>
          <w:caps/>
          <w:sz w:val="22"/>
          <w:szCs w:val="22"/>
          <w:lang w:val="ro-RO"/>
        </w:rPr>
      </w:pPr>
    </w:p>
    <w:p w14:paraId="0889EE56" w14:textId="77777777" w:rsidR="00805115" w:rsidRPr="00612E9F" w:rsidRDefault="00805115" w:rsidP="00524038">
      <w:pPr>
        <w:pStyle w:val="Heading1"/>
        <w:keepNext w:val="0"/>
        <w:tabs>
          <w:tab w:val="left" w:pos="567"/>
        </w:tabs>
        <w:ind w:left="357" w:hanging="357"/>
        <w:jc w:val="center"/>
        <w:rPr>
          <w:rFonts w:ascii="Times New Roman" w:hAnsi="Times New Roman"/>
          <w:caps/>
          <w:sz w:val="22"/>
          <w:szCs w:val="22"/>
          <w:lang w:val="ro-RO"/>
        </w:rPr>
      </w:pPr>
    </w:p>
    <w:p w14:paraId="2E891928" w14:textId="77777777" w:rsidR="00805115" w:rsidRPr="00612E9F" w:rsidRDefault="00805115" w:rsidP="00524038">
      <w:pPr>
        <w:pStyle w:val="Heading1"/>
        <w:keepNext w:val="0"/>
        <w:tabs>
          <w:tab w:val="left" w:pos="567"/>
        </w:tabs>
        <w:ind w:left="357" w:hanging="357"/>
        <w:jc w:val="center"/>
        <w:rPr>
          <w:rFonts w:ascii="Times New Roman" w:hAnsi="Times New Roman"/>
          <w:caps/>
          <w:sz w:val="22"/>
          <w:szCs w:val="22"/>
          <w:lang w:val="ro-RO"/>
        </w:rPr>
      </w:pPr>
    </w:p>
    <w:p w14:paraId="5C96EB0C" w14:textId="77777777" w:rsidR="00805115" w:rsidRPr="00612E9F" w:rsidRDefault="00805115" w:rsidP="00524038">
      <w:pPr>
        <w:pStyle w:val="Heading1"/>
        <w:keepNext w:val="0"/>
        <w:tabs>
          <w:tab w:val="left" w:pos="567"/>
        </w:tabs>
        <w:ind w:left="357" w:hanging="357"/>
        <w:jc w:val="center"/>
        <w:rPr>
          <w:rFonts w:ascii="Times New Roman" w:hAnsi="Times New Roman"/>
          <w:caps/>
          <w:sz w:val="22"/>
          <w:szCs w:val="22"/>
          <w:lang w:val="ro-RO"/>
        </w:rPr>
      </w:pPr>
    </w:p>
    <w:p w14:paraId="24C40B32" w14:textId="77777777" w:rsidR="00805115" w:rsidRPr="00612E9F" w:rsidRDefault="00805115" w:rsidP="00524038">
      <w:pPr>
        <w:pStyle w:val="Heading1"/>
        <w:keepNext w:val="0"/>
        <w:tabs>
          <w:tab w:val="left" w:pos="567"/>
        </w:tabs>
        <w:ind w:left="357" w:hanging="357"/>
        <w:jc w:val="center"/>
        <w:rPr>
          <w:rFonts w:ascii="Times New Roman" w:hAnsi="Times New Roman"/>
          <w:caps/>
          <w:sz w:val="22"/>
          <w:szCs w:val="22"/>
          <w:lang w:val="ro-RO"/>
        </w:rPr>
      </w:pPr>
    </w:p>
    <w:p w14:paraId="0FEE3CDB" w14:textId="77777777" w:rsidR="00805115" w:rsidRPr="00612E9F" w:rsidRDefault="00805115" w:rsidP="00524038">
      <w:pPr>
        <w:pStyle w:val="Heading1"/>
        <w:keepNext w:val="0"/>
        <w:tabs>
          <w:tab w:val="left" w:pos="567"/>
        </w:tabs>
        <w:ind w:left="357" w:hanging="357"/>
        <w:jc w:val="center"/>
        <w:rPr>
          <w:rFonts w:ascii="Times New Roman" w:hAnsi="Times New Roman"/>
          <w:caps/>
          <w:sz w:val="22"/>
          <w:szCs w:val="22"/>
          <w:lang w:val="ro-RO"/>
        </w:rPr>
      </w:pPr>
    </w:p>
    <w:p w14:paraId="41A1602C" w14:textId="77777777" w:rsidR="00805115" w:rsidRPr="00612E9F" w:rsidRDefault="00805115" w:rsidP="00524038">
      <w:pPr>
        <w:pStyle w:val="Heading1"/>
        <w:keepNext w:val="0"/>
        <w:tabs>
          <w:tab w:val="left" w:pos="567"/>
        </w:tabs>
        <w:ind w:left="357" w:hanging="357"/>
        <w:jc w:val="center"/>
        <w:rPr>
          <w:rFonts w:ascii="Times New Roman" w:hAnsi="Times New Roman"/>
          <w:caps/>
          <w:sz w:val="22"/>
          <w:szCs w:val="22"/>
          <w:lang w:val="ro-RO"/>
        </w:rPr>
      </w:pPr>
    </w:p>
    <w:p w14:paraId="66F33DD1" w14:textId="77777777" w:rsidR="00805115" w:rsidRPr="00612E9F" w:rsidRDefault="00805115" w:rsidP="00524038">
      <w:pPr>
        <w:pStyle w:val="Heading1"/>
        <w:keepNext w:val="0"/>
        <w:tabs>
          <w:tab w:val="left" w:pos="567"/>
        </w:tabs>
        <w:ind w:left="357" w:hanging="357"/>
        <w:jc w:val="center"/>
        <w:rPr>
          <w:rFonts w:ascii="Times New Roman" w:hAnsi="Times New Roman"/>
          <w:caps/>
          <w:sz w:val="22"/>
          <w:szCs w:val="22"/>
          <w:lang w:val="ro-RO"/>
        </w:rPr>
      </w:pPr>
    </w:p>
    <w:p w14:paraId="1C975FDB" w14:textId="050DA8CB" w:rsidR="00570EDC" w:rsidRPr="007777F6" w:rsidRDefault="00570EDC" w:rsidP="00524038">
      <w:pPr>
        <w:pStyle w:val="Heading1"/>
        <w:keepNext w:val="0"/>
        <w:tabs>
          <w:tab w:val="left" w:pos="567"/>
        </w:tabs>
        <w:ind w:left="357" w:hanging="357"/>
        <w:jc w:val="center"/>
        <w:rPr>
          <w:rFonts w:ascii="Times New Roman" w:hAnsi="Times New Roman"/>
          <w:caps/>
          <w:sz w:val="22"/>
          <w:szCs w:val="22"/>
          <w:lang w:val="ro-RO"/>
        </w:rPr>
      </w:pPr>
      <w:r w:rsidRPr="007777F6">
        <w:rPr>
          <w:rFonts w:ascii="Times New Roman" w:hAnsi="Times New Roman"/>
          <w:caps/>
          <w:sz w:val="22"/>
          <w:szCs w:val="22"/>
          <w:lang w:val="ro-RO"/>
        </w:rPr>
        <w:t>ANEXA II</w:t>
      </w:r>
      <w:r w:rsidR="007777F6">
        <w:rPr>
          <w:rFonts w:ascii="Times New Roman" w:hAnsi="Times New Roman"/>
          <w:caps/>
          <w:sz w:val="22"/>
          <w:szCs w:val="22"/>
          <w:lang w:val="ro-RO"/>
        </w:rPr>
        <w:fldChar w:fldCharType="begin"/>
      </w:r>
      <w:r w:rsidR="007777F6">
        <w:rPr>
          <w:rFonts w:ascii="Times New Roman" w:hAnsi="Times New Roman"/>
          <w:caps/>
          <w:sz w:val="22"/>
          <w:szCs w:val="22"/>
          <w:lang w:val="ro-RO"/>
        </w:rPr>
        <w:instrText xml:space="preserve"> DOCVARIABLE VAULT_ND_8bcc18d6-9301-4b66-9416-dc1c34aa08b0 \* MERGEFORMAT </w:instrText>
      </w:r>
      <w:r w:rsidR="007777F6">
        <w:rPr>
          <w:rFonts w:ascii="Times New Roman" w:hAnsi="Times New Roman"/>
          <w:caps/>
          <w:sz w:val="22"/>
          <w:szCs w:val="22"/>
          <w:lang w:val="ro-RO"/>
        </w:rPr>
        <w:fldChar w:fldCharType="separate"/>
      </w:r>
      <w:r w:rsidR="007777F6">
        <w:rPr>
          <w:rFonts w:ascii="Times New Roman" w:hAnsi="Times New Roman"/>
          <w:caps/>
          <w:sz w:val="22"/>
          <w:szCs w:val="22"/>
          <w:lang w:val="ro-RO"/>
        </w:rPr>
        <w:t xml:space="preserve"> </w:t>
      </w:r>
      <w:r w:rsidR="007777F6">
        <w:rPr>
          <w:rFonts w:ascii="Times New Roman" w:hAnsi="Times New Roman"/>
          <w:caps/>
          <w:sz w:val="22"/>
          <w:szCs w:val="22"/>
          <w:lang w:val="ro-RO"/>
        </w:rPr>
        <w:fldChar w:fldCharType="end"/>
      </w:r>
    </w:p>
    <w:p w14:paraId="764521BB" w14:textId="77777777" w:rsidR="00570EDC" w:rsidRPr="00612E9F" w:rsidRDefault="00570EDC" w:rsidP="00C9100F">
      <w:pPr>
        <w:ind w:left="1701" w:right="1416" w:hanging="567"/>
        <w:rPr>
          <w:sz w:val="22"/>
          <w:szCs w:val="22"/>
        </w:rPr>
      </w:pPr>
    </w:p>
    <w:p w14:paraId="552C0695" w14:textId="77777777" w:rsidR="00570EDC" w:rsidRPr="00612E9F" w:rsidRDefault="00570EDC" w:rsidP="0071223C">
      <w:pPr>
        <w:ind w:left="2410" w:hanging="850"/>
        <w:rPr>
          <w:b/>
          <w:sz w:val="22"/>
          <w:szCs w:val="22"/>
        </w:rPr>
      </w:pPr>
      <w:r w:rsidRPr="00612E9F">
        <w:rPr>
          <w:b/>
          <w:sz w:val="22"/>
          <w:szCs w:val="22"/>
        </w:rPr>
        <w:t>A.</w:t>
      </w:r>
      <w:r w:rsidRPr="00612E9F">
        <w:rPr>
          <w:b/>
          <w:sz w:val="22"/>
          <w:szCs w:val="22"/>
        </w:rPr>
        <w:tab/>
      </w:r>
      <w:r w:rsidR="00483DCF" w:rsidRPr="00612E9F">
        <w:rPr>
          <w:b/>
          <w:sz w:val="22"/>
          <w:szCs w:val="22"/>
        </w:rPr>
        <w:t>FABRICANTUL</w:t>
      </w:r>
      <w:r w:rsidRPr="00612E9F">
        <w:rPr>
          <w:b/>
          <w:sz w:val="22"/>
          <w:szCs w:val="22"/>
        </w:rPr>
        <w:t xml:space="preserve"> SUBSTANŢELOR BIOLOGIC ACTIVE ŞI </w:t>
      </w:r>
      <w:r w:rsidR="00524B88" w:rsidRPr="00612E9F">
        <w:rPr>
          <w:b/>
          <w:sz w:val="22"/>
          <w:szCs w:val="22"/>
        </w:rPr>
        <w:t>FABRICANTUL</w:t>
      </w:r>
      <w:r w:rsidR="00524B88" w:rsidRPr="00612E9F" w:rsidDel="00524B88">
        <w:rPr>
          <w:b/>
          <w:sz w:val="22"/>
          <w:szCs w:val="22"/>
        </w:rPr>
        <w:t xml:space="preserve"> </w:t>
      </w:r>
      <w:r w:rsidRPr="00612E9F">
        <w:rPr>
          <w:b/>
          <w:sz w:val="22"/>
          <w:szCs w:val="22"/>
        </w:rPr>
        <w:t>RESPONSABIL PENTRU ELIBERAREA SERIEI</w:t>
      </w:r>
    </w:p>
    <w:p w14:paraId="15056184" w14:textId="77777777" w:rsidR="00570EDC" w:rsidRPr="00612E9F" w:rsidRDefault="00570EDC" w:rsidP="00C9100F">
      <w:pPr>
        <w:ind w:left="1134"/>
        <w:rPr>
          <w:b/>
          <w:sz w:val="22"/>
          <w:szCs w:val="22"/>
        </w:rPr>
      </w:pPr>
    </w:p>
    <w:p w14:paraId="0A7AC133" w14:textId="77777777" w:rsidR="00524B88" w:rsidRPr="00612E9F" w:rsidRDefault="00570EDC" w:rsidP="0071223C">
      <w:pPr>
        <w:ind w:left="2410" w:hanging="850"/>
        <w:rPr>
          <w:b/>
          <w:sz w:val="22"/>
          <w:szCs w:val="22"/>
        </w:rPr>
      </w:pPr>
      <w:r w:rsidRPr="00612E9F">
        <w:rPr>
          <w:b/>
          <w:sz w:val="22"/>
          <w:szCs w:val="22"/>
        </w:rPr>
        <w:t>B.</w:t>
      </w:r>
      <w:r w:rsidRPr="00612E9F">
        <w:rPr>
          <w:b/>
          <w:sz w:val="22"/>
          <w:szCs w:val="22"/>
        </w:rPr>
        <w:tab/>
        <w:t xml:space="preserve">CONDIŢII </w:t>
      </w:r>
      <w:r w:rsidR="00524B88" w:rsidRPr="00612E9F">
        <w:rPr>
          <w:b/>
          <w:sz w:val="22"/>
          <w:szCs w:val="22"/>
        </w:rPr>
        <w:t>SAU RESTRICŢII PRIVIND FURNIZAREA ŞI UTILIZAREA</w:t>
      </w:r>
    </w:p>
    <w:p w14:paraId="22527681" w14:textId="77777777" w:rsidR="00524B88" w:rsidRPr="00612E9F" w:rsidRDefault="00524B88" w:rsidP="0071223C">
      <w:pPr>
        <w:ind w:left="2410" w:hanging="850"/>
        <w:rPr>
          <w:b/>
          <w:sz w:val="22"/>
          <w:szCs w:val="22"/>
        </w:rPr>
      </w:pPr>
    </w:p>
    <w:p w14:paraId="5098F673" w14:textId="77777777" w:rsidR="00524B88" w:rsidRPr="00612E9F" w:rsidRDefault="00524B88" w:rsidP="00D25811">
      <w:pPr>
        <w:keepNext/>
        <w:ind w:left="2400" w:hanging="840"/>
        <w:rPr>
          <w:b/>
          <w:sz w:val="22"/>
          <w:szCs w:val="22"/>
        </w:rPr>
      </w:pPr>
      <w:r w:rsidRPr="00612E9F">
        <w:rPr>
          <w:b/>
          <w:sz w:val="22"/>
          <w:szCs w:val="22"/>
        </w:rPr>
        <w:t>C.</w:t>
      </w:r>
      <w:r w:rsidRPr="00612E9F">
        <w:rPr>
          <w:b/>
          <w:sz w:val="22"/>
          <w:szCs w:val="22"/>
        </w:rPr>
        <w:tab/>
        <w:t>ALTE CONDIŢII ŞI CERINŢE ALE AUTORIZAŢIEI DE PUNERE PE   PIAŢĂ</w:t>
      </w:r>
    </w:p>
    <w:p w14:paraId="17336D7A" w14:textId="77777777" w:rsidR="00524B88" w:rsidRPr="00612E9F" w:rsidRDefault="00524B88" w:rsidP="00524B88">
      <w:pPr>
        <w:keepNext/>
        <w:rPr>
          <w:sz w:val="22"/>
          <w:szCs w:val="22"/>
        </w:rPr>
      </w:pPr>
    </w:p>
    <w:p w14:paraId="2AFB90AD" w14:textId="77777777" w:rsidR="00524B88" w:rsidRPr="00612E9F" w:rsidRDefault="00524B88" w:rsidP="00D25811">
      <w:pPr>
        <w:keepNext/>
        <w:suppressLineNumbers/>
        <w:tabs>
          <w:tab w:val="left" w:pos="1560"/>
        </w:tabs>
        <w:ind w:left="2340" w:right="-1" w:hanging="2340"/>
        <w:rPr>
          <w:b/>
          <w:sz w:val="22"/>
          <w:szCs w:val="22"/>
        </w:rPr>
      </w:pPr>
      <w:r w:rsidRPr="00612E9F">
        <w:rPr>
          <w:b/>
          <w:sz w:val="22"/>
          <w:szCs w:val="22"/>
        </w:rPr>
        <w:tab/>
        <w:t xml:space="preserve">D.      </w:t>
      </w:r>
      <w:r w:rsidRPr="00612E9F">
        <w:rPr>
          <w:b/>
          <w:sz w:val="22"/>
          <w:szCs w:val="22"/>
        </w:rPr>
        <w:tab/>
        <w:t>CONDIŢII SAU RESTRICŢII PRIVIND UTILIZAREA SIGURĂ ŞI EFICACE A MEDICAMENTULUI</w:t>
      </w:r>
    </w:p>
    <w:p w14:paraId="0FEA0EE6" w14:textId="77777777" w:rsidR="00570EDC" w:rsidRPr="00612E9F" w:rsidRDefault="00570EDC" w:rsidP="0071223C">
      <w:pPr>
        <w:ind w:left="2410" w:hanging="850"/>
        <w:rPr>
          <w:b/>
          <w:sz w:val="22"/>
          <w:szCs w:val="22"/>
        </w:rPr>
      </w:pPr>
    </w:p>
    <w:p w14:paraId="214A3D10" w14:textId="77777777" w:rsidR="00570EDC" w:rsidRPr="00612E9F" w:rsidRDefault="00570EDC" w:rsidP="00C9100F">
      <w:pPr>
        <w:rPr>
          <w:b/>
          <w:sz w:val="22"/>
          <w:szCs w:val="22"/>
        </w:rPr>
      </w:pPr>
    </w:p>
    <w:p w14:paraId="3815486F" w14:textId="77777777" w:rsidR="00570EDC" w:rsidRPr="00612E9F" w:rsidRDefault="00570EDC" w:rsidP="00C9100F">
      <w:pPr>
        <w:ind w:left="567"/>
        <w:rPr>
          <w:sz w:val="22"/>
          <w:szCs w:val="22"/>
        </w:rPr>
      </w:pPr>
      <w:r w:rsidRPr="00612E9F">
        <w:rPr>
          <w:sz w:val="22"/>
          <w:szCs w:val="22"/>
        </w:rPr>
        <w:br w:type="page"/>
      </w:r>
    </w:p>
    <w:p w14:paraId="238897F4" w14:textId="07B41656" w:rsidR="00570EDC" w:rsidRPr="007777F6" w:rsidRDefault="00570EDC" w:rsidP="00570EDC">
      <w:pPr>
        <w:pStyle w:val="TitleB"/>
        <w:rPr>
          <w:rFonts w:ascii="Times New Roman" w:hAnsi="Times New Roman"/>
          <w:b/>
          <w:i/>
          <w:szCs w:val="22"/>
          <w:lang w:val="ro-RO"/>
        </w:rPr>
      </w:pPr>
      <w:r w:rsidRPr="007777F6">
        <w:rPr>
          <w:rFonts w:ascii="Times New Roman" w:hAnsi="Times New Roman"/>
          <w:b/>
          <w:szCs w:val="22"/>
          <w:lang w:val="ro-RO"/>
        </w:rPr>
        <w:lastRenderedPageBreak/>
        <w:t>A.</w:t>
      </w:r>
      <w:r w:rsidRPr="007777F6">
        <w:rPr>
          <w:rFonts w:ascii="Times New Roman" w:hAnsi="Times New Roman"/>
          <w:b/>
          <w:szCs w:val="22"/>
          <w:lang w:val="ro-RO"/>
        </w:rPr>
        <w:tab/>
      </w:r>
      <w:r w:rsidR="00483DCF" w:rsidRPr="007777F6">
        <w:rPr>
          <w:rFonts w:ascii="Times New Roman" w:hAnsi="Times New Roman"/>
          <w:b/>
          <w:szCs w:val="22"/>
          <w:lang w:val="ro-RO"/>
        </w:rPr>
        <w:t>FABRICANTUL</w:t>
      </w:r>
      <w:r w:rsidRPr="007777F6">
        <w:rPr>
          <w:rFonts w:ascii="Times New Roman" w:hAnsi="Times New Roman"/>
          <w:b/>
          <w:szCs w:val="22"/>
          <w:lang w:val="ro-RO"/>
        </w:rPr>
        <w:t xml:space="preserve"> SUBSTANŢELOR BIOLOGIC ACTIVE ŞI </w:t>
      </w:r>
      <w:r w:rsidR="002852BE" w:rsidRPr="007777F6">
        <w:rPr>
          <w:rFonts w:ascii="Times New Roman" w:hAnsi="Times New Roman"/>
          <w:b/>
          <w:szCs w:val="22"/>
          <w:lang w:val="ro-RO"/>
        </w:rPr>
        <w:t>FABRICANTUL</w:t>
      </w:r>
      <w:r w:rsidRPr="007777F6">
        <w:rPr>
          <w:rFonts w:ascii="Times New Roman" w:hAnsi="Times New Roman"/>
          <w:b/>
          <w:szCs w:val="22"/>
          <w:lang w:val="ro-RO"/>
        </w:rPr>
        <w:t xml:space="preserve"> RESPONSABIL PENTRU ELIBERAREA SERIEI</w:t>
      </w:r>
      <w:r w:rsidR="007777F6">
        <w:rPr>
          <w:rFonts w:ascii="Times New Roman" w:hAnsi="Times New Roman"/>
          <w:b/>
          <w:szCs w:val="22"/>
          <w:lang w:val="ro-RO"/>
        </w:rPr>
        <w:fldChar w:fldCharType="begin"/>
      </w:r>
      <w:r w:rsidR="007777F6">
        <w:rPr>
          <w:rFonts w:ascii="Times New Roman" w:hAnsi="Times New Roman"/>
          <w:b/>
          <w:szCs w:val="22"/>
          <w:lang w:val="ro-RO"/>
        </w:rPr>
        <w:instrText xml:space="preserve"> DOCVARIABLE VAULT_ND_bb11a560-30de-4e96-8a5e-2fce7a679145 \* MERGEFORMAT </w:instrText>
      </w:r>
      <w:r w:rsidR="007777F6">
        <w:rPr>
          <w:rFonts w:ascii="Times New Roman" w:hAnsi="Times New Roman"/>
          <w:b/>
          <w:szCs w:val="22"/>
          <w:lang w:val="ro-RO"/>
        </w:rPr>
        <w:fldChar w:fldCharType="separate"/>
      </w:r>
      <w:r w:rsidR="007777F6">
        <w:rPr>
          <w:rFonts w:ascii="Times New Roman" w:hAnsi="Times New Roman"/>
          <w:b/>
          <w:szCs w:val="22"/>
          <w:lang w:val="ro-RO"/>
        </w:rPr>
        <w:t xml:space="preserve"> </w:t>
      </w:r>
      <w:r w:rsidR="007777F6">
        <w:rPr>
          <w:rFonts w:ascii="Times New Roman" w:hAnsi="Times New Roman"/>
          <w:b/>
          <w:szCs w:val="22"/>
          <w:lang w:val="ro-RO"/>
        </w:rPr>
        <w:fldChar w:fldCharType="end"/>
      </w:r>
    </w:p>
    <w:p w14:paraId="4A3A2602" w14:textId="77777777" w:rsidR="00570EDC" w:rsidRPr="00612E9F" w:rsidRDefault="00570EDC" w:rsidP="00C9100F">
      <w:pPr>
        <w:numPr>
          <w:ilvl w:val="12"/>
          <w:numId w:val="0"/>
        </w:numPr>
        <w:ind w:right="1416"/>
        <w:rPr>
          <w:sz w:val="22"/>
          <w:szCs w:val="22"/>
        </w:rPr>
      </w:pPr>
    </w:p>
    <w:p w14:paraId="33D107AC" w14:textId="77777777" w:rsidR="00570EDC" w:rsidRPr="00612E9F" w:rsidRDefault="00570EDC" w:rsidP="00083ACC">
      <w:pPr>
        <w:numPr>
          <w:ilvl w:val="12"/>
          <w:numId w:val="0"/>
        </w:numPr>
        <w:ind w:right="1416"/>
        <w:rPr>
          <w:sz w:val="22"/>
          <w:szCs w:val="22"/>
          <w:u w:val="single"/>
        </w:rPr>
      </w:pPr>
      <w:r w:rsidRPr="00612E9F">
        <w:rPr>
          <w:sz w:val="22"/>
          <w:szCs w:val="22"/>
          <w:u w:val="single"/>
        </w:rPr>
        <w:t xml:space="preserve">Numele şi adresa </w:t>
      </w:r>
      <w:r w:rsidR="00483DCF" w:rsidRPr="00612E9F">
        <w:rPr>
          <w:sz w:val="22"/>
          <w:szCs w:val="22"/>
          <w:u w:val="single"/>
        </w:rPr>
        <w:t>fabricantului</w:t>
      </w:r>
      <w:r w:rsidRPr="00612E9F">
        <w:rPr>
          <w:sz w:val="22"/>
          <w:szCs w:val="22"/>
          <w:u w:val="single"/>
        </w:rPr>
        <w:t xml:space="preserve"> substanţelor biologic active</w:t>
      </w:r>
    </w:p>
    <w:p w14:paraId="72D66041" w14:textId="3608BB53" w:rsidR="00570EDC" w:rsidRPr="00612E9F" w:rsidRDefault="00570EDC" w:rsidP="00C9100F">
      <w:pPr>
        <w:numPr>
          <w:ilvl w:val="12"/>
          <w:numId w:val="0"/>
        </w:numPr>
        <w:rPr>
          <w:sz w:val="22"/>
          <w:szCs w:val="22"/>
        </w:rPr>
      </w:pPr>
    </w:p>
    <w:p w14:paraId="25378BAF" w14:textId="77777777" w:rsidR="00570EDC" w:rsidRDefault="00570EDC" w:rsidP="00C9100F">
      <w:pPr>
        <w:numPr>
          <w:ilvl w:val="12"/>
          <w:numId w:val="0"/>
        </w:numPr>
        <w:rPr>
          <w:sz w:val="22"/>
          <w:szCs w:val="22"/>
        </w:rPr>
      </w:pPr>
    </w:p>
    <w:p w14:paraId="648C18B1" w14:textId="77777777" w:rsidR="00274A35" w:rsidRPr="00072382" w:rsidRDefault="00274A35" w:rsidP="00274A35">
      <w:pPr>
        <w:tabs>
          <w:tab w:val="left" w:pos="567"/>
        </w:tabs>
        <w:ind w:firstLine="11"/>
        <w:rPr>
          <w:sz w:val="22"/>
          <w:lang w:val="fr-FR" w:eastAsia="en-GB"/>
        </w:rPr>
      </w:pPr>
      <w:r w:rsidRPr="00072382">
        <w:rPr>
          <w:sz w:val="22"/>
          <w:lang w:val="fr-FR" w:eastAsia="en-GB"/>
        </w:rPr>
        <w:t xml:space="preserve">GlaxoSmithKline </w:t>
      </w:r>
      <w:proofErr w:type="spellStart"/>
      <w:r w:rsidRPr="00072382">
        <w:rPr>
          <w:sz w:val="22"/>
          <w:lang w:val="fr-FR" w:eastAsia="en-GB"/>
        </w:rPr>
        <w:t>Biologicals</w:t>
      </w:r>
      <w:proofErr w:type="spellEnd"/>
      <w:r w:rsidRPr="00072382">
        <w:rPr>
          <w:sz w:val="22"/>
          <w:lang w:val="fr-FR" w:eastAsia="en-GB"/>
        </w:rPr>
        <w:t xml:space="preserve"> </w:t>
      </w:r>
      <w:proofErr w:type="spellStart"/>
      <w:r w:rsidRPr="00072382">
        <w:rPr>
          <w:sz w:val="22"/>
          <w:lang w:val="fr-FR" w:eastAsia="en-GB"/>
        </w:rPr>
        <w:t>s.a.</w:t>
      </w:r>
      <w:proofErr w:type="spellEnd"/>
    </w:p>
    <w:p w14:paraId="6D9C35E2" w14:textId="77777777" w:rsidR="00274A35" w:rsidRPr="00274A35" w:rsidRDefault="00274A35" w:rsidP="00274A35">
      <w:pPr>
        <w:tabs>
          <w:tab w:val="left" w:pos="567"/>
        </w:tabs>
        <w:ind w:firstLine="11"/>
        <w:rPr>
          <w:sz w:val="22"/>
          <w:lang w:val="fr-BE" w:eastAsia="en-GB"/>
        </w:rPr>
      </w:pPr>
      <w:r w:rsidRPr="00274A35">
        <w:rPr>
          <w:sz w:val="22"/>
          <w:lang w:val="fr-BE" w:eastAsia="en-GB"/>
        </w:rPr>
        <w:t xml:space="preserve">Parc de la Noire Epine </w:t>
      </w:r>
    </w:p>
    <w:p w14:paraId="1CCC1B69" w14:textId="77777777" w:rsidR="00274A35" w:rsidRPr="00072382" w:rsidRDefault="00274A35" w:rsidP="00274A35">
      <w:pPr>
        <w:tabs>
          <w:tab w:val="left" w:pos="567"/>
        </w:tabs>
        <w:ind w:firstLine="11"/>
        <w:rPr>
          <w:sz w:val="22"/>
          <w:lang w:val="it-IT" w:eastAsia="en-GB"/>
        </w:rPr>
      </w:pPr>
      <w:r w:rsidRPr="00072382">
        <w:rPr>
          <w:sz w:val="22"/>
          <w:lang w:val="it-IT" w:eastAsia="en-GB"/>
        </w:rPr>
        <w:t xml:space="preserve">Avenue Fleming 20 </w:t>
      </w:r>
    </w:p>
    <w:p w14:paraId="5D444BCE" w14:textId="77777777" w:rsidR="00274A35" w:rsidRPr="00072382" w:rsidRDefault="00274A35" w:rsidP="00274A35">
      <w:pPr>
        <w:tabs>
          <w:tab w:val="left" w:pos="567"/>
        </w:tabs>
        <w:ind w:firstLine="11"/>
        <w:rPr>
          <w:sz w:val="22"/>
          <w:lang w:val="it-IT" w:eastAsia="en-GB"/>
        </w:rPr>
      </w:pPr>
      <w:r w:rsidRPr="00072382">
        <w:rPr>
          <w:sz w:val="22"/>
          <w:lang w:val="it-IT" w:eastAsia="en-GB"/>
        </w:rPr>
        <w:t>1300 Wavre</w:t>
      </w:r>
    </w:p>
    <w:p w14:paraId="537FA09A" w14:textId="742FA417" w:rsidR="00274A35" w:rsidRPr="00072382" w:rsidRDefault="00274A35" w:rsidP="00274A35">
      <w:pPr>
        <w:numPr>
          <w:ilvl w:val="12"/>
          <w:numId w:val="0"/>
        </w:numPr>
        <w:rPr>
          <w:sz w:val="22"/>
          <w:lang w:val="it-IT" w:eastAsia="en-GB"/>
        </w:rPr>
      </w:pPr>
      <w:r w:rsidRPr="00072382">
        <w:rPr>
          <w:sz w:val="22"/>
          <w:lang w:val="it-IT" w:eastAsia="en-GB"/>
        </w:rPr>
        <w:t>Belgia</w:t>
      </w:r>
    </w:p>
    <w:p w14:paraId="0F56EF88" w14:textId="77777777" w:rsidR="00274A35" w:rsidRPr="00612E9F" w:rsidRDefault="00274A35" w:rsidP="00274A35">
      <w:pPr>
        <w:numPr>
          <w:ilvl w:val="12"/>
          <w:numId w:val="0"/>
        </w:numPr>
        <w:rPr>
          <w:sz w:val="22"/>
          <w:szCs w:val="22"/>
        </w:rPr>
      </w:pPr>
    </w:p>
    <w:p w14:paraId="5EF68BF8" w14:textId="77777777" w:rsidR="00570EDC" w:rsidRPr="00612E9F" w:rsidRDefault="00570EDC" w:rsidP="00C9100F">
      <w:pPr>
        <w:rPr>
          <w:sz w:val="22"/>
          <w:szCs w:val="22"/>
          <w:u w:val="single"/>
        </w:rPr>
      </w:pPr>
      <w:r w:rsidRPr="00612E9F">
        <w:rPr>
          <w:sz w:val="22"/>
          <w:szCs w:val="22"/>
          <w:u w:val="single"/>
        </w:rPr>
        <w:t xml:space="preserve">Numele şi adresa </w:t>
      </w:r>
      <w:r w:rsidR="00483DCF" w:rsidRPr="00612E9F">
        <w:rPr>
          <w:sz w:val="22"/>
          <w:szCs w:val="22"/>
          <w:u w:val="single"/>
        </w:rPr>
        <w:t>fabricantului</w:t>
      </w:r>
      <w:r w:rsidRPr="00612E9F">
        <w:rPr>
          <w:sz w:val="22"/>
          <w:szCs w:val="22"/>
          <w:u w:val="single"/>
        </w:rPr>
        <w:t xml:space="preserve"> responsabil pentru eliberarea seriei</w:t>
      </w:r>
    </w:p>
    <w:p w14:paraId="3364894E" w14:textId="77777777" w:rsidR="00570EDC" w:rsidRPr="00612E9F" w:rsidRDefault="00570EDC" w:rsidP="00C9100F">
      <w:pPr>
        <w:numPr>
          <w:ilvl w:val="12"/>
          <w:numId w:val="0"/>
        </w:numPr>
        <w:rPr>
          <w:sz w:val="22"/>
          <w:szCs w:val="22"/>
        </w:rPr>
      </w:pPr>
    </w:p>
    <w:p w14:paraId="32F43181" w14:textId="77777777" w:rsidR="00570EDC" w:rsidRPr="00612E9F" w:rsidRDefault="00570EDC" w:rsidP="00083ACC">
      <w:pPr>
        <w:numPr>
          <w:ilvl w:val="12"/>
          <w:numId w:val="0"/>
        </w:numPr>
        <w:rPr>
          <w:sz w:val="22"/>
          <w:szCs w:val="22"/>
        </w:rPr>
      </w:pPr>
      <w:r w:rsidRPr="00612E9F">
        <w:rPr>
          <w:sz w:val="22"/>
          <w:szCs w:val="22"/>
        </w:rPr>
        <w:t>GlaxoSmithKline Biologicals s.a.</w:t>
      </w:r>
    </w:p>
    <w:p w14:paraId="5D1BF63B" w14:textId="77777777" w:rsidR="00570EDC" w:rsidRPr="00612E9F" w:rsidRDefault="00570EDC" w:rsidP="00083ACC">
      <w:pPr>
        <w:numPr>
          <w:ilvl w:val="12"/>
          <w:numId w:val="0"/>
        </w:numPr>
        <w:rPr>
          <w:sz w:val="22"/>
          <w:szCs w:val="22"/>
        </w:rPr>
      </w:pPr>
      <w:r w:rsidRPr="00612E9F">
        <w:rPr>
          <w:sz w:val="22"/>
          <w:szCs w:val="22"/>
        </w:rPr>
        <w:t>Rue de l’Institut 89,</w:t>
      </w:r>
    </w:p>
    <w:p w14:paraId="14C22382" w14:textId="77777777" w:rsidR="00570EDC" w:rsidRPr="00612E9F" w:rsidRDefault="00570EDC" w:rsidP="00083ACC">
      <w:pPr>
        <w:numPr>
          <w:ilvl w:val="12"/>
          <w:numId w:val="0"/>
        </w:numPr>
        <w:rPr>
          <w:sz w:val="22"/>
          <w:szCs w:val="22"/>
        </w:rPr>
      </w:pPr>
      <w:r w:rsidRPr="00612E9F">
        <w:rPr>
          <w:sz w:val="22"/>
          <w:szCs w:val="22"/>
        </w:rPr>
        <w:t>1330 Rixensart</w:t>
      </w:r>
    </w:p>
    <w:p w14:paraId="76D8DF2E" w14:textId="77777777" w:rsidR="00570EDC" w:rsidRPr="00612E9F" w:rsidRDefault="00570EDC" w:rsidP="00083ACC">
      <w:pPr>
        <w:numPr>
          <w:ilvl w:val="12"/>
          <w:numId w:val="0"/>
        </w:numPr>
        <w:rPr>
          <w:sz w:val="22"/>
          <w:szCs w:val="22"/>
        </w:rPr>
      </w:pPr>
      <w:r w:rsidRPr="00612E9F">
        <w:rPr>
          <w:sz w:val="22"/>
          <w:szCs w:val="22"/>
        </w:rPr>
        <w:t>Belgia</w:t>
      </w:r>
    </w:p>
    <w:p w14:paraId="78F6E750" w14:textId="77777777" w:rsidR="00570EDC" w:rsidRPr="00612E9F" w:rsidRDefault="00570EDC" w:rsidP="00C9100F">
      <w:pPr>
        <w:numPr>
          <w:ilvl w:val="12"/>
          <w:numId w:val="0"/>
        </w:numPr>
        <w:rPr>
          <w:sz w:val="22"/>
          <w:szCs w:val="22"/>
        </w:rPr>
      </w:pPr>
    </w:p>
    <w:p w14:paraId="3314CECA" w14:textId="77777777" w:rsidR="00570EDC" w:rsidRPr="00612E9F" w:rsidRDefault="00570EDC" w:rsidP="00C9100F">
      <w:pPr>
        <w:numPr>
          <w:ilvl w:val="12"/>
          <w:numId w:val="0"/>
        </w:numPr>
        <w:rPr>
          <w:b/>
          <w:sz w:val="22"/>
          <w:szCs w:val="22"/>
        </w:rPr>
      </w:pPr>
    </w:p>
    <w:p w14:paraId="404DF66C" w14:textId="1BD07D2C" w:rsidR="002852BE" w:rsidRPr="007777F6" w:rsidRDefault="00570EDC" w:rsidP="00D25811">
      <w:pPr>
        <w:pStyle w:val="TitleB"/>
        <w:rPr>
          <w:rFonts w:ascii="Times New Roman" w:hAnsi="Times New Roman"/>
          <w:b/>
          <w:szCs w:val="22"/>
          <w:lang w:val="ro-RO"/>
        </w:rPr>
      </w:pPr>
      <w:r w:rsidRPr="007777F6">
        <w:rPr>
          <w:rFonts w:ascii="Times New Roman" w:hAnsi="Times New Roman"/>
          <w:b/>
          <w:szCs w:val="22"/>
          <w:lang w:val="ro-RO"/>
        </w:rPr>
        <w:t>B.</w:t>
      </w:r>
      <w:r w:rsidRPr="007777F6">
        <w:rPr>
          <w:rFonts w:ascii="Times New Roman" w:hAnsi="Times New Roman"/>
          <w:b/>
          <w:szCs w:val="22"/>
          <w:lang w:val="ro-RO"/>
        </w:rPr>
        <w:tab/>
        <w:t>CONDIŢII</w:t>
      </w:r>
      <w:r w:rsidR="002852BE" w:rsidRPr="007777F6">
        <w:rPr>
          <w:rFonts w:ascii="Times New Roman" w:hAnsi="Times New Roman"/>
          <w:b/>
          <w:szCs w:val="22"/>
          <w:lang w:val="ro-RO"/>
        </w:rPr>
        <w:t xml:space="preserve"> SAU RESTRICŢII PRIVIND FURNIZAREA ŞI UTILIZAREA</w:t>
      </w:r>
      <w:r w:rsidR="007777F6">
        <w:rPr>
          <w:rFonts w:ascii="Times New Roman" w:hAnsi="Times New Roman"/>
          <w:b/>
          <w:szCs w:val="22"/>
          <w:lang w:val="ro-RO"/>
        </w:rPr>
        <w:fldChar w:fldCharType="begin"/>
      </w:r>
      <w:r w:rsidR="007777F6">
        <w:rPr>
          <w:rFonts w:ascii="Times New Roman" w:hAnsi="Times New Roman"/>
          <w:b/>
          <w:szCs w:val="22"/>
          <w:lang w:val="ro-RO"/>
        </w:rPr>
        <w:instrText xml:space="preserve"> DOCVARIABLE VAULT_ND_5d0794c5-6595-4e3b-a7ae-0f4dafa0e102 \* MERGEFORMAT </w:instrText>
      </w:r>
      <w:r w:rsidR="007777F6">
        <w:rPr>
          <w:rFonts w:ascii="Times New Roman" w:hAnsi="Times New Roman"/>
          <w:b/>
          <w:szCs w:val="22"/>
          <w:lang w:val="ro-RO"/>
        </w:rPr>
        <w:fldChar w:fldCharType="separate"/>
      </w:r>
      <w:r w:rsidR="007777F6">
        <w:rPr>
          <w:rFonts w:ascii="Times New Roman" w:hAnsi="Times New Roman"/>
          <w:b/>
          <w:szCs w:val="22"/>
          <w:lang w:val="ro-RO"/>
        </w:rPr>
        <w:t xml:space="preserve"> </w:t>
      </w:r>
      <w:r w:rsidR="007777F6">
        <w:rPr>
          <w:rFonts w:ascii="Times New Roman" w:hAnsi="Times New Roman"/>
          <w:b/>
          <w:szCs w:val="22"/>
          <w:lang w:val="ro-RO"/>
        </w:rPr>
        <w:fldChar w:fldCharType="end"/>
      </w:r>
    </w:p>
    <w:p w14:paraId="09F35B50" w14:textId="77777777" w:rsidR="00A1627C" w:rsidRPr="00612E9F" w:rsidRDefault="00A1627C" w:rsidP="00A1627C">
      <w:pPr>
        <w:numPr>
          <w:ilvl w:val="12"/>
          <w:numId w:val="0"/>
        </w:numPr>
        <w:rPr>
          <w:sz w:val="22"/>
          <w:szCs w:val="22"/>
        </w:rPr>
      </w:pPr>
    </w:p>
    <w:p w14:paraId="5802C9E1" w14:textId="77777777" w:rsidR="00A1627C" w:rsidRPr="00612E9F" w:rsidRDefault="00A1627C" w:rsidP="00A1627C">
      <w:pPr>
        <w:numPr>
          <w:ilvl w:val="12"/>
          <w:numId w:val="0"/>
        </w:numPr>
        <w:rPr>
          <w:sz w:val="22"/>
          <w:szCs w:val="22"/>
        </w:rPr>
      </w:pPr>
      <w:r w:rsidRPr="00612E9F">
        <w:rPr>
          <w:sz w:val="22"/>
          <w:szCs w:val="22"/>
        </w:rPr>
        <w:t>Medicament cu eliberare pe bază de prescripţie medicală.</w:t>
      </w:r>
    </w:p>
    <w:p w14:paraId="7E0790F4" w14:textId="77777777" w:rsidR="00A1627C" w:rsidRPr="00612E9F" w:rsidRDefault="00A1627C" w:rsidP="00110EA8">
      <w:pPr>
        <w:rPr>
          <w:b/>
          <w:sz w:val="22"/>
          <w:szCs w:val="22"/>
        </w:rPr>
      </w:pPr>
    </w:p>
    <w:p w14:paraId="0350E724" w14:textId="77777777" w:rsidR="00A1627C" w:rsidRPr="00612E9F" w:rsidRDefault="00A1627C" w:rsidP="00A1627C">
      <w:pPr>
        <w:numPr>
          <w:ilvl w:val="0"/>
          <w:numId w:val="21"/>
        </w:numPr>
        <w:tabs>
          <w:tab w:val="clear" w:pos="720"/>
          <w:tab w:val="num" w:pos="540"/>
          <w:tab w:val="left" w:pos="567"/>
        </w:tabs>
        <w:ind w:left="540" w:hanging="540"/>
        <w:rPr>
          <w:b/>
          <w:sz w:val="22"/>
          <w:szCs w:val="22"/>
        </w:rPr>
      </w:pPr>
      <w:r w:rsidRPr="00612E9F">
        <w:rPr>
          <w:b/>
          <w:sz w:val="22"/>
          <w:szCs w:val="22"/>
        </w:rPr>
        <w:t>Eliberarea oficială a seriei</w:t>
      </w:r>
      <w:r w:rsidRPr="00612E9F" w:rsidDel="00CC4786">
        <w:rPr>
          <w:b/>
          <w:sz w:val="22"/>
          <w:szCs w:val="22"/>
        </w:rPr>
        <w:t xml:space="preserve"> </w:t>
      </w:r>
    </w:p>
    <w:p w14:paraId="51C0055A" w14:textId="77777777" w:rsidR="00A1627C" w:rsidRPr="00612E9F" w:rsidRDefault="00A1627C" w:rsidP="00A1627C">
      <w:pPr>
        <w:rPr>
          <w:b/>
          <w:sz w:val="22"/>
          <w:szCs w:val="22"/>
        </w:rPr>
      </w:pPr>
    </w:p>
    <w:p w14:paraId="4E9A2D28" w14:textId="77777777" w:rsidR="00A1627C" w:rsidRPr="00612E9F" w:rsidRDefault="00A1627C" w:rsidP="00A1627C">
      <w:pPr>
        <w:ind w:right="-1"/>
        <w:rPr>
          <w:sz w:val="22"/>
          <w:szCs w:val="22"/>
        </w:rPr>
      </w:pPr>
      <w:r w:rsidRPr="00612E9F">
        <w:rPr>
          <w:sz w:val="22"/>
          <w:szCs w:val="22"/>
        </w:rPr>
        <w:t xml:space="preserve">În concordanţă cu Articolul 114 din Directiva 2001/83/CE, eliberarea oficială a seriei va fi făcută de un laborator de stat sau de un laborator destinat acestui scop. </w:t>
      </w:r>
    </w:p>
    <w:p w14:paraId="0BC331C0" w14:textId="77777777" w:rsidR="00A1627C" w:rsidRPr="00612E9F" w:rsidRDefault="00A1627C" w:rsidP="00A1627C">
      <w:pPr>
        <w:rPr>
          <w:sz w:val="22"/>
          <w:szCs w:val="22"/>
        </w:rPr>
      </w:pPr>
    </w:p>
    <w:p w14:paraId="5A583A89" w14:textId="77777777" w:rsidR="00A1627C" w:rsidRPr="00612E9F" w:rsidRDefault="00A1627C" w:rsidP="00A1627C">
      <w:pPr>
        <w:rPr>
          <w:sz w:val="22"/>
          <w:szCs w:val="22"/>
        </w:rPr>
      </w:pPr>
    </w:p>
    <w:p w14:paraId="05CA84EC" w14:textId="366E6822" w:rsidR="00A1627C" w:rsidRPr="007777F6" w:rsidRDefault="00A1627C" w:rsidP="00A1627C">
      <w:pPr>
        <w:pStyle w:val="TitleB"/>
        <w:rPr>
          <w:rFonts w:ascii="Times New Roman" w:hAnsi="Times New Roman"/>
          <w:b/>
          <w:szCs w:val="22"/>
          <w:lang w:val="ro-RO"/>
        </w:rPr>
      </w:pPr>
      <w:r w:rsidRPr="007777F6">
        <w:rPr>
          <w:rFonts w:ascii="Times New Roman" w:hAnsi="Times New Roman"/>
          <w:b/>
          <w:szCs w:val="22"/>
          <w:lang w:val="ro-RO"/>
        </w:rPr>
        <w:t>C.</w:t>
      </w:r>
      <w:r w:rsidRPr="007777F6">
        <w:rPr>
          <w:rFonts w:ascii="Times New Roman" w:hAnsi="Times New Roman"/>
          <w:b/>
          <w:szCs w:val="22"/>
          <w:lang w:val="ro-RO"/>
        </w:rPr>
        <w:tab/>
        <w:t>ALTE CONDIŢII ŞI CERINŢE ALE AUTORIZAŢIEI DE PUNERE PE PIAŢĂ</w:t>
      </w:r>
      <w:r w:rsidR="007777F6">
        <w:rPr>
          <w:rFonts w:ascii="Times New Roman" w:hAnsi="Times New Roman"/>
          <w:b/>
          <w:szCs w:val="22"/>
          <w:lang w:val="ro-RO"/>
        </w:rPr>
        <w:fldChar w:fldCharType="begin"/>
      </w:r>
      <w:r w:rsidR="007777F6">
        <w:rPr>
          <w:rFonts w:ascii="Times New Roman" w:hAnsi="Times New Roman"/>
          <w:b/>
          <w:szCs w:val="22"/>
          <w:lang w:val="ro-RO"/>
        </w:rPr>
        <w:instrText xml:space="preserve"> DOCVARIABLE VAULT_ND_aa1ff19a-9031-4e5c-ba7b-2bbcb94a6a8e \* MERGEFORMAT </w:instrText>
      </w:r>
      <w:r w:rsidR="007777F6">
        <w:rPr>
          <w:rFonts w:ascii="Times New Roman" w:hAnsi="Times New Roman"/>
          <w:b/>
          <w:szCs w:val="22"/>
          <w:lang w:val="ro-RO"/>
        </w:rPr>
        <w:fldChar w:fldCharType="separate"/>
      </w:r>
      <w:r w:rsidR="007777F6">
        <w:rPr>
          <w:rFonts w:ascii="Times New Roman" w:hAnsi="Times New Roman"/>
          <w:b/>
          <w:szCs w:val="22"/>
          <w:lang w:val="ro-RO"/>
        </w:rPr>
        <w:t xml:space="preserve"> </w:t>
      </w:r>
      <w:r w:rsidR="007777F6">
        <w:rPr>
          <w:rFonts w:ascii="Times New Roman" w:hAnsi="Times New Roman"/>
          <w:b/>
          <w:szCs w:val="22"/>
          <w:lang w:val="ro-RO"/>
        </w:rPr>
        <w:fldChar w:fldCharType="end"/>
      </w:r>
    </w:p>
    <w:p w14:paraId="4559FB78" w14:textId="77777777" w:rsidR="00570EDC" w:rsidRPr="00612E9F" w:rsidRDefault="00570EDC" w:rsidP="00083ACC">
      <w:pPr>
        <w:numPr>
          <w:ilvl w:val="12"/>
          <w:numId w:val="0"/>
        </w:numPr>
        <w:rPr>
          <w:sz w:val="22"/>
          <w:szCs w:val="22"/>
        </w:rPr>
      </w:pPr>
    </w:p>
    <w:p w14:paraId="28110B1A" w14:textId="77777777" w:rsidR="00A1627C" w:rsidRPr="00612E9F" w:rsidRDefault="00A1627C" w:rsidP="00A1627C">
      <w:pPr>
        <w:keepNext/>
        <w:numPr>
          <w:ilvl w:val="0"/>
          <w:numId w:val="22"/>
        </w:numPr>
        <w:suppressLineNumbers/>
        <w:tabs>
          <w:tab w:val="left" w:pos="567"/>
        </w:tabs>
        <w:spacing w:line="260" w:lineRule="exact"/>
        <w:ind w:right="-1" w:hanging="720"/>
        <w:rPr>
          <w:b/>
          <w:sz w:val="22"/>
          <w:szCs w:val="22"/>
        </w:rPr>
      </w:pPr>
      <w:r w:rsidRPr="00612E9F">
        <w:rPr>
          <w:b/>
          <w:sz w:val="22"/>
          <w:szCs w:val="22"/>
        </w:rPr>
        <w:t xml:space="preserve">Rapoartele periodice actualizate privind siguranţa </w:t>
      </w:r>
      <w:r w:rsidR="002C1183" w:rsidRPr="00612E9F">
        <w:rPr>
          <w:b/>
          <w:sz w:val="22"/>
          <w:szCs w:val="22"/>
        </w:rPr>
        <w:t>(RPAS)</w:t>
      </w:r>
    </w:p>
    <w:p w14:paraId="30E3BC7D" w14:textId="77777777" w:rsidR="00A1627C" w:rsidRPr="00612E9F" w:rsidRDefault="00A1627C" w:rsidP="00A1627C">
      <w:pPr>
        <w:keepNext/>
        <w:rPr>
          <w:b/>
          <w:sz w:val="22"/>
          <w:szCs w:val="22"/>
        </w:rPr>
      </w:pPr>
    </w:p>
    <w:p w14:paraId="2BC2CB4C" w14:textId="77777777" w:rsidR="00A1627C" w:rsidRPr="002F0906" w:rsidRDefault="00C917D6" w:rsidP="00A1627C">
      <w:pPr>
        <w:keepNext/>
        <w:rPr>
          <w:sz w:val="22"/>
          <w:szCs w:val="22"/>
        </w:rPr>
      </w:pPr>
      <w:r w:rsidRPr="002F0906">
        <w:rPr>
          <w:sz w:val="22"/>
          <w:szCs w:val="22"/>
        </w:rPr>
        <w:t>C</w:t>
      </w:r>
      <w:r w:rsidR="00A1627C" w:rsidRPr="002F0906">
        <w:rPr>
          <w:sz w:val="22"/>
          <w:szCs w:val="22"/>
        </w:rPr>
        <w:t>erinţel</w:t>
      </w:r>
      <w:r w:rsidRPr="002F0906">
        <w:rPr>
          <w:sz w:val="22"/>
          <w:szCs w:val="22"/>
        </w:rPr>
        <w:t>e</w:t>
      </w:r>
      <w:r w:rsidR="00A1627C" w:rsidRPr="002F0906">
        <w:rPr>
          <w:sz w:val="22"/>
          <w:szCs w:val="22"/>
        </w:rPr>
        <w:t xml:space="preserve"> </w:t>
      </w:r>
      <w:r w:rsidRPr="002F0906">
        <w:rPr>
          <w:noProof/>
          <w:sz w:val="22"/>
          <w:szCs w:val="22"/>
        </w:rPr>
        <w:t xml:space="preserve">privind depunerea </w:t>
      </w:r>
      <w:r w:rsidR="002C1183" w:rsidRPr="002F0906">
        <w:rPr>
          <w:noProof/>
          <w:sz w:val="22"/>
          <w:szCs w:val="22"/>
        </w:rPr>
        <w:t>RPAS</w:t>
      </w:r>
      <w:r w:rsidRPr="002F0906">
        <w:rPr>
          <w:noProof/>
          <w:sz w:val="22"/>
          <w:szCs w:val="22"/>
        </w:rPr>
        <w:t xml:space="preserve"> pentru acest medicament sunt </w:t>
      </w:r>
      <w:r w:rsidR="008F24D1" w:rsidRPr="002F0906">
        <w:rPr>
          <w:noProof/>
          <w:sz w:val="22"/>
          <w:szCs w:val="22"/>
        </w:rPr>
        <w:t xml:space="preserve">prezentate </w:t>
      </w:r>
      <w:r w:rsidRPr="002F0906">
        <w:rPr>
          <w:noProof/>
          <w:sz w:val="22"/>
          <w:szCs w:val="22"/>
        </w:rPr>
        <w:t>în</w:t>
      </w:r>
      <w:r w:rsidRPr="002F0906">
        <w:rPr>
          <w:sz w:val="22"/>
          <w:szCs w:val="22"/>
        </w:rPr>
        <w:t xml:space="preserve"> </w:t>
      </w:r>
      <w:r w:rsidR="00A1627C" w:rsidRPr="002F0906">
        <w:rPr>
          <w:sz w:val="22"/>
          <w:szCs w:val="22"/>
        </w:rPr>
        <w:t>lista de date de referință și frecvențe de transmitere la nivelul Uniunii (lista EURD)</w:t>
      </w:r>
      <w:r w:rsidR="00A1627C" w:rsidRPr="002F0906">
        <w:rPr>
          <w:i/>
          <w:sz w:val="22"/>
          <w:szCs w:val="22"/>
        </w:rPr>
        <w:t xml:space="preserve"> </w:t>
      </w:r>
      <w:r w:rsidR="00A1627C" w:rsidRPr="002F0906">
        <w:rPr>
          <w:sz w:val="22"/>
          <w:szCs w:val="22"/>
        </w:rPr>
        <w:t xml:space="preserve">menţionată la articolul 107c alineatul (7) din Directiva 2001/83/CE şi </w:t>
      </w:r>
      <w:r w:rsidRPr="002F0906">
        <w:rPr>
          <w:noProof/>
          <w:sz w:val="22"/>
          <w:szCs w:val="22"/>
        </w:rPr>
        <w:t>orice actualizar</w:t>
      </w:r>
      <w:r w:rsidR="008F24D1" w:rsidRPr="002F0906">
        <w:rPr>
          <w:noProof/>
          <w:sz w:val="22"/>
          <w:szCs w:val="22"/>
        </w:rPr>
        <w:t>i</w:t>
      </w:r>
      <w:r w:rsidRPr="002F0906">
        <w:rPr>
          <w:noProof/>
          <w:sz w:val="22"/>
          <w:szCs w:val="22"/>
        </w:rPr>
        <w:t xml:space="preserve"> ulterioar</w:t>
      </w:r>
      <w:r w:rsidR="008F24D1" w:rsidRPr="002F0906">
        <w:rPr>
          <w:noProof/>
          <w:sz w:val="22"/>
          <w:szCs w:val="22"/>
        </w:rPr>
        <w:t>e</w:t>
      </w:r>
      <w:r w:rsidRPr="002F0906">
        <w:rPr>
          <w:sz w:val="22"/>
          <w:szCs w:val="22"/>
        </w:rPr>
        <w:t xml:space="preserve"> </w:t>
      </w:r>
      <w:r w:rsidR="008F24D1" w:rsidRPr="002F0906">
        <w:rPr>
          <w:sz w:val="22"/>
          <w:szCs w:val="22"/>
        </w:rPr>
        <w:t xml:space="preserve">ale acesteia </w:t>
      </w:r>
      <w:r w:rsidR="00A1627C" w:rsidRPr="002F0906">
        <w:rPr>
          <w:sz w:val="22"/>
          <w:szCs w:val="22"/>
        </w:rPr>
        <w:t>publicată pe portalul web european privind medicamentele.</w:t>
      </w:r>
    </w:p>
    <w:p w14:paraId="6AFDEBD0" w14:textId="77777777" w:rsidR="00570EDC" w:rsidRPr="00612E9F" w:rsidRDefault="00570EDC" w:rsidP="00C9100F">
      <w:pPr>
        <w:numPr>
          <w:ilvl w:val="12"/>
          <w:numId w:val="0"/>
        </w:numPr>
        <w:rPr>
          <w:sz w:val="22"/>
          <w:szCs w:val="22"/>
        </w:rPr>
      </w:pPr>
    </w:p>
    <w:p w14:paraId="2A4C7629" w14:textId="77777777" w:rsidR="00D25811" w:rsidRPr="00612E9F" w:rsidRDefault="00D25811" w:rsidP="00C9100F">
      <w:pPr>
        <w:numPr>
          <w:ilvl w:val="12"/>
          <w:numId w:val="0"/>
        </w:numPr>
        <w:rPr>
          <w:sz w:val="22"/>
          <w:szCs w:val="22"/>
        </w:rPr>
      </w:pPr>
    </w:p>
    <w:p w14:paraId="525DD670" w14:textId="4D2A5BCF" w:rsidR="00570EDC" w:rsidRPr="007777F6" w:rsidRDefault="00A1627C" w:rsidP="00D25811">
      <w:pPr>
        <w:pStyle w:val="TitleB"/>
        <w:rPr>
          <w:rFonts w:ascii="Times New Roman" w:hAnsi="Times New Roman"/>
          <w:b/>
          <w:szCs w:val="22"/>
          <w:lang w:val="ro-RO"/>
        </w:rPr>
      </w:pPr>
      <w:r w:rsidRPr="007777F6">
        <w:rPr>
          <w:rFonts w:ascii="Times New Roman" w:hAnsi="Times New Roman"/>
          <w:b/>
          <w:szCs w:val="22"/>
          <w:lang w:val="ro-RO"/>
        </w:rPr>
        <w:t xml:space="preserve">D.      </w:t>
      </w:r>
      <w:r w:rsidR="00570EDC" w:rsidRPr="007777F6">
        <w:rPr>
          <w:rFonts w:ascii="Times New Roman" w:hAnsi="Times New Roman"/>
          <w:b/>
          <w:szCs w:val="22"/>
          <w:lang w:val="ro-RO"/>
        </w:rPr>
        <w:t>CONDIŢII SAU RESTRICŢII CU PRIVIRE LA SIGURANŢA ŞI EFICACITATEA UTLIZĂRII MEDICAMENTULUI</w:t>
      </w:r>
      <w:r w:rsidR="007777F6">
        <w:rPr>
          <w:rFonts w:ascii="Times New Roman" w:hAnsi="Times New Roman"/>
          <w:b/>
          <w:szCs w:val="22"/>
          <w:lang w:val="ro-RO"/>
        </w:rPr>
        <w:fldChar w:fldCharType="begin"/>
      </w:r>
      <w:r w:rsidR="007777F6">
        <w:rPr>
          <w:rFonts w:ascii="Times New Roman" w:hAnsi="Times New Roman"/>
          <w:b/>
          <w:szCs w:val="22"/>
          <w:lang w:val="ro-RO"/>
        </w:rPr>
        <w:instrText xml:space="preserve"> DOCVARIABLE VAULT_ND_56a35cf4-cca0-4acd-88d9-d5c2a47cc2e4 \* MERGEFORMAT </w:instrText>
      </w:r>
      <w:r w:rsidR="007777F6">
        <w:rPr>
          <w:rFonts w:ascii="Times New Roman" w:hAnsi="Times New Roman"/>
          <w:b/>
          <w:szCs w:val="22"/>
          <w:lang w:val="ro-RO"/>
        </w:rPr>
        <w:fldChar w:fldCharType="separate"/>
      </w:r>
      <w:r w:rsidR="007777F6">
        <w:rPr>
          <w:rFonts w:ascii="Times New Roman" w:hAnsi="Times New Roman"/>
          <w:b/>
          <w:szCs w:val="22"/>
          <w:lang w:val="ro-RO"/>
        </w:rPr>
        <w:t xml:space="preserve"> </w:t>
      </w:r>
      <w:r w:rsidR="007777F6">
        <w:rPr>
          <w:rFonts w:ascii="Times New Roman" w:hAnsi="Times New Roman"/>
          <w:b/>
          <w:szCs w:val="22"/>
          <w:lang w:val="ro-RO"/>
        </w:rPr>
        <w:fldChar w:fldCharType="end"/>
      </w:r>
    </w:p>
    <w:p w14:paraId="74F874D4" w14:textId="77777777" w:rsidR="00A1627C" w:rsidRPr="00612E9F" w:rsidRDefault="00A1627C" w:rsidP="00D25811">
      <w:pPr>
        <w:ind w:left="567" w:hanging="567"/>
        <w:rPr>
          <w:b/>
          <w:sz w:val="22"/>
          <w:szCs w:val="22"/>
        </w:rPr>
      </w:pPr>
    </w:p>
    <w:p w14:paraId="7AA6E9AA" w14:textId="77777777" w:rsidR="00A1627C" w:rsidRPr="00612E9F" w:rsidRDefault="00570EDC" w:rsidP="00A1627C">
      <w:pPr>
        <w:keepNext/>
        <w:numPr>
          <w:ilvl w:val="0"/>
          <w:numId w:val="22"/>
        </w:numPr>
        <w:tabs>
          <w:tab w:val="clear" w:pos="720"/>
          <w:tab w:val="num" w:pos="0"/>
        </w:tabs>
        <w:spacing w:line="260" w:lineRule="exact"/>
        <w:ind w:left="0" w:firstLine="0"/>
        <w:rPr>
          <w:b/>
          <w:sz w:val="22"/>
          <w:szCs w:val="22"/>
        </w:rPr>
      </w:pPr>
      <w:r w:rsidRPr="00612E9F">
        <w:rPr>
          <w:b/>
          <w:sz w:val="22"/>
          <w:szCs w:val="22"/>
        </w:rPr>
        <w:t xml:space="preserve"> </w:t>
      </w:r>
      <w:r w:rsidR="00A1627C" w:rsidRPr="00612E9F">
        <w:rPr>
          <w:b/>
          <w:sz w:val="22"/>
          <w:szCs w:val="22"/>
        </w:rPr>
        <w:t>Planul de management al riscului (PMR)</w:t>
      </w:r>
    </w:p>
    <w:p w14:paraId="705F1A50" w14:textId="77777777" w:rsidR="00570EDC" w:rsidRPr="00612E9F" w:rsidRDefault="00570EDC" w:rsidP="00C9100F">
      <w:pPr>
        <w:rPr>
          <w:sz w:val="22"/>
          <w:szCs w:val="22"/>
        </w:rPr>
      </w:pPr>
      <w:r w:rsidRPr="00612E9F">
        <w:rPr>
          <w:b/>
          <w:sz w:val="22"/>
          <w:szCs w:val="22"/>
        </w:rPr>
        <w:t xml:space="preserve">      </w:t>
      </w:r>
    </w:p>
    <w:p w14:paraId="0B815D23" w14:textId="77777777" w:rsidR="00570EDC" w:rsidRPr="00612E9F" w:rsidRDefault="00570EDC" w:rsidP="00C9100F">
      <w:pPr>
        <w:numPr>
          <w:ilvl w:val="12"/>
          <w:numId w:val="0"/>
        </w:numPr>
        <w:rPr>
          <w:sz w:val="22"/>
          <w:szCs w:val="22"/>
        </w:rPr>
      </w:pPr>
      <w:r w:rsidRPr="00612E9F">
        <w:rPr>
          <w:sz w:val="22"/>
          <w:szCs w:val="22"/>
        </w:rPr>
        <w:t>Nu este cazul.</w:t>
      </w:r>
    </w:p>
    <w:p w14:paraId="7CDEB4BE" w14:textId="77777777" w:rsidR="00570EDC" w:rsidRPr="00612E9F" w:rsidRDefault="00570EDC" w:rsidP="00C9100F">
      <w:pPr>
        <w:rPr>
          <w:sz w:val="22"/>
          <w:szCs w:val="22"/>
        </w:rPr>
      </w:pPr>
    </w:p>
    <w:p w14:paraId="06C8E399" w14:textId="77777777" w:rsidR="00570EDC" w:rsidRPr="00612E9F" w:rsidRDefault="00570EDC" w:rsidP="00915B0D">
      <w:pPr>
        <w:rPr>
          <w:b/>
          <w:sz w:val="22"/>
          <w:szCs w:val="22"/>
        </w:rPr>
      </w:pPr>
      <w:r w:rsidRPr="00612E9F">
        <w:rPr>
          <w:sz w:val="22"/>
          <w:szCs w:val="22"/>
        </w:rPr>
        <w:br w:type="page"/>
      </w:r>
    </w:p>
    <w:p w14:paraId="63D020BF" w14:textId="77777777" w:rsidR="00570EDC" w:rsidRPr="00612E9F" w:rsidRDefault="00570EDC" w:rsidP="00C9100F">
      <w:pPr>
        <w:rPr>
          <w:b/>
          <w:sz w:val="22"/>
          <w:szCs w:val="22"/>
        </w:rPr>
      </w:pPr>
    </w:p>
    <w:p w14:paraId="42853A1F" w14:textId="77777777" w:rsidR="00570EDC" w:rsidRPr="00612E9F" w:rsidRDefault="00570EDC" w:rsidP="00C9100F">
      <w:pPr>
        <w:rPr>
          <w:b/>
          <w:sz w:val="22"/>
          <w:szCs w:val="22"/>
        </w:rPr>
      </w:pPr>
    </w:p>
    <w:p w14:paraId="0C137EF9" w14:textId="77777777" w:rsidR="00570EDC" w:rsidRPr="00612E9F" w:rsidRDefault="00570EDC" w:rsidP="00C9100F">
      <w:pPr>
        <w:rPr>
          <w:b/>
          <w:sz w:val="22"/>
          <w:szCs w:val="22"/>
        </w:rPr>
      </w:pPr>
    </w:p>
    <w:p w14:paraId="62FAC36A" w14:textId="77777777" w:rsidR="00570EDC" w:rsidRPr="00612E9F" w:rsidRDefault="00570EDC" w:rsidP="00C9100F">
      <w:pPr>
        <w:rPr>
          <w:b/>
          <w:sz w:val="22"/>
          <w:szCs w:val="22"/>
        </w:rPr>
      </w:pPr>
    </w:p>
    <w:p w14:paraId="492792BF" w14:textId="77777777" w:rsidR="00570EDC" w:rsidRPr="00612E9F" w:rsidRDefault="00570EDC" w:rsidP="00C9100F">
      <w:pPr>
        <w:rPr>
          <w:b/>
          <w:sz w:val="22"/>
          <w:szCs w:val="22"/>
        </w:rPr>
      </w:pPr>
    </w:p>
    <w:p w14:paraId="0E35900B" w14:textId="77777777" w:rsidR="00570EDC" w:rsidRPr="00612E9F" w:rsidRDefault="00570EDC" w:rsidP="00C9100F">
      <w:pPr>
        <w:rPr>
          <w:b/>
          <w:sz w:val="22"/>
          <w:szCs w:val="22"/>
        </w:rPr>
      </w:pPr>
    </w:p>
    <w:p w14:paraId="37E3A3A1" w14:textId="77777777" w:rsidR="00570EDC" w:rsidRPr="00612E9F" w:rsidRDefault="00570EDC" w:rsidP="00C9100F">
      <w:pPr>
        <w:rPr>
          <w:b/>
          <w:sz w:val="22"/>
          <w:szCs w:val="22"/>
        </w:rPr>
      </w:pPr>
    </w:p>
    <w:p w14:paraId="330922B8" w14:textId="77777777" w:rsidR="00570EDC" w:rsidRPr="00612E9F" w:rsidRDefault="00570EDC" w:rsidP="00C9100F">
      <w:pPr>
        <w:rPr>
          <w:b/>
          <w:sz w:val="22"/>
          <w:szCs w:val="22"/>
        </w:rPr>
      </w:pPr>
    </w:p>
    <w:p w14:paraId="0085AE69" w14:textId="77777777" w:rsidR="00570EDC" w:rsidRPr="00612E9F" w:rsidRDefault="00570EDC" w:rsidP="00C9100F">
      <w:pPr>
        <w:rPr>
          <w:b/>
          <w:sz w:val="22"/>
          <w:szCs w:val="22"/>
        </w:rPr>
      </w:pPr>
    </w:p>
    <w:p w14:paraId="2380A326" w14:textId="77777777" w:rsidR="00570EDC" w:rsidRPr="00612E9F" w:rsidRDefault="00570EDC" w:rsidP="00C9100F">
      <w:pPr>
        <w:rPr>
          <w:b/>
          <w:sz w:val="22"/>
          <w:szCs w:val="22"/>
        </w:rPr>
      </w:pPr>
    </w:p>
    <w:p w14:paraId="18FFBAB5" w14:textId="77777777" w:rsidR="00570EDC" w:rsidRPr="00612E9F" w:rsidRDefault="00570EDC" w:rsidP="00C9100F">
      <w:pPr>
        <w:rPr>
          <w:b/>
          <w:sz w:val="22"/>
          <w:szCs w:val="22"/>
        </w:rPr>
      </w:pPr>
    </w:p>
    <w:p w14:paraId="25AA5ED3" w14:textId="77777777" w:rsidR="00570EDC" w:rsidRPr="00612E9F" w:rsidRDefault="00570EDC" w:rsidP="00C9100F">
      <w:pPr>
        <w:rPr>
          <w:b/>
          <w:sz w:val="22"/>
          <w:szCs w:val="22"/>
        </w:rPr>
      </w:pPr>
    </w:p>
    <w:p w14:paraId="1404952A" w14:textId="77777777" w:rsidR="00570EDC" w:rsidRPr="00612E9F" w:rsidRDefault="00570EDC" w:rsidP="00C9100F">
      <w:pPr>
        <w:rPr>
          <w:b/>
          <w:sz w:val="22"/>
          <w:szCs w:val="22"/>
        </w:rPr>
      </w:pPr>
    </w:p>
    <w:p w14:paraId="0EDB398D" w14:textId="77777777" w:rsidR="00570EDC" w:rsidRPr="00612E9F" w:rsidRDefault="00570EDC" w:rsidP="00C9100F">
      <w:pPr>
        <w:rPr>
          <w:b/>
          <w:sz w:val="22"/>
          <w:szCs w:val="22"/>
        </w:rPr>
      </w:pPr>
    </w:p>
    <w:p w14:paraId="0B3B846B" w14:textId="77777777" w:rsidR="00570EDC" w:rsidRPr="00612E9F" w:rsidRDefault="00570EDC" w:rsidP="00C9100F">
      <w:pPr>
        <w:rPr>
          <w:b/>
          <w:sz w:val="22"/>
          <w:szCs w:val="22"/>
        </w:rPr>
      </w:pPr>
    </w:p>
    <w:p w14:paraId="0553C2D2" w14:textId="77777777" w:rsidR="00570EDC" w:rsidRPr="00612E9F" w:rsidRDefault="00570EDC" w:rsidP="00C9100F">
      <w:pPr>
        <w:rPr>
          <w:b/>
          <w:sz w:val="22"/>
          <w:szCs w:val="22"/>
        </w:rPr>
      </w:pPr>
    </w:p>
    <w:p w14:paraId="7965A81F" w14:textId="77777777" w:rsidR="00570EDC" w:rsidRPr="00612E9F" w:rsidRDefault="00570EDC" w:rsidP="00C9100F">
      <w:pPr>
        <w:rPr>
          <w:b/>
          <w:sz w:val="22"/>
          <w:szCs w:val="22"/>
        </w:rPr>
      </w:pPr>
    </w:p>
    <w:p w14:paraId="4BEFADCD" w14:textId="77777777" w:rsidR="00570EDC" w:rsidRPr="00612E9F" w:rsidRDefault="00570EDC" w:rsidP="00C9100F">
      <w:pPr>
        <w:rPr>
          <w:b/>
          <w:sz w:val="22"/>
          <w:szCs w:val="22"/>
        </w:rPr>
      </w:pPr>
    </w:p>
    <w:p w14:paraId="44EB6F5C" w14:textId="77777777" w:rsidR="00570EDC" w:rsidRPr="00612E9F" w:rsidRDefault="00570EDC" w:rsidP="00C9100F">
      <w:pPr>
        <w:rPr>
          <w:b/>
          <w:sz w:val="22"/>
          <w:szCs w:val="22"/>
        </w:rPr>
      </w:pPr>
    </w:p>
    <w:p w14:paraId="171BE6C1" w14:textId="77777777" w:rsidR="00570EDC" w:rsidRPr="00612E9F" w:rsidRDefault="00570EDC" w:rsidP="00C9100F">
      <w:pPr>
        <w:rPr>
          <w:b/>
          <w:sz w:val="22"/>
          <w:szCs w:val="22"/>
        </w:rPr>
      </w:pPr>
    </w:p>
    <w:p w14:paraId="247034C9" w14:textId="77777777" w:rsidR="00570EDC" w:rsidRPr="00612E9F" w:rsidRDefault="00570EDC" w:rsidP="00C9100F">
      <w:pPr>
        <w:rPr>
          <w:b/>
          <w:sz w:val="22"/>
          <w:szCs w:val="22"/>
        </w:rPr>
      </w:pPr>
    </w:p>
    <w:p w14:paraId="7FA5BF1C" w14:textId="77777777" w:rsidR="00570EDC" w:rsidRPr="00612E9F" w:rsidRDefault="00570EDC" w:rsidP="00C9100F">
      <w:pPr>
        <w:rPr>
          <w:b/>
          <w:sz w:val="22"/>
          <w:szCs w:val="22"/>
        </w:rPr>
      </w:pPr>
    </w:p>
    <w:p w14:paraId="14A188F0" w14:textId="3830B7F4" w:rsidR="00570EDC" w:rsidRPr="007777F6" w:rsidRDefault="00570EDC" w:rsidP="00524038">
      <w:pPr>
        <w:pStyle w:val="Heading1"/>
        <w:keepNext w:val="0"/>
        <w:tabs>
          <w:tab w:val="left" w:pos="567"/>
        </w:tabs>
        <w:ind w:left="357" w:hanging="357"/>
        <w:jc w:val="center"/>
        <w:rPr>
          <w:rFonts w:ascii="Times New Roman" w:hAnsi="Times New Roman"/>
          <w:caps/>
          <w:sz w:val="22"/>
          <w:szCs w:val="22"/>
          <w:lang w:val="ro-RO"/>
        </w:rPr>
      </w:pPr>
      <w:r w:rsidRPr="007777F6">
        <w:rPr>
          <w:rFonts w:ascii="Times New Roman" w:hAnsi="Times New Roman"/>
          <w:caps/>
          <w:sz w:val="22"/>
          <w:szCs w:val="22"/>
          <w:lang w:val="ro-RO"/>
        </w:rPr>
        <w:t>ANEXA III</w:t>
      </w:r>
      <w:r w:rsidR="007777F6">
        <w:rPr>
          <w:rFonts w:ascii="Times New Roman" w:hAnsi="Times New Roman"/>
          <w:caps/>
          <w:sz w:val="22"/>
          <w:szCs w:val="22"/>
          <w:lang w:val="ro-RO"/>
        </w:rPr>
        <w:fldChar w:fldCharType="begin"/>
      </w:r>
      <w:r w:rsidR="007777F6">
        <w:rPr>
          <w:rFonts w:ascii="Times New Roman" w:hAnsi="Times New Roman"/>
          <w:caps/>
          <w:sz w:val="22"/>
          <w:szCs w:val="22"/>
          <w:lang w:val="ro-RO"/>
        </w:rPr>
        <w:instrText xml:space="preserve"> DOCVARIABLE VAULT_ND_dba91e90-6312-4150-8aef-c00a77db9773 \* MERGEFORMAT </w:instrText>
      </w:r>
      <w:r w:rsidR="007777F6">
        <w:rPr>
          <w:rFonts w:ascii="Times New Roman" w:hAnsi="Times New Roman"/>
          <w:caps/>
          <w:sz w:val="22"/>
          <w:szCs w:val="22"/>
          <w:lang w:val="ro-RO"/>
        </w:rPr>
        <w:fldChar w:fldCharType="separate"/>
      </w:r>
      <w:r w:rsidR="007777F6">
        <w:rPr>
          <w:rFonts w:ascii="Times New Roman" w:hAnsi="Times New Roman"/>
          <w:caps/>
          <w:sz w:val="22"/>
          <w:szCs w:val="22"/>
          <w:lang w:val="ro-RO"/>
        </w:rPr>
        <w:t xml:space="preserve"> </w:t>
      </w:r>
      <w:r w:rsidR="007777F6">
        <w:rPr>
          <w:rFonts w:ascii="Times New Roman" w:hAnsi="Times New Roman"/>
          <w:caps/>
          <w:sz w:val="22"/>
          <w:szCs w:val="22"/>
          <w:lang w:val="ro-RO"/>
        </w:rPr>
        <w:fldChar w:fldCharType="end"/>
      </w:r>
    </w:p>
    <w:p w14:paraId="140F2B18" w14:textId="77777777" w:rsidR="00570EDC" w:rsidRPr="00612E9F" w:rsidRDefault="00570EDC" w:rsidP="00C9100F">
      <w:pPr>
        <w:jc w:val="center"/>
        <w:rPr>
          <w:b/>
          <w:sz w:val="22"/>
          <w:szCs w:val="22"/>
        </w:rPr>
      </w:pPr>
    </w:p>
    <w:p w14:paraId="24F4EB45" w14:textId="191818AE" w:rsidR="00570EDC" w:rsidRPr="007777F6" w:rsidRDefault="00570EDC" w:rsidP="00524038">
      <w:pPr>
        <w:pStyle w:val="Heading1"/>
        <w:keepNext w:val="0"/>
        <w:tabs>
          <w:tab w:val="left" w:pos="567"/>
        </w:tabs>
        <w:ind w:left="357" w:hanging="357"/>
        <w:jc w:val="center"/>
        <w:rPr>
          <w:rFonts w:ascii="Times New Roman" w:hAnsi="Times New Roman"/>
          <w:caps/>
          <w:sz w:val="22"/>
          <w:szCs w:val="22"/>
          <w:lang w:val="ro-RO"/>
        </w:rPr>
      </w:pPr>
      <w:r w:rsidRPr="007777F6">
        <w:rPr>
          <w:rFonts w:ascii="Times New Roman" w:hAnsi="Times New Roman"/>
          <w:caps/>
          <w:sz w:val="22"/>
          <w:szCs w:val="22"/>
          <w:lang w:val="ro-RO"/>
        </w:rPr>
        <w:t>ETICHETAREA ŞI PROSPECTUL</w:t>
      </w:r>
      <w:r w:rsidR="007777F6">
        <w:rPr>
          <w:rFonts w:ascii="Times New Roman" w:hAnsi="Times New Roman"/>
          <w:caps/>
          <w:sz w:val="22"/>
          <w:szCs w:val="22"/>
          <w:lang w:val="ro-RO"/>
        </w:rPr>
        <w:fldChar w:fldCharType="begin"/>
      </w:r>
      <w:r w:rsidR="007777F6">
        <w:rPr>
          <w:rFonts w:ascii="Times New Roman" w:hAnsi="Times New Roman"/>
          <w:caps/>
          <w:sz w:val="22"/>
          <w:szCs w:val="22"/>
          <w:lang w:val="ro-RO"/>
        </w:rPr>
        <w:instrText xml:space="preserve"> DOCVARIABLE VAULT_ND_51d265d6-8d4d-40c6-bb64-b3e575e84f90 \* MERGEFORMAT </w:instrText>
      </w:r>
      <w:r w:rsidR="007777F6">
        <w:rPr>
          <w:rFonts w:ascii="Times New Roman" w:hAnsi="Times New Roman"/>
          <w:caps/>
          <w:sz w:val="22"/>
          <w:szCs w:val="22"/>
          <w:lang w:val="ro-RO"/>
        </w:rPr>
        <w:fldChar w:fldCharType="separate"/>
      </w:r>
      <w:r w:rsidR="007777F6">
        <w:rPr>
          <w:rFonts w:ascii="Times New Roman" w:hAnsi="Times New Roman"/>
          <w:caps/>
          <w:sz w:val="22"/>
          <w:szCs w:val="22"/>
          <w:lang w:val="ro-RO"/>
        </w:rPr>
        <w:t xml:space="preserve"> </w:t>
      </w:r>
      <w:r w:rsidR="007777F6">
        <w:rPr>
          <w:rFonts w:ascii="Times New Roman" w:hAnsi="Times New Roman"/>
          <w:caps/>
          <w:sz w:val="22"/>
          <w:szCs w:val="22"/>
          <w:lang w:val="ro-RO"/>
        </w:rPr>
        <w:fldChar w:fldCharType="end"/>
      </w:r>
    </w:p>
    <w:p w14:paraId="62F28EB4" w14:textId="77777777" w:rsidR="00570EDC" w:rsidRPr="00612E9F" w:rsidRDefault="00570EDC">
      <w:pPr>
        <w:jc w:val="both"/>
        <w:rPr>
          <w:b/>
          <w:color w:val="000000"/>
          <w:sz w:val="22"/>
          <w:szCs w:val="22"/>
        </w:rPr>
      </w:pPr>
    </w:p>
    <w:p w14:paraId="0E598B07" w14:textId="77777777" w:rsidR="00570EDC" w:rsidRPr="00612E9F" w:rsidRDefault="00570EDC">
      <w:pPr>
        <w:jc w:val="both"/>
        <w:rPr>
          <w:b/>
          <w:color w:val="000000"/>
          <w:sz w:val="22"/>
          <w:szCs w:val="22"/>
        </w:rPr>
      </w:pPr>
    </w:p>
    <w:p w14:paraId="1C3733C8" w14:textId="77777777" w:rsidR="00570EDC" w:rsidRPr="00612E9F" w:rsidRDefault="00570EDC">
      <w:pPr>
        <w:jc w:val="both"/>
        <w:rPr>
          <w:b/>
          <w:color w:val="000000"/>
          <w:sz w:val="22"/>
          <w:szCs w:val="22"/>
        </w:rPr>
      </w:pPr>
    </w:p>
    <w:p w14:paraId="0CCA47E4" w14:textId="77777777" w:rsidR="00570EDC" w:rsidRPr="00612E9F" w:rsidRDefault="00570EDC">
      <w:pPr>
        <w:jc w:val="both"/>
        <w:rPr>
          <w:b/>
          <w:color w:val="000000"/>
          <w:sz w:val="22"/>
          <w:szCs w:val="22"/>
        </w:rPr>
      </w:pPr>
    </w:p>
    <w:p w14:paraId="4734AD33" w14:textId="77777777" w:rsidR="00570EDC" w:rsidRPr="00612E9F" w:rsidRDefault="00570EDC">
      <w:pPr>
        <w:jc w:val="both"/>
        <w:rPr>
          <w:b/>
          <w:color w:val="000000"/>
          <w:sz w:val="22"/>
          <w:szCs w:val="22"/>
        </w:rPr>
      </w:pPr>
      <w:r w:rsidRPr="00612E9F">
        <w:rPr>
          <w:b/>
          <w:color w:val="000000"/>
          <w:sz w:val="22"/>
          <w:szCs w:val="22"/>
        </w:rPr>
        <w:br w:type="page"/>
      </w:r>
    </w:p>
    <w:p w14:paraId="4AE56048" w14:textId="77777777" w:rsidR="00570EDC" w:rsidRPr="00612E9F" w:rsidRDefault="00570EDC" w:rsidP="00915B0D">
      <w:pPr>
        <w:rPr>
          <w:b/>
          <w:sz w:val="22"/>
          <w:szCs w:val="22"/>
        </w:rPr>
      </w:pPr>
    </w:p>
    <w:p w14:paraId="5CAB936E" w14:textId="77777777" w:rsidR="00570EDC" w:rsidRPr="00612E9F" w:rsidRDefault="00570EDC" w:rsidP="00915B0D">
      <w:pPr>
        <w:rPr>
          <w:b/>
          <w:sz w:val="22"/>
          <w:szCs w:val="22"/>
        </w:rPr>
      </w:pPr>
    </w:p>
    <w:p w14:paraId="3D43C4AB" w14:textId="77777777" w:rsidR="00570EDC" w:rsidRPr="00612E9F" w:rsidRDefault="00570EDC" w:rsidP="00915B0D">
      <w:pPr>
        <w:rPr>
          <w:b/>
          <w:sz w:val="22"/>
          <w:szCs w:val="22"/>
        </w:rPr>
      </w:pPr>
    </w:p>
    <w:p w14:paraId="6BDCA890" w14:textId="77777777" w:rsidR="00570EDC" w:rsidRPr="00612E9F" w:rsidRDefault="00570EDC" w:rsidP="00915B0D">
      <w:pPr>
        <w:rPr>
          <w:b/>
          <w:sz w:val="22"/>
          <w:szCs w:val="22"/>
        </w:rPr>
      </w:pPr>
    </w:p>
    <w:p w14:paraId="0B3B915B" w14:textId="77777777" w:rsidR="00570EDC" w:rsidRPr="00612E9F" w:rsidRDefault="00570EDC" w:rsidP="00915B0D">
      <w:pPr>
        <w:rPr>
          <w:b/>
          <w:sz w:val="22"/>
          <w:szCs w:val="22"/>
        </w:rPr>
      </w:pPr>
    </w:p>
    <w:p w14:paraId="0743F90C" w14:textId="77777777" w:rsidR="00570EDC" w:rsidRPr="00612E9F" w:rsidRDefault="00570EDC" w:rsidP="00915B0D">
      <w:pPr>
        <w:rPr>
          <w:b/>
          <w:sz w:val="22"/>
          <w:szCs w:val="22"/>
        </w:rPr>
      </w:pPr>
    </w:p>
    <w:p w14:paraId="55B6028C" w14:textId="77777777" w:rsidR="00570EDC" w:rsidRPr="00612E9F" w:rsidRDefault="00570EDC" w:rsidP="00915B0D">
      <w:pPr>
        <w:rPr>
          <w:b/>
          <w:sz w:val="22"/>
          <w:szCs w:val="22"/>
        </w:rPr>
      </w:pPr>
    </w:p>
    <w:p w14:paraId="428C8FBF" w14:textId="77777777" w:rsidR="00570EDC" w:rsidRPr="00612E9F" w:rsidRDefault="00570EDC" w:rsidP="00915B0D">
      <w:pPr>
        <w:rPr>
          <w:b/>
          <w:sz w:val="22"/>
          <w:szCs w:val="22"/>
        </w:rPr>
      </w:pPr>
    </w:p>
    <w:p w14:paraId="257378E4" w14:textId="77777777" w:rsidR="00570EDC" w:rsidRPr="00612E9F" w:rsidRDefault="00570EDC" w:rsidP="00915B0D">
      <w:pPr>
        <w:rPr>
          <w:b/>
          <w:sz w:val="22"/>
          <w:szCs w:val="22"/>
        </w:rPr>
      </w:pPr>
    </w:p>
    <w:p w14:paraId="59F188E3" w14:textId="77777777" w:rsidR="00570EDC" w:rsidRPr="00612E9F" w:rsidRDefault="00570EDC" w:rsidP="00915B0D">
      <w:pPr>
        <w:rPr>
          <w:b/>
          <w:sz w:val="22"/>
          <w:szCs w:val="22"/>
        </w:rPr>
      </w:pPr>
    </w:p>
    <w:p w14:paraId="221D3FF0" w14:textId="77777777" w:rsidR="00570EDC" w:rsidRPr="00612E9F" w:rsidRDefault="00570EDC" w:rsidP="00915B0D">
      <w:pPr>
        <w:rPr>
          <w:b/>
          <w:sz w:val="22"/>
          <w:szCs w:val="22"/>
        </w:rPr>
      </w:pPr>
    </w:p>
    <w:p w14:paraId="572A9B00" w14:textId="77777777" w:rsidR="00570EDC" w:rsidRPr="00612E9F" w:rsidRDefault="00570EDC" w:rsidP="00915B0D">
      <w:pPr>
        <w:rPr>
          <w:b/>
          <w:sz w:val="22"/>
          <w:szCs w:val="22"/>
        </w:rPr>
      </w:pPr>
    </w:p>
    <w:p w14:paraId="18892D6A" w14:textId="77777777" w:rsidR="00570EDC" w:rsidRPr="00612E9F" w:rsidRDefault="00570EDC" w:rsidP="00915B0D">
      <w:pPr>
        <w:rPr>
          <w:b/>
          <w:sz w:val="22"/>
          <w:szCs w:val="22"/>
        </w:rPr>
      </w:pPr>
    </w:p>
    <w:p w14:paraId="619FE9E3" w14:textId="77777777" w:rsidR="00570EDC" w:rsidRPr="00612E9F" w:rsidRDefault="00570EDC" w:rsidP="00915B0D">
      <w:pPr>
        <w:rPr>
          <w:b/>
          <w:sz w:val="22"/>
          <w:szCs w:val="22"/>
        </w:rPr>
      </w:pPr>
    </w:p>
    <w:p w14:paraId="4EDC9403" w14:textId="77777777" w:rsidR="00570EDC" w:rsidRPr="00612E9F" w:rsidRDefault="00570EDC" w:rsidP="00915B0D">
      <w:pPr>
        <w:rPr>
          <w:b/>
          <w:sz w:val="22"/>
          <w:szCs w:val="22"/>
        </w:rPr>
      </w:pPr>
    </w:p>
    <w:p w14:paraId="7F271C2A" w14:textId="77777777" w:rsidR="00570EDC" w:rsidRPr="00612E9F" w:rsidRDefault="00570EDC" w:rsidP="00915B0D">
      <w:pPr>
        <w:rPr>
          <w:b/>
          <w:sz w:val="22"/>
          <w:szCs w:val="22"/>
        </w:rPr>
      </w:pPr>
    </w:p>
    <w:p w14:paraId="1A7078BD" w14:textId="77777777" w:rsidR="00570EDC" w:rsidRPr="00612E9F" w:rsidRDefault="00570EDC" w:rsidP="00915B0D">
      <w:pPr>
        <w:rPr>
          <w:b/>
          <w:sz w:val="22"/>
          <w:szCs w:val="22"/>
        </w:rPr>
      </w:pPr>
    </w:p>
    <w:p w14:paraId="67D49957" w14:textId="77777777" w:rsidR="00570EDC" w:rsidRPr="00612E9F" w:rsidRDefault="00570EDC" w:rsidP="00915B0D">
      <w:pPr>
        <w:rPr>
          <w:b/>
          <w:sz w:val="22"/>
          <w:szCs w:val="22"/>
        </w:rPr>
      </w:pPr>
    </w:p>
    <w:p w14:paraId="620B7EA9" w14:textId="77777777" w:rsidR="00570EDC" w:rsidRPr="00612E9F" w:rsidRDefault="00570EDC" w:rsidP="00915B0D">
      <w:pPr>
        <w:rPr>
          <w:b/>
          <w:sz w:val="22"/>
          <w:szCs w:val="22"/>
        </w:rPr>
      </w:pPr>
    </w:p>
    <w:p w14:paraId="6E071459" w14:textId="77777777" w:rsidR="00570EDC" w:rsidRPr="00612E9F" w:rsidRDefault="00570EDC">
      <w:pPr>
        <w:jc w:val="both"/>
        <w:rPr>
          <w:b/>
          <w:color w:val="000000"/>
          <w:sz w:val="22"/>
          <w:szCs w:val="22"/>
        </w:rPr>
      </w:pPr>
    </w:p>
    <w:p w14:paraId="20A49D4F" w14:textId="77777777" w:rsidR="00570EDC" w:rsidRPr="00612E9F" w:rsidRDefault="00570EDC">
      <w:pPr>
        <w:jc w:val="both"/>
        <w:rPr>
          <w:b/>
          <w:color w:val="000000"/>
          <w:sz w:val="22"/>
          <w:szCs w:val="22"/>
        </w:rPr>
      </w:pPr>
    </w:p>
    <w:p w14:paraId="6633A6A8" w14:textId="77777777" w:rsidR="00570EDC" w:rsidRPr="00612E9F" w:rsidRDefault="00570EDC">
      <w:pPr>
        <w:jc w:val="both"/>
        <w:rPr>
          <w:b/>
          <w:color w:val="000000"/>
          <w:sz w:val="22"/>
          <w:szCs w:val="22"/>
        </w:rPr>
      </w:pPr>
    </w:p>
    <w:p w14:paraId="668D5565" w14:textId="7254AB6A" w:rsidR="00570EDC" w:rsidRPr="007777F6" w:rsidRDefault="00570EDC" w:rsidP="00C20908">
      <w:pPr>
        <w:pStyle w:val="TitleA"/>
        <w:rPr>
          <w:rFonts w:ascii="Times New Roman" w:hAnsi="Times New Roman"/>
          <w:b/>
          <w:szCs w:val="22"/>
          <w:lang w:val="ro-RO"/>
        </w:rPr>
      </w:pPr>
      <w:r w:rsidRPr="007777F6">
        <w:rPr>
          <w:rFonts w:ascii="Times New Roman" w:hAnsi="Times New Roman"/>
          <w:b/>
          <w:szCs w:val="22"/>
          <w:lang w:val="ro-RO"/>
        </w:rPr>
        <w:t>A. ETICHETAREA</w:t>
      </w:r>
      <w:r w:rsidR="007777F6">
        <w:rPr>
          <w:rFonts w:ascii="Times New Roman" w:hAnsi="Times New Roman"/>
          <w:b/>
          <w:szCs w:val="22"/>
          <w:lang w:val="ro-RO"/>
        </w:rPr>
        <w:fldChar w:fldCharType="begin"/>
      </w:r>
      <w:r w:rsidR="007777F6">
        <w:rPr>
          <w:rFonts w:ascii="Times New Roman" w:hAnsi="Times New Roman"/>
          <w:b/>
          <w:szCs w:val="22"/>
          <w:lang w:val="ro-RO"/>
        </w:rPr>
        <w:instrText xml:space="preserve"> DOCVARIABLE VAULT_ND_6732f46e-7922-4454-80c1-8c8cf9b1ee89 \* MERGEFORMAT </w:instrText>
      </w:r>
      <w:r w:rsidR="007777F6">
        <w:rPr>
          <w:rFonts w:ascii="Times New Roman" w:hAnsi="Times New Roman"/>
          <w:b/>
          <w:szCs w:val="22"/>
          <w:lang w:val="ro-RO"/>
        </w:rPr>
        <w:fldChar w:fldCharType="separate"/>
      </w:r>
      <w:r w:rsidR="007777F6">
        <w:rPr>
          <w:rFonts w:ascii="Times New Roman" w:hAnsi="Times New Roman"/>
          <w:b/>
          <w:szCs w:val="22"/>
          <w:lang w:val="ro-RO"/>
        </w:rPr>
        <w:t xml:space="preserve"> </w:t>
      </w:r>
      <w:r w:rsidR="007777F6">
        <w:rPr>
          <w:rFonts w:ascii="Times New Roman" w:hAnsi="Times New Roman"/>
          <w:b/>
          <w:szCs w:val="22"/>
          <w:lang w:val="ro-RO"/>
        </w:rPr>
        <w:fldChar w:fldCharType="end"/>
      </w:r>
    </w:p>
    <w:p w14:paraId="5711DFC7" w14:textId="77777777" w:rsidR="00570EDC" w:rsidRPr="00612E9F" w:rsidRDefault="00570EDC">
      <w:pPr>
        <w:jc w:val="both"/>
        <w:rPr>
          <w:b/>
          <w:color w:val="000000"/>
          <w:sz w:val="22"/>
          <w:szCs w:val="22"/>
        </w:rPr>
      </w:pPr>
    </w:p>
    <w:p w14:paraId="63C2B832" w14:textId="77777777" w:rsidR="00570EDC" w:rsidRPr="00612E9F" w:rsidRDefault="00570EDC">
      <w:pPr>
        <w:jc w:val="both"/>
        <w:rPr>
          <w:b/>
          <w:color w:val="000000"/>
          <w:sz w:val="22"/>
          <w:szCs w:val="22"/>
        </w:rPr>
      </w:pPr>
    </w:p>
    <w:p w14:paraId="40214D60" w14:textId="77777777" w:rsidR="00570EDC" w:rsidRPr="00612E9F" w:rsidRDefault="00570EDC">
      <w:pPr>
        <w:jc w:val="both"/>
        <w:rPr>
          <w:b/>
          <w:color w:val="000000"/>
          <w:sz w:val="22"/>
          <w:szCs w:val="22"/>
        </w:rPr>
      </w:pPr>
    </w:p>
    <w:p w14:paraId="58A23557" w14:textId="77777777" w:rsidR="00570EDC" w:rsidRPr="00612E9F" w:rsidRDefault="00570EDC">
      <w:pPr>
        <w:jc w:val="both"/>
        <w:rPr>
          <w:b/>
          <w:color w:val="000000"/>
          <w:sz w:val="22"/>
          <w:szCs w:val="22"/>
        </w:rPr>
      </w:pPr>
    </w:p>
    <w:p w14:paraId="61E51FCC" w14:textId="77777777" w:rsidR="00570EDC" w:rsidRPr="00612E9F" w:rsidRDefault="00570EDC">
      <w:pPr>
        <w:jc w:val="both"/>
        <w:rPr>
          <w:b/>
          <w:color w:val="000000"/>
          <w:sz w:val="22"/>
          <w:szCs w:val="22"/>
        </w:rPr>
      </w:pPr>
      <w:r w:rsidRPr="00612E9F">
        <w:rPr>
          <w:b/>
          <w:color w:val="000000"/>
          <w:sz w:val="22"/>
          <w:szCs w:val="22"/>
        </w:rPr>
        <w:br w:type="page"/>
      </w:r>
    </w:p>
    <w:p w14:paraId="2E01C31B" w14:textId="77777777" w:rsidR="00570EDC" w:rsidRPr="00612E9F" w:rsidRDefault="00570EDC" w:rsidP="00220169">
      <w:pPr>
        <w:pStyle w:val="NormalBox2"/>
        <w:rPr>
          <w:szCs w:val="22"/>
        </w:rPr>
      </w:pPr>
      <w:r w:rsidRPr="00612E9F">
        <w:rPr>
          <w:szCs w:val="22"/>
        </w:rPr>
        <w:lastRenderedPageBreak/>
        <w:t>INFORMAŢII CARE TREBUIE SĂ APARĂ PE AMBALAJUL SECUNDAR</w:t>
      </w:r>
    </w:p>
    <w:p w14:paraId="14A6AF2A" w14:textId="77777777" w:rsidR="0013055B" w:rsidRPr="00612E9F" w:rsidRDefault="0013055B" w:rsidP="0013055B">
      <w:pPr>
        <w:pStyle w:val="NormalBox2"/>
        <w:rPr>
          <w:szCs w:val="22"/>
        </w:rPr>
      </w:pPr>
      <w:r w:rsidRPr="00612E9F">
        <w:rPr>
          <w:szCs w:val="22"/>
        </w:rPr>
        <w:t>1 seringă preumplută fără ac</w:t>
      </w:r>
    </w:p>
    <w:p w14:paraId="599A9541" w14:textId="77777777" w:rsidR="0013055B" w:rsidRPr="00612E9F" w:rsidRDefault="0013055B" w:rsidP="0013055B">
      <w:pPr>
        <w:pStyle w:val="NormalBox2"/>
        <w:rPr>
          <w:szCs w:val="22"/>
        </w:rPr>
      </w:pPr>
      <w:r w:rsidRPr="00612E9F">
        <w:rPr>
          <w:szCs w:val="22"/>
        </w:rPr>
        <w:t>10 seringi preumplute fără ac</w:t>
      </w:r>
    </w:p>
    <w:p w14:paraId="1A5CC4E5" w14:textId="77777777" w:rsidR="0013055B" w:rsidRPr="00612E9F" w:rsidRDefault="0013055B" w:rsidP="0013055B">
      <w:pPr>
        <w:pStyle w:val="NormalBox2"/>
        <w:rPr>
          <w:szCs w:val="22"/>
        </w:rPr>
      </w:pPr>
      <w:r w:rsidRPr="00612E9F">
        <w:rPr>
          <w:szCs w:val="22"/>
        </w:rPr>
        <w:t>25 seringi preumplute fără ac</w:t>
      </w:r>
    </w:p>
    <w:p w14:paraId="73FA3657" w14:textId="77777777" w:rsidR="0013055B" w:rsidRPr="00612E9F" w:rsidRDefault="0013055B" w:rsidP="0013055B">
      <w:pPr>
        <w:pStyle w:val="NormalBox2"/>
        <w:rPr>
          <w:szCs w:val="22"/>
        </w:rPr>
      </w:pPr>
      <w:r w:rsidRPr="00612E9F">
        <w:rPr>
          <w:szCs w:val="22"/>
        </w:rPr>
        <w:t>1 seringă preumplută cu 1 ac</w:t>
      </w:r>
    </w:p>
    <w:p w14:paraId="6103ADCD" w14:textId="77777777" w:rsidR="0013055B" w:rsidRPr="00612E9F" w:rsidRDefault="0013055B" w:rsidP="0013055B">
      <w:pPr>
        <w:pStyle w:val="NormalBox2"/>
        <w:rPr>
          <w:szCs w:val="22"/>
        </w:rPr>
      </w:pPr>
      <w:r w:rsidRPr="00612E9F">
        <w:rPr>
          <w:szCs w:val="22"/>
        </w:rPr>
        <w:t>10 seringi preumplute cu 10 ace</w:t>
      </w:r>
    </w:p>
    <w:p w14:paraId="652F7799" w14:textId="77777777" w:rsidR="0013055B" w:rsidRPr="00612E9F" w:rsidRDefault="0013055B" w:rsidP="00220169">
      <w:pPr>
        <w:pStyle w:val="NormalBox2"/>
        <w:rPr>
          <w:szCs w:val="22"/>
        </w:rPr>
      </w:pPr>
      <w:r w:rsidRPr="00612E9F">
        <w:rPr>
          <w:szCs w:val="22"/>
        </w:rPr>
        <w:t>25 seringi preumplute cu 25 ace</w:t>
      </w:r>
    </w:p>
    <w:p w14:paraId="690C1886" w14:textId="77777777" w:rsidR="00570EDC" w:rsidRPr="00612E9F" w:rsidRDefault="00570EDC" w:rsidP="00E412A7">
      <w:pPr>
        <w:rPr>
          <w:sz w:val="22"/>
          <w:szCs w:val="22"/>
        </w:rPr>
      </w:pPr>
    </w:p>
    <w:p w14:paraId="1015B4C2" w14:textId="77777777" w:rsidR="00570EDC" w:rsidRPr="00612E9F" w:rsidRDefault="00570EDC" w:rsidP="00E412A7">
      <w:pPr>
        <w:rPr>
          <w:sz w:val="22"/>
          <w:szCs w:val="22"/>
        </w:rPr>
      </w:pPr>
    </w:p>
    <w:p w14:paraId="2BC4356B" w14:textId="77777777" w:rsidR="00570EDC" w:rsidRPr="00612E9F" w:rsidRDefault="00570EDC" w:rsidP="00220169">
      <w:pPr>
        <w:pStyle w:val="NormalBox"/>
        <w:rPr>
          <w:szCs w:val="22"/>
        </w:rPr>
      </w:pPr>
      <w:r w:rsidRPr="00612E9F">
        <w:rPr>
          <w:szCs w:val="22"/>
        </w:rPr>
        <w:t>1.</w:t>
      </w:r>
      <w:r w:rsidRPr="00612E9F">
        <w:rPr>
          <w:szCs w:val="22"/>
        </w:rPr>
        <w:tab/>
        <w:t>DENUMIREA COMERCIALĂ A MEDICAMENTULUI</w:t>
      </w:r>
    </w:p>
    <w:p w14:paraId="21421387" w14:textId="77777777" w:rsidR="00570EDC" w:rsidRPr="00612E9F" w:rsidRDefault="00570EDC" w:rsidP="00E412A7">
      <w:pPr>
        <w:rPr>
          <w:sz w:val="22"/>
          <w:szCs w:val="22"/>
        </w:rPr>
      </w:pPr>
    </w:p>
    <w:p w14:paraId="7EF3EAB8" w14:textId="77777777" w:rsidR="00570EDC" w:rsidRPr="00612E9F" w:rsidRDefault="00570EDC" w:rsidP="00E412A7">
      <w:pPr>
        <w:rPr>
          <w:sz w:val="22"/>
          <w:szCs w:val="22"/>
        </w:rPr>
      </w:pPr>
      <w:r w:rsidRPr="00612E9F">
        <w:rPr>
          <w:sz w:val="22"/>
          <w:szCs w:val="22"/>
        </w:rPr>
        <w:t xml:space="preserve">Twinrix Adult - suspensie injectabilă </w:t>
      </w:r>
      <w:r w:rsidR="0013055B" w:rsidRPr="00612E9F">
        <w:rPr>
          <w:sz w:val="22"/>
          <w:szCs w:val="22"/>
        </w:rPr>
        <w:t>în seringă preumplută</w:t>
      </w:r>
    </w:p>
    <w:p w14:paraId="6E809C63" w14:textId="77777777" w:rsidR="00570EDC" w:rsidRPr="00612E9F" w:rsidRDefault="00184392" w:rsidP="00E412A7">
      <w:pPr>
        <w:rPr>
          <w:sz w:val="22"/>
          <w:szCs w:val="22"/>
        </w:rPr>
      </w:pPr>
      <w:r w:rsidRPr="00612E9F">
        <w:rPr>
          <w:sz w:val="22"/>
          <w:szCs w:val="22"/>
        </w:rPr>
        <w:t>v</w:t>
      </w:r>
      <w:r w:rsidR="00570EDC" w:rsidRPr="00612E9F">
        <w:rPr>
          <w:sz w:val="22"/>
          <w:szCs w:val="22"/>
        </w:rPr>
        <w:t>accin hepatitic A (inactivat) şi vaccin hepatitic B recombinant (ADNr) (adsorbite)</w:t>
      </w:r>
    </w:p>
    <w:p w14:paraId="56FC726E" w14:textId="77777777" w:rsidR="00570EDC" w:rsidRPr="00612E9F" w:rsidRDefault="00570EDC" w:rsidP="00E412A7">
      <w:pPr>
        <w:rPr>
          <w:sz w:val="22"/>
          <w:szCs w:val="22"/>
        </w:rPr>
      </w:pPr>
    </w:p>
    <w:p w14:paraId="2DBED887" w14:textId="77777777" w:rsidR="00570EDC" w:rsidRPr="00612E9F" w:rsidRDefault="00570EDC" w:rsidP="00E412A7">
      <w:pPr>
        <w:rPr>
          <w:sz w:val="22"/>
          <w:szCs w:val="22"/>
        </w:rPr>
      </w:pPr>
    </w:p>
    <w:p w14:paraId="0D858278" w14:textId="77777777" w:rsidR="00570EDC" w:rsidRPr="00612E9F" w:rsidRDefault="00570EDC" w:rsidP="00220169">
      <w:pPr>
        <w:pStyle w:val="NormalBox"/>
        <w:rPr>
          <w:szCs w:val="22"/>
        </w:rPr>
      </w:pPr>
      <w:r w:rsidRPr="00612E9F">
        <w:rPr>
          <w:szCs w:val="22"/>
        </w:rPr>
        <w:t>2.</w:t>
      </w:r>
      <w:r w:rsidRPr="00612E9F">
        <w:rPr>
          <w:szCs w:val="22"/>
        </w:rPr>
        <w:tab/>
        <w:t xml:space="preserve">DECLARAREA SUBSTANŢEI(LOR) ACTIVE </w:t>
      </w:r>
    </w:p>
    <w:p w14:paraId="55EAFDC0" w14:textId="77777777" w:rsidR="00570EDC" w:rsidRPr="00612E9F" w:rsidRDefault="00570EDC" w:rsidP="00E412A7">
      <w:pPr>
        <w:rPr>
          <w:sz w:val="22"/>
          <w:szCs w:val="22"/>
        </w:rPr>
      </w:pPr>
    </w:p>
    <w:p w14:paraId="33158585" w14:textId="77777777" w:rsidR="00570EDC" w:rsidRPr="00612E9F" w:rsidRDefault="00570EDC" w:rsidP="005330F6">
      <w:pPr>
        <w:rPr>
          <w:sz w:val="22"/>
          <w:szCs w:val="22"/>
        </w:rPr>
      </w:pPr>
      <w:r w:rsidRPr="00612E9F">
        <w:rPr>
          <w:sz w:val="22"/>
          <w:szCs w:val="22"/>
        </w:rPr>
        <w:t>1 doză (1 ml) conţine:</w:t>
      </w:r>
    </w:p>
    <w:p w14:paraId="5BAFFFD4" w14:textId="77777777" w:rsidR="00570EDC" w:rsidRPr="00612E9F" w:rsidRDefault="00570EDC" w:rsidP="005330F6">
      <w:pPr>
        <w:rPr>
          <w:sz w:val="22"/>
          <w:szCs w:val="22"/>
        </w:rPr>
      </w:pPr>
      <w:r w:rsidRPr="00612E9F">
        <w:rPr>
          <w:sz w:val="22"/>
          <w:szCs w:val="22"/>
        </w:rPr>
        <w:t>Virus hepatitic A (inactivat)</w:t>
      </w:r>
      <w:r w:rsidRPr="00612E9F">
        <w:rPr>
          <w:sz w:val="22"/>
          <w:szCs w:val="22"/>
          <w:vertAlign w:val="superscript"/>
        </w:rPr>
        <w:t>1,2</w:t>
      </w:r>
      <w:r w:rsidRPr="00612E9F">
        <w:rPr>
          <w:sz w:val="22"/>
          <w:szCs w:val="22"/>
        </w:rPr>
        <w:tab/>
      </w:r>
      <w:r w:rsidRPr="00612E9F">
        <w:rPr>
          <w:sz w:val="22"/>
          <w:szCs w:val="22"/>
        </w:rPr>
        <w:tab/>
      </w:r>
      <w:r w:rsidRPr="00612E9F">
        <w:rPr>
          <w:sz w:val="22"/>
          <w:szCs w:val="22"/>
        </w:rPr>
        <w:tab/>
      </w:r>
      <w:r w:rsidRPr="00612E9F">
        <w:rPr>
          <w:sz w:val="22"/>
          <w:szCs w:val="22"/>
        </w:rPr>
        <w:tab/>
      </w:r>
      <w:r w:rsidRPr="00612E9F">
        <w:rPr>
          <w:sz w:val="22"/>
          <w:szCs w:val="22"/>
        </w:rPr>
        <w:tab/>
      </w:r>
      <w:r w:rsidRPr="00612E9F">
        <w:rPr>
          <w:sz w:val="22"/>
          <w:szCs w:val="22"/>
        </w:rPr>
        <w:tab/>
        <w:t>720 Unităţi ELISA</w:t>
      </w:r>
    </w:p>
    <w:p w14:paraId="09F650EB" w14:textId="77777777" w:rsidR="00570EDC" w:rsidRPr="00612E9F" w:rsidRDefault="00570EDC" w:rsidP="005330F6">
      <w:pPr>
        <w:rPr>
          <w:sz w:val="22"/>
          <w:szCs w:val="22"/>
        </w:rPr>
      </w:pPr>
      <w:r w:rsidRPr="00612E9F">
        <w:rPr>
          <w:sz w:val="22"/>
          <w:szCs w:val="22"/>
        </w:rPr>
        <w:t>Antigen de suprafaţă al virusului hepatitic B</w:t>
      </w:r>
      <w:r w:rsidRPr="00612E9F">
        <w:rPr>
          <w:sz w:val="22"/>
          <w:szCs w:val="22"/>
          <w:vertAlign w:val="superscript"/>
        </w:rPr>
        <w:t>3,4</w:t>
      </w:r>
      <w:r w:rsidRPr="00612E9F">
        <w:rPr>
          <w:sz w:val="22"/>
          <w:szCs w:val="22"/>
        </w:rPr>
        <w:tab/>
      </w:r>
      <w:r w:rsidRPr="00612E9F">
        <w:rPr>
          <w:sz w:val="22"/>
          <w:szCs w:val="22"/>
        </w:rPr>
        <w:tab/>
      </w:r>
      <w:r w:rsidRPr="00612E9F">
        <w:rPr>
          <w:sz w:val="22"/>
          <w:szCs w:val="22"/>
        </w:rPr>
        <w:tab/>
      </w:r>
      <w:r w:rsidRPr="00612E9F">
        <w:rPr>
          <w:sz w:val="22"/>
          <w:szCs w:val="22"/>
        </w:rPr>
        <w:tab/>
        <w:t>20 micrograme</w:t>
      </w:r>
    </w:p>
    <w:p w14:paraId="498B063C" w14:textId="77777777" w:rsidR="00570EDC" w:rsidRPr="00612E9F" w:rsidRDefault="00570EDC" w:rsidP="005330F6">
      <w:pPr>
        <w:rPr>
          <w:sz w:val="22"/>
          <w:szCs w:val="22"/>
        </w:rPr>
      </w:pPr>
    </w:p>
    <w:p w14:paraId="757B14D8" w14:textId="77777777" w:rsidR="00570EDC" w:rsidRPr="00612E9F" w:rsidRDefault="00570EDC" w:rsidP="005330F6">
      <w:pPr>
        <w:rPr>
          <w:sz w:val="22"/>
          <w:szCs w:val="22"/>
        </w:rPr>
      </w:pPr>
      <w:r w:rsidRPr="00612E9F">
        <w:rPr>
          <w:sz w:val="22"/>
          <w:szCs w:val="22"/>
          <w:vertAlign w:val="superscript"/>
        </w:rPr>
        <w:t>1</w:t>
      </w:r>
      <w:r w:rsidRPr="00612E9F">
        <w:rPr>
          <w:sz w:val="22"/>
          <w:szCs w:val="22"/>
        </w:rPr>
        <w:t>Produs pe celule diploide umane (MRC-5)</w:t>
      </w:r>
    </w:p>
    <w:p w14:paraId="0DDB95A3" w14:textId="77777777" w:rsidR="00570EDC" w:rsidRPr="00612E9F" w:rsidRDefault="00570EDC" w:rsidP="005330F6">
      <w:pPr>
        <w:rPr>
          <w:sz w:val="22"/>
          <w:szCs w:val="22"/>
        </w:rPr>
      </w:pPr>
      <w:r w:rsidRPr="00612E9F">
        <w:rPr>
          <w:sz w:val="22"/>
          <w:szCs w:val="22"/>
          <w:vertAlign w:val="superscript"/>
        </w:rPr>
        <w:t>2</w:t>
      </w:r>
      <w:r w:rsidRPr="00612E9F">
        <w:rPr>
          <w:sz w:val="22"/>
          <w:szCs w:val="22"/>
        </w:rPr>
        <w:t>Adsorbit pe hidroxid de aluminiu hidratat</w:t>
      </w:r>
      <w:r w:rsidRPr="00612E9F">
        <w:rPr>
          <w:sz w:val="22"/>
          <w:szCs w:val="22"/>
        </w:rPr>
        <w:tab/>
      </w:r>
      <w:r w:rsidRPr="00612E9F">
        <w:rPr>
          <w:sz w:val="22"/>
          <w:szCs w:val="22"/>
        </w:rPr>
        <w:tab/>
      </w:r>
      <w:r w:rsidRPr="00612E9F">
        <w:rPr>
          <w:sz w:val="22"/>
          <w:szCs w:val="22"/>
        </w:rPr>
        <w:tab/>
      </w:r>
      <w:r w:rsidRPr="00612E9F">
        <w:rPr>
          <w:sz w:val="22"/>
          <w:szCs w:val="22"/>
        </w:rPr>
        <w:tab/>
        <w:t>0,05 miligrame Al</w:t>
      </w:r>
      <w:r w:rsidRPr="00612E9F">
        <w:rPr>
          <w:sz w:val="22"/>
          <w:szCs w:val="22"/>
          <w:vertAlign w:val="superscript"/>
        </w:rPr>
        <w:t>3+</w:t>
      </w:r>
    </w:p>
    <w:p w14:paraId="3C0848BC" w14:textId="77777777" w:rsidR="00570EDC" w:rsidRPr="00612E9F" w:rsidRDefault="00570EDC" w:rsidP="005330F6">
      <w:pPr>
        <w:rPr>
          <w:sz w:val="22"/>
          <w:szCs w:val="22"/>
        </w:rPr>
      </w:pPr>
      <w:r w:rsidRPr="00612E9F">
        <w:rPr>
          <w:sz w:val="22"/>
          <w:szCs w:val="22"/>
          <w:vertAlign w:val="superscript"/>
        </w:rPr>
        <w:t>3</w:t>
      </w:r>
      <w:r w:rsidRPr="00612E9F">
        <w:rPr>
          <w:sz w:val="22"/>
          <w:szCs w:val="22"/>
        </w:rPr>
        <w:t>Produs pe celule de drojdie (</w:t>
      </w:r>
      <w:r w:rsidRPr="00612E9F">
        <w:rPr>
          <w:i/>
          <w:sz w:val="22"/>
          <w:szCs w:val="22"/>
        </w:rPr>
        <w:t>Saccharomyces Cerevisiae</w:t>
      </w:r>
      <w:r w:rsidRPr="00612E9F">
        <w:rPr>
          <w:sz w:val="22"/>
          <w:szCs w:val="22"/>
        </w:rPr>
        <w:t>) modificate prin inginerie genetică, prin tehnologie ADN recombinant</w:t>
      </w:r>
    </w:p>
    <w:p w14:paraId="24DB28D1" w14:textId="77777777" w:rsidR="00570EDC" w:rsidRPr="00612E9F" w:rsidRDefault="00570EDC" w:rsidP="005330F6">
      <w:pPr>
        <w:rPr>
          <w:sz w:val="22"/>
          <w:szCs w:val="22"/>
          <w:vertAlign w:val="superscript"/>
        </w:rPr>
      </w:pPr>
      <w:r w:rsidRPr="00612E9F">
        <w:rPr>
          <w:sz w:val="22"/>
          <w:szCs w:val="22"/>
          <w:vertAlign w:val="superscript"/>
        </w:rPr>
        <w:t>4</w:t>
      </w:r>
      <w:r w:rsidRPr="00612E9F">
        <w:rPr>
          <w:sz w:val="22"/>
          <w:szCs w:val="22"/>
        </w:rPr>
        <w:t>Adsorbit pe fosfat de aluminiu</w:t>
      </w:r>
      <w:r w:rsidRPr="00612E9F">
        <w:rPr>
          <w:sz w:val="22"/>
          <w:szCs w:val="22"/>
        </w:rPr>
        <w:tab/>
      </w:r>
      <w:r w:rsidRPr="00612E9F">
        <w:rPr>
          <w:sz w:val="22"/>
          <w:szCs w:val="22"/>
        </w:rPr>
        <w:tab/>
      </w:r>
      <w:r w:rsidRPr="00612E9F">
        <w:rPr>
          <w:sz w:val="22"/>
          <w:szCs w:val="22"/>
        </w:rPr>
        <w:tab/>
      </w:r>
      <w:r w:rsidRPr="00612E9F">
        <w:rPr>
          <w:sz w:val="22"/>
          <w:szCs w:val="22"/>
        </w:rPr>
        <w:tab/>
      </w:r>
      <w:r w:rsidRPr="00612E9F">
        <w:rPr>
          <w:sz w:val="22"/>
          <w:szCs w:val="22"/>
        </w:rPr>
        <w:tab/>
      </w:r>
      <w:r w:rsidRPr="00612E9F">
        <w:rPr>
          <w:sz w:val="22"/>
          <w:szCs w:val="22"/>
        </w:rPr>
        <w:tab/>
        <w:t>0,4 miligrame Al</w:t>
      </w:r>
      <w:r w:rsidRPr="00612E9F">
        <w:rPr>
          <w:sz w:val="22"/>
          <w:szCs w:val="22"/>
          <w:vertAlign w:val="superscript"/>
        </w:rPr>
        <w:t>3+</w:t>
      </w:r>
    </w:p>
    <w:p w14:paraId="06B9AF93" w14:textId="77777777" w:rsidR="00570EDC" w:rsidRPr="00612E9F" w:rsidRDefault="00570EDC" w:rsidP="00E412A7">
      <w:pPr>
        <w:rPr>
          <w:sz w:val="22"/>
          <w:szCs w:val="22"/>
        </w:rPr>
      </w:pPr>
    </w:p>
    <w:p w14:paraId="1C913F1F" w14:textId="77777777" w:rsidR="00570EDC" w:rsidRPr="00612E9F" w:rsidRDefault="00570EDC" w:rsidP="00E412A7">
      <w:pPr>
        <w:rPr>
          <w:sz w:val="22"/>
          <w:szCs w:val="22"/>
        </w:rPr>
      </w:pPr>
    </w:p>
    <w:p w14:paraId="0B2F3BE4" w14:textId="77777777" w:rsidR="00570EDC" w:rsidRPr="00612E9F" w:rsidRDefault="00570EDC" w:rsidP="00220169">
      <w:pPr>
        <w:pStyle w:val="NormalBox"/>
        <w:rPr>
          <w:szCs w:val="22"/>
        </w:rPr>
      </w:pPr>
      <w:r w:rsidRPr="00612E9F">
        <w:rPr>
          <w:szCs w:val="22"/>
        </w:rPr>
        <w:t>3.</w:t>
      </w:r>
      <w:r w:rsidRPr="00612E9F">
        <w:rPr>
          <w:szCs w:val="22"/>
        </w:rPr>
        <w:tab/>
        <w:t>LISTA EXCIPIENŢILOR</w:t>
      </w:r>
    </w:p>
    <w:p w14:paraId="2E195313" w14:textId="77777777" w:rsidR="00570EDC" w:rsidRPr="00612E9F" w:rsidRDefault="00570EDC" w:rsidP="00E412A7">
      <w:pPr>
        <w:rPr>
          <w:sz w:val="22"/>
          <w:szCs w:val="22"/>
        </w:rPr>
      </w:pPr>
    </w:p>
    <w:p w14:paraId="1C94D10D" w14:textId="77777777" w:rsidR="00570EDC" w:rsidRPr="00612E9F" w:rsidRDefault="00570EDC" w:rsidP="00E412A7">
      <w:pPr>
        <w:ind w:right="140"/>
        <w:rPr>
          <w:sz w:val="22"/>
          <w:szCs w:val="22"/>
        </w:rPr>
      </w:pPr>
      <w:r w:rsidRPr="00612E9F">
        <w:rPr>
          <w:sz w:val="22"/>
          <w:szCs w:val="22"/>
        </w:rPr>
        <w:t xml:space="preserve">Clorură de sodiu </w:t>
      </w:r>
    </w:p>
    <w:p w14:paraId="1424AEB3" w14:textId="77777777" w:rsidR="00570EDC" w:rsidRPr="00612E9F" w:rsidRDefault="00570EDC" w:rsidP="00E412A7">
      <w:pPr>
        <w:ind w:right="140"/>
        <w:rPr>
          <w:sz w:val="22"/>
          <w:szCs w:val="22"/>
        </w:rPr>
      </w:pPr>
      <w:r w:rsidRPr="00612E9F">
        <w:rPr>
          <w:sz w:val="22"/>
          <w:szCs w:val="22"/>
        </w:rPr>
        <w:t>Apă pentru preparate injectabile</w:t>
      </w:r>
    </w:p>
    <w:p w14:paraId="5E4ECDBC" w14:textId="77777777" w:rsidR="00570EDC" w:rsidRPr="00612E9F" w:rsidRDefault="00570EDC" w:rsidP="00E412A7">
      <w:pPr>
        <w:rPr>
          <w:sz w:val="22"/>
          <w:szCs w:val="22"/>
        </w:rPr>
      </w:pPr>
    </w:p>
    <w:p w14:paraId="103794CB" w14:textId="77777777" w:rsidR="00570EDC" w:rsidRPr="00612E9F" w:rsidRDefault="00570EDC" w:rsidP="00E412A7">
      <w:pPr>
        <w:rPr>
          <w:sz w:val="22"/>
          <w:szCs w:val="22"/>
        </w:rPr>
      </w:pPr>
    </w:p>
    <w:p w14:paraId="3F53EE03" w14:textId="77777777" w:rsidR="00570EDC" w:rsidRPr="00612E9F" w:rsidRDefault="00570EDC" w:rsidP="00220169">
      <w:pPr>
        <w:pStyle w:val="NormalBox"/>
        <w:rPr>
          <w:szCs w:val="22"/>
        </w:rPr>
      </w:pPr>
      <w:r w:rsidRPr="00612E9F">
        <w:rPr>
          <w:szCs w:val="22"/>
        </w:rPr>
        <w:t>4.</w:t>
      </w:r>
      <w:r w:rsidRPr="00612E9F">
        <w:rPr>
          <w:szCs w:val="22"/>
        </w:rPr>
        <w:tab/>
        <w:t xml:space="preserve">FORMA FARMACEUTICĂ ŞI CONŢINUTUL </w:t>
      </w:r>
    </w:p>
    <w:p w14:paraId="11DEC0C2" w14:textId="77777777" w:rsidR="00570EDC" w:rsidRPr="00612E9F" w:rsidRDefault="00570EDC" w:rsidP="00E412A7">
      <w:pPr>
        <w:rPr>
          <w:sz w:val="22"/>
          <w:szCs w:val="22"/>
        </w:rPr>
      </w:pPr>
    </w:p>
    <w:p w14:paraId="299599E3" w14:textId="77777777" w:rsidR="00570EDC" w:rsidRPr="00612E9F" w:rsidRDefault="00570EDC" w:rsidP="00E412A7">
      <w:pPr>
        <w:rPr>
          <w:sz w:val="22"/>
          <w:szCs w:val="22"/>
        </w:rPr>
      </w:pPr>
      <w:r w:rsidRPr="00612E9F">
        <w:rPr>
          <w:sz w:val="22"/>
          <w:szCs w:val="22"/>
        </w:rPr>
        <w:t>Suspensie injectabilă</w:t>
      </w:r>
      <w:r w:rsidR="00C8655F" w:rsidRPr="00612E9F">
        <w:rPr>
          <w:sz w:val="22"/>
          <w:szCs w:val="22"/>
        </w:rPr>
        <w:t xml:space="preserve"> în seringă preumplută</w:t>
      </w:r>
    </w:p>
    <w:p w14:paraId="6B3D50E9" w14:textId="77777777" w:rsidR="0013055B" w:rsidRPr="00612E9F" w:rsidRDefault="0013055B" w:rsidP="00E412A7">
      <w:pPr>
        <w:rPr>
          <w:sz w:val="22"/>
          <w:szCs w:val="22"/>
        </w:rPr>
      </w:pPr>
    </w:p>
    <w:p w14:paraId="2A55E45F" w14:textId="77777777" w:rsidR="00570EDC" w:rsidRPr="00612E9F" w:rsidRDefault="00570EDC" w:rsidP="00E412A7">
      <w:pPr>
        <w:rPr>
          <w:sz w:val="22"/>
          <w:szCs w:val="22"/>
        </w:rPr>
      </w:pPr>
      <w:r w:rsidRPr="00612E9F">
        <w:rPr>
          <w:sz w:val="22"/>
          <w:szCs w:val="22"/>
        </w:rPr>
        <w:t>1 seringă</w:t>
      </w:r>
      <w:r w:rsidR="0013055B" w:rsidRPr="00612E9F">
        <w:rPr>
          <w:sz w:val="22"/>
          <w:szCs w:val="22"/>
        </w:rPr>
        <w:t xml:space="preserve"> preumplută</w:t>
      </w:r>
    </w:p>
    <w:p w14:paraId="3C26CF61" w14:textId="77777777" w:rsidR="00570EDC" w:rsidRPr="00612E9F" w:rsidRDefault="00570EDC" w:rsidP="00E412A7">
      <w:pPr>
        <w:rPr>
          <w:sz w:val="22"/>
          <w:szCs w:val="22"/>
        </w:rPr>
      </w:pPr>
      <w:r w:rsidRPr="00612E9F">
        <w:rPr>
          <w:sz w:val="22"/>
          <w:szCs w:val="22"/>
        </w:rPr>
        <w:t>1 doză (1 ml)</w:t>
      </w:r>
    </w:p>
    <w:p w14:paraId="37EE7EED" w14:textId="77777777" w:rsidR="00570EDC" w:rsidRPr="00612E9F" w:rsidRDefault="00570EDC" w:rsidP="00E412A7">
      <w:pPr>
        <w:rPr>
          <w:sz w:val="22"/>
          <w:szCs w:val="22"/>
        </w:rPr>
      </w:pPr>
    </w:p>
    <w:p w14:paraId="538816E6" w14:textId="77777777" w:rsidR="0013055B" w:rsidRPr="00612E9F" w:rsidRDefault="0013055B" w:rsidP="0013055B">
      <w:pPr>
        <w:shd w:val="clear" w:color="auto" w:fill="D9D9D9"/>
        <w:rPr>
          <w:sz w:val="22"/>
          <w:szCs w:val="22"/>
        </w:rPr>
      </w:pPr>
      <w:r w:rsidRPr="00612E9F">
        <w:rPr>
          <w:sz w:val="22"/>
          <w:szCs w:val="22"/>
        </w:rPr>
        <w:t>10 seringi preumplute</w:t>
      </w:r>
    </w:p>
    <w:p w14:paraId="26E3565D" w14:textId="77777777" w:rsidR="0013055B" w:rsidRPr="00612E9F" w:rsidRDefault="0013055B" w:rsidP="0013055B">
      <w:pPr>
        <w:shd w:val="clear" w:color="auto" w:fill="D9D9D9"/>
        <w:rPr>
          <w:sz w:val="22"/>
          <w:szCs w:val="22"/>
        </w:rPr>
      </w:pPr>
      <w:r w:rsidRPr="00612E9F">
        <w:rPr>
          <w:sz w:val="22"/>
          <w:szCs w:val="22"/>
        </w:rPr>
        <w:t>10 x 1 doză (1 ml)</w:t>
      </w:r>
    </w:p>
    <w:p w14:paraId="7A74FB55" w14:textId="77777777" w:rsidR="0013055B" w:rsidRPr="00612E9F" w:rsidRDefault="0013055B" w:rsidP="0013055B">
      <w:pPr>
        <w:rPr>
          <w:sz w:val="22"/>
          <w:szCs w:val="22"/>
        </w:rPr>
      </w:pPr>
    </w:p>
    <w:p w14:paraId="74DAEC01" w14:textId="77777777" w:rsidR="0013055B" w:rsidRPr="00612E9F" w:rsidRDefault="0013055B" w:rsidP="0013055B">
      <w:pPr>
        <w:shd w:val="clear" w:color="auto" w:fill="D9D9D9"/>
        <w:rPr>
          <w:sz w:val="22"/>
          <w:szCs w:val="22"/>
        </w:rPr>
      </w:pPr>
      <w:r w:rsidRPr="00612E9F">
        <w:rPr>
          <w:sz w:val="22"/>
          <w:szCs w:val="22"/>
        </w:rPr>
        <w:t>25 seringi preumplute</w:t>
      </w:r>
    </w:p>
    <w:p w14:paraId="0D9CD395" w14:textId="77777777" w:rsidR="0013055B" w:rsidRPr="00612E9F" w:rsidRDefault="0013055B" w:rsidP="0013055B">
      <w:pPr>
        <w:shd w:val="clear" w:color="auto" w:fill="D9D9D9"/>
        <w:rPr>
          <w:sz w:val="22"/>
          <w:szCs w:val="22"/>
        </w:rPr>
      </w:pPr>
      <w:r w:rsidRPr="00612E9F">
        <w:rPr>
          <w:sz w:val="22"/>
          <w:szCs w:val="22"/>
        </w:rPr>
        <w:t>25 x 1 doză (1 ml)</w:t>
      </w:r>
    </w:p>
    <w:p w14:paraId="546DC049" w14:textId="77777777" w:rsidR="0013055B" w:rsidRPr="00612E9F" w:rsidRDefault="0013055B" w:rsidP="0013055B">
      <w:pPr>
        <w:rPr>
          <w:sz w:val="22"/>
          <w:szCs w:val="22"/>
        </w:rPr>
      </w:pPr>
    </w:p>
    <w:p w14:paraId="1176A376" w14:textId="77777777" w:rsidR="0013055B" w:rsidRPr="00612E9F" w:rsidRDefault="0013055B" w:rsidP="0013055B">
      <w:pPr>
        <w:shd w:val="clear" w:color="auto" w:fill="D9D9D9"/>
        <w:rPr>
          <w:sz w:val="22"/>
          <w:szCs w:val="22"/>
        </w:rPr>
      </w:pPr>
      <w:r w:rsidRPr="00612E9F">
        <w:rPr>
          <w:sz w:val="22"/>
          <w:szCs w:val="22"/>
        </w:rPr>
        <w:t>1 seringă preumplută + 1 ac</w:t>
      </w:r>
    </w:p>
    <w:p w14:paraId="0F69B1C6" w14:textId="77777777" w:rsidR="0013055B" w:rsidRPr="00612E9F" w:rsidRDefault="0013055B" w:rsidP="0013055B">
      <w:pPr>
        <w:shd w:val="clear" w:color="auto" w:fill="D9D9D9"/>
        <w:rPr>
          <w:sz w:val="22"/>
          <w:szCs w:val="22"/>
        </w:rPr>
      </w:pPr>
      <w:r w:rsidRPr="00612E9F">
        <w:rPr>
          <w:sz w:val="22"/>
          <w:szCs w:val="22"/>
        </w:rPr>
        <w:t>1 doză (1 ml)</w:t>
      </w:r>
    </w:p>
    <w:p w14:paraId="64D5AC7A" w14:textId="77777777" w:rsidR="0013055B" w:rsidRPr="00612E9F" w:rsidRDefault="0013055B" w:rsidP="0013055B">
      <w:pPr>
        <w:rPr>
          <w:sz w:val="22"/>
          <w:szCs w:val="22"/>
        </w:rPr>
      </w:pPr>
    </w:p>
    <w:p w14:paraId="7446C352" w14:textId="77777777" w:rsidR="0013055B" w:rsidRPr="00612E9F" w:rsidRDefault="0013055B" w:rsidP="0013055B">
      <w:pPr>
        <w:shd w:val="clear" w:color="auto" w:fill="D9D9D9"/>
        <w:rPr>
          <w:sz w:val="22"/>
          <w:szCs w:val="22"/>
        </w:rPr>
      </w:pPr>
      <w:r w:rsidRPr="00612E9F">
        <w:rPr>
          <w:sz w:val="22"/>
          <w:szCs w:val="22"/>
        </w:rPr>
        <w:t>10 seringi preumplute + 10 ace</w:t>
      </w:r>
    </w:p>
    <w:p w14:paraId="59C01C6B" w14:textId="77777777" w:rsidR="0013055B" w:rsidRPr="00612E9F" w:rsidRDefault="0013055B" w:rsidP="0013055B">
      <w:pPr>
        <w:shd w:val="clear" w:color="auto" w:fill="D9D9D9"/>
        <w:rPr>
          <w:sz w:val="22"/>
          <w:szCs w:val="22"/>
        </w:rPr>
      </w:pPr>
      <w:r w:rsidRPr="00612E9F">
        <w:rPr>
          <w:sz w:val="22"/>
          <w:szCs w:val="22"/>
        </w:rPr>
        <w:t>10 x 1 doză (1 ml)</w:t>
      </w:r>
    </w:p>
    <w:p w14:paraId="3A0F29FC" w14:textId="77777777" w:rsidR="0013055B" w:rsidRPr="00612E9F" w:rsidRDefault="0013055B" w:rsidP="0013055B">
      <w:pPr>
        <w:rPr>
          <w:sz w:val="22"/>
          <w:szCs w:val="22"/>
        </w:rPr>
      </w:pPr>
    </w:p>
    <w:p w14:paraId="72CA7EB6" w14:textId="77777777" w:rsidR="0013055B" w:rsidRPr="00612E9F" w:rsidRDefault="0013055B" w:rsidP="0013055B">
      <w:pPr>
        <w:shd w:val="clear" w:color="auto" w:fill="D9D9D9"/>
        <w:rPr>
          <w:sz w:val="22"/>
          <w:szCs w:val="22"/>
        </w:rPr>
      </w:pPr>
      <w:r w:rsidRPr="00612E9F">
        <w:rPr>
          <w:sz w:val="22"/>
          <w:szCs w:val="22"/>
        </w:rPr>
        <w:t>25 seringi preumplute + 25 ace</w:t>
      </w:r>
    </w:p>
    <w:p w14:paraId="5D6C07F9" w14:textId="77777777" w:rsidR="0013055B" w:rsidRPr="00612E9F" w:rsidRDefault="0013055B" w:rsidP="0013055B">
      <w:pPr>
        <w:shd w:val="clear" w:color="auto" w:fill="D9D9D9"/>
        <w:rPr>
          <w:sz w:val="22"/>
          <w:szCs w:val="22"/>
        </w:rPr>
      </w:pPr>
      <w:r w:rsidRPr="00612E9F">
        <w:rPr>
          <w:sz w:val="22"/>
          <w:szCs w:val="22"/>
        </w:rPr>
        <w:t>25 x 1 doză (1 ml)</w:t>
      </w:r>
    </w:p>
    <w:p w14:paraId="147ABF0A" w14:textId="77777777" w:rsidR="0013055B" w:rsidRPr="00612E9F" w:rsidRDefault="0013055B" w:rsidP="00E412A7">
      <w:pPr>
        <w:rPr>
          <w:sz w:val="22"/>
          <w:szCs w:val="22"/>
        </w:rPr>
      </w:pPr>
    </w:p>
    <w:p w14:paraId="43FFA578" w14:textId="77777777" w:rsidR="00570EDC" w:rsidRPr="00612E9F" w:rsidRDefault="00570EDC" w:rsidP="00E412A7">
      <w:pPr>
        <w:rPr>
          <w:sz w:val="22"/>
          <w:szCs w:val="22"/>
        </w:rPr>
      </w:pPr>
    </w:p>
    <w:p w14:paraId="417BC755" w14:textId="77777777" w:rsidR="00570EDC" w:rsidRPr="00612E9F" w:rsidRDefault="00570EDC" w:rsidP="00220169">
      <w:pPr>
        <w:pStyle w:val="NormalBox"/>
        <w:rPr>
          <w:szCs w:val="22"/>
        </w:rPr>
      </w:pPr>
      <w:r w:rsidRPr="00612E9F">
        <w:rPr>
          <w:szCs w:val="22"/>
        </w:rPr>
        <w:t>5.</w:t>
      </w:r>
      <w:r w:rsidRPr="00612E9F">
        <w:rPr>
          <w:szCs w:val="22"/>
        </w:rPr>
        <w:tab/>
        <w:t>MODUL ŞI CALEA(CĂILE) DE ADMINISTRARE</w:t>
      </w:r>
    </w:p>
    <w:p w14:paraId="449AE072" w14:textId="77777777" w:rsidR="00570EDC" w:rsidRPr="00612E9F" w:rsidRDefault="00570EDC" w:rsidP="00E412A7">
      <w:pPr>
        <w:rPr>
          <w:sz w:val="22"/>
          <w:szCs w:val="22"/>
        </w:rPr>
      </w:pPr>
    </w:p>
    <w:p w14:paraId="04A143B8" w14:textId="77777777" w:rsidR="00570EDC" w:rsidRPr="00612E9F" w:rsidRDefault="00570EDC" w:rsidP="00E412A7">
      <w:pPr>
        <w:rPr>
          <w:sz w:val="22"/>
          <w:szCs w:val="22"/>
        </w:rPr>
      </w:pPr>
      <w:r w:rsidRPr="00612E9F">
        <w:rPr>
          <w:sz w:val="22"/>
          <w:szCs w:val="22"/>
        </w:rPr>
        <w:t>A se citi prospectul înainte de utilizare</w:t>
      </w:r>
    </w:p>
    <w:p w14:paraId="39AF9634" w14:textId="77777777" w:rsidR="00570EDC" w:rsidRPr="00612E9F" w:rsidRDefault="00570EDC" w:rsidP="00E412A7">
      <w:pPr>
        <w:rPr>
          <w:sz w:val="22"/>
          <w:szCs w:val="22"/>
        </w:rPr>
      </w:pPr>
      <w:r w:rsidRPr="00612E9F">
        <w:rPr>
          <w:sz w:val="22"/>
          <w:szCs w:val="22"/>
        </w:rPr>
        <w:t>Utilizare intramusculară</w:t>
      </w:r>
    </w:p>
    <w:p w14:paraId="202210C0" w14:textId="77777777" w:rsidR="00570EDC" w:rsidRPr="00612E9F" w:rsidRDefault="00570EDC" w:rsidP="00E412A7">
      <w:pPr>
        <w:rPr>
          <w:sz w:val="22"/>
          <w:szCs w:val="22"/>
        </w:rPr>
      </w:pPr>
      <w:r w:rsidRPr="00612E9F">
        <w:rPr>
          <w:sz w:val="22"/>
          <w:szCs w:val="22"/>
        </w:rPr>
        <w:t>A se agita înainte de utilizare</w:t>
      </w:r>
    </w:p>
    <w:p w14:paraId="55E950A5" w14:textId="77777777" w:rsidR="00570EDC" w:rsidRPr="00612E9F" w:rsidRDefault="00570EDC" w:rsidP="00E412A7">
      <w:pPr>
        <w:rPr>
          <w:sz w:val="22"/>
          <w:szCs w:val="22"/>
        </w:rPr>
      </w:pPr>
    </w:p>
    <w:p w14:paraId="72C79AF0" w14:textId="77777777" w:rsidR="00570EDC" w:rsidRPr="00612E9F" w:rsidRDefault="00570EDC" w:rsidP="00E412A7">
      <w:pPr>
        <w:rPr>
          <w:sz w:val="22"/>
          <w:szCs w:val="22"/>
        </w:rPr>
      </w:pPr>
    </w:p>
    <w:p w14:paraId="6E8FD096" w14:textId="77777777" w:rsidR="00570EDC" w:rsidRPr="00612E9F" w:rsidRDefault="00570EDC" w:rsidP="00220169">
      <w:pPr>
        <w:pStyle w:val="NormalBox"/>
        <w:rPr>
          <w:szCs w:val="22"/>
        </w:rPr>
      </w:pPr>
      <w:r w:rsidRPr="00612E9F">
        <w:rPr>
          <w:szCs w:val="22"/>
        </w:rPr>
        <w:t>6.</w:t>
      </w:r>
      <w:r w:rsidRPr="00612E9F">
        <w:rPr>
          <w:szCs w:val="22"/>
        </w:rPr>
        <w:tab/>
        <w:t xml:space="preserve">ATENŢIONARE SPECIALĂ PRIVIND FAPTUL CĂ MEDICAMENTUL NU TREBUIE PĂSTRAT LA </w:t>
      </w:r>
      <w:r w:rsidR="0013055B" w:rsidRPr="00612E9F">
        <w:rPr>
          <w:szCs w:val="22"/>
        </w:rPr>
        <w:t xml:space="preserve">VEDEREA ŞI </w:t>
      </w:r>
      <w:r w:rsidRPr="00612E9F">
        <w:rPr>
          <w:szCs w:val="22"/>
        </w:rPr>
        <w:t>ÎNDEMÂNA COPIILOR</w:t>
      </w:r>
    </w:p>
    <w:p w14:paraId="1E41FDCF" w14:textId="77777777" w:rsidR="00570EDC" w:rsidRPr="00612E9F" w:rsidRDefault="00570EDC" w:rsidP="00E412A7">
      <w:pPr>
        <w:rPr>
          <w:sz w:val="22"/>
          <w:szCs w:val="22"/>
        </w:rPr>
      </w:pPr>
    </w:p>
    <w:p w14:paraId="64B2B6A7" w14:textId="77777777" w:rsidR="00570EDC" w:rsidRPr="00612E9F" w:rsidRDefault="00570EDC" w:rsidP="00E412A7">
      <w:pPr>
        <w:rPr>
          <w:sz w:val="22"/>
          <w:szCs w:val="22"/>
        </w:rPr>
      </w:pPr>
      <w:r w:rsidRPr="00612E9F">
        <w:rPr>
          <w:sz w:val="22"/>
          <w:szCs w:val="22"/>
        </w:rPr>
        <w:t xml:space="preserve">A nu se lăsa la </w:t>
      </w:r>
      <w:r w:rsidR="0013055B" w:rsidRPr="00612E9F">
        <w:rPr>
          <w:sz w:val="22"/>
          <w:szCs w:val="22"/>
        </w:rPr>
        <w:t xml:space="preserve">vederea şi </w:t>
      </w:r>
      <w:r w:rsidRPr="00612E9F">
        <w:rPr>
          <w:sz w:val="22"/>
          <w:szCs w:val="22"/>
        </w:rPr>
        <w:t>îndemâna copiilor</w:t>
      </w:r>
    </w:p>
    <w:p w14:paraId="3716174F" w14:textId="77777777" w:rsidR="00570EDC" w:rsidRPr="00612E9F" w:rsidRDefault="00570EDC" w:rsidP="00E412A7">
      <w:pPr>
        <w:rPr>
          <w:sz w:val="22"/>
          <w:szCs w:val="22"/>
        </w:rPr>
      </w:pPr>
    </w:p>
    <w:p w14:paraId="65890817" w14:textId="77777777" w:rsidR="00570EDC" w:rsidRPr="00612E9F" w:rsidRDefault="00570EDC" w:rsidP="00E412A7">
      <w:pPr>
        <w:rPr>
          <w:sz w:val="22"/>
          <w:szCs w:val="22"/>
        </w:rPr>
      </w:pPr>
    </w:p>
    <w:p w14:paraId="550844C1" w14:textId="77777777" w:rsidR="00570EDC" w:rsidRPr="00612E9F" w:rsidRDefault="00570EDC" w:rsidP="00220169">
      <w:pPr>
        <w:pStyle w:val="NormalBox"/>
        <w:rPr>
          <w:szCs w:val="22"/>
        </w:rPr>
      </w:pPr>
      <w:r w:rsidRPr="00612E9F">
        <w:rPr>
          <w:szCs w:val="22"/>
        </w:rPr>
        <w:t>7.</w:t>
      </w:r>
      <w:r w:rsidRPr="00612E9F">
        <w:rPr>
          <w:szCs w:val="22"/>
        </w:rPr>
        <w:tab/>
        <w:t>ALTĂ(E) ATENŢIONARE(ĂRI) SPECIALĂ(E), DACĂ ESTE(SUNT) NECESARĂ(E)</w:t>
      </w:r>
    </w:p>
    <w:p w14:paraId="39427741" w14:textId="77777777" w:rsidR="00570EDC" w:rsidRPr="00612E9F" w:rsidRDefault="00570EDC" w:rsidP="00E412A7">
      <w:pPr>
        <w:rPr>
          <w:sz w:val="22"/>
          <w:szCs w:val="22"/>
        </w:rPr>
      </w:pPr>
    </w:p>
    <w:p w14:paraId="45E5DBF8" w14:textId="77777777" w:rsidR="00570EDC" w:rsidRPr="00612E9F" w:rsidRDefault="00570EDC" w:rsidP="00E412A7">
      <w:pPr>
        <w:rPr>
          <w:sz w:val="22"/>
          <w:szCs w:val="22"/>
        </w:rPr>
      </w:pPr>
    </w:p>
    <w:p w14:paraId="1E348D64" w14:textId="77777777" w:rsidR="00570EDC" w:rsidRPr="00612E9F" w:rsidRDefault="00570EDC" w:rsidP="00220169">
      <w:pPr>
        <w:pStyle w:val="NormalBox"/>
        <w:rPr>
          <w:szCs w:val="22"/>
        </w:rPr>
      </w:pPr>
      <w:r w:rsidRPr="00612E9F">
        <w:rPr>
          <w:szCs w:val="22"/>
        </w:rPr>
        <w:t>8.</w:t>
      </w:r>
      <w:r w:rsidRPr="00612E9F">
        <w:rPr>
          <w:szCs w:val="22"/>
        </w:rPr>
        <w:tab/>
        <w:t>DATA DE EXPIRARE</w:t>
      </w:r>
    </w:p>
    <w:p w14:paraId="6120F611" w14:textId="77777777" w:rsidR="00570EDC" w:rsidRPr="00612E9F" w:rsidRDefault="00570EDC" w:rsidP="00E412A7">
      <w:pPr>
        <w:rPr>
          <w:sz w:val="22"/>
          <w:szCs w:val="22"/>
        </w:rPr>
      </w:pPr>
    </w:p>
    <w:p w14:paraId="488CC19E" w14:textId="77777777" w:rsidR="00570EDC" w:rsidRPr="00612E9F" w:rsidRDefault="00570EDC" w:rsidP="00E412A7">
      <w:pPr>
        <w:rPr>
          <w:sz w:val="22"/>
          <w:szCs w:val="22"/>
        </w:rPr>
      </w:pPr>
      <w:r w:rsidRPr="00612E9F">
        <w:rPr>
          <w:sz w:val="22"/>
          <w:szCs w:val="22"/>
        </w:rPr>
        <w:t>EXP: {LL/AAAA}</w:t>
      </w:r>
    </w:p>
    <w:p w14:paraId="5AECA343" w14:textId="77777777" w:rsidR="00570EDC" w:rsidRPr="00612E9F" w:rsidRDefault="00570EDC" w:rsidP="00E412A7">
      <w:pPr>
        <w:rPr>
          <w:sz w:val="22"/>
          <w:szCs w:val="22"/>
        </w:rPr>
      </w:pPr>
    </w:p>
    <w:p w14:paraId="43402B83" w14:textId="77777777" w:rsidR="00570EDC" w:rsidRPr="00612E9F" w:rsidRDefault="00570EDC" w:rsidP="00E412A7">
      <w:pPr>
        <w:rPr>
          <w:sz w:val="22"/>
          <w:szCs w:val="22"/>
        </w:rPr>
      </w:pPr>
    </w:p>
    <w:p w14:paraId="0FD22931" w14:textId="77777777" w:rsidR="00570EDC" w:rsidRPr="00612E9F" w:rsidRDefault="00570EDC" w:rsidP="00220169">
      <w:pPr>
        <w:pStyle w:val="NormalBox"/>
        <w:rPr>
          <w:szCs w:val="22"/>
        </w:rPr>
      </w:pPr>
      <w:r w:rsidRPr="00612E9F">
        <w:rPr>
          <w:szCs w:val="22"/>
        </w:rPr>
        <w:t>9.</w:t>
      </w:r>
      <w:r w:rsidRPr="00612E9F">
        <w:rPr>
          <w:szCs w:val="22"/>
        </w:rPr>
        <w:tab/>
        <w:t>CONDIŢII SPECIALE DE PĂSTRARE</w:t>
      </w:r>
    </w:p>
    <w:p w14:paraId="0C830629" w14:textId="77777777" w:rsidR="00570EDC" w:rsidRPr="00612E9F" w:rsidRDefault="00570EDC" w:rsidP="00E412A7">
      <w:pPr>
        <w:rPr>
          <w:sz w:val="22"/>
          <w:szCs w:val="22"/>
        </w:rPr>
      </w:pPr>
    </w:p>
    <w:p w14:paraId="198FFFB4" w14:textId="77777777" w:rsidR="00570EDC" w:rsidRPr="00612E9F" w:rsidRDefault="00570EDC" w:rsidP="00E412A7">
      <w:pPr>
        <w:rPr>
          <w:sz w:val="22"/>
          <w:szCs w:val="22"/>
        </w:rPr>
      </w:pPr>
      <w:r w:rsidRPr="00612E9F">
        <w:rPr>
          <w:sz w:val="22"/>
          <w:szCs w:val="22"/>
        </w:rPr>
        <w:t>A se păstra la frigider</w:t>
      </w:r>
    </w:p>
    <w:p w14:paraId="445167B2" w14:textId="77777777" w:rsidR="00570EDC" w:rsidRPr="00612E9F" w:rsidRDefault="00570EDC" w:rsidP="00E412A7">
      <w:pPr>
        <w:rPr>
          <w:sz w:val="22"/>
          <w:szCs w:val="22"/>
        </w:rPr>
      </w:pPr>
      <w:r w:rsidRPr="00612E9F">
        <w:rPr>
          <w:sz w:val="22"/>
          <w:szCs w:val="22"/>
        </w:rPr>
        <w:t>A nu se congela</w:t>
      </w:r>
    </w:p>
    <w:p w14:paraId="0203E033" w14:textId="77777777" w:rsidR="00570EDC" w:rsidRPr="00612E9F" w:rsidRDefault="00570EDC" w:rsidP="00E412A7">
      <w:pPr>
        <w:rPr>
          <w:sz w:val="22"/>
          <w:szCs w:val="22"/>
        </w:rPr>
      </w:pPr>
      <w:r w:rsidRPr="00612E9F">
        <w:rPr>
          <w:sz w:val="22"/>
          <w:szCs w:val="22"/>
        </w:rPr>
        <w:t>A se păstra în ambalajul original pentru a fi protejat de lumină</w:t>
      </w:r>
    </w:p>
    <w:p w14:paraId="69BCB168" w14:textId="77777777" w:rsidR="00570EDC" w:rsidRPr="00612E9F" w:rsidRDefault="00570EDC" w:rsidP="00E412A7">
      <w:pPr>
        <w:rPr>
          <w:sz w:val="22"/>
          <w:szCs w:val="22"/>
        </w:rPr>
      </w:pPr>
    </w:p>
    <w:p w14:paraId="06EEDB6C" w14:textId="77777777" w:rsidR="00570EDC" w:rsidRPr="00612E9F" w:rsidRDefault="00570EDC" w:rsidP="00E412A7">
      <w:pPr>
        <w:rPr>
          <w:sz w:val="22"/>
          <w:szCs w:val="22"/>
        </w:rPr>
      </w:pPr>
    </w:p>
    <w:p w14:paraId="14647349" w14:textId="77777777" w:rsidR="00570EDC" w:rsidRPr="00612E9F" w:rsidRDefault="00570EDC" w:rsidP="00220169">
      <w:pPr>
        <w:pStyle w:val="NormalBox"/>
        <w:rPr>
          <w:szCs w:val="22"/>
        </w:rPr>
      </w:pPr>
      <w:r w:rsidRPr="00612E9F">
        <w:rPr>
          <w:szCs w:val="22"/>
        </w:rPr>
        <w:t>10.</w:t>
      </w:r>
      <w:r w:rsidRPr="00612E9F">
        <w:rPr>
          <w:szCs w:val="22"/>
        </w:rPr>
        <w:tab/>
        <w:t>PRECAUŢII SPECIALE PRIVIND ELIMINAREA MEDICAMENTELOR NEUTILIZATE SAU A MATERIALELOR REZIDUALE PROVENITE DIN ASTFEL DE MEDICAMENTE, DACĂ ESTE CAZUL</w:t>
      </w:r>
    </w:p>
    <w:p w14:paraId="6CA78212" w14:textId="77777777" w:rsidR="00570EDC" w:rsidRPr="00612E9F" w:rsidRDefault="00570EDC" w:rsidP="00E412A7">
      <w:pPr>
        <w:rPr>
          <w:sz w:val="22"/>
          <w:szCs w:val="22"/>
        </w:rPr>
      </w:pPr>
    </w:p>
    <w:p w14:paraId="7135E279" w14:textId="77777777" w:rsidR="00570EDC" w:rsidRPr="00612E9F" w:rsidRDefault="00570EDC" w:rsidP="00E412A7">
      <w:pPr>
        <w:rPr>
          <w:sz w:val="22"/>
          <w:szCs w:val="22"/>
        </w:rPr>
      </w:pPr>
    </w:p>
    <w:p w14:paraId="3B3E3890" w14:textId="77777777" w:rsidR="00570EDC" w:rsidRPr="00612E9F" w:rsidRDefault="00570EDC" w:rsidP="00220169">
      <w:pPr>
        <w:pStyle w:val="NormalBox"/>
        <w:rPr>
          <w:szCs w:val="22"/>
        </w:rPr>
      </w:pPr>
      <w:r w:rsidRPr="00612E9F">
        <w:rPr>
          <w:szCs w:val="22"/>
        </w:rPr>
        <w:t>11.</w:t>
      </w:r>
      <w:r w:rsidRPr="00612E9F">
        <w:rPr>
          <w:szCs w:val="22"/>
        </w:rPr>
        <w:tab/>
        <w:t>NUMELE ŞI ADRESA DEŢINĂTORULUI AUTORIZAŢIEI DE PUNERE PE PIAŢĂ</w:t>
      </w:r>
    </w:p>
    <w:p w14:paraId="5D0CC8D9" w14:textId="77777777" w:rsidR="00570EDC" w:rsidRPr="00612E9F" w:rsidRDefault="00570EDC" w:rsidP="00E412A7">
      <w:pPr>
        <w:rPr>
          <w:sz w:val="22"/>
          <w:szCs w:val="22"/>
        </w:rPr>
      </w:pPr>
    </w:p>
    <w:p w14:paraId="4E82132F" w14:textId="77777777" w:rsidR="00570EDC" w:rsidRPr="00612E9F" w:rsidRDefault="00570EDC" w:rsidP="00E412A7">
      <w:pPr>
        <w:rPr>
          <w:sz w:val="22"/>
          <w:szCs w:val="22"/>
        </w:rPr>
      </w:pPr>
      <w:r w:rsidRPr="00612E9F">
        <w:rPr>
          <w:sz w:val="22"/>
          <w:szCs w:val="22"/>
        </w:rPr>
        <w:t>GlaxoSmithKline Biologicals s.a.</w:t>
      </w:r>
    </w:p>
    <w:p w14:paraId="6F26D08E" w14:textId="77777777" w:rsidR="00570EDC" w:rsidRPr="00612E9F" w:rsidRDefault="00570EDC" w:rsidP="00E412A7">
      <w:pPr>
        <w:rPr>
          <w:sz w:val="22"/>
          <w:szCs w:val="22"/>
        </w:rPr>
      </w:pPr>
      <w:r w:rsidRPr="00612E9F">
        <w:rPr>
          <w:sz w:val="22"/>
          <w:szCs w:val="22"/>
        </w:rPr>
        <w:t>Rue de l’Institut 89</w:t>
      </w:r>
    </w:p>
    <w:p w14:paraId="3F1BD9A9" w14:textId="77777777" w:rsidR="00570EDC" w:rsidRPr="00612E9F" w:rsidRDefault="00570EDC" w:rsidP="00E412A7">
      <w:pPr>
        <w:rPr>
          <w:sz w:val="22"/>
          <w:szCs w:val="22"/>
        </w:rPr>
      </w:pPr>
      <w:r w:rsidRPr="00612E9F">
        <w:rPr>
          <w:sz w:val="22"/>
          <w:szCs w:val="22"/>
        </w:rPr>
        <w:t>B-1330 Rixensart, Belgia</w:t>
      </w:r>
    </w:p>
    <w:p w14:paraId="2A7A0ED3" w14:textId="77777777" w:rsidR="00570EDC" w:rsidRPr="00612E9F" w:rsidRDefault="00570EDC" w:rsidP="00E412A7">
      <w:pPr>
        <w:rPr>
          <w:sz w:val="22"/>
          <w:szCs w:val="22"/>
        </w:rPr>
      </w:pPr>
    </w:p>
    <w:p w14:paraId="279773BE" w14:textId="77777777" w:rsidR="00570EDC" w:rsidRPr="00612E9F" w:rsidRDefault="00570EDC" w:rsidP="00E412A7">
      <w:pPr>
        <w:rPr>
          <w:sz w:val="22"/>
          <w:szCs w:val="22"/>
        </w:rPr>
      </w:pPr>
    </w:p>
    <w:p w14:paraId="7840179D" w14:textId="77777777" w:rsidR="00570EDC" w:rsidRPr="00612E9F" w:rsidRDefault="00570EDC" w:rsidP="00220169">
      <w:pPr>
        <w:pStyle w:val="NormalBox"/>
        <w:rPr>
          <w:szCs w:val="22"/>
        </w:rPr>
      </w:pPr>
      <w:r w:rsidRPr="00612E9F">
        <w:rPr>
          <w:szCs w:val="22"/>
        </w:rPr>
        <w:t>12.</w:t>
      </w:r>
      <w:r w:rsidRPr="00612E9F">
        <w:rPr>
          <w:szCs w:val="22"/>
        </w:rPr>
        <w:tab/>
        <w:t>NUMĂRUL(ELE) AUTORIZAŢIEI DE PUNERE PE PIAŢĂ</w:t>
      </w:r>
    </w:p>
    <w:p w14:paraId="4DD6C8D6" w14:textId="77777777" w:rsidR="00570EDC" w:rsidRPr="00612E9F" w:rsidRDefault="00570EDC" w:rsidP="00E412A7">
      <w:pPr>
        <w:rPr>
          <w:sz w:val="22"/>
          <w:szCs w:val="22"/>
        </w:rPr>
      </w:pPr>
    </w:p>
    <w:p w14:paraId="43E39BAC" w14:textId="77777777" w:rsidR="0013055B" w:rsidRPr="00612E9F" w:rsidRDefault="00570EDC" w:rsidP="0013055B">
      <w:pPr>
        <w:rPr>
          <w:sz w:val="22"/>
          <w:szCs w:val="22"/>
        </w:rPr>
      </w:pPr>
      <w:r w:rsidRPr="00612E9F">
        <w:rPr>
          <w:sz w:val="22"/>
          <w:szCs w:val="22"/>
        </w:rPr>
        <w:t>EU/1/96/020/001</w:t>
      </w:r>
      <w:r w:rsidR="0013055B" w:rsidRPr="00612E9F">
        <w:rPr>
          <w:sz w:val="22"/>
          <w:szCs w:val="22"/>
        </w:rPr>
        <w:t xml:space="preserve"> – cutie cu 1 seringă preumplută fără ac</w:t>
      </w:r>
    </w:p>
    <w:p w14:paraId="0DD7FED6" w14:textId="77777777" w:rsidR="0013055B" w:rsidRPr="00612E9F" w:rsidRDefault="0013055B" w:rsidP="0013055B">
      <w:pPr>
        <w:shd w:val="clear" w:color="auto" w:fill="D9D9D9"/>
        <w:rPr>
          <w:sz w:val="22"/>
          <w:szCs w:val="22"/>
        </w:rPr>
      </w:pPr>
      <w:r w:rsidRPr="00612E9F">
        <w:rPr>
          <w:sz w:val="22"/>
          <w:szCs w:val="22"/>
        </w:rPr>
        <w:t>EU/1/96/020/002 - cutie cu 10 seringi preumplute fără ac</w:t>
      </w:r>
    </w:p>
    <w:p w14:paraId="32581A0E" w14:textId="77777777" w:rsidR="0013055B" w:rsidRPr="00612E9F" w:rsidRDefault="0013055B" w:rsidP="0013055B">
      <w:pPr>
        <w:shd w:val="clear" w:color="auto" w:fill="D9D9D9"/>
        <w:rPr>
          <w:sz w:val="22"/>
          <w:szCs w:val="22"/>
        </w:rPr>
      </w:pPr>
      <w:r w:rsidRPr="00612E9F">
        <w:rPr>
          <w:sz w:val="22"/>
          <w:szCs w:val="22"/>
        </w:rPr>
        <w:t>EU/1/96/020/003 - cutie cu 25 seringi preumplute fără ac</w:t>
      </w:r>
    </w:p>
    <w:p w14:paraId="78EC5B68" w14:textId="77777777" w:rsidR="0013055B" w:rsidRPr="00612E9F" w:rsidRDefault="0013055B" w:rsidP="0013055B">
      <w:pPr>
        <w:shd w:val="clear" w:color="auto" w:fill="D9D9D9"/>
        <w:rPr>
          <w:sz w:val="22"/>
          <w:szCs w:val="22"/>
        </w:rPr>
      </w:pPr>
      <w:r w:rsidRPr="00612E9F">
        <w:rPr>
          <w:sz w:val="22"/>
          <w:szCs w:val="22"/>
        </w:rPr>
        <w:t>EU/1/96/020/007 - cutie cu 1 seringă preumplută cu 1 ac</w:t>
      </w:r>
    </w:p>
    <w:p w14:paraId="1E7B9A32" w14:textId="77777777" w:rsidR="0013055B" w:rsidRPr="00612E9F" w:rsidRDefault="0013055B" w:rsidP="0013055B">
      <w:pPr>
        <w:shd w:val="clear" w:color="auto" w:fill="D9D9D9"/>
        <w:rPr>
          <w:sz w:val="22"/>
          <w:szCs w:val="22"/>
        </w:rPr>
      </w:pPr>
      <w:r w:rsidRPr="00612E9F">
        <w:rPr>
          <w:sz w:val="22"/>
          <w:szCs w:val="22"/>
        </w:rPr>
        <w:t>EU/1/96/020/008 - cutie cu 10 seringi preumplute cu 10 ace</w:t>
      </w:r>
    </w:p>
    <w:p w14:paraId="06D73BEC" w14:textId="77777777" w:rsidR="0013055B" w:rsidRPr="00612E9F" w:rsidRDefault="0013055B" w:rsidP="0013055B">
      <w:pPr>
        <w:shd w:val="clear" w:color="auto" w:fill="D9D9D9"/>
        <w:rPr>
          <w:sz w:val="22"/>
          <w:szCs w:val="22"/>
        </w:rPr>
      </w:pPr>
      <w:r w:rsidRPr="00612E9F">
        <w:rPr>
          <w:sz w:val="22"/>
          <w:szCs w:val="22"/>
        </w:rPr>
        <w:t>EU/1/96/020/009 - cutie cu 25 seringi preumplute cu 25 ace</w:t>
      </w:r>
    </w:p>
    <w:p w14:paraId="0A22725A" w14:textId="77777777" w:rsidR="00570EDC" w:rsidRPr="00612E9F" w:rsidRDefault="00570EDC" w:rsidP="00E412A7">
      <w:pPr>
        <w:rPr>
          <w:sz w:val="22"/>
          <w:szCs w:val="22"/>
        </w:rPr>
      </w:pPr>
    </w:p>
    <w:p w14:paraId="6689A136" w14:textId="77777777" w:rsidR="00570EDC" w:rsidRPr="00612E9F" w:rsidRDefault="00570EDC" w:rsidP="00E412A7">
      <w:pPr>
        <w:rPr>
          <w:sz w:val="22"/>
          <w:szCs w:val="22"/>
        </w:rPr>
      </w:pPr>
    </w:p>
    <w:p w14:paraId="48FA8F80" w14:textId="77777777" w:rsidR="00570EDC" w:rsidRPr="00612E9F" w:rsidRDefault="00570EDC" w:rsidP="00E412A7">
      <w:pPr>
        <w:rPr>
          <w:sz w:val="22"/>
          <w:szCs w:val="22"/>
        </w:rPr>
      </w:pPr>
    </w:p>
    <w:p w14:paraId="4F5FF724" w14:textId="77777777" w:rsidR="00570EDC" w:rsidRPr="00612E9F" w:rsidRDefault="00570EDC" w:rsidP="00220169">
      <w:pPr>
        <w:pStyle w:val="NormalBox"/>
        <w:rPr>
          <w:szCs w:val="22"/>
        </w:rPr>
      </w:pPr>
      <w:r w:rsidRPr="00612E9F">
        <w:rPr>
          <w:szCs w:val="22"/>
        </w:rPr>
        <w:t>13.</w:t>
      </w:r>
      <w:r w:rsidRPr="00612E9F">
        <w:rPr>
          <w:szCs w:val="22"/>
        </w:rPr>
        <w:tab/>
        <w:t>SERIA DE FABRICAŢIE</w:t>
      </w:r>
    </w:p>
    <w:p w14:paraId="2F991185" w14:textId="77777777" w:rsidR="00570EDC" w:rsidRPr="00612E9F" w:rsidRDefault="00570EDC" w:rsidP="00E412A7">
      <w:pPr>
        <w:rPr>
          <w:sz w:val="22"/>
          <w:szCs w:val="22"/>
        </w:rPr>
      </w:pPr>
    </w:p>
    <w:p w14:paraId="1E41F54F" w14:textId="77777777" w:rsidR="00570EDC" w:rsidRPr="00612E9F" w:rsidRDefault="00570EDC" w:rsidP="00E412A7">
      <w:pPr>
        <w:rPr>
          <w:sz w:val="22"/>
          <w:szCs w:val="22"/>
        </w:rPr>
      </w:pPr>
      <w:r w:rsidRPr="00612E9F">
        <w:rPr>
          <w:sz w:val="22"/>
          <w:szCs w:val="22"/>
        </w:rPr>
        <w:t>Lot:</w:t>
      </w:r>
    </w:p>
    <w:p w14:paraId="636C90F1" w14:textId="77777777" w:rsidR="00570EDC" w:rsidRPr="00612E9F" w:rsidRDefault="00570EDC" w:rsidP="00E412A7">
      <w:pPr>
        <w:rPr>
          <w:sz w:val="22"/>
          <w:szCs w:val="22"/>
        </w:rPr>
      </w:pPr>
    </w:p>
    <w:p w14:paraId="5701650F" w14:textId="77777777" w:rsidR="00570EDC" w:rsidRPr="00612E9F" w:rsidRDefault="00570EDC" w:rsidP="00E412A7">
      <w:pPr>
        <w:rPr>
          <w:sz w:val="22"/>
          <w:szCs w:val="22"/>
        </w:rPr>
      </w:pPr>
    </w:p>
    <w:p w14:paraId="6B8EE5C9" w14:textId="77777777" w:rsidR="00570EDC" w:rsidRPr="00612E9F" w:rsidRDefault="00570EDC" w:rsidP="00220169">
      <w:pPr>
        <w:pStyle w:val="NormalBox"/>
        <w:rPr>
          <w:szCs w:val="22"/>
        </w:rPr>
      </w:pPr>
      <w:r w:rsidRPr="00612E9F">
        <w:rPr>
          <w:szCs w:val="22"/>
        </w:rPr>
        <w:t>14.</w:t>
      </w:r>
      <w:r w:rsidRPr="00612E9F">
        <w:rPr>
          <w:szCs w:val="22"/>
        </w:rPr>
        <w:tab/>
        <w:t xml:space="preserve">CLASIFICARE GENERALĂ PRIVIND MODUL DE ELIBERARE </w:t>
      </w:r>
    </w:p>
    <w:p w14:paraId="64123B17" w14:textId="77777777" w:rsidR="00570EDC" w:rsidRPr="00612E9F" w:rsidRDefault="00570EDC" w:rsidP="00E412A7">
      <w:pPr>
        <w:rPr>
          <w:sz w:val="22"/>
          <w:szCs w:val="22"/>
        </w:rPr>
      </w:pPr>
    </w:p>
    <w:p w14:paraId="2A71D0ED" w14:textId="77777777" w:rsidR="00570EDC" w:rsidRPr="00612E9F" w:rsidRDefault="00570EDC" w:rsidP="00E412A7">
      <w:pPr>
        <w:rPr>
          <w:sz w:val="22"/>
          <w:szCs w:val="22"/>
        </w:rPr>
      </w:pPr>
    </w:p>
    <w:p w14:paraId="6B68D954" w14:textId="77777777" w:rsidR="00570EDC" w:rsidRPr="00612E9F" w:rsidRDefault="00570EDC" w:rsidP="00220169">
      <w:pPr>
        <w:pStyle w:val="NormalBox"/>
        <w:rPr>
          <w:szCs w:val="22"/>
        </w:rPr>
      </w:pPr>
      <w:r w:rsidRPr="00612E9F">
        <w:rPr>
          <w:szCs w:val="22"/>
        </w:rPr>
        <w:t>15.</w:t>
      </w:r>
      <w:r w:rsidRPr="00612E9F">
        <w:rPr>
          <w:szCs w:val="22"/>
        </w:rPr>
        <w:tab/>
        <w:t>INSTRUCŢIUNI DE UTILIZARE</w:t>
      </w:r>
    </w:p>
    <w:p w14:paraId="3066656D" w14:textId="77777777" w:rsidR="00570EDC" w:rsidRPr="00612E9F" w:rsidRDefault="00570EDC" w:rsidP="00E412A7">
      <w:pPr>
        <w:jc w:val="both"/>
        <w:rPr>
          <w:b/>
          <w:color w:val="000000"/>
          <w:sz w:val="22"/>
          <w:szCs w:val="22"/>
        </w:rPr>
      </w:pPr>
    </w:p>
    <w:p w14:paraId="634DCE74" w14:textId="77777777" w:rsidR="00570EDC" w:rsidRPr="00612E9F" w:rsidRDefault="00570EDC" w:rsidP="00E412A7">
      <w:pPr>
        <w:jc w:val="both"/>
        <w:rPr>
          <w:b/>
          <w:color w:val="000000"/>
          <w:sz w:val="22"/>
          <w:szCs w:val="22"/>
        </w:rPr>
      </w:pPr>
    </w:p>
    <w:p w14:paraId="3AF61966" w14:textId="77777777" w:rsidR="00570EDC" w:rsidRPr="00612E9F" w:rsidRDefault="00570EDC" w:rsidP="00220169">
      <w:pPr>
        <w:pStyle w:val="NormalBox"/>
        <w:rPr>
          <w:szCs w:val="22"/>
        </w:rPr>
      </w:pPr>
      <w:r w:rsidRPr="00612E9F">
        <w:rPr>
          <w:szCs w:val="22"/>
        </w:rPr>
        <w:t>16.</w:t>
      </w:r>
      <w:r w:rsidRPr="00612E9F">
        <w:rPr>
          <w:szCs w:val="22"/>
        </w:rPr>
        <w:tab/>
        <w:t>INFORMAŢII ÎN BRAILLE</w:t>
      </w:r>
    </w:p>
    <w:p w14:paraId="0E392F0E" w14:textId="77777777" w:rsidR="00570EDC" w:rsidRPr="00612E9F" w:rsidRDefault="00570EDC" w:rsidP="00E412A7">
      <w:pPr>
        <w:jc w:val="both"/>
        <w:rPr>
          <w:b/>
          <w:color w:val="000000"/>
          <w:sz w:val="22"/>
          <w:szCs w:val="22"/>
        </w:rPr>
      </w:pPr>
    </w:p>
    <w:p w14:paraId="42CEED20" w14:textId="77777777" w:rsidR="00372157" w:rsidRPr="00612E9F" w:rsidRDefault="00570EDC" w:rsidP="00276784">
      <w:pPr>
        <w:rPr>
          <w:color w:val="000000"/>
          <w:sz w:val="22"/>
          <w:szCs w:val="22"/>
        </w:rPr>
      </w:pPr>
      <w:r w:rsidRPr="00612E9F">
        <w:rPr>
          <w:color w:val="000000"/>
          <w:sz w:val="22"/>
          <w:szCs w:val="22"/>
          <w:highlight w:val="lightGray"/>
        </w:rPr>
        <w:t>Justificare acceptată pentru neincluderea informaţiei în Braille.</w:t>
      </w:r>
    </w:p>
    <w:p w14:paraId="176BB194" w14:textId="77777777" w:rsidR="00805115" w:rsidRPr="00612E9F" w:rsidRDefault="00805115" w:rsidP="00276784">
      <w:pPr>
        <w:rPr>
          <w:color w:val="000000"/>
          <w:sz w:val="22"/>
          <w:szCs w:val="22"/>
        </w:rPr>
      </w:pPr>
    </w:p>
    <w:p w14:paraId="19884326" w14:textId="77777777" w:rsidR="00372157" w:rsidRPr="00612E9F" w:rsidRDefault="00372157" w:rsidP="00372157">
      <w:pPr>
        <w:rPr>
          <w:noProof/>
          <w:sz w:val="22"/>
          <w:szCs w:val="22"/>
          <w:shd w:val="clear" w:color="auto" w:fill="CCCCCC"/>
        </w:rPr>
      </w:pPr>
    </w:p>
    <w:p w14:paraId="1B84CE1E" w14:textId="01223DB1" w:rsidR="00372157" w:rsidRPr="00612E9F" w:rsidRDefault="00372157" w:rsidP="00372157">
      <w:pPr>
        <w:keepNext/>
        <w:pBdr>
          <w:top w:val="single" w:sz="4" w:space="1" w:color="auto"/>
          <w:left w:val="single" w:sz="4" w:space="4" w:color="auto"/>
          <w:bottom w:val="single" w:sz="4" w:space="1" w:color="auto"/>
          <w:right w:val="single" w:sz="4" w:space="4" w:color="auto"/>
        </w:pBdr>
        <w:ind w:left="-3"/>
        <w:outlineLvl w:val="0"/>
        <w:rPr>
          <w:i/>
          <w:noProof/>
          <w:sz w:val="22"/>
          <w:szCs w:val="22"/>
        </w:rPr>
      </w:pPr>
      <w:r w:rsidRPr="00612E9F">
        <w:rPr>
          <w:b/>
          <w:noProof/>
          <w:sz w:val="22"/>
          <w:szCs w:val="22"/>
        </w:rPr>
        <w:t>17.</w:t>
      </w:r>
      <w:r w:rsidRPr="00612E9F">
        <w:rPr>
          <w:b/>
          <w:noProof/>
          <w:sz w:val="22"/>
          <w:szCs w:val="22"/>
        </w:rPr>
        <w:tab/>
        <w:t>IDENTIFICATOR UNIC – COD DE BARE BIDIMENSIONAL</w:t>
      </w:r>
      <w:r w:rsidR="007777F6">
        <w:rPr>
          <w:b/>
          <w:noProof/>
          <w:sz w:val="22"/>
          <w:szCs w:val="22"/>
        </w:rPr>
        <w:fldChar w:fldCharType="begin"/>
      </w:r>
      <w:r w:rsidR="007777F6">
        <w:rPr>
          <w:b/>
          <w:noProof/>
          <w:sz w:val="22"/>
          <w:szCs w:val="22"/>
        </w:rPr>
        <w:instrText xml:space="preserve"> DOCVARIABLE VAULT_ND_6bde6fd8-003a-4b3f-b825-7426758e271c \* MERGEFORMAT </w:instrText>
      </w:r>
      <w:r w:rsidR="007777F6">
        <w:rPr>
          <w:b/>
          <w:noProof/>
          <w:sz w:val="22"/>
          <w:szCs w:val="22"/>
        </w:rPr>
        <w:fldChar w:fldCharType="separate"/>
      </w:r>
      <w:r w:rsidR="007777F6">
        <w:rPr>
          <w:b/>
          <w:noProof/>
          <w:sz w:val="22"/>
          <w:szCs w:val="22"/>
        </w:rPr>
        <w:t xml:space="preserve"> </w:t>
      </w:r>
      <w:r w:rsidR="007777F6">
        <w:rPr>
          <w:b/>
          <w:noProof/>
          <w:sz w:val="22"/>
          <w:szCs w:val="22"/>
        </w:rPr>
        <w:fldChar w:fldCharType="end"/>
      </w:r>
    </w:p>
    <w:p w14:paraId="50E4090C" w14:textId="77777777" w:rsidR="00372157" w:rsidRPr="00612E9F" w:rsidRDefault="00372157" w:rsidP="00372157">
      <w:pPr>
        <w:rPr>
          <w:noProof/>
          <w:sz w:val="22"/>
          <w:szCs w:val="22"/>
        </w:rPr>
      </w:pPr>
    </w:p>
    <w:p w14:paraId="573BFB62" w14:textId="77777777" w:rsidR="00372157" w:rsidRPr="00612E9F" w:rsidRDefault="00372157" w:rsidP="00372157">
      <w:pPr>
        <w:rPr>
          <w:noProof/>
          <w:sz w:val="22"/>
          <w:szCs w:val="22"/>
          <w:highlight w:val="lightGray"/>
        </w:rPr>
      </w:pPr>
      <w:r w:rsidRPr="00612E9F">
        <w:rPr>
          <w:noProof/>
          <w:sz w:val="22"/>
          <w:szCs w:val="22"/>
          <w:highlight w:val="lightGray"/>
        </w:rPr>
        <w:t>Cod de bare bidimensional care conţine identificatorul unic.</w:t>
      </w:r>
    </w:p>
    <w:p w14:paraId="3327B944" w14:textId="77777777" w:rsidR="00372157" w:rsidRPr="00612E9F" w:rsidRDefault="00372157" w:rsidP="00372157">
      <w:pPr>
        <w:rPr>
          <w:noProof/>
          <w:sz w:val="22"/>
          <w:szCs w:val="22"/>
        </w:rPr>
      </w:pPr>
    </w:p>
    <w:p w14:paraId="15FB374E" w14:textId="77777777" w:rsidR="00372157" w:rsidRPr="00612E9F" w:rsidRDefault="00372157" w:rsidP="00372157">
      <w:pPr>
        <w:rPr>
          <w:noProof/>
          <w:sz w:val="22"/>
          <w:szCs w:val="22"/>
        </w:rPr>
      </w:pPr>
    </w:p>
    <w:p w14:paraId="61855764" w14:textId="45B3A99A" w:rsidR="00372157" w:rsidRPr="00612E9F" w:rsidRDefault="00372157" w:rsidP="00372157">
      <w:pPr>
        <w:keepNext/>
        <w:pBdr>
          <w:top w:val="single" w:sz="4" w:space="1" w:color="auto"/>
          <w:left w:val="single" w:sz="4" w:space="4" w:color="auto"/>
          <w:bottom w:val="single" w:sz="4" w:space="1" w:color="auto"/>
          <w:right w:val="single" w:sz="4" w:space="4" w:color="auto"/>
        </w:pBdr>
        <w:ind w:left="-3"/>
        <w:outlineLvl w:val="0"/>
        <w:rPr>
          <w:i/>
          <w:noProof/>
          <w:sz w:val="22"/>
          <w:szCs w:val="22"/>
        </w:rPr>
      </w:pPr>
      <w:r w:rsidRPr="00612E9F">
        <w:rPr>
          <w:b/>
          <w:noProof/>
          <w:sz w:val="22"/>
          <w:szCs w:val="22"/>
        </w:rPr>
        <w:t>18.</w:t>
      </w:r>
      <w:r w:rsidRPr="00612E9F">
        <w:rPr>
          <w:b/>
          <w:noProof/>
          <w:sz w:val="22"/>
          <w:szCs w:val="22"/>
        </w:rPr>
        <w:tab/>
        <w:t>IDENTIFICATOR UNIC – DATE LIZIBILE PENTRU PERSOANE</w:t>
      </w:r>
      <w:r w:rsidR="007777F6">
        <w:rPr>
          <w:b/>
          <w:noProof/>
          <w:sz w:val="22"/>
          <w:szCs w:val="22"/>
        </w:rPr>
        <w:fldChar w:fldCharType="begin"/>
      </w:r>
      <w:r w:rsidR="007777F6">
        <w:rPr>
          <w:b/>
          <w:noProof/>
          <w:sz w:val="22"/>
          <w:szCs w:val="22"/>
        </w:rPr>
        <w:instrText xml:space="preserve"> DOCVARIABLE VAULT_ND_0f986a3b-9a8e-4702-bf79-abeb9e9ca8c9 \* MERGEFORMAT </w:instrText>
      </w:r>
      <w:r w:rsidR="007777F6">
        <w:rPr>
          <w:b/>
          <w:noProof/>
          <w:sz w:val="22"/>
          <w:szCs w:val="22"/>
        </w:rPr>
        <w:fldChar w:fldCharType="separate"/>
      </w:r>
      <w:r w:rsidR="007777F6">
        <w:rPr>
          <w:b/>
          <w:noProof/>
          <w:sz w:val="22"/>
          <w:szCs w:val="22"/>
        </w:rPr>
        <w:t xml:space="preserve"> </w:t>
      </w:r>
      <w:r w:rsidR="007777F6">
        <w:rPr>
          <w:b/>
          <w:noProof/>
          <w:sz w:val="22"/>
          <w:szCs w:val="22"/>
        </w:rPr>
        <w:fldChar w:fldCharType="end"/>
      </w:r>
    </w:p>
    <w:p w14:paraId="53769009" w14:textId="77777777" w:rsidR="00372157" w:rsidRPr="00612E9F" w:rsidRDefault="00372157" w:rsidP="00372157">
      <w:pPr>
        <w:rPr>
          <w:noProof/>
          <w:sz w:val="22"/>
          <w:szCs w:val="22"/>
        </w:rPr>
      </w:pPr>
    </w:p>
    <w:p w14:paraId="06809B04" w14:textId="77777777" w:rsidR="00372157" w:rsidRPr="00612E9F" w:rsidRDefault="00372157" w:rsidP="00372157">
      <w:pPr>
        <w:rPr>
          <w:noProof/>
          <w:sz w:val="22"/>
          <w:szCs w:val="22"/>
        </w:rPr>
      </w:pPr>
      <w:r w:rsidRPr="00612E9F">
        <w:rPr>
          <w:noProof/>
          <w:sz w:val="22"/>
          <w:szCs w:val="22"/>
        </w:rPr>
        <w:t>PC</w:t>
      </w:r>
    </w:p>
    <w:p w14:paraId="0EC79198" w14:textId="77777777" w:rsidR="00372157" w:rsidRPr="00612E9F" w:rsidRDefault="00372157" w:rsidP="00372157">
      <w:pPr>
        <w:rPr>
          <w:noProof/>
          <w:sz w:val="22"/>
          <w:szCs w:val="22"/>
        </w:rPr>
      </w:pPr>
      <w:r w:rsidRPr="00612E9F">
        <w:rPr>
          <w:noProof/>
          <w:sz w:val="22"/>
          <w:szCs w:val="22"/>
        </w:rPr>
        <w:t>SN</w:t>
      </w:r>
    </w:p>
    <w:p w14:paraId="19291CFC" w14:textId="77777777" w:rsidR="00372157" w:rsidRPr="00612E9F" w:rsidRDefault="00372157" w:rsidP="00372157">
      <w:pPr>
        <w:rPr>
          <w:noProof/>
          <w:vanish/>
          <w:sz w:val="22"/>
          <w:szCs w:val="22"/>
        </w:rPr>
      </w:pPr>
      <w:r w:rsidRPr="00612E9F">
        <w:rPr>
          <w:noProof/>
          <w:sz w:val="22"/>
          <w:szCs w:val="22"/>
          <w:highlight w:val="lightGray"/>
          <w:shd w:val="clear" w:color="auto" w:fill="CCCCCC"/>
        </w:rPr>
        <w:t>N</w:t>
      </w:r>
      <w:r w:rsidRPr="00612E9F">
        <w:rPr>
          <w:noProof/>
          <w:sz w:val="22"/>
          <w:szCs w:val="22"/>
          <w:shd w:val="clear" w:color="auto" w:fill="CCCCCC"/>
        </w:rPr>
        <w:t>N</w:t>
      </w:r>
    </w:p>
    <w:p w14:paraId="59499BD4" w14:textId="77777777" w:rsidR="00372157" w:rsidRPr="00612E9F" w:rsidRDefault="00372157" w:rsidP="00372157">
      <w:pPr>
        <w:rPr>
          <w:noProof/>
          <w:vanish/>
          <w:sz w:val="22"/>
          <w:szCs w:val="22"/>
        </w:rPr>
      </w:pPr>
    </w:p>
    <w:p w14:paraId="77EBFB44" w14:textId="77777777" w:rsidR="00372157" w:rsidRPr="00612E9F" w:rsidRDefault="00372157" w:rsidP="00372157">
      <w:pPr>
        <w:rPr>
          <w:noProof/>
          <w:vanish/>
          <w:sz w:val="22"/>
          <w:szCs w:val="22"/>
        </w:rPr>
      </w:pPr>
    </w:p>
    <w:p w14:paraId="33134515" w14:textId="77777777" w:rsidR="00372157" w:rsidRPr="00612E9F" w:rsidRDefault="00372157" w:rsidP="00372157">
      <w:pPr>
        <w:rPr>
          <w:b/>
          <w:noProof/>
          <w:sz w:val="22"/>
          <w:szCs w:val="22"/>
          <w:u w:val="single"/>
        </w:rPr>
      </w:pPr>
    </w:p>
    <w:p w14:paraId="054E0755" w14:textId="77777777" w:rsidR="00570EDC" w:rsidRPr="00612E9F" w:rsidRDefault="00570EDC" w:rsidP="00276784">
      <w:pPr>
        <w:rPr>
          <w:b/>
          <w:color w:val="000000"/>
          <w:sz w:val="22"/>
          <w:szCs w:val="22"/>
        </w:rPr>
      </w:pPr>
      <w:r w:rsidRPr="00612E9F">
        <w:rPr>
          <w:b/>
          <w:color w:val="000000"/>
          <w:sz w:val="22"/>
          <w:szCs w:val="22"/>
        </w:rPr>
        <w:br w:type="page"/>
      </w:r>
    </w:p>
    <w:p w14:paraId="1D7BED0C" w14:textId="77777777" w:rsidR="00570EDC" w:rsidRPr="00612E9F" w:rsidRDefault="00570EDC" w:rsidP="00220169">
      <w:pPr>
        <w:pStyle w:val="NormalBox2"/>
        <w:rPr>
          <w:szCs w:val="22"/>
        </w:rPr>
      </w:pPr>
      <w:r w:rsidRPr="00612E9F">
        <w:rPr>
          <w:szCs w:val="22"/>
        </w:rPr>
        <w:lastRenderedPageBreak/>
        <w:t>MINIMUM DE INFORMAŢII CARE TREBUIE SĂ APARĂ PE AMBALAJELE PRIMARE MICI</w:t>
      </w:r>
    </w:p>
    <w:p w14:paraId="36419C6F" w14:textId="77777777" w:rsidR="00570EDC" w:rsidRPr="00612E9F" w:rsidRDefault="00570EDC" w:rsidP="00372259">
      <w:pPr>
        <w:rPr>
          <w:b/>
          <w:sz w:val="22"/>
          <w:szCs w:val="22"/>
        </w:rPr>
      </w:pPr>
    </w:p>
    <w:p w14:paraId="0E1B1536" w14:textId="77777777" w:rsidR="00570EDC" w:rsidRPr="00612E9F" w:rsidRDefault="00570EDC" w:rsidP="00372259">
      <w:pPr>
        <w:rPr>
          <w:b/>
          <w:sz w:val="22"/>
          <w:szCs w:val="22"/>
        </w:rPr>
      </w:pPr>
    </w:p>
    <w:p w14:paraId="400965A6" w14:textId="77777777" w:rsidR="00570EDC" w:rsidRPr="00612E9F" w:rsidRDefault="00570EDC" w:rsidP="00220169">
      <w:pPr>
        <w:pStyle w:val="NormalBox"/>
        <w:rPr>
          <w:szCs w:val="22"/>
        </w:rPr>
      </w:pPr>
      <w:r w:rsidRPr="00612E9F">
        <w:rPr>
          <w:szCs w:val="22"/>
        </w:rPr>
        <w:t>1.</w:t>
      </w:r>
      <w:r w:rsidRPr="00612E9F">
        <w:rPr>
          <w:szCs w:val="22"/>
        </w:rPr>
        <w:tab/>
        <w:t>DENUMIREA COMERCIALĂ A MEDICAMENTULUI ŞI CALEA(CĂILE) DE ADMINISTRARE</w:t>
      </w:r>
    </w:p>
    <w:p w14:paraId="438D7183" w14:textId="77777777" w:rsidR="00570EDC" w:rsidRPr="00612E9F" w:rsidRDefault="00570EDC" w:rsidP="00372259">
      <w:pPr>
        <w:ind w:left="567" w:hanging="567"/>
        <w:rPr>
          <w:sz w:val="22"/>
          <w:szCs w:val="22"/>
        </w:rPr>
      </w:pPr>
    </w:p>
    <w:p w14:paraId="2448911F" w14:textId="77777777" w:rsidR="00570EDC" w:rsidRPr="00612E9F" w:rsidRDefault="00570EDC" w:rsidP="00372259">
      <w:pPr>
        <w:ind w:left="567" w:hanging="567"/>
        <w:rPr>
          <w:sz w:val="22"/>
          <w:szCs w:val="22"/>
        </w:rPr>
      </w:pPr>
      <w:r w:rsidRPr="00612E9F">
        <w:rPr>
          <w:sz w:val="22"/>
          <w:szCs w:val="22"/>
        </w:rPr>
        <w:t>Twinrix Adult, suspensie injectabilă</w:t>
      </w:r>
    </w:p>
    <w:p w14:paraId="0EF426A2" w14:textId="77777777" w:rsidR="00570EDC" w:rsidRPr="00612E9F" w:rsidRDefault="00184392" w:rsidP="00372259">
      <w:pPr>
        <w:ind w:left="567" w:hanging="567"/>
        <w:rPr>
          <w:sz w:val="22"/>
          <w:szCs w:val="22"/>
        </w:rPr>
      </w:pPr>
      <w:r w:rsidRPr="00612E9F">
        <w:rPr>
          <w:sz w:val="22"/>
          <w:szCs w:val="22"/>
        </w:rPr>
        <w:t>v</w:t>
      </w:r>
      <w:r w:rsidR="00570EDC" w:rsidRPr="00612E9F">
        <w:rPr>
          <w:sz w:val="22"/>
          <w:szCs w:val="22"/>
        </w:rPr>
        <w:t xml:space="preserve">accin hepatitic A şi B </w:t>
      </w:r>
    </w:p>
    <w:p w14:paraId="477ADC8F" w14:textId="77777777" w:rsidR="00570EDC" w:rsidRPr="00612E9F" w:rsidRDefault="00570EDC" w:rsidP="00372259">
      <w:pPr>
        <w:rPr>
          <w:sz w:val="22"/>
          <w:szCs w:val="22"/>
        </w:rPr>
      </w:pPr>
      <w:r w:rsidRPr="00612E9F">
        <w:rPr>
          <w:sz w:val="22"/>
          <w:szCs w:val="22"/>
        </w:rPr>
        <w:t>i.m.</w:t>
      </w:r>
    </w:p>
    <w:p w14:paraId="4F6C2D45" w14:textId="77777777" w:rsidR="00570EDC" w:rsidRPr="00612E9F" w:rsidRDefault="00570EDC" w:rsidP="00372259">
      <w:pPr>
        <w:rPr>
          <w:b/>
          <w:sz w:val="22"/>
          <w:szCs w:val="22"/>
        </w:rPr>
      </w:pPr>
    </w:p>
    <w:p w14:paraId="0411894F" w14:textId="77777777" w:rsidR="00570EDC" w:rsidRPr="00612E9F" w:rsidRDefault="00570EDC" w:rsidP="00372259">
      <w:pPr>
        <w:rPr>
          <w:b/>
          <w:sz w:val="22"/>
          <w:szCs w:val="22"/>
        </w:rPr>
      </w:pPr>
    </w:p>
    <w:p w14:paraId="2FCD5BFD" w14:textId="77777777" w:rsidR="00570EDC" w:rsidRPr="00612E9F" w:rsidRDefault="00570EDC" w:rsidP="00220169">
      <w:pPr>
        <w:pStyle w:val="NormalBox"/>
        <w:rPr>
          <w:szCs w:val="22"/>
        </w:rPr>
      </w:pPr>
      <w:r w:rsidRPr="00612E9F">
        <w:rPr>
          <w:szCs w:val="22"/>
        </w:rPr>
        <w:t>2.</w:t>
      </w:r>
      <w:r w:rsidRPr="00612E9F">
        <w:rPr>
          <w:szCs w:val="22"/>
        </w:rPr>
        <w:tab/>
        <w:t>ModUL de administrare</w:t>
      </w:r>
    </w:p>
    <w:p w14:paraId="744ECCE7" w14:textId="77777777" w:rsidR="00570EDC" w:rsidRPr="00612E9F" w:rsidRDefault="00570EDC" w:rsidP="00372259">
      <w:pPr>
        <w:rPr>
          <w:b/>
          <w:sz w:val="22"/>
          <w:szCs w:val="22"/>
        </w:rPr>
      </w:pPr>
    </w:p>
    <w:p w14:paraId="0E17AB83" w14:textId="77777777" w:rsidR="00570EDC" w:rsidRPr="00612E9F" w:rsidRDefault="00570EDC" w:rsidP="00372259">
      <w:pPr>
        <w:rPr>
          <w:b/>
          <w:sz w:val="22"/>
          <w:szCs w:val="22"/>
        </w:rPr>
      </w:pPr>
    </w:p>
    <w:p w14:paraId="3D1B8227" w14:textId="77777777" w:rsidR="00570EDC" w:rsidRPr="00612E9F" w:rsidRDefault="00570EDC" w:rsidP="00220169">
      <w:pPr>
        <w:pStyle w:val="NormalBox"/>
        <w:rPr>
          <w:szCs w:val="22"/>
        </w:rPr>
      </w:pPr>
      <w:r w:rsidRPr="00612E9F">
        <w:rPr>
          <w:szCs w:val="22"/>
        </w:rPr>
        <w:t>3.</w:t>
      </w:r>
      <w:r w:rsidRPr="00612E9F">
        <w:rPr>
          <w:szCs w:val="22"/>
        </w:rPr>
        <w:tab/>
        <w:t>DATA DE EXPIRARE</w:t>
      </w:r>
    </w:p>
    <w:p w14:paraId="635CE988" w14:textId="77777777" w:rsidR="00570EDC" w:rsidRPr="00612E9F" w:rsidRDefault="00570EDC" w:rsidP="00372259">
      <w:pPr>
        <w:rPr>
          <w:sz w:val="22"/>
          <w:szCs w:val="22"/>
        </w:rPr>
      </w:pPr>
    </w:p>
    <w:p w14:paraId="7E77FEAA" w14:textId="77777777" w:rsidR="00570EDC" w:rsidRPr="00612E9F" w:rsidRDefault="00570EDC" w:rsidP="00372259">
      <w:pPr>
        <w:rPr>
          <w:b/>
          <w:sz w:val="22"/>
          <w:szCs w:val="22"/>
        </w:rPr>
      </w:pPr>
      <w:r w:rsidRPr="00612E9F">
        <w:rPr>
          <w:sz w:val="22"/>
          <w:szCs w:val="22"/>
        </w:rPr>
        <w:t xml:space="preserve">EXP: </w:t>
      </w:r>
    </w:p>
    <w:p w14:paraId="5C71AE0D" w14:textId="77777777" w:rsidR="00570EDC" w:rsidRPr="00612E9F" w:rsidRDefault="00570EDC" w:rsidP="00372259">
      <w:pPr>
        <w:rPr>
          <w:sz w:val="22"/>
          <w:szCs w:val="22"/>
        </w:rPr>
      </w:pPr>
    </w:p>
    <w:p w14:paraId="102F10F3" w14:textId="77777777" w:rsidR="00570EDC" w:rsidRPr="00612E9F" w:rsidRDefault="00570EDC" w:rsidP="00372259">
      <w:pPr>
        <w:rPr>
          <w:sz w:val="22"/>
          <w:szCs w:val="22"/>
        </w:rPr>
      </w:pPr>
    </w:p>
    <w:p w14:paraId="78AA0727" w14:textId="77777777" w:rsidR="00570EDC" w:rsidRPr="00612E9F" w:rsidRDefault="00570EDC" w:rsidP="00220169">
      <w:pPr>
        <w:pStyle w:val="NormalBox"/>
        <w:rPr>
          <w:szCs w:val="22"/>
        </w:rPr>
      </w:pPr>
      <w:r w:rsidRPr="00612E9F">
        <w:rPr>
          <w:szCs w:val="22"/>
        </w:rPr>
        <w:t>4.</w:t>
      </w:r>
      <w:r w:rsidRPr="00612E9F">
        <w:rPr>
          <w:szCs w:val="22"/>
        </w:rPr>
        <w:tab/>
        <w:t>SERIA DE FABRICAŢIE</w:t>
      </w:r>
    </w:p>
    <w:p w14:paraId="2DE14AF2" w14:textId="77777777" w:rsidR="00570EDC" w:rsidRPr="00612E9F" w:rsidRDefault="00570EDC" w:rsidP="00372259">
      <w:pPr>
        <w:rPr>
          <w:sz w:val="22"/>
          <w:szCs w:val="22"/>
        </w:rPr>
      </w:pPr>
    </w:p>
    <w:p w14:paraId="3704EF6B" w14:textId="77777777" w:rsidR="00570EDC" w:rsidRPr="00612E9F" w:rsidRDefault="00570EDC" w:rsidP="00372259">
      <w:pPr>
        <w:rPr>
          <w:sz w:val="22"/>
          <w:szCs w:val="22"/>
        </w:rPr>
      </w:pPr>
      <w:r w:rsidRPr="00612E9F">
        <w:rPr>
          <w:sz w:val="22"/>
          <w:szCs w:val="22"/>
        </w:rPr>
        <w:t xml:space="preserve">Lot: </w:t>
      </w:r>
    </w:p>
    <w:p w14:paraId="5361BCFA" w14:textId="77777777" w:rsidR="00570EDC" w:rsidRPr="00612E9F" w:rsidRDefault="00570EDC" w:rsidP="00372259">
      <w:pPr>
        <w:ind w:right="113"/>
        <w:rPr>
          <w:sz w:val="22"/>
          <w:szCs w:val="22"/>
        </w:rPr>
      </w:pPr>
    </w:p>
    <w:p w14:paraId="679BAC3E" w14:textId="77777777" w:rsidR="00570EDC" w:rsidRPr="00612E9F" w:rsidRDefault="00570EDC" w:rsidP="00372259">
      <w:pPr>
        <w:ind w:right="113"/>
        <w:rPr>
          <w:sz w:val="22"/>
          <w:szCs w:val="22"/>
        </w:rPr>
      </w:pPr>
    </w:p>
    <w:p w14:paraId="5A2BB62A" w14:textId="77777777" w:rsidR="00570EDC" w:rsidRPr="00612E9F" w:rsidRDefault="00570EDC" w:rsidP="00220169">
      <w:pPr>
        <w:pStyle w:val="NormalBox"/>
        <w:rPr>
          <w:szCs w:val="22"/>
        </w:rPr>
      </w:pPr>
      <w:r w:rsidRPr="00612E9F">
        <w:rPr>
          <w:szCs w:val="22"/>
        </w:rPr>
        <w:t xml:space="preserve">5. </w:t>
      </w:r>
      <w:r w:rsidRPr="00612E9F">
        <w:rPr>
          <w:szCs w:val="22"/>
        </w:rPr>
        <w:tab/>
        <w:t>CONŢINUTUL PE MASĂ, VOLUM SAU UNITATEA DE DOZĂ</w:t>
      </w:r>
    </w:p>
    <w:p w14:paraId="59F85BD2" w14:textId="77777777" w:rsidR="00570EDC" w:rsidRPr="00612E9F" w:rsidRDefault="00570EDC" w:rsidP="00372259">
      <w:pPr>
        <w:ind w:right="140"/>
        <w:rPr>
          <w:sz w:val="22"/>
          <w:szCs w:val="22"/>
        </w:rPr>
      </w:pPr>
    </w:p>
    <w:p w14:paraId="27E77D14" w14:textId="77777777" w:rsidR="00570EDC" w:rsidRPr="00612E9F" w:rsidRDefault="00570EDC" w:rsidP="00372259">
      <w:pPr>
        <w:rPr>
          <w:sz w:val="22"/>
          <w:szCs w:val="22"/>
        </w:rPr>
      </w:pPr>
      <w:r w:rsidRPr="00612E9F">
        <w:rPr>
          <w:sz w:val="22"/>
          <w:szCs w:val="22"/>
        </w:rPr>
        <w:t>1 doză (1 ml)</w:t>
      </w:r>
    </w:p>
    <w:p w14:paraId="76B6306B" w14:textId="77777777" w:rsidR="00570EDC" w:rsidRPr="00612E9F" w:rsidRDefault="00570EDC" w:rsidP="00372259">
      <w:pPr>
        <w:rPr>
          <w:sz w:val="22"/>
          <w:szCs w:val="22"/>
        </w:rPr>
      </w:pPr>
    </w:p>
    <w:p w14:paraId="466C7600" w14:textId="77777777" w:rsidR="00570EDC" w:rsidRPr="00612E9F" w:rsidRDefault="00570EDC" w:rsidP="00372259">
      <w:pPr>
        <w:rPr>
          <w:sz w:val="22"/>
          <w:szCs w:val="22"/>
        </w:rPr>
      </w:pPr>
    </w:p>
    <w:p w14:paraId="49F7C507" w14:textId="77777777" w:rsidR="00570EDC" w:rsidRPr="00612E9F" w:rsidRDefault="00570EDC" w:rsidP="00220169">
      <w:pPr>
        <w:pStyle w:val="NormalBox"/>
        <w:rPr>
          <w:szCs w:val="22"/>
        </w:rPr>
      </w:pPr>
      <w:r w:rsidRPr="00612E9F">
        <w:rPr>
          <w:szCs w:val="22"/>
        </w:rPr>
        <w:t xml:space="preserve">6. </w:t>
      </w:r>
      <w:r w:rsidRPr="00612E9F">
        <w:rPr>
          <w:szCs w:val="22"/>
        </w:rPr>
        <w:tab/>
        <w:t>ALTE INFORMAŢII</w:t>
      </w:r>
    </w:p>
    <w:p w14:paraId="414E6E04" w14:textId="77777777" w:rsidR="00570EDC" w:rsidRPr="00612E9F" w:rsidRDefault="00570EDC" w:rsidP="00372259">
      <w:pPr>
        <w:rPr>
          <w:sz w:val="22"/>
          <w:szCs w:val="22"/>
          <w:shd w:val="pct25" w:color="auto" w:fill="auto"/>
        </w:rPr>
      </w:pPr>
    </w:p>
    <w:p w14:paraId="78DF6C70" w14:textId="77777777" w:rsidR="00570EDC" w:rsidRPr="00612E9F" w:rsidRDefault="00570EDC" w:rsidP="00915B0D">
      <w:pPr>
        <w:ind w:right="113"/>
        <w:rPr>
          <w:sz w:val="22"/>
          <w:szCs w:val="22"/>
        </w:rPr>
      </w:pPr>
      <w:r w:rsidRPr="00612E9F">
        <w:rPr>
          <w:sz w:val="22"/>
          <w:szCs w:val="22"/>
        </w:rPr>
        <w:br w:type="page"/>
      </w:r>
    </w:p>
    <w:p w14:paraId="2E4FEE7D" w14:textId="77777777" w:rsidR="00570EDC" w:rsidRPr="00612E9F" w:rsidRDefault="00570EDC" w:rsidP="00915B0D">
      <w:pPr>
        <w:ind w:right="113"/>
        <w:rPr>
          <w:sz w:val="22"/>
          <w:szCs w:val="22"/>
        </w:rPr>
      </w:pPr>
    </w:p>
    <w:p w14:paraId="4B7CF72B" w14:textId="77777777" w:rsidR="00570EDC" w:rsidRPr="00612E9F" w:rsidRDefault="00570EDC" w:rsidP="00915B0D">
      <w:pPr>
        <w:ind w:right="113"/>
        <w:rPr>
          <w:sz w:val="22"/>
          <w:szCs w:val="22"/>
        </w:rPr>
      </w:pPr>
    </w:p>
    <w:p w14:paraId="14230A96" w14:textId="77777777" w:rsidR="00570EDC" w:rsidRPr="00612E9F" w:rsidRDefault="00570EDC" w:rsidP="00915B0D">
      <w:pPr>
        <w:ind w:right="113"/>
        <w:rPr>
          <w:sz w:val="22"/>
          <w:szCs w:val="22"/>
        </w:rPr>
      </w:pPr>
    </w:p>
    <w:p w14:paraId="1F59C76E" w14:textId="77777777" w:rsidR="00570EDC" w:rsidRPr="00612E9F" w:rsidRDefault="00570EDC" w:rsidP="00915B0D">
      <w:pPr>
        <w:ind w:right="113"/>
        <w:rPr>
          <w:sz w:val="22"/>
          <w:szCs w:val="22"/>
        </w:rPr>
      </w:pPr>
    </w:p>
    <w:p w14:paraId="52447D82" w14:textId="77777777" w:rsidR="00570EDC" w:rsidRPr="00612E9F" w:rsidRDefault="00570EDC" w:rsidP="00915B0D">
      <w:pPr>
        <w:ind w:right="113"/>
        <w:rPr>
          <w:sz w:val="22"/>
          <w:szCs w:val="22"/>
        </w:rPr>
      </w:pPr>
    </w:p>
    <w:p w14:paraId="288FC70F" w14:textId="77777777" w:rsidR="00570EDC" w:rsidRPr="00612E9F" w:rsidRDefault="00570EDC" w:rsidP="00915B0D">
      <w:pPr>
        <w:ind w:right="113"/>
        <w:rPr>
          <w:sz w:val="22"/>
          <w:szCs w:val="22"/>
        </w:rPr>
      </w:pPr>
    </w:p>
    <w:p w14:paraId="2ED45454" w14:textId="77777777" w:rsidR="00570EDC" w:rsidRPr="00612E9F" w:rsidRDefault="00570EDC" w:rsidP="00915B0D">
      <w:pPr>
        <w:ind w:right="113"/>
        <w:rPr>
          <w:sz w:val="22"/>
          <w:szCs w:val="22"/>
        </w:rPr>
      </w:pPr>
    </w:p>
    <w:p w14:paraId="22B3F81A" w14:textId="77777777" w:rsidR="00570EDC" w:rsidRPr="00612E9F" w:rsidRDefault="00570EDC" w:rsidP="00915B0D">
      <w:pPr>
        <w:ind w:right="113"/>
        <w:rPr>
          <w:sz w:val="22"/>
          <w:szCs w:val="22"/>
        </w:rPr>
      </w:pPr>
    </w:p>
    <w:p w14:paraId="6D41D243" w14:textId="77777777" w:rsidR="00570EDC" w:rsidRPr="00612E9F" w:rsidRDefault="00570EDC" w:rsidP="00915B0D">
      <w:pPr>
        <w:ind w:right="113"/>
        <w:rPr>
          <w:sz w:val="22"/>
          <w:szCs w:val="22"/>
        </w:rPr>
      </w:pPr>
    </w:p>
    <w:p w14:paraId="112C45DC" w14:textId="77777777" w:rsidR="00570EDC" w:rsidRPr="00612E9F" w:rsidRDefault="00570EDC" w:rsidP="00915B0D">
      <w:pPr>
        <w:ind w:right="113"/>
        <w:rPr>
          <w:sz w:val="22"/>
          <w:szCs w:val="22"/>
        </w:rPr>
      </w:pPr>
    </w:p>
    <w:p w14:paraId="6A80C397" w14:textId="77777777" w:rsidR="00570EDC" w:rsidRPr="00612E9F" w:rsidRDefault="00570EDC" w:rsidP="00915B0D">
      <w:pPr>
        <w:ind w:right="113"/>
        <w:rPr>
          <w:sz w:val="22"/>
          <w:szCs w:val="22"/>
        </w:rPr>
      </w:pPr>
    </w:p>
    <w:p w14:paraId="68DC5A4F" w14:textId="77777777" w:rsidR="00570EDC" w:rsidRPr="00612E9F" w:rsidRDefault="00570EDC" w:rsidP="00915B0D">
      <w:pPr>
        <w:ind w:right="113"/>
        <w:rPr>
          <w:sz w:val="22"/>
          <w:szCs w:val="22"/>
        </w:rPr>
      </w:pPr>
    </w:p>
    <w:p w14:paraId="68817C76" w14:textId="77777777" w:rsidR="00570EDC" w:rsidRPr="00612E9F" w:rsidRDefault="00570EDC" w:rsidP="00915B0D">
      <w:pPr>
        <w:ind w:right="113"/>
        <w:rPr>
          <w:sz w:val="22"/>
          <w:szCs w:val="22"/>
        </w:rPr>
      </w:pPr>
    </w:p>
    <w:p w14:paraId="4A90AD0F" w14:textId="77777777" w:rsidR="00570EDC" w:rsidRPr="00612E9F" w:rsidRDefault="00570EDC" w:rsidP="00915B0D">
      <w:pPr>
        <w:ind w:right="113"/>
        <w:rPr>
          <w:sz w:val="22"/>
          <w:szCs w:val="22"/>
        </w:rPr>
      </w:pPr>
    </w:p>
    <w:p w14:paraId="2B4BEB65" w14:textId="77777777" w:rsidR="00570EDC" w:rsidRPr="00612E9F" w:rsidRDefault="00570EDC" w:rsidP="00915B0D">
      <w:pPr>
        <w:ind w:right="113"/>
        <w:rPr>
          <w:sz w:val="22"/>
          <w:szCs w:val="22"/>
        </w:rPr>
      </w:pPr>
    </w:p>
    <w:p w14:paraId="1A925E75" w14:textId="77777777" w:rsidR="00570EDC" w:rsidRPr="00612E9F" w:rsidRDefault="00570EDC" w:rsidP="00915B0D">
      <w:pPr>
        <w:ind w:right="113"/>
        <w:rPr>
          <w:sz w:val="22"/>
          <w:szCs w:val="22"/>
        </w:rPr>
      </w:pPr>
    </w:p>
    <w:p w14:paraId="7C3E5D08" w14:textId="77777777" w:rsidR="00570EDC" w:rsidRPr="00612E9F" w:rsidRDefault="00570EDC" w:rsidP="00915B0D">
      <w:pPr>
        <w:ind w:right="113"/>
        <w:rPr>
          <w:sz w:val="22"/>
          <w:szCs w:val="22"/>
        </w:rPr>
      </w:pPr>
    </w:p>
    <w:p w14:paraId="7F83F463" w14:textId="77777777" w:rsidR="00570EDC" w:rsidRPr="00612E9F" w:rsidRDefault="00570EDC" w:rsidP="00915B0D">
      <w:pPr>
        <w:ind w:right="113"/>
        <w:rPr>
          <w:sz w:val="22"/>
          <w:szCs w:val="22"/>
        </w:rPr>
      </w:pPr>
    </w:p>
    <w:p w14:paraId="04437D2B" w14:textId="77777777" w:rsidR="00570EDC" w:rsidRPr="00612E9F" w:rsidRDefault="00570EDC" w:rsidP="00915B0D">
      <w:pPr>
        <w:ind w:right="113"/>
        <w:rPr>
          <w:sz w:val="22"/>
          <w:szCs w:val="22"/>
        </w:rPr>
      </w:pPr>
    </w:p>
    <w:p w14:paraId="2C259032" w14:textId="77777777" w:rsidR="00570EDC" w:rsidRPr="00612E9F" w:rsidRDefault="00570EDC" w:rsidP="00915B0D">
      <w:pPr>
        <w:ind w:right="113"/>
        <w:rPr>
          <w:sz w:val="22"/>
          <w:szCs w:val="22"/>
        </w:rPr>
      </w:pPr>
    </w:p>
    <w:p w14:paraId="3819A322" w14:textId="77777777" w:rsidR="00570EDC" w:rsidRPr="00612E9F" w:rsidRDefault="00570EDC" w:rsidP="00915B0D">
      <w:pPr>
        <w:ind w:right="113"/>
        <w:rPr>
          <w:sz w:val="22"/>
          <w:szCs w:val="22"/>
        </w:rPr>
      </w:pPr>
    </w:p>
    <w:p w14:paraId="4A942871" w14:textId="77777777" w:rsidR="00570EDC" w:rsidRPr="00612E9F" w:rsidRDefault="00570EDC" w:rsidP="00915B0D">
      <w:pPr>
        <w:ind w:right="113"/>
        <w:rPr>
          <w:sz w:val="22"/>
          <w:szCs w:val="22"/>
        </w:rPr>
      </w:pPr>
    </w:p>
    <w:p w14:paraId="30E04FC4" w14:textId="3DD406D8" w:rsidR="00570EDC" w:rsidRPr="007777F6" w:rsidRDefault="00570EDC" w:rsidP="00C20908">
      <w:pPr>
        <w:pStyle w:val="TitleA"/>
        <w:rPr>
          <w:rFonts w:ascii="Times New Roman" w:hAnsi="Times New Roman"/>
          <w:b/>
          <w:szCs w:val="22"/>
          <w:lang w:val="ro-RO"/>
        </w:rPr>
      </w:pPr>
      <w:r w:rsidRPr="007777F6">
        <w:rPr>
          <w:rFonts w:ascii="Times New Roman" w:hAnsi="Times New Roman"/>
          <w:b/>
          <w:szCs w:val="22"/>
          <w:lang w:val="ro-RO"/>
        </w:rPr>
        <w:t>B. PROSPECTUL</w:t>
      </w:r>
      <w:r w:rsidR="007777F6">
        <w:rPr>
          <w:rFonts w:ascii="Times New Roman" w:hAnsi="Times New Roman"/>
          <w:b/>
          <w:szCs w:val="22"/>
          <w:lang w:val="ro-RO"/>
        </w:rPr>
        <w:fldChar w:fldCharType="begin"/>
      </w:r>
      <w:r w:rsidR="007777F6">
        <w:rPr>
          <w:rFonts w:ascii="Times New Roman" w:hAnsi="Times New Roman"/>
          <w:b/>
          <w:szCs w:val="22"/>
          <w:lang w:val="ro-RO"/>
        </w:rPr>
        <w:instrText xml:space="preserve"> DOCVARIABLE VAULT_ND_5e60e212-9f92-481a-b3a2-860d8afbc5d1 \* MERGEFORMAT </w:instrText>
      </w:r>
      <w:r w:rsidR="007777F6">
        <w:rPr>
          <w:rFonts w:ascii="Times New Roman" w:hAnsi="Times New Roman"/>
          <w:b/>
          <w:szCs w:val="22"/>
          <w:lang w:val="ro-RO"/>
        </w:rPr>
        <w:fldChar w:fldCharType="separate"/>
      </w:r>
      <w:r w:rsidR="007777F6">
        <w:rPr>
          <w:rFonts w:ascii="Times New Roman" w:hAnsi="Times New Roman"/>
          <w:b/>
          <w:szCs w:val="22"/>
          <w:lang w:val="ro-RO"/>
        </w:rPr>
        <w:t xml:space="preserve"> </w:t>
      </w:r>
      <w:r w:rsidR="007777F6">
        <w:rPr>
          <w:rFonts w:ascii="Times New Roman" w:hAnsi="Times New Roman"/>
          <w:b/>
          <w:szCs w:val="22"/>
          <w:lang w:val="ro-RO"/>
        </w:rPr>
        <w:fldChar w:fldCharType="end"/>
      </w:r>
    </w:p>
    <w:p w14:paraId="2860EE71" w14:textId="77777777" w:rsidR="00570EDC" w:rsidRPr="00612E9F" w:rsidRDefault="00570EDC">
      <w:pPr>
        <w:jc w:val="both"/>
        <w:rPr>
          <w:b/>
          <w:color w:val="000000"/>
          <w:sz w:val="22"/>
          <w:szCs w:val="22"/>
        </w:rPr>
      </w:pPr>
    </w:p>
    <w:p w14:paraId="29A82F88" w14:textId="77777777" w:rsidR="00570EDC" w:rsidRPr="00612E9F" w:rsidRDefault="00570EDC">
      <w:pPr>
        <w:jc w:val="both"/>
        <w:rPr>
          <w:b/>
          <w:color w:val="000000"/>
          <w:sz w:val="22"/>
          <w:szCs w:val="22"/>
        </w:rPr>
      </w:pPr>
    </w:p>
    <w:p w14:paraId="34343D03" w14:textId="77777777" w:rsidR="00570EDC" w:rsidRPr="00612E9F" w:rsidRDefault="00570EDC" w:rsidP="001E41CE">
      <w:pPr>
        <w:keepNext/>
        <w:jc w:val="both"/>
        <w:rPr>
          <w:b/>
          <w:color w:val="000000"/>
          <w:sz w:val="22"/>
          <w:szCs w:val="22"/>
        </w:rPr>
      </w:pPr>
      <w:r w:rsidRPr="00612E9F">
        <w:rPr>
          <w:b/>
          <w:color w:val="000000"/>
          <w:sz w:val="22"/>
          <w:szCs w:val="22"/>
        </w:rPr>
        <w:br w:type="page"/>
      </w:r>
    </w:p>
    <w:p w14:paraId="5315764D" w14:textId="5336F6A9" w:rsidR="00570EDC" w:rsidRPr="00612E9F" w:rsidRDefault="002244AC" w:rsidP="00D25811">
      <w:pPr>
        <w:pStyle w:val="Heading1"/>
        <w:keepLines/>
        <w:tabs>
          <w:tab w:val="left" w:pos="567"/>
        </w:tabs>
        <w:ind w:left="0"/>
        <w:jc w:val="center"/>
        <w:rPr>
          <w:rFonts w:ascii="Times New Roman" w:hAnsi="Times New Roman"/>
          <w:caps/>
          <w:sz w:val="22"/>
          <w:szCs w:val="22"/>
          <w:lang w:val="ro-RO"/>
        </w:rPr>
      </w:pPr>
      <w:r w:rsidRPr="00612E9F">
        <w:rPr>
          <w:rFonts w:ascii="Times New Roman" w:hAnsi="Times New Roman"/>
          <w:sz w:val="22"/>
          <w:szCs w:val="22"/>
          <w:lang w:val="ro-RO"/>
        </w:rPr>
        <w:lastRenderedPageBreak/>
        <w:t>Prospect: informaţii pentru utilizator</w:t>
      </w:r>
      <w:r w:rsidR="007777F6">
        <w:rPr>
          <w:rFonts w:ascii="Times New Roman" w:hAnsi="Times New Roman"/>
          <w:sz w:val="22"/>
          <w:szCs w:val="22"/>
          <w:lang w:val="ro-RO"/>
        </w:rPr>
        <w:fldChar w:fldCharType="begin"/>
      </w:r>
      <w:r w:rsidR="007777F6">
        <w:rPr>
          <w:rFonts w:ascii="Times New Roman" w:hAnsi="Times New Roman"/>
          <w:sz w:val="22"/>
          <w:szCs w:val="22"/>
          <w:lang w:val="ro-RO"/>
        </w:rPr>
        <w:instrText xml:space="preserve"> DOCVARIABLE vault_nd_591907f2-2297-4f7e-95eb-3262f5d6e09e \* MERGEFORMAT </w:instrText>
      </w:r>
      <w:r w:rsidR="007777F6">
        <w:rPr>
          <w:rFonts w:ascii="Times New Roman" w:hAnsi="Times New Roman"/>
          <w:sz w:val="22"/>
          <w:szCs w:val="22"/>
          <w:lang w:val="ro-RO"/>
        </w:rPr>
        <w:fldChar w:fldCharType="separate"/>
      </w:r>
      <w:r w:rsidR="007777F6">
        <w:rPr>
          <w:rFonts w:ascii="Times New Roman" w:hAnsi="Times New Roman"/>
          <w:sz w:val="22"/>
          <w:szCs w:val="22"/>
          <w:lang w:val="ro-RO"/>
        </w:rPr>
        <w:t xml:space="preserve"> </w:t>
      </w:r>
      <w:r w:rsidR="007777F6">
        <w:rPr>
          <w:rFonts w:ascii="Times New Roman" w:hAnsi="Times New Roman"/>
          <w:sz w:val="22"/>
          <w:szCs w:val="22"/>
          <w:lang w:val="ro-RO"/>
        </w:rPr>
        <w:fldChar w:fldCharType="end"/>
      </w:r>
    </w:p>
    <w:p w14:paraId="79685C7C" w14:textId="77777777" w:rsidR="00570EDC" w:rsidRPr="00612E9F" w:rsidRDefault="00570EDC" w:rsidP="00D25811">
      <w:pPr>
        <w:keepNext/>
        <w:keepLines/>
        <w:ind w:left="720" w:firstLine="720"/>
        <w:rPr>
          <w:b/>
          <w:sz w:val="22"/>
          <w:szCs w:val="22"/>
        </w:rPr>
      </w:pPr>
    </w:p>
    <w:p w14:paraId="33B0EC32" w14:textId="77777777" w:rsidR="00570EDC" w:rsidRPr="00612E9F" w:rsidRDefault="00570EDC" w:rsidP="00D25811">
      <w:pPr>
        <w:keepNext/>
        <w:keepLines/>
        <w:jc w:val="center"/>
        <w:rPr>
          <w:b/>
          <w:sz w:val="22"/>
          <w:szCs w:val="22"/>
        </w:rPr>
      </w:pPr>
      <w:r w:rsidRPr="00612E9F">
        <w:rPr>
          <w:b/>
          <w:sz w:val="22"/>
          <w:szCs w:val="22"/>
        </w:rPr>
        <w:t xml:space="preserve">Twinrix Adult </w:t>
      </w:r>
      <w:r w:rsidR="00184392" w:rsidRPr="00612E9F">
        <w:rPr>
          <w:b/>
          <w:sz w:val="22"/>
          <w:szCs w:val="22"/>
        </w:rPr>
        <w:t>s</w:t>
      </w:r>
      <w:r w:rsidRPr="00612E9F">
        <w:rPr>
          <w:b/>
          <w:sz w:val="22"/>
          <w:szCs w:val="22"/>
        </w:rPr>
        <w:t>uspensie injectabilă în seringă preumplută</w:t>
      </w:r>
    </w:p>
    <w:p w14:paraId="25620A6A" w14:textId="77777777" w:rsidR="00570EDC" w:rsidRPr="00612E9F" w:rsidRDefault="00184392" w:rsidP="00D25811">
      <w:pPr>
        <w:keepNext/>
        <w:keepLines/>
        <w:jc w:val="center"/>
        <w:rPr>
          <w:sz w:val="22"/>
          <w:szCs w:val="22"/>
        </w:rPr>
      </w:pPr>
      <w:r w:rsidRPr="00612E9F">
        <w:rPr>
          <w:sz w:val="22"/>
          <w:szCs w:val="22"/>
        </w:rPr>
        <w:t>v</w:t>
      </w:r>
      <w:r w:rsidR="00570EDC" w:rsidRPr="00612E9F">
        <w:rPr>
          <w:sz w:val="22"/>
          <w:szCs w:val="22"/>
        </w:rPr>
        <w:t>accin hepatitic A (inactivat) şi vaccin hepatitic B recombinant (ADNr) (adsorbite).</w:t>
      </w:r>
    </w:p>
    <w:p w14:paraId="3D364C97" w14:textId="77777777" w:rsidR="00570EDC" w:rsidRPr="00612E9F" w:rsidRDefault="00570EDC" w:rsidP="00D25811">
      <w:pPr>
        <w:keepNext/>
        <w:keepLines/>
        <w:jc w:val="center"/>
        <w:rPr>
          <w:b/>
          <w:color w:val="000000"/>
          <w:sz w:val="22"/>
          <w:szCs w:val="22"/>
        </w:rPr>
      </w:pPr>
    </w:p>
    <w:p w14:paraId="67250CA7" w14:textId="77777777" w:rsidR="00570EDC" w:rsidRPr="00612E9F" w:rsidRDefault="00570EDC" w:rsidP="00D25811">
      <w:pPr>
        <w:keepNext/>
        <w:keepLines/>
        <w:rPr>
          <w:b/>
          <w:sz w:val="22"/>
          <w:szCs w:val="22"/>
        </w:rPr>
      </w:pPr>
      <w:r w:rsidRPr="00612E9F">
        <w:rPr>
          <w:b/>
          <w:sz w:val="22"/>
          <w:szCs w:val="22"/>
        </w:rPr>
        <w:t>Citiţi cu atenţie şi în întregime acest prospect înainte să începeţi să utilizaţi acest vaccin</w:t>
      </w:r>
      <w:r w:rsidR="002244AC" w:rsidRPr="00612E9F">
        <w:rPr>
          <w:b/>
          <w:bCs/>
          <w:sz w:val="22"/>
          <w:szCs w:val="22"/>
        </w:rPr>
        <w:t xml:space="preserve"> deoarece conţine informaţii importante pentru dumneavoastră</w:t>
      </w:r>
      <w:r w:rsidRPr="00612E9F">
        <w:rPr>
          <w:b/>
          <w:sz w:val="22"/>
          <w:szCs w:val="22"/>
        </w:rPr>
        <w:t>.</w:t>
      </w:r>
    </w:p>
    <w:p w14:paraId="13634DAB" w14:textId="77777777" w:rsidR="00570EDC" w:rsidRPr="00612E9F" w:rsidRDefault="00570EDC" w:rsidP="00D25811">
      <w:pPr>
        <w:keepNext/>
        <w:keepLines/>
        <w:numPr>
          <w:ilvl w:val="0"/>
          <w:numId w:val="7"/>
        </w:numPr>
        <w:tabs>
          <w:tab w:val="clear" w:pos="900"/>
        </w:tabs>
        <w:ind w:left="567" w:right="-2" w:hanging="567"/>
        <w:rPr>
          <w:sz w:val="22"/>
          <w:szCs w:val="22"/>
        </w:rPr>
      </w:pPr>
      <w:r w:rsidRPr="00612E9F">
        <w:rPr>
          <w:sz w:val="22"/>
          <w:szCs w:val="22"/>
        </w:rPr>
        <w:t>Păstraţi acest prospect. S-ar putea să fie necesar să-l recitiţi.</w:t>
      </w:r>
    </w:p>
    <w:p w14:paraId="63A75B48" w14:textId="77777777" w:rsidR="00570EDC" w:rsidRPr="00612E9F" w:rsidRDefault="00570EDC" w:rsidP="00D25811">
      <w:pPr>
        <w:keepNext/>
        <w:keepLines/>
        <w:numPr>
          <w:ilvl w:val="0"/>
          <w:numId w:val="7"/>
        </w:numPr>
        <w:tabs>
          <w:tab w:val="clear" w:pos="900"/>
        </w:tabs>
        <w:ind w:left="567" w:right="-2" w:hanging="567"/>
        <w:rPr>
          <w:sz w:val="22"/>
          <w:szCs w:val="22"/>
        </w:rPr>
      </w:pPr>
      <w:r w:rsidRPr="00612E9F">
        <w:rPr>
          <w:sz w:val="22"/>
          <w:szCs w:val="22"/>
        </w:rPr>
        <w:t>Dacă aveţi orice întrebări suplimentare, adresaţi-vă medicului dumneavoastră sau farmacistului.</w:t>
      </w:r>
    </w:p>
    <w:p w14:paraId="2665C1E8" w14:textId="77777777" w:rsidR="00570EDC" w:rsidRPr="00612E9F" w:rsidRDefault="00570EDC" w:rsidP="00D25811">
      <w:pPr>
        <w:keepNext/>
        <w:keepLines/>
        <w:numPr>
          <w:ilvl w:val="0"/>
          <w:numId w:val="7"/>
        </w:numPr>
        <w:tabs>
          <w:tab w:val="clear" w:pos="900"/>
        </w:tabs>
        <w:ind w:left="567" w:right="-2" w:hanging="567"/>
        <w:rPr>
          <w:sz w:val="22"/>
          <w:szCs w:val="22"/>
        </w:rPr>
      </w:pPr>
      <w:r w:rsidRPr="00612E9F">
        <w:rPr>
          <w:sz w:val="22"/>
          <w:szCs w:val="22"/>
        </w:rPr>
        <w:t>Acest vaccin a fost prescris</w:t>
      </w:r>
      <w:r w:rsidR="002244AC" w:rsidRPr="00612E9F">
        <w:rPr>
          <w:sz w:val="22"/>
          <w:szCs w:val="22"/>
        </w:rPr>
        <w:t xml:space="preserve"> numai</w:t>
      </w:r>
      <w:r w:rsidRPr="00612E9F">
        <w:rPr>
          <w:sz w:val="22"/>
          <w:szCs w:val="22"/>
        </w:rPr>
        <w:t xml:space="preserve"> pentru dumneavoastră. Nu trebuie să-l daţi altor persoane. </w:t>
      </w:r>
    </w:p>
    <w:p w14:paraId="28CCB893" w14:textId="44BF146D" w:rsidR="002244AC" w:rsidRPr="00612E9F" w:rsidRDefault="002244AC" w:rsidP="002244AC">
      <w:pPr>
        <w:keepNext/>
        <w:keepLines/>
        <w:numPr>
          <w:ilvl w:val="0"/>
          <w:numId w:val="7"/>
        </w:numPr>
        <w:tabs>
          <w:tab w:val="clear" w:pos="900"/>
          <w:tab w:val="num" w:pos="567"/>
        </w:tabs>
        <w:ind w:left="567" w:right="-2" w:hanging="567"/>
        <w:rPr>
          <w:sz w:val="22"/>
          <w:szCs w:val="22"/>
        </w:rPr>
      </w:pPr>
      <w:r w:rsidRPr="00612E9F">
        <w:rPr>
          <w:sz w:val="22"/>
          <w:szCs w:val="22"/>
        </w:rPr>
        <w:t>Dacă manifestaţi orice reacţii adverse, adresaţi-vă medicului dumneavoastră sau farmacistului. Acestea includ orice posibile reacţii adverse nemenţionate în acest prospect. Vezi pct</w:t>
      </w:r>
      <w:r w:rsidR="00EE5593">
        <w:rPr>
          <w:sz w:val="22"/>
          <w:szCs w:val="22"/>
        </w:rPr>
        <w:t>.</w:t>
      </w:r>
      <w:r w:rsidRPr="00612E9F">
        <w:rPr>
          <w:sz w:val="22"/>
          <w:szCs w:val="22"/>
        </w:rPr>
        <w:t xml:space="preserve"> 4.</w:t>
      </w:r>
    </w:p>
    <w:p w14:paraId="50D1AA54" w14:textId="77777777" w:rsidR="00570EDC" w:rsidRPr="00612E9F" w:rsidRDefault="00570EDC" w:rsidP="00D25811">
      <w:pPr>
        <w:keepNext/>
        <w:keepLines/>
        <w:jc w:val="both"/>
        <w:rPr>
          <w:sz w:val="22"/>
          <w:szCs w:val="22"/>
        </w:rPr>
      </w:pPr>
    </w:p>
    <w:p w14:paraId="16804AEF" w14:textId="77777777" w:rsidR="002244AC" w:rsidRPr="00612E9F" w:rsidRDefault="002244AC" w:rsidP="002244AC">
      <w:pPr>
        <w:keepNext/>
        <w:keepLines/>
        <w:rPr>
          <w:b/>
          <w:sz w:val="22"/>
          <w:szCs w:val="22"/>
          <w:u w:val="single"/>
        </w:rPr>
      </w:pPr>
      <w:r w:rsidRPr="00612E9F">
        <w:rPr>
          <w:b/>
          <w:bCs/>
          <w:sz w:val="22"/>
          <w:szCs w:val="22"/>
        </w:rPr>
        <w:t>Ce găsiţi în</w:t>
      </w:r>
      <w:r w:rsidRPr="00612E9F">
        <w:rPr>
          <w:b/>
          <w:sz w:val="22"/>
          <w:szCs w:val="22"/>
        </w:rPr>
        <w:t xml:space="preserve"> acest </w:t>
      </w:r>
      <w:r w:rsidRPr="00612E9F">
        <w:rPr>
          <w:b/>
          <w:bCs/>
          <w:sz w:val="22"/>
          <w:szCs w:val="22"/>
        </w:rPr>
        <w:t>prospect</w:t>
      </w:r>
    </w:p>
    <w:p w14:paraId="52C77450" w14:textId="77777777" w:rsidR="00570EDC" w:rsidRPr="00612E9F" w:rsidRDefault="00570EDC" w:rsidP="00D25811">
      <w:pPr>
        <w:keepNext/>
        <w:keepLines/>
        <w:tabs>
          <w:tab w:val="left" w:pos="567"/>
        </w:tabs>
        <w:rPr>
          <w:sz w:val="22"/>
          <w:szCs w:val="22"/>
        </w:rPr>
      </w:pPr>
      <w:r w:rsidRPr="00612E9F">
        <w:rPr>
          <w:sz w:val="22"/>
          <w:szCs w:val="22"/>
        </w:rPr>
        <w:t>1.</w:t>
      </w:r>
      <w:r w:rsidRPr="00612E9F">
        <w:rPr>
          <w:sz w:val="22"/>
          <w:szCs w:val="22"/>
        </w:rPr>
        <w:tab/>
        <w:t>Ce este Twinrix Adult şi pentru ce se utilizează</w:t>
      </w:r>
    </w:p>
    <w:p w14:paraId="48C5F176" w14:textId="77777777" w:rsidR="00570EDC" w:rsidRPr="00612E9F" w:rsidRDefault="00570EDC" w:rsidP="00D25811">
      <w:pPr>
        <w:keepNext/>
        <w:keepLines/>
        <w:tabs>
          <w:tab w:val="left" w:pos="567"/>
        </w:tabs>
        <w:rPr>
          <w:sz w:val="22"/>
          <w:szCs w:val="22"/>
        </w:rPr>
      </w:pPr>
      <w:r w:rsidRPr="00612E9F">
        <w:rPr>
          <w:sz w:val="22"/>
          <w:szCs w:val="22"/>
        </w:rPr>
        <w:t>2.</w:t>
      </w:r>
      <w:r w:rsidRPr="00612E9F">
        <w:rPr>
          <w:sz w:val="22"/>
          <w:szCs w:val="22"/>
        </w:rPr>
        <w:tab/>
      </w:r>
      <w:r w:rsidR="002244AC" w:rsidRPr="00612E9F">
        <w:rPr>
          <w:sz w:val="22"/>
          <w:szCs w:val="22"/>
        </w:rPr>
        <w:t xml:space="preserve">Ce trebuie să ştiţi înainte să vă fie </w:t>
      </w:r>
      <w:r w:rsidRPr="00612E9F">
        <w:rPr>
          <w:sz w:val="22"/>
          <w:szCs w:val="22"/>
        </w:rPr>
        <w:t>administrat Twinrix Adult</w:t>
      </w:r>
    </w:p>
    <w:p w14:paraId="6CCD11E2" w14:textId="77777777" w:rsidR="00570EDC" w:rsidRPr="00612E9F" w:rsidRDefault="00570EDC" w:rsidP="00D25811">
      <w:pPr>
        <w:keepNext/>
        <w:keepLines/>
        <w:tabs>
          <w:tab w:val="left" w:pos="567"/>
        </w:tabs>
        <w:rPr>
          <w:sz w:val="22"/>
          <w:szCs w:val="22"/>
        </w:rPr>
      </w:pPr>
      <w:r w:rsidRPr="00612E9F">
        <w:rPr>
          <w:sz w:val="22"/>
          <w:szCs w:val="22"/>
        </w:rPr>
        <w:t>3.</w:t>
      </w:r>
      <w:r w:rsidRPr="00612E9F">
        <w:rPr>
          <w:sz w:val="22"/>
          <w:szCs w:val="22"/>
        </w:rPr>
        <w:tab/>
        <w:t>Cum vă este administrat Twinrix Adult</w:t>
      </w:r>
    </w:p>
    <w:p w14:paraId="1233F906" w14:textId="77777777" w:rsidR="00570EDC" w:rsidRPr="00612E9F" w:rsidRDefault="00570EDC" w:rsidP="00D25811">
      <w:pPr>
        <w:keepNext/>
        <w:keepLines/>
        <w:tabs>
          <w:tab w:val="left" w:pos="567"/>
        </w:tabs>
        <w:rPr>
          <w:sz w:val="22"/>
          <w:szCs w:val="22"/>
        </w:rPr>
      </w:pPr>
      <w:r w:rsidRPr="00612E9F">
        <w:rPr>
          <w:sz w:val="22"/>
          <w:szCs w:val="22"/>
        </w:rPr>
        <w:t>4.</w:t>
      </w:r>
      <w:r w:rsidRPr="00612E9F">
        <w:rPr>
          <w:sz w:val="22"/>
          <w:szCs w:val="22"/>
        </w:rPr>
        <w:tab/>
        <w:t>Reacţii adverse posibile</w:t>
      </w:r>
    </w:p>
    <w:p w14:paraId="6EE520A3" w14:textId="77777777" w:rsidR="00570EDC" w:rsidRPr="00612E9F" w:rsidRDefault="00570EDC" w:rsidP="00D25811">
      <w:pPr>
        <w:keepNext/>
        <w:keepLines/>
        <w:tabs>
          <w:tab w:val="left" w:pos="567"/>
        </w:tabs>
        <w:rPr>
          <w:sz w:val="22"/>
          <w:szCs w:val="22"/>
        </w:rPr>
      </w:pPr>
      <w:r w:rsidRPr="00612E9F">
        <w:rPr>
          <w:sz w:val="22"/>
          <w:szCs w:val="22"/>
        </w:rPr>
        <w:t>5.</w:t>
      </w:r>
      <w:r w:rsidRPr="00612E9F">
        <w:rPr>
          <w:sz w:val="22"/>
          <w:szCs w:val="22"/>
        </w:rPr>
        <w:tab/>
        <w:t>Cum se păstrează Twinrix Adult</w:t>
      </w:r>
    </w:p>
    <w:p w14:paraId="6721F5AA" w14:textId="77777777" w:rsidR="00570EDC" w:rsidRPr="00612E9F" w:rsidRDefault="00570EDC" w:rsidP="00D25811">
      <w:pPr>
        <w:keepNext/>
        <w:keepLines/>
        <w:tabs>
          <w:tab w:val="left" w:pos="567"/>
        </w:tabs>
        <w:rPr>
          <w:sz w:val="22"/>
          <w:szCs w:val="22"/>
        </w:rPr>
      </w:pPr>
      <w:r w:rsidRPr="00612E9F">
        <w:rPr>
          <w:sz w:val="22"/>
          <w:szCs w:val="22"/>
        </w:rPr>
        <w:t>6.</w:t>
      </w:r>
      <w:r w:rsidRPr="00612E9F">
        <w:rPr>
          <w:sz w:val="22"/>
          <w:szCs w:val="22"/>
        </w:rPr>
        <w:tab/>
      </w:r>
      <w:r w:rsidR="002244AC" w:rsidRPr="00612E9F">
        <w:rPr>
          <w:sz w:val="22"/>
          <w:szCs w:val="22"/>
        </w:rPr>
        <w:t>Conţinutul ambalajului şi alte informaţii</w:t>
      </w:r>
    </w:p>
    <w:p w14:paraId="1CDA5CB1" w14:textId="77777777" w:rsidR="00570EDC" w:rsidRPr="00612E9F" w:rsidRDefault="00570EDC" w:rsidP="00D25811">
      <w:pPr>
        <w:keepNext/>
        <w:keepLines/>
        <w:rPr>
          <w:sz w:val="22"/>
          <w:szCs w:val="22"/>
        </w:rPr>
      </w:pPr>
    </w:p>
    <w:p w14:paraId="0022B54A" w14:textId="77777777" w:rsidR="00570EDC" w:rsidRPr="00612E9F" w:rsidRDefault="00570EDC" w:rsidP="00D25811">
      <w:pPr>
        <w:keepNext/>
        <w:keepLines/>
        <w:rPr>
          <w:sz w:val="22"/>
          <w:szCs w:val="22"/>
        </w:rPr>
      </w:pPr>
    </w:p>
    <w:p w14:paraId="4E919A32" w14:textId="012DFB2B" w:rsidR="00570EDC" w:rsidRPr="00612E9F" w:rsidRDefault="00570EDC" w:rsidP="00D25811">
      <w:pPr>
        <w:pStyle w:val="Heading2"/>
        <w:keepLines/>
        <w:tabs>
          <w:tab w:val="left" w:pos="567"/>
        </w:tabs>
        <w:ind w:right="567" w:hanging="567"/>
        <w:jc w:val="left"/>
        <w:rPr>
          <w:rFonts w:ascii="Times New Roman" w:hAnsi="Times New Roman"/>
          <w:i w:val="0"/>
          <w:caps/>
          <w:sz w:val="22"/>
          <w:szCs w:val="22"/>
          <w:lang w:val="ro-RO"/>
        </w:rPr>
      </w:pPr>
      <w:r w:rsidRPr="00612E9F">
        <w:rPr>
          <w:rFonts w:ascii="Times New Roman" w:hAnsi="Times New Roman"/>
          <w:i w:val="0"/>
          <w:caps/>
          <w:sz w:val="22"/>
          <w:szCs w:val="22"/>
          <w:lang w:val="ro-RO"/>
        </w:rPr>
        <w:t>1.</w:t>
      </w:r>
      <w:r w:rsidRPr="00612E9F">
        <w:rPr>
          <w:rFonts w:ascii="Times New Roman" w:hAnsi="Times New Roman"/>
          <w:i w:val="0"/>
          <w:caps/>
          <w:sz w:val="22"/>
          <w:szCs w:val="22"/>
          <w:lang w:val="ro-RO"/>
        </w:rPr>
        <w:tab/>
      </w:r>
      <w:r w:rsidR="002244AC" w:rsidRPr="00612E9F">
        <w:rPr>
          <w:rFonts w:ascii="Times New Roman" w:hAnsi="Times New Roman"/>
          <w:i w:val="0"/>
          <w:sz w:val="22"/>
          <w:szCs w:val="22"/>
          <w:lang w:val="ro-RO"/>
        </w:rPr>
        <w:t>Ce este Twinrix Adult şi pentru ce se utilizează</w:t>
      </w:r>
      <w:r w:rsidR="007777F6">
        <w:rPr>
          <w:rFonts w:ascii="Times New Roman" w:hAnsi="Times New Roman"/>
          <w:i w:val="0"/>
          <w:sz w:val="22"/>
          <w:szCs w:val="22"/>
          <w:lang w:val="ro-RO"/>
        </w:rPr>
        <w:fldChar w:fldCharType="begin"/>
      </w:r>
      <w:r w:rsidR="007777F6">
        <w:rPr>
          <w:rFonts w:ascii="Times New Roman" w:hAnsi="Times New Roman"/>
          <w:i w:val="0"/>
          <w:sz w:val="22"/>
          <w:szCs w:val="22"/>
          <w:lang w:val="ro-RO"/>
        </w:rPr>
        <w:instrText xml:space="preserve"> DOCVARIABLE vault_nd_748e1ff9-da4a-4c32-bf50-9de6e1e2e118 \* MERGEFORMAT </w:instrText>
      </w:r>
      <w:r w:rsidR="007777F6">
        <w:rPr>
          <w:rFonts w:ascii="Times New Roman" w:hAnsi="Times New Roman"/>
          <w:i w:val="0"/>
          <w:sz w:val="22"/>
          <w:szCs w:val="22"/>
          <w:lang w:val="ro-RO"/>
        </w:rPr>
        <w:fldChar w:fldCharType="separate"/>
      </w:r>
      <w:r w:rsidR="007777F6">
        <w:rPr>
          <w:rFonts w:ascii="Times New Roman" w:hAnsi="Times New Roman"/>
          <w:i w:val="0"/>
          <w:sz w:val="22"/>
          <w:szCs w:val="22"/>
          <w:lang w:val="ro-RO"/>
        </w:rPr>
        <w:t xml:space="preserve"> </w:t>
      </w:r>
      <w:r w:rsidR="007777F6">
        <w:rPr>
          <w:rFonts w:ascii="Times New Roman" w:hAnsi="Times New Roman"/>
          <w:i w:val="0"/>
          <w:sz w:val="22"/>
          <w:szCs w:val="22"/>
          <w:lang w:val="ro-RO"/>
        </w:rPr>
        <w:fldChar w:fldCharType="end"/>
      </w:r>
    </w:p>
    <w:p w14:paraId="42D5407D" w14:textId="77777777" w:rsidR="00570EDC" w:rsidRPr="00612E9F" w:rsidRDefault="00570EDC" w:rsidP="00D25811">
      <w:pPr>
        <w:keepNext/>
        <w:keepLines/>
        <w:rPr>
          <w:sz w:val="22"/>
          <w:szCs w:val="22"/>
        </w:rPr>
      </w:pPr>
    </w:p>
    <w:p w14:paraId="0A17D8D9" w14:textId="77777777" w:rsidR="00570EDC" w:rsidRPr="00612E9F" w:rsidRDefault="00570EDC" w:rsidP="00D25811">
      <w:pPr>
        <w:keepNext/>
        <w:keepLines/>
        <w:rPr>
          <w:sz w:val="22"/>
          <w:szCs w:val="22"/>
        </w:rPr>
      </w:pPr>
      <w:r w:rsidRPr="00612E9F">
        <w:rPr>
          <w:sz w:val="22"/>
          <w:szCs w:val="22"/>
        </w:rPr>
        <w:t>Twinrix Adult este un vaccin utilizat la adulţi şi adolescenţi cu vârsta de 16 ani sau mai mare pentru a preveni două afecţiuni: hepatita A şi hepatita B. Vaccinul acţionează prin formarea de către organism a propriei protecţii (anticorpi) împotriva acestor afecţiuni.</w:t>
      </w:r>
    </w:p>
    <w:p w14:paraId="4FE6C3B7" w14:textId="77777777" w:rsidR="00570EDC" w:rsidRPr="00612E9F" w:rsidRDefault="00570EDC" w:rsidP="00D25811">
      <w:pPr>
        <w:keepNext/>
        <w:keepLines/>
        <w:rPr>
          <w:sz w:val="22"/>
          <w:szCs w:val="22"/>
        </w:rPr>
      </w:pPr>
    </w:p>
    <w:p w14:paraId="62EF16E0" w14:textId="77777777" w:rsidR="00570EDC" w:rsidRPr="00612E9F" w:rsidRDefault="00570EDC" w:rsidP="00D25811">
      <w:pPr>
        <w:keepNext/>
        <w:keepLines/>
        <w:numPr>
          <w:ilvl w:val="0"/>
          <w:numId w:val="9"/>
        </w:numPr>
        <w:tabs>
          <w:tab w:val="clear" w:pos="927"/>
        </w:tabs>
        <w:ind w:left="567" w:hanging="567"/>
        <w:rPr>
          <w:sz w:val="22"/>
          <w:szCs w:val="22"/>
        </w:rPr>
      </w:pPr>
      <w:r w:rsidRPr="00612E9F">
        <w:rPr>
          <w:b/>
          <w:sz w:val="22"/>
          <w:szCs w:val="22"/>
        </w:rPr>
        <w:t xml:space="preserve">Hepatita A: </w:t>
      </w:r>
      <w:r w:rsidRPr="00612E9F">
        <w:rPr>
          <w:sz w:val="22"/>
          <w:szCs w:val="22"/>
        </w:rPr>
        <w:t>Hepatita A este o boală infecţioasă, care poate afecta ficatul. Această afecţiune este determinată de virusul hepatitic A. Virusul hepatitic A poate fi transmis de la o persoană la alta prin alimente sau băuturi sau prin înotul în apă contaminată cu reziduuri din canalizare. Simptomele de hepatită A încep la 3 până la 6 săptămâni de la contactul cu virusul. Acestea constau în greaţă (stare de rău), febră şi dureri. După câteva zile albul ochilor şi pielea pot deveni galbene (icter). Severitatea şi tipul simptomelor pot să varieze. Copiii mici pot să nu dezvolte icter. Cele mai multe persoane îşi revin complet, dar de obicei boala este suficient de severă pentru a-i împiedica să lucreze timp de aproximativ o lună.</w:t>
      </w:r>
    </w:p>
    <w:p w14:paraId="094D6F96" w14:textId="77777777" w:rsidR="00570EDC" w:rsidRPr="00612E9F" w:rsidRDefault="00570EDC" w:rsidP="00D25811">
      <w:pPr>
        <w:keepNext/>
        <w:keepLines/>
        <w:ind w:left="567" w:hanging="567"/>
        <w:rPr>
          <w:sz w:val="22"/>
          <w:szCs w:val="22"/>
        </w:rPr>
      </w:pPr>
    </w:p>
    <w:p w14:paraId="7ABE89A8" w14:textId="77777777" w:rsidR="00570EDC" w:rsidRPr="00612E9F" w:rsidRDefault="00570EDC" w:rsidP="00D25811">
      <w:pPr>
        <w:keepNext/>
        <w:keepLines/>
        <w:numPr>
          <w:ilvl w:val="0"/>
          <w:numId w:val="9"/>
        </w:numPr>
        <w:tabs>
          <w:tab w:val="clear" w:pos="927"/>
        </w:tabs>
        <w:ind w:left="567" w:hanging="567"/>
        <w:rPr>
          <w:sz w:val="22"/>
          <w:szCs w:val="22"/>
        </w:rPr>
      </w:pPr>
      <w:r w:rsidRPr="00612E9F">
        <w:rPr>
          <w:b/>
          <w:sz w:val="22"/>
          <w:szCs w:val="22"/>
        </w:rPr>
        <w:t xml:space="preserve">Hepatita B: </w:t>
      </w:r>
      <w:r w:rsidRPr="00612E9F">
        <w:rPr>
          <w:sz w:val="22"/>
          <w:szCs w:val="22"/>
        </w:rPr>
        <w:t>Hepatita B este determinată de virusul hepatitic B. El determină mărirea ficatului (inflamarea). Virusul se găseşte în fluidele corpului cum sunt: sângele, sperma, secreţiile vaginale sau saliva persoanelor infectate.</w:t>
      </w:r>
    </w:p>
    <w:p w14:paraId="7AB3ECC3" w14:textId="77777777" w:rsidR="00570EDC" w:rsidRPr="00612E9F" w:rsidRDefault="00570EDC" w:rsidP="00D25811">
      <w:pPr>
        <w:keepNext/>
        <w:keepLines/>
        <w:rPr>
          <w:sz w:val="22"/>
          <w:szCs w:val="22"/>
        </w:rPr>
      </w:pPr>
    </w:p>
    <w:p w14:paraId="638EE30F" w14:textId="77777777" w:rsidR="00570EDC" w:rsidRPr="00612E9F" w:rsidRDefault="00570EDC" w:rsidP="00D25811">
      <w:pPr>
        <w:keepNext/>
        <w:keepLines/>
        <w:rPr>
          <w:sz w:val="22"/>
          <w:szCs w:val="22"/>
        </w:rPr>
      </w:pPr>
      <w:r w:rsidRPr="00612E9F">
        <w:rPr>
          <w:sz w:val="22"/>
          <w:szCs w:val="22"/>
        </w:rPr>
        <w:t>Vaccinarea este cea mai bună cale de protecţie împotriva acestor boli. Nici una dintre componentele vaccinului nu este infecţioasă.</w:t>
      </w:r>
    </w:p>
    <w:p w14:paraId="7BA997C7" w14:textId="77777777" w:rsidR="00570EDC" w:rsidRPr="00612E9F" w:rsidRDefault="00570EDC" w:rsidP="00D25811">
      <w:pPr>
        <w:keepNext/>
        <w:keepLines/>
        <w:rPr>
          <w:sz w:val="22"/>
          <w:szCs w:val="22"/>
        </w:rPr>
      </w:pPr>
    </w:p>
    <w:p w14:paraId="3430ABA0" w14:textId="77777777" w:rsidR="00570EDC" w:rsidRPr="00612E9F" w:rsidRDefault="00570EDC" w:rsidP="00D25811">
      <w:pPr>
        <w:keepNext/>
        <w:keepLines/>
        <w:rPr>
          <w:sz w:val="22"/>
          <w:szCs w:val="22"/>
        </w:rPr>
      </w:pPr>
    </w:p>
    <w:p w14:paraId="4A34D631" w14:textId="7560E4A2" w:rsidR="00570EDC" w:rsidRPr="00612E9F" w:rsidRDefault="00570EDC" w:rsidP="00D25811">
      <w:pPr>
        <w:pStyle w:val="Heading2"/>
        <w:keepLines/>
        <w:tabs>
          <w:tab w:val="left" w:pos="567"/>
        </w:tabs>
        <w:ind w:right="567" w:hanging="567"/>
        <w:jc w:val="left"/>
        <w:rPr>
          <w:rFonts w:ascii="Times New Roman" w:hAnsi="Times New Roman"/>
          <w:i w:val="0"/>
          <w:caps/>
          <w:sz w:val="22"/>
          <w:szCs w:val="22"/>
          <w:lang w:val="ro-RO"/>
        </w:rPr>
      </w:pPr>
      <w:r w:rsidRPr="00612E9F">
        <w:rPr>
          <w:rFonts w:ascii="Times New Roman" w:hAnsi="Times New Roman"/>
          <w:i w:val="0"/>
          <w:caps/>
          <w:sz w:val="22"/>
          <w:szCs w:val="22"/>
          <w:lang w:val="ro-RO"/>
        </w:rPr>
        <w:t>2.</w:t>
      </w:r>
      <w:r w:rsidRPr="00612E9F">
        <w:rPr>
          <w:rFonts w:ascii="Times New Roman" w:hAnsi="Times New Roman"/>
          <w:i w:val="0"/>
          <w:caps/>
          <w:sz w:val="22"/>
          <w:szCs w:val="22"/>
          <w:lang w:val="ro-RO"/>
        </w:rPr>
        <w:tab/>
      </w:r>
      <w:r w:rsidR="002244AC" w:rsidRPr="00612E9F">
        <w:rPr>
          <w:rFonts w:ascii="Times New Roman" w:hAnsi="Times New Roman"/>
          <w:i w:val="0"/>
          <w:sz w:val="22"/>
          <w:szCs w:val="22"/>
          <w:lang w:val="ro-RO"/>
        </w:rPr>
        <w:t>Înainte să vă fie administrat Twinrix Adult</w:t>
      </w:r>
      <w:r w:rsidR="007777F6">
        <w:rPr>
          <w:rFonts w:ascii="Times New Roman" w:hAnsi="Times New Roman"/>
          <w:i w:val="0"/>
          <w:sz w:val="22"/>
          <w:szCs w:val="22"/>
          <w:lang w:val="ro-RO"/>
        </w:rPr>
        <w:fldChar w:fldCharType="begin"/>
      </w:r>
      <w:r w:rsidR="007777F6">
        <w:rPr>
          <w:rFonts w:ascii="Times New Roman" w:hAnsi="Times New Roman"/>
          <w:i w:val="0"/>
          <w:sz w:val="22"/>
          <w:szCs w:val="22"/>
          <w:lang w:val="ro-RO"/>
        </w:rPr>
        <w:instrText xml:space="preserve"> DOCVARIABLE vault_nd_9607f4aa-f65f-47f5-8486-09c5c20ce4e8 \* MERGEFORMAT </w:instrText>
      </w:r>
      <w:r w:rsidR="007777F6">
        <w:rPr>
          <w:rFonts w:ascii="Times New Roman" w:hAnsi="Times New Roman"/>
          <w:i w:val="0"/>
          <w:sz w:val="22"/>
          <w:szCs w:val="22"/>
          <w:lang w:val="ro-RO"/>
        </w:rPr>
        <w:fldChar w:fldCharType="separate"/>
      </w:r>
      <w:r w:rsidR="007777F6">
        <w:rPr>
          <w:rFonts w:ascii="Times New Roman" w:hAnsi="Times New Roman"/>
          <w:i w:val="0"/>
          <w:sz w:val="22"/>
          <w:szCs w:val="22"/>
          <w:lang w:val="ro-RO"/>
        </w:rPr>
        <w:t xml:space="preserve"> </w:t>
      </w:r>
      <w:r w:rsidR="007777F6">
        <w:rPr>
          <w:rFonts w:ascii="Times New Roman" w:hAnsi="Times New Roman"/>
          <w:i w:val="0"/>
          <w:sz w:val="22"/>
          <w:szCs w:val="22"/>
          <w:lang w:val="ro-RO"/>
        </w:rPr>
        <w:fldChar w:fldCharType="end"/>
      </w:r>
    </w:p>
    <w:p w14:paraId="6809F110" w14:textId="77777777" w:rsidR="00570EDC" w:rsidRPr="00612E9F" w:rsidRDefault="00570EDC" w:rsidP="00D25811">
      <w:pPr>
        <w:keepNext/>
        <w:keepLines/>
        <w:rPr>
          <w:b/>
          <w:sz w:val="22"/>
          <w:szCs w:val="22"/>
        </w:rPr>
      </w:pPr>
    </w:p>
    <w:p w14:paraId="6071D5CB" w14:textId="77777777" w:rsidR="00570EDC" w:rsidRPr="00612E9F" w:rsidRDefault="00570EDC" w:rsidP="00D25811">
      <w:pPr>
        <w:keepNext/>
        <w:keepLines/>
        <w:rPr>
          <w:b/>
          <w:sz w:val="22"/>
          <w:szCs w:val="22"/>
        </w:rPr>
      </w:pPr>
      <w:r w:rsidRPr="00612E9F">
        <w:rPr>
          <w:b/>
          <w:sz w:val="22"/>
          <w:szCs w:val="22"/>
        </w:rPr>
        <w:t>Nu trebuie să vi se administreze Twinrix Adult</w:t>
      </w:r>
      <w:r w:rsidR="002244AC" w:rsidRPr="00612E9F">
        <w:rPr>
          <w:b/>
          <w:sz w:val="22"/>
          <w:szCs w:val="22"/>
        </w:rPr>
        <w:t xml:space="preserve"> dacă</w:t>
      </w:r>
    </w:p>
    <w:p w14:paraId="0A23A491" w14:textId="77777777" w:rsidR="002244AC" w:rsidRPr="00612E9F" w:rsidRDefault="002244AC" w:rsidP="002244AC">
      <w:pPr>
        <w:keepNext/>
        <w:keepLines/>
        <w:numPr>
          <w:ilvl w:val="0"/>
          <w:numId w:val="5"/>
        </w:numPr>
        <w:tabs>
          <w:tab w:val="clear" w:pos="720"/>
        </w:tabs>
        <w:ind w:left="567" w:hanging="567"/>
        <w:rPr>
          <w:sz w:val="22"/>
          <w:szCs w:val="22"/>
        </w:rPr>
      </w:pPr>
      <w:r w:rsidRPr="00612E9F">
        <w:rPr>
          <w:sz w:val="22"/>
          <w:szCs w:val="22"/>
        </w:rPr>
        <w:t>sunteţi alergic la:</w:t>
      </w:r>
    </w:p>
    <w:p w14:paraId="146CFDA9" w14:textId="43598BE4" w:rsidR="002244AC" w:rsidRPr="00612E9F" w:rsidRDefault="002244AC" w:rsidP="006F2D85">
      <w:pPr>
        <w:keepNext/>
        <w:keepLines/>
        <w:numPr>
          <w:ilvl w:val="0"/>
          <w:numId w:val="25"/>
        </w:numPr>
        <w:ind w:left="567" w:firstLine="0"/>
        <w:rPr>
          <w:sz w:val="22"/>
          <w:szCs w:val="22"/>
        </w:rPr>
      </w:pPr>
      <w:r w:rsidRPr="00612E9F">
        <w:rPr>
          <w:sz w:val="22"/>
          <w:szCs w:val="22"/>
        </w:rPr>
        <w:t>substanţele active sau la oricare component inclus în acest medicament (enumerate la pct</w:t>
      </w:r>
      <w:r w:rsidR="00EE5593">
        <w:rPr>
          <w:sz w:val="22"/>
          <w:szCs w:val="22"/>
        </w:rPr>
        <w:t>.</w:t>
      </w:r>
      <w:r w:rsidRPr="00612E9F">
        <w:rPr>
          <w:sz w:val="22"/>
          <w:szCs w:val="22"/>
        </w:rPr>
        <w:t xml:space="preserve"> 6). </w:t>
      </w:r>
    </w:p>
    <w:p w14:paraId="344BEB9A" w14:textId="77777777" w:rsidR="002244AC" w:rsidRPr="00612E9F" w:rsidRDefault="002244AC" w:rsidP="006F2D85">
      <w:pPr>
        <w:keepNext/>
        <w:keepLines/>
        <w:numPr>
          <w:ilvl w:val="0"/>
          <w:numId w:val="25"/>
        </w:numPr>
        <w:ind w:left="567" w:firstLine="0"/>
        <w:rPr>
          <w:sz w:val="22"/>
          <w:szCs w:val="22"/>
        </w:rPr>
      </w:pPr>
      <w:r w:rsidRPr="00612E9F">
        <w:rPr>
          <w:sz w:val="22"/>
          <w:szCs w:val="22"/>
        </w:rPr>
        <w:t>neomicină</w:t>
      </w:r>
    </w:p>
    <w:p w14:paraId="5F9A370E" w14:textId="77777777" w:rsidR="00570EDC" w:rsidRPr="00612E9F" w:rsidRDefault="00570EDC" w:rsidP="00D25811">
      <w:pPr>
        <w:keepNext/>
        <w:keepLines/>
        <w:ind w:left="567"/>
        <w:rPr>
          <w:sz w:val="22"/>
          <w:szCs w:val="22"/>
        </w:rPr>
      </w:pPr>
      <w:r w:rsidRPr="00612E9F">
        <w:rPr>
          <w:sz w:val="22"/>
          <w:szCs w:val="22"/>
        </w:rPr>
        <w:t>Semnele unei reacţii alergice pot fi erupţie trecătoare pe piele, care provoacă mâncărime, scurtarea respiraţiei şi umflarea feţei sau a limbii.</w:t>
      </w:r>
    </w:p>
    <w:p w14:paraId="3A3EF232" w14:textId="77777777" w:rsidR="00570EDC" w:rsidRPr="00612E9F" w:rsidRDefault="00570EDC" w:rsidP="00D25811">
      <w:pPr>
        <w:keepNext/>
        <w:keepLines/>
        <w:numPr>
          <w:ilvl w:val="0"/>
          <w:numId w:val="5"/>
        </w:numPr>
        <w:tabs>
          <w:tab w:val="clear" w:pos="720"/>
        </w:tabs>
        <w:ind w:left="567" w:hanging="567"/>
        <w:rPr>
          <w:sz w:val="22"/>
          <w:szCs w:val="22"/>
        </w:rPr>
      </w:pPr>
      <w:r w:rsidRPr="00612E9F">
        <w:rPr>
          <w:sz w:val="22"/>
          <w:szCs w:val="22"/>
        </w:rPr>
        <w:t>aţi avut anterior o reacţie alergică la orice vaccin împotriva hepatitei A şi hepatitei B.</w:t>
      </w:r>
    </w:p>
    <w:p w14:paraId="1BDE4767" w14:textId="77777777" w:rsidR="00570EDC" w:rsidRPr="00612E9F" w:rsidRDefault="00570EDC" w:rsidP="00D25811">
      <w:pPr>
        <w:keepNext/>
        <w:keepLines/>
        <w:numPr>
          <w:ilvl w:val="0"/>
          <w:numId w:val="5"/>
        </w:numPr>
        <w:tabs>
          <w:tab w:val="clear" w:pos="720"/>
        </w:tabs>
        <w:ind w:left="567" w:hanging="567"/>
        <w:rPr>
          <w:sz w:val="22"/>
          <w:szCs w:val="22"/>
        </w:rPr>
      </w:pPr>
      <w:r w:rsidRPr="00612E9F">
        <w:rPr>
          <w:sz w:val="22"/>
          <w:szCs w:val="22"/>
        </w:rPr>
        <w:t>aveţi o infecţie severă cu temperatură mare (peste 38</w:t>
      </w:r>
      <w:r w:rsidRPr="00612E9F">
        <w:rPr>
          <w:sz w:val="22"/>
          <w:szCs w:val="22"/>
        </w:rPr>
        <w:sym w:font="Symbol" w:char="F0B0"/>
      </w:r>
      <w:r w:rsidRPr="00612E9F">
        <w:rPr>
          <w:sz w:val="22"/>
          <w:szCs w:val="22"/>
        </w:rPr>
        <w:t>C). O infecţie minoră cum este o răceală nu ar trebui să fie o problemă, dar discutaţi mai întâi cu medicul dumneavo</w:t>
      </w:r>
      <w:r w:rsidR="0062083F" w:rsidRPr="00612E9F">
        <w:rPr>
          <w:sz w:val="22"/>
          <w:szCs w:val="22"/>
        </w:rPr>
        <w:t>a</w:t>
      </w:r>
      <w:r w:rsidRPr="00612E9F">
        <w:rPr>
          <w:sz w:val="22"/>
          <w:szCs w:val="22"/>
        </w:rPr>
        <w:t>stră.</w:t>
      </w:r>
    </w:p>
    <w:p w14:paraId="3965E8B9" w14:textId="77777777" w:rsidR="00570EDC" w:rsidRPr="00612E9F" w:rsidRDefault="00570EDC" w:rsidP="00D25811">
      <w:pPr>
        <w:keepNext/>
        <w:keepLines/>
        <w:rPr>
          <w:sz w:val="22"/>
          <w:szCs w:val="22"/>
        </w:rPr>
      </w:pPr>
    </w:p>
    <w:p w14:paraId="159DE4CA" w14:textId="77777777" w:rsidR="002244AC" w:rsidRPr="00612E9F" w:rsidRDefault="002244AC" w:rsidP="002244AC">
      <w:pPr>
        <w:keepNext/>
        <w:keepLines/>
        <w:rPr>
          <w:b/>
          <w:sz w:val="22"/>
          <w:szCs w:val="22"/>
        </w:rPr>
      </w:pPr>
      <w:r w:rsidRPr="00612E9F">
        <w:rPr>
          <w:b/>
          <w:sz w:val="22"/>
          <w:szCs w:val="22"/>
        </w:rPr>
        <w:t xml:space="preserve">Atenţionări şi precauţii </w:t>
      </w:r>
    </w:p>
    <w:p w14:paraId="655EDC38" w14:textId="77777777" w:rsidR="00570EDC" w:rsidRPr="00612E9F" w:rsidRDefault="002244AC" w:rsidP="00D25811">
      <w:pPr>
        <w:keepNext/>
        <w:keepLines/>
        <w:rPr>
          <w:b/>
          <w:sz w:val="22"/>
          <w:szCs w:val="22"/>
        </w:rPr>
      </w:pPr>
      <w:r w:rsidRPr="00612E9F">
        <w:rPr>
          <w:sz w:val="22"/>
          <w:szCs w:val="22"/>
        </w:rPr>
        <w:t xml:space="preserve">Vorbiţi cu medicul dumneavoastră sau farmacistul înainte de a vi se administra Twinrix Adult dacă: </w:t>
      </w:r>
    </w:p>
    <w:p w14:paraId="03332B16" w14:textId="77777777" w:rsidR="00570EDC" w:rsidRPr="00612E9F" w:rsidRDefault="00570EDC" w:rsidP="00D25811">
      <w:pPr>
        <w:keepNext/>
        <w:keepLines/>
        <w:numPr>
          <w:ilvl w:val="0"/>
          <w:numId w:val="5"/>
        </w:numPr>
        <w:tabs>
          <w:tab w:val="clear" w:pos="720"/>
        </w:tabs>
        <w:ind w:left="567" w:hanging="567"/>
        <w:rPr>
          <w:sz w:val="22"/>
          <w:szCs w:val="22"/>
        </w:rPr>
      </w:pPr>
      <w:r w:rsidRPr="00612E9F">
        <w:rPr>
          <w:sz w:val="22"/>
          <w:szCs w:val="22"/>
        </w:rPr>
        <w:t>aţi avut probleme de sănătate după o administrare anterioară a vreunui vaccin.</w:t>
      </w:r>
    </w:p>
    <w:p w14:paraId="5D089D31" w14:textId="77777777" w:rsidR="00570EDC" w:rsidRPr="00612E9F" w:rsidRDefault="00570EDC" w:rsidP="00D25811">
      <w:pPr>
        <w:keepNext/>
        <w:keepLines/>
        <w:numPr>
          <w:ilvl w:val="0"/>
          <w:numId w:val="5"/>
        </w:numPr>
        <w:tabs>
          <w:tab w:val="clear" w:pos="720"/>
        </w:tabs>
        <w:ind w:left="567" w:hanging="567"/>
        <w:rPr>
          <w:sz w:val="22"/>
          <w:szCs w:val="22"/>
        </w:rPr>
      </w:pPr>
      <w:r w:rsidRPr="00612E9F">
        <w:rPr>
          <w:sz w:val="22"/>
          <w:szCs w:val="22"/>
        </w:rPr>
        <w:t>aveţi sistemul imunitar slăbit datorită unei boli sau a unui tratament medicamentos.</w:t>
      </w:r>
    </w:p>
    <w:p w14:paraId="2E835578" w14:textId="77777777" w:rsidR="00570EDC" w:rsidRPr="00612E9F" w:rsidRDefault="00570EDC" w:rsidP="00D25811">
      <w:pPr>
        <w:keepNext/>
        <w:keepLines/>
        <w:numPr>
          <w:ilvl w:val="0"/>
          <w:numId w:val="5"/>
        </w:numPr>
        <w:tabs>
          <w:tab w:val="clear" w:pos="720"/>
        </w:tabs>
        <w:ind w:left="567" w:hanging="567"/>
        <w:rPr>
          <w:sz w:val="22"/>
          <w:szCs w:val="22"/>
        </w:rPr>
      </w:pPr>
      <w:r w:rsidRPr="00612E9F">
        <w:rPr>
          <w:sz w:val="22"/>
          <w:szCs w:val="22"/>
        </w:rPr>
        <w:t>aveţi sângerări sau vă apar uşor vânătăi.</w:t>
      </w:r>
    </w:p>
    <w:p w14:paraId="7F729FF3" w14:textId="77777777" w:rsidR="00570EDC" w:rsidRPr="00612E9F" w:rsidRDefault="00570EDC" w:rsidP="00D25811">
      <w:pPr>
        <w:keepNext/>
        <w:keepLines/>
        <w:rPr>
          <w:sz w:val="22"/>
          <w:szCs w:val="22"/>
        </w:rPr>
      </w:pPr>
    </w:p>
    <w:p w14:paraId="6B6F38CB" w14:textId="77777777" w:rsidR="00FC4C1D" w:rsidRPr="00612E9F" w:rsidRDefault="00FC4C1D" w:rsidP="00D25811">
      <w:pPr>
        <w:keepNext/>
        <w:keepLines/>
        <w:rPr>
          <w:sz w:val="22"/>
          <w:szCs w:val="22"/>
        </w:rPr>
      </w:pPr>
      <w:r w:rsidRPr="00612E9F">
        <w:rPr>
          <w:sz w:val="22"/>
          <w:szCs w:val="22"/>
        </w:rPr>
        <w:t xml:space="preserve">Leşinul poate să apară (mai ales la adolescenţi) după, sau chiar înaintea </w:t>
      </w:r>
      <w:r w:rsidR="00183B4B" w:rsidRPr="00612E9F">
        <w:rPr>
          <w:sz w:val="22"/>
          <w:szCs w:val="22"/>
        </w:rPr>
        <w:t>administrării oricărei injecţii</w:t>
      </w:r>
      <w:r w:rsidRPr="00612E9F">
        <w:rPr>
          <w:sz w:val="22"/>
          <w:szCs w:val="22"/>
        </w:rPr>
        <w:t xml:space="preserve">, ca răspuns la acul de seringă. </w:t>
      </w:r>
      <w:r w:rsidR="00183B4B" w:rsidRPr="00612E9F">
        <w:rPr>
          <w:sz w:val="22"/>
          <w:szCs w:val="22"/>
        </w:rPr>
        <w:t xml:space="preserve">Ca urmare, </w:t>
      </w:r>
      <w:r w:rsidRPr="00612E9F">
        <w:rPr>
          <w:sz w:val="22"/>
          <w:szCs w:val="22"/>
        </w:rPr>
        <w:t xml:space="preserve">spuneţi medicului sau asistentei medicale </w:t>
      </w:r>
      <w:r w:rsidR="00183B4B" w:rsidRPr="00612E9F">
        <w:rPr>
          <w:sz w:val="22"/>
          <w:szCs w:val="22"/>
        </w:rPr>
        <w:t xml:space="preserve">dacă </w:t>
      </w:r>
      <w:r w:rsidRPr="00612E9F">
        <w:rPr>
          <w:sz w:val="22"/>
          <w:szCs w:val="22"/>
        </w:rPr>
        <w:t xml:space="preserve">aţi leşinat la o injectare anterioară. </w:t>
      </w:r>
    </w:p>
    <w:p w14:paraId="24E2A5FB" w14:textId="77777777" w:rsidR="00FC4C1D" w:rsidRPr="00612E9F" w:rsidRDefault="00FC4C1D" w:rsidP="00D25811">
      <w:pPr>
        <w:keepNext/>
        <w:keepLines/>
        <w:rPr>
          <w:sz w:val="22"/>
          <w:szCs w:val="22"/>
        </w:rPr>
      </w:pPr>
    </w:p>
    <w:p w14:paraId="260646C2" w14:textId="77777777" w:rsidR="00570EDC" w:rsidRPr="00612E9F" w:rsidRDefault="00570EDC" w:rsidP="00D25811">
      <w:pPr>
        <w:keepNext/>
        <w:keepLines/>
        <w:rPr>
          <w:sz w:val="22"/>
          <w:szCs w:val="22"/>
        </w:rPr>
      </w:pPr>
      <w:r w:rsidRPr="00612E9F">
        <w:rPr>
          <w:sz w:val="22"/>
          <w:szCs w:val="22"/>
        </w:rPr>
        <w:t>Un răspuns slab la vaccin, posibil fără a obţine protecţie împotriva hepatitei A, se întâlneşte în cazul persoanelor obeze. Un răspuns slab la vaccin, posibil fără a obţine protecţie împotriva hepatitei B, se întâlneşte de asemenea, în cazul persoanelor în vârstă, la bărbaţi mai mult decât la femei, la fumători, la persoanele obeze, la persoanele cu boli de lungă durată sau la persoane care urmează un anumit tip de tratament. Medicul dumneavoastră vă poate sfătui să vă faceţi nişte teste de sânge după vaccinare pentru a vedea dacă s-a obţinut un răspuns satisfăcător. Dacă răspunsul nu este suficient de bun, medicul dumneavoastră vă poate sfătui asupra posibilităţii de a avea nevoie de noi doze.</w:t>
      </w:r>
    </w:p>
    <w:p w14:paraId="59D53945" w14:textId="77777777" w:rsidR="00570EDC" w:rsidRPr="00612E9F" w:rsidRDefault="00570EDC" w:rsidP="00D25811">
      <w:pPr>
        <w:keepNext/>
        <w:keepLines/>
        <w:rPr>
          <w:sz w:val="22"/>
          <w:szCs w:val="22"/>
        </w:rPr>
      </w:pPr>
    </w:p>
    <w:p w14:paraId="64030021" w14:textId="77777777" w:rsidR="002244AC" w:rsidRPr="00612E9F" w:rsidRDefault="002244AC" w:rsidP="002244AC">
      <w:pPr>
        <w:keepNext/>
        <w:keepLines/>
        <w:rPr>
          <w:b/>
          <w:sz w:val="22"/>
          <w:szCs w:val="22"/>
        </w:rPr>
      </w:pPr>
      <w:r w:rsidRPr="00612E9F">
        <w:rPr>
          <w:b/>
          <w:sz w:val="22"/>
          <w:szCs w:val="22"/>
        </w:rPr>
        <w:t>Alte medicamente şi Twinrix Adult</w:t>
      </w:r>
    </w:p>
    <w:p w14:paraId="6228D9B0" w14:textId="77777777" w:rsidR="002244AC" w:rsidRPr="00612E9F" w:rsidRDefault="002244AC" w:rsidP="002244AC">
      <w:pPr>
        <w:keepNext/>
        <w:keepLines/>
        <w:rPr>
          <w:sz w:val="22"/>
          <w:szCs w:val="22"/>
        </w:rPr>
      </w:pPr>
      <w:r w:rsidRPr="00612E9F">
        <w:rPr>
          <w:sz w:val="22"/>
          <w:szCs w:val="22"/>
        </w:rPr>
        <w:t>Vă rugăm să spuneţi medicului sau farmacistului dumneavoastră dacă luaţi, aţi luat recent sau s-ar putea sa luaţi orice alte medicamente.</w:t>
      </w:r>
    </w:p>
    <w:p w14:paraId="54341DC3" w14:textId="77777777" w:rsidR="00570EDC" w:rsidRPr="00612E9F" w:rsidRDefault="00570EDC" w:rsidP="00D25811">
      <w:pPr>
        <w:keepNext/>
        <w:keepLines/>
        <w:rPr>
          <w:sz w:val="22"/>
          <w:szCs w:val="22"/>
        </w:rPr>
      </w:pPr>
    </w:p>
    <w:p w14:paraId="6E66A019" w14:textId="77777777" w:rsidR="00570EDC" w:rsidRPr="00612E9F" w:rsidRDefault="00570EDC" w:rsidP="00D25811">
      <w:pPr>
        <w:keepNext/>
        <w:keepLines/>
        <w:rPr>
          <w:b/>
          <w:sz w:val="22"/>
          <w:szCs w:val="22"/>
        </w:rPr>
      </w:pPr>
      <w:r w:rsidRPr="00612E9F">
        <w:rPr>
          <w:b/>
          <w:sz w:val="22"/>
          <w:szCs w:val="22"/>
        </w:rPr>
        <w:t>Sarcina şi alăptarea</w:t>
      </w:r>
    </w:p>
    <w:p w14:paraId="7218CC40" w14:textId="77777777" w:rsidR="002244AC" w:rsidRPr="00612E9F" w:rsidRDefault="002244AC" w:rsidP="002244AC">
      <w:pPr>
        <w:keepNext/>
        <w:keepLines/>
        <w:rPr>
          <w:sz w:val="22"/>
          <w:szCs w:val="22"/>
        </w:rPr>
      </w:pPr>
      <w:r w:rsidRPr="00612E9F">
        <w:rPr>
          <w:sz w:val="22"/>
          <w:szCs w:val="22"/>
        </w:rPr>
        <w:t>Dacă sunteţi gravidă sau alăptaţi, credeţi că aţi putea fi gravidă sau intenţionaţi să rămâneţi gravidă, adresaţi-vă medicului dumneavo</w:t>
      </w:r>
      <w:r w:rsidR="0062083F" w:rsidRPr="00612E9F">
        <w:rPr>
          <w:sz w:val="22"/>
          <w:szCs w:val="22"/>
        </w:rPr>
        <w:t>a</w:t>
      </w:r>
      <w:r w:rsidRPr="00612E9F">
        <w:rPr>
          <w:sz w:val="22"/>
          <w:szCs w:val="22"/>
        </w:rPr>
        <w:t>stră pentru recomandări înainte de a lua acest medicament.</w:t>
      </w:r>
    </w:p>
    <w:p w14:paraId="3C60A61E" w14:textId="77777777" w:rsidR="00570EDC" w:rsidRPr="00612E9F" w:rsidRDefault="00570EDC" w:rsidP="00D25811">
      <w:pPr>
        <w:keepNext/>
        <w:keepLines/>
        <w:rPr>
          <w:sz w:val="22"/>
          <w:szCs w:val="22"/>
        </w:rPr>
      </w:pPr>
      <w:r w:rsidRPr="00612E9F">
        <w:rPr>
          <w:sz w:val="22"/>
          <w:szCs w:val="22"/>
        </w:rPr>
        <w:t>Nu se cunoaşte dacă Twinrix Adult trece în lapte, totuşi nu se aşteaptă ca vaccinul să determine probleme copiilor alăptaţi la sân.</w:t>
      </w:r>
    </w:p>
    <w:p w14:paraId="62D191E8" w14:textId="77777777" w:rsidR="00570EDC" w:rsidRPr="00612E9F" w:rsidRDefault="00570EDC" w:rsidP="00D25811">
      <w:pPr>
        <w:keepNext/>
        <w:keepLines/>
        <w:rPr>
          <w:sz w:val="22"/>
          <w:szCs w:val="22"/>
        </w:rPr>
      </w:pPr>
    </w:p>
    <w:p w14:paraId="1CD75649" w14:textId="77777777" w:rsidR="002244AC" w:rsidRPr="00612E9F" w:rsidRDefault="002244AC" w:rsidP="002244AC">
      <w:pPr>
        <w:keepNext/>
        <w:keepLines/>
        <w:rPr>
          <w:b/>
          <w:sz w:val="22"/>
          <w:szCs w:val="22"/>
        </w:rPr>
      </w:pPr>
      <w:r w:rsidRPr="00612E9F">
        <w:rPr>
          <w:b/>
          <w:sz w:val="22"/>
          <w:szCs w:val="22"/>
        </w:rPr>
        <w:t>Twinrix Adult conţine neomicină</w:t>
      </w:r>
      <w:r w:rsidR="0099308B" w:rsidRPr="00612E9F">
        <w:rPr>
          <w:b/>
          <w:sz w:val="22"/>
          <w:szCs w:val="22"/>
        </w:rPr>
        <w:t xml:space="preserve"> şi sodiu</w:t>
      </w:r>
    </w:p>
    <w:p w14:paraId="0C1602AB" w14:textId="77777777" w:rsidR="00570EDC" w:rsidRPr="00612E9F" w:rsidRDefault="00570EDC" w:rsidP="00D25811">
      <w:pPr>
        <w:keepNext/>
        <w:keepLines/>
        <w:rPr>
          <w:sz w:val="22"/>
          <w:szCs w:val="22"/>
        </w:rPr>
      </w:pPr>
      <w:r w:rsidRPr="00612E9F">
        <w:rPr>
          <w:sz w:val="22"/>
          <w:szCs w:val="22"/>
        </w:rPr>
        <w:t>V</w:t>
      </w:r>
      <w:r w:rsidR="0099308B" w:rsidRPr="00612E9F">
        <w:rPr>
          <w:sz w:val="22"/>
          <w:szCs w:val="22"/>
        </w:rPr>
        <w:t>ă</w:t>
      </w:r>
      <w:r w:rsidRPr="00612E9F">
        <w:rPr>
          <w:sz w:val="22"/>
          <w:szCs w:val="22"/>
        </w:rPr>
        <w:t xml:space="preserve"> rugăm să spuneţi medicului dumneavoastră dacă aţi avut anterior o reacţie alergică la neomicină (un antibiotic).</w:t>
      </w:r>
    </w:p>
    <w:p w14:paraId="43710CEC" w14:textId="77777777" w:rsidR="00570EDC" w:rsidRPr="00612E9F" w:rsidRDefault="0099308B" w:rsidP="00D25811">
      <w:pPr>
        <w:keepNext/>
        <w:keepLines/>
        <w:rPr>
          <w:b/>
          <w:sz w:val="22"/>
          <w:szCs w:val="22"/>
        </w:rPr>
      </w:pPr>
      <w:r w:rsidRPr="00612E9F">
        <w:rPr>
          <w:sz w:val="22"/>
          <w:szCs w:val="22"/>
        </w:rPr>
        <w:t>Acest vaccin conţine sodiu mai puţin de 1 mmol (23 mg) per doză, adică practic „nu conţine sodiu”.</w:t>
      </w:r>
    </w:p>
    <w:p w14:paraId="6309996A" w14:textId="77777777" w:rsidR="0099308B" w:rsidRPr="00612E9F" w:rsidRDefault="0099308B" w:rsidP="00D25811">
      <w:pPr>
        <w:keepNext/>
        <w:keepLines/>
        <w:rPr>
          <w:b/>
          <w:sz w:val="22"/>
          <w:szCs w:val="22"/>
        </w:rPr>
      </w:pPr>
    </w:p>
    <w:p w14:paraId="024F75FE" w14:textId="77777777" w:rsidR="0099308B" w:rsidRPr="00612E9F" w:rsidRDefault="0099308B" w:rsidP="00D25811">
      <w:pPr>
        <w:keepNext/>
        <w:keepLines/>
        <w:rPr>
          <w:b/>
          <w:sz w:val="22"/>
          <w:szCs w:val="22"/>
        </w:rPr>
      </w:pPr>
    </w:p>
    <w:p w14:paraId="3D6E35C4" w14:textId="72B5B8DF" w:rsidR="00570EDC" w:rsidRPr="00612E9F" w:rsidRDefault="00570EDC" w:rsidP="00D25811">
      <w:pPr>
        <w:pStyle w:val="Heading2"/>
        <w:keepLines/>
        <w:tabs>
          <w:tab w:val="left" w:pos="567"/>
        </w:tabs>
        <w:ind w:right="567" w:hanging="567"/>
        <w:jc w:val="left"/>
        <w:rPr>
          <w:rFonts w:ascii="Times New Roman" w:hAnsi="Times New Roman"/>
          <w:i w:val="0"/>
          <w:caps/>
          <w:sz w:val="22"/>
          <w:szCs w:val="22"/>
          <w:lang w:val="ro-RO"/>
        </w:rPr>
      </w:pPr>
      <w:r w:rsidRPr="00612E9F">
        <w:rPr>
          <w:rFonts w:ascii="Times New Roman" w:hAnsi="Times New Roman"/>
          <w:i w:val="0"/>
          <w:caps/>
          <w:sz w:val="22"/>
          <w:szCs w:val="22"/>
          <w:lang w:val="ro-RO"/>
        </w:rPr>
        <w:t>3.</w:t>
      </w:r>
      <w:r w:rsidRPr="00612E9F">
        <w:rPr>
          <w:rFonts w:ascii="Times New Roman" w:hAnsi="Times New Roman"/>
          <w:i w:val="0"/>
          <w:caps/>
          <w:sz w:val="22"/>
          <w:szCs w:val="22"/>
          <w:lang w:val="ro-RO"/>
        </w:rPr>
        <w:tab/>
      </w:r>
      <w:r w:rsidR="002244AC" w:rsidRPr="00612E9F">
        <w:rPr>
          <w:rFonts w:ascii="Times New Roman" w:hAnsi="Times New Roman"/>
          <w:i w:val="0"/>
          <w:sz w:val="22"/>
          <w:szCs w:val="22"/>
          <w:lang w:val="ro-RO"/>
        </w:rPr>
        <w:t>Cum vă este administrat Twinrix Adult</w:t>
      </w:r>
      <w:r w:rsidR="007777F6">
        <w:rPr>
          <w:rFonts w:ascii="Times New Roman" w:hAnsi="Times New Roman"/>
          <w:i w:val="0"/>
          <w:sz w:val="22"/>
          <w:szCs w:val="22"/>
          <w:lang w:val="ro-RO"/>
        </w:rPr>
        <w:fldChar w:fldCharType="begin"/>
      </w:r>
      <w:r w:rsidR="007777F6">
        <w:rPr>
          <w:rFonts w:ascii="Times New Roman" w:hAnsi="Times New Roman"/>
          <w:i w:val="0"/>
          <w:sz w:val="22"/>
          <w:szCs w:val="22"/>
          <w:lang w:val="ro-RO"/>
        </w:rPr>
        <w:instrText xml:space="preserve"> DOCVARIABLE vault_nd_8b5330be-c0c9-4def-9a5a-a8ee68bea096 \* MERGEFORMAT </w:instrText>
      </w:r>
      <w:r w:rsidR="007777F6">
        <w:rPr>
          <w:rFonts w:ascii="Times New Roman" w:hAnsi="Times New Roman"/>
          <w:i w:val="0"/>
          <w:sz w:val="22"/>
          <w:szCs w:val="22"/>
          <w:lang w:val="ro-RO"/>
        </w:rPr>
        <w:fldChar w:fldCharType="separate"/>
      </w:r>
      <w:r w:rsidR="007777F6">
        <w:rPr>
          <w:rFonts w:ascii="Times New Roman" w:hAnsi="Times New Roman"/>
          <w:i w:val="0"/>
          <w:sz w:val="22"/>
          <w:szCs w:val="22"/>
          <w:lang w:val="ro-RO"/>
        </w:rPr>
        <w:t xml:space="preserve"> </w:t>
      </w:r>
      <w:r w:rsidR="007777F6">
        <w:rPr>
          <w:rFonts w:ascii="Times New Roman" w:hAnsi="Times New Roman"/>
          <w:i w:val="0"/>
          <w:sz w:val="22"/>
          <w:szCs w:val="22"/>
          <w:lang w:val="ro-RO"/>
        </w:rPr>
        <w:fldChar w:fldCharType="end"/>
      </w:r>
    </w:p>
    <w:p w14:paraId="4811654A" w14:textId="77777777" w:rsidR="00570EDC" w:rsidRPr="00612E9F" w:rsidRDefault="00570EDC" w:rsidP="00D25811">
      <w:pPr>
        <w:keepNext/>
        <w:keepLines/>
        <w:rPr>
          <w:sz w:val="22"/>
          <w:szCs w:val="22"/>
        </w:rPr>
      </w:pPr>
    </w:p>
    <w:p w14:paraId="5E67A47E" w14:textId="77777777" w:rsidR="00570EDC" w:rsidRPr="00612E9F" w:rsidRDefault="00570EDC" w:rsidP="00D25811">
      <w:pPr>
        <w:keepNext/>
        <w:keepLines/>
        <w:rPr>
          <w:sz w:val="22"/>
          <w:szCs w:val="22"/>
        </w:rPr>
      </w:pPr>
      <w:r w:rsidRPr="00612E9F">
        <w:rPr>
          <w:sz w:val="22"/>
          <w:szCs w:val="22"/>
        </w:rPr>
        <w:t>Veţi primi în total trei injecţii într-un interval de 6 luni. Fiecare injecţie este administrată la o consultaţie medicală separată. Prima doză va fi administrată la o dată aleasă. Cele două doze rămase vor fi administrate la o lună şi la şase luni după prima doză.</w:t>
      </w:r>
    </w:p>
    <w:p w14:paraId="491E6318" w14:textId="77777777" w:rsidR="00570EDC" w:rsidRPr="00612E9F" w:rsidRDefault="00570EDC" w:rsidP="00D25811">
      <w:pPr>
        <w:keepNext/>
        <w:keepLines/>
        <w:rPr>
          <w:sz w:val="22"/>
          <w:szCs w:val="22"/>
        </w:rPr>
      </w:pPr>
    </w:p>
    <w:p w14:paraId="2DCC6A15" w14:textId="77777777" w:rsidR="00570EDC" w:rsidRPr="00612E9F" w:rsidRDefault="00570EDC" w:rsidP="00D25811">
      <w:pPr>
        <w:keepNext/>
        <w:keepLines/>
        <w:numPr>
          <w:ilvl w:val="0"/>
          <w:numId w:val="6"/>
        </w:numPr>
        <w:tabs>
          <w:tab w:val="clear" w:pos="720"/>
        </w:tabs>
        <w:ind w:left="567" w:hanging="567"/>
        <w:rPr>
          <w:sz w:val="22"/>
          <w:szCs w:val="22"/>
        </w:rPr>
      </w:pPr>
      <w:r w:rsidRPr="00612E9F">
        <w:rPr>
          <w:sz w:val="22"/>
          <w:szCs w:val="22"/>
        </w:rPr>
        <w:t>Prima doză:</w:t>
      </w:r>
      <w:r w:rsidRPr="00612E9F">
        <w:rPr>
          <w:sz w:val="22"/>
          <w:szCs w:val="22"/>
        </w:rPr>
        <w:tab/>
        <w:t>la o dată aleasă</w:t>
      </w:r>
    </w:p>
    <w:p w14:paraId="160E83B8" w14:textId="77777777" w:rsidR="00570EDC" w:rsidRPr="00612E9F" w:rsidRDefault="00570EDC" w:rsidP="00D25811">
      <w:pPr>
        <w:keepNext/>
        <w:keepLines/>
        <w:numPr>
          <w:ilvl w:val="0"/>
          <w:numId w:val="6"/>
        </w:numPr>
        <w:tabs>
          <w:tab w:val="clear" w:pos="720"/>
        </w:tabs>
        <w:ind w:left="567" w:hanging="567"/>
        <w:rPr>
          <w:sz w:val="22"/>
          <w:szCs w:val="22"/>
        </w:rPr>
      </w:pPr>
      <w:r w:rsidRPr="00612E9F">
        <w:rPr>
          <w:sz w:val="22"/>
          <w:szCs w:val="22"/>
        </w:rPr>
        <w:t>A doua doză:</w:t>
      </w:r>
      <w:r w:rsidRPr="00612E9F">
        <w:rPr>
          <w:sz w:val="22"/>
          <w:szCs w:val="22"/>
        </w:rPr>
        <w:tab/>
        <w:t>o lună mai târziu</w:t>
      </w:r>
    </w:p>
    <w:p w14:paraId="45DFE663" w14:textId="77777777" w:rsidR="00570EDC" w:rsidRPr="00612E9F" w:rsidRDefault="00570EDC" w:rsidP="00D25811">
      <w:pPr>
        <w:keepNext/>
        <w:keepLines/>
        <w:numPr>
          <w:ilvl w:val="0"/>
          <w:numId w:val="6"/>
        </w:numPr>
        <w:tabs>
          <w:tab w:val="clear" w:pos="720"/>
        </w:tabs>
        <w:ind w:left="567" w:hanging="567"/>
        <w:rPr>
          <w:sz w:val="22"/>
          <w:szCs w:val="22"/>
        </w:rPr>
      </w:pPr>
      <w:r w:rsidRPr="00612E9F">
        <w:rPr>
          <w:sz w:val="22"/>
          <w:szCs w:val="22"/>
        </w:rPr>
        <w:t>A treia doză:</w:t>
      </w:r>
      <w:r w:rsidRPr="00612E9F">
        <w:rPr>
          <w:sz w:val="22"/>
          <w:szCs w:val="22"/>
        </w:rPr>
        <w:tab/>
        <w:t>la 6 luni după prima doză</w:t>
      </w:r>
    </w:p>
    <w:p w14:paraId="399634D0" w14:textId="77777777" w:rsidR="00570EDC" w:rsidRPr="00612E9F" w:rsidRDefault="00570EDC" w:rsidP="00D25811">
      <w:pPr>
        <w:keepNext/>
        <w:keepLines/>
        <w:rPr>
          <w:sz w:val="22"/>
          <w:szCs w:val="22"/>
        </w:rPr>
      </w:pPr>
    </w:p>
    <w:p w14:paraId="5274E907" w14:textId="77777777" w:rsidR="00570EDC" w:rsidRPr="00612E9F" w:rsidRDefault="00570EDC" w:rsidP="00D25811">
      <w:pPr>
        <w:keepNext/>
        <w:keepLines/>
        <w:rPr>
          <w:sz w:val="22"/>
          <w:szCs w:val="22"/>
        </w:rPr>
      </w:pPr>
      <w:r w:rsidRPr="00612E9F">
        <w:rPr>
          <w:sz w:val="22"/>
          <w:szCs w:val="22"/>
        </w:rPr>
        <w:t xml:space="preserve">Twinrix Adult poate fi administrat şi în decursul unei luni – trei doze. Această schemă de vaccinare poate fi aplicată la adulţii care au nevoie de o protecţie rapidă (cum ar fi cei care călătoresc în străinătate). Prima doză va fi administrată la o dată aleasă. Celelalte două doze vor fi administrate la 7 zile şi la 21 zile după prima doză. O a patra doză este recomandată la 12 luni. </w:t>
      </w:r>
    </w:p>
    <w:p w14:paraId="6A1C86BC" w14:textId="77777777" w:rsidR="00570EDC" w:rsidRPr="00612E9F" w:rsidRDefault="00570EDC" w:rsidP="00D25811">
      <w:pPr>
        <w:keepNext/>
        <w:keepLines/>
        <w:rPr>
          <w:sz w:val="22"/>
          <w:szCs w:val="22"/>
        </w:rPr>
      </w:pPr>
    </w:p>
    <w:p w14:paraId="6369C84A" w14:textId="77777777" w:rsidR="00570EDC" w:rsidRPr="00612E9F" w:rsidRDefault="00570EDC" w:rsidP="00D25811">
      <w:pPr>
        <w:keepNext/>
        <w:keepLines/>
        <w:numPr>
          <w:ilvl w:val="0"/>
          <w:numId w:val="6"/>
        </w:numPr>
        <w:tabs>
          <w:tab w:val="clear" w:pos="720"/>
        </w:tabs>
        <w:ind w:left="567" w:hanging="567"/>
        <w:rPr>
          <w:sz w:val="22"/>
          <w:szCs w:val="22"/>
        </w:rPr>
      </w:pPr>
      <w:r w:rsidRPr="00612E9F">
        <w:rPr>
          <w:sz w:val="22"/>
          <w:szCs w:val="22"/>
        </w:rPr>
        <w:t xml:space="preserve">Prima doză: </w:t>
      </w:r>
      <w:r w:rsidRPr="00612E9F">
        <w:rPr>
          <w:sz w:val="22"/>
          <w:szCs w:val="22"/>
        </w:rPr>
        <w:tab/>
        <w:t>la o dată aleasă</w:t>
      </w:r>
    </w:p>
    <w:p w14:paraId="6C35B198" w14:textId="77777777" w:rsidR="00570EDC" w:rsidRPr="00612E9F" w:rsidRDefault="00570EDC" w:rsidP="00D25811">
      <w:pPr>
        <w:keepNext/>
        <w:keepLines/>
        <w:numPr>
          <w:ilvl w:val="0"/>
          <w:numId w:val="6"/>
        </w:numPr>
        <w:tabs>
          <w:tab w:val="clear" w:pos="720"/>
        </w:tabs>
        <w:ind w:left="567" w:hanging="567"/>
        <w:rPr>
          <w:sz w:val="22"/>
          <w:szCs w:val="22"/>
        </w:rPr>
      </w:pPr>
      <w:r w:rsidRPr="00612E9F">
        <w:rPr>
          <w:sz w:val="22"/>
          <w:szCs w:val="22"/>
        </w:rPr>
        <w:t xml:space="preserve">A doua doză: </w:t>
      </w:r>
      <w:r w:rsidRPr="00612E9F">
        <w:rPr>
          <w:sz w:val="22"/>
          <w:szCs w:val="22"/>
        </w:rPr>
        <w:tab/>
        <w:t>7 zile mai târziu</w:t>
      </w:r>
    </w:p>
    <w:p w14:paraId="62EB17F1" w14:textId="77777777" w:rsidR="00570EDC" w:rsidRPr="00612E9F" w:rsidRDefault="00570EDC" w:rsidP="00D25811">
      <w:pPr>
        <w:keepNext/>
        <w:keepLines/>
        <w:numPr>
          <w:ilvl w:val="0"/>
          <w:numId w:val="6"/>
        </w:numPr>
        <w:tabs>
          <w:tab w:val="clear" w:pos="720"/>
        </w:tabs>
        <w:ind w:left="567" w:hanging="567"/>
        <w:rPr>
          <w:sz w:val="22"/>
          <w:szCs w:val="22"/>
        </w:rPr>
      </w:pPr>
      <w:r w:rsidRPr="00612E9F">
        <w:rPr>
          <w:sz w:val="22"/>
          <w:szCs w:val="22"/>
        </w:rPr>
        <w:t>A treia doză:</w:t>
      </w:r>
      <w:r w:rsidRPr="00612E9F">
        <w:rPr>
          <w:sz w:val="22"/>
          <w:szCs w:val="22"/>
        </w:rPr>
        <w:tab/>
        <w:t>la 21 zile de la prima doză</w:t>
      </w:r>
    </w:p>
    <w:p w14:paraId="70025EFA" w14:textId="77777777" w:rsidR="00570EDC" w:rsidRPr="00612E9F" w:rsidRDefault="00570EDC" w:rsidP="00D25811">
      <w:pPr>
        <w:keepNext/>
        <w:keepLines/>
        <w:numPr>
          <w:ilvl w:val="0"/>
          <w:numId w:val="6"/>
        </w:numPr>
        <w:tabs>
          <w:tab w:val="clear" w:pos="720"/>
        </w:tabs>
        <w:ind w:left="567" w:hanging="567"/>
        <w:rPr>
          <w:sz w:val="22"/>
          <w:szCs w:val="22"/>
        </w:rPr>
      </w:pPr>
      <w:r w:rsidRPr="00612E9F">
        <w:rPr>
          <w:sz w:val="22"/>
          <w:szCs w:val="22"/>
        </w:rPr>
        <w:t xml:space="preserve">A patra doză: </w:t>
      </w:r>
      <w:r w:rsidRPr="00612E9F">
        <w:rPr>
          <w:sz w:val="22"/>
          <w:szCs w:val="22"/>
        </w:rPr>
        <w:tab/>
        <w:t>la 12 luni după prima doză</w:t>
      </w:r>
    </w:p>
    <w:p w14:paraId="26028246" w14:textId="77777777" w:rsidR="00570EDC" w:rsidRPr="00612E9F" w:rsidRDefault="00570EDC" w:rsidP="00D25811">
      <w:pPr>
        <w:keepNext/>
        <w:keepLines/>
        <w:rPr>
          <w:sz w:val="22"/>
          <w:szCs w:val="22"/>
        </w:rPr>
      </w:pPr>
    </w:p>
    <w:p w14:paraId="494C8F2C" w14:textId="77777777" w:rsidR="00570EDC" w:rsidRPr="00612E9F" w:rsidRDefault="00570EDC" w:rsidP="00D25811">
      <w:pPr>
        <w:keepNext/>
        <w:keepLines/>
        <w:rPr>
          <w:sz w:val="22"/>
          <w:szCs w:val="22"/>
        </w:rPr>
      </w:pPr>
      <w:r w:rsidRPr="00612E9F">
        <w:rPr>
          <w:sz w:val="22"/>
          <w:szCs w:val="22"/>
        </w:rPr>
        <w:lastRenderedPageBreak/>
        <w:t>Medicul dumneavoastră vă va informa referitor la posibila necesitate a unor doze suplimentare şi la vaccinarea de rapel.</w:t>
      </w:r>
    </w:p>
    <w:p w14:paraId="191D595D" w14:textId="77777777" w:rsidR="00570EDC" w:rsidRPr="00612E9F" w:rsidRDefault="00570EDC" w:rsidP="00D25811">
      <w:pPr>
        <w:keepNext/>
        <w:keepLines/>
        <w:rPr>
          <w:sz w:val="22"/>
          <w:szCs w:val="22"/>
        </w:rPr>
      </w:pPr>
    </w:p>
    <w:p w14:paraId="15F9F81D" w14:textId="28A5FE73" w:rsidR="00570EDC" w:rsidRPr="00612E9F" w:rsidRDefault="00570EDC" w:rsidP="00D25811">
      <w:pPr>
        <w:keepNext/>
        <w:keepLines/>
        <w:rPr>
          <w:sz w:val="22"/>
          <w:szCs w:val="22"/>
        </w:rPr>
      </w:pPr>
      <w:r w:rsidRPr="00612E9F">
        <w:rPr>
          <w:sz w:val="22"/>
          <w:szCs w:val="22"/>
        </w:rPr>
        <w:t>Aşa cum s-a indicat la pct</w:t>
      </w:r>
      <w:r w:rsidR="00EE5593">
        <w:rPr>
          <w:sz w:val="22"/>
          <w:szCs w:val="22"/>
        </w:rPr>
        <w:t>.</w:t>
      </w:r>
      <w:r w:rsidRPr="00612E9F">
        <w:rPr>
          <w:sz w:val="22"/>
          <w:szCs w:val="22"/>
        </w:rPr>
        <w:t xml:space="preserve"> 2, un răspuns slab la vaccin, posibil fără să se atingă protecţia împotriva hepatitei B, este mai frecvent la persoanele în vârstă, la bărbaţi mai mult decât la femei, la fumători, la persoanele obeze, la persoanele cu boli de lungă durată sau la persoane care urmează un anumit tip de tratament. Medicul dumneavoastră vă poate sfătui să vă faceţi nişte teste de sânge după încheierea schemei de vaccinare pentru a vedea dacă s-a obţinut un răspuns satisfăcător. Dacă răspunsul nu este suficient de bun, medicul dumneavoastră vă poate sfătui asupra posibilităţii de a avea nevoie de noi doze.</w:t>
      </w:r>
    </w:p>
    <w:p w14:paraId="31B03446" w14:textId="77777777" w:rsidR="00570EDC" w:rsidRPr="00612E9F" w:rsidRDefault="00570EDC" w:rsidP="00D25811">
      <w:pPr>
        <w:keepNext/>
        <w:keepLines/>
        <w:rPr>
          <w:sz w:val="22"/>
          <w:szCs w:val="22"/>
        </w:rPr>
      </w:pPr>
    </w:p>
    <w:p w14:paraId="4FD21CB3" w14:textId="77777777" w:rsidR="00570EDC" w:rsidRPr="00612E9F" w:rsidRDefault="00570EDC" w:rsidP="00D25811">
      <w:pPr>
        <w:keepNext/>
        <w:keepLines/>
        <w:rPr>
          <w:sz w:val="22"/>
          <w:szCs w:val="22"/>
        </w:rPr>
      </w:pPr>
      <w:r w:rsidRPr="00612E9F">
        <w:rPr>
          <w:sz w:val="22"/>
          <w:szCs w:val="22"/>
        </w:rPr>
        <w:t>Dacă pierdeţi o administrare din schemă, vorbiţi cu medicul dumneavoastră şi programaţi-vă altă consultaţie.</w:t>
      </w:r>
    </w:p>
    <w:p w14:paraId="4AA3CC81" w14:textId="77777777" w:rsidR="00570EDC" w:rsidRPr="00612E9F" w:rsidRDefault="00570EDC" w:rsidP="00D25811">
      <w:pPr>
        <w:keepNext/>
        <w:keepLines/>
        <w:rPr>
          <w:sz w:val="22"/>
          <w:szCs w:val="22"/>
        </w:rPr>
      </w:pPr>
    </w:p>
    <w:p w14:paraId="08E943AA" w14:textId="77777777" w:rsidR="00570EDC" w:rsidRPr="00612E9F" w:rsidRDefault="00570EDC" w:rsidP="00D25811">
      <w:pPr>
        <w:keepNext/>
        <w:keepLines/>
        <w:rPr>
          <w:sz w:val="22"/>
          <w:szCs w:val="22"/>
        </w:rPr>
      </w:pPr>
      <w:r w:rsidRPr="00612E9F">
        <w:rPr>
          <w:sz w:val="22"/>
          <w:szCs w:val="22"/>
        </w:rPr>
        <w:t>Asiguraţi-vă că urmaţi cursul complet de vaccinare de trei injecţii. Dacă nu, este posibil să nu fiţi protejat în totalitate împotriva bolilor.</w:t>
      </w:r>
    </w:p>
    <w:p w14:paraId="77D57937" w14:textId="77777777" w:rsidR="00570EDC" w:rsidRPr="00612E9F" w:rsidRDefault="00570EDC" w:rsidP="00D25811">
      <w:pPr>
        <w:keepNext/>
        <w:keepLines/>
        <w:rPr>
          <w:sz w:val="22"/>
          <w:szCs w:val="22"/>
        </w:rPr>
      </w:pPr>
    </w:p>
    <w:p w14:paraId="5398367B" w14:textId="77777777" w:rsidR="00570EDC" w:rsidRPr="00612E9F" w:rsidRDefault="00570EDC" w:rsidP="00D25811">
      <w:pPr>
        <w:keepNext/>
        <w:keepLines/>
        <w:rPr>
          <w:sz w:val="22"/>
          <w:szCs w:val="22"/>
        </w:rPr>
      </w:pPr>
      <w:r w:rsidRPr="00612E9F">
        <w:rPr>
          <w:sz w:val="22"/>
          <w:szCs w:val="22"/>
        </w:rPr>
        <w:t>Medicul vă va administra Twinrix sub formă de injecţii în muşchiul umărului.</w:t>
      </w:r>
    </w:p>
    <w:p w14:paraId="116EDE22" w14:textId="77777777" w:rsidR="00570EDC" w:rsidRPr="00612E9F" w:rsidRDefault="00570EDC" w:rsidP="00D25811">
      <w:pPr>
        <w:keepNext/>
        <w:keepLines/>
        <w:rPr>
          <w:sz w:val="22"/>
          <w:szCs w:val="22"/>
        </w:rPr>
      </w:pPr>
    </w:p>
    <w:p w14:paraId="654C82D6" w14:textId="77777777" w:rsidR="00570EDC" w:rsidRPr="00612E9F" w:rsidRDefault="00570EDC" w:rsidP="00D25811">
      <w:pPr>
        <w:keepNext/>
        <w:keepLines/>
        <w:rPr>
          <w:sz w:val="22"/>
          <w:szCs w:val="22"/>
        </w:rPr>
      </w:pPr>
      <w:r w:rsidRPr="00612E9F">
        <w:rPr>
          <w:sz w:val="22"/>
          <w:szCs w:val="22"/>
        </w:rPr>
        <w:t>Vaccinul nu trebuie administrat sub piele (profund) sau în muşchiul fesier pentru că protecţia ar putea fi mai slabă.</w:t>
      </w:r>
    </w:p>
    <w:p w14:paraId="43442655" w14:textId="77777777" w:rsidR="00570EDC" w:rsidRPr="00612E9F" w:rsidRDefault="00570EDC" w:rsidP="00D25811">
      <w:pPr>
        <w:keepNext/>
        <w:keepLines/>
        <w:rPr>
          <w:sz w:val="22"/>
          <w:szCs w:val="22"/>
        </w:rPr>
      </w:pPr>
    </w:p>
    <w:p w14:paraId="287F5582" w14:textId="77777777" w:rsidR="00570EDC" w:rsidRPr="00612E9F" w:rsidRDefault="00570EDC" w:rsidP="00D25811">
      <w:pPr>
        <w:keepNext/>
        <w:keepLines/>
        <w:rPr>
          <w:sz w:val="22"/>
          <w:szCs w:val="22"/>
        </w:rPr>
      </w:pPr>
      <w:r w:rsidRPr="00612E9F">
        <w:rPr>
          <w:sz w:val="22"/>
          <w:szCs w:val="22"/>
        </w:rPr>
        <w:t>Niciodată vaccinul nu trebuie administrat într-o venă.</w:t>
      </w:r>
    </w:p>
    <w:p w14:paraId="380032C5" w14:textId="77777777" w:rsidR="00570EDC" w:rsidRPr="00612E9F" w:rsidRDefault="00570EDC" w:rsidP="00D25811">
      <w:pPr>
        <w:keepNext/>
        <w:keepLines/>
        <w:rPr>
          <w:sz w:val="22"/>
          <w:szCs w:val="22"/>
        </w:rPr>
      </w:pPr>
    </w:p>
    <w:p w14:paraId="7AA88189" w14:textId="77777777" w:rsidR="002244AC" w:rsidRPr="00612E9F" w:rsidRDefault="002244AC" w:rsidP="002244AC">
      <w:pPr>
        <w:keepNext/>
        <w:keepLines/>
        <w:rPr>
          <w:sz w:val="22"/>
          <w:szCs w:val="22"/>
        </w:rPr>
      </w:pPr>
      <w:r w:rsidRPr="00612E9F">
        <w:rPr>
          <w:sz w:val="22"/>
          <w:szCs w:val="22"/>
        </w:rPr>
        <w:t>Dacă aveţi alte întrebări privind utilizarea acestui vaccin, adresaţi-vă medicului sau farmacistului dumneavoastră.</w:t>
      </w:r>
    </w:p>
    <w:p w14:paraId="2D7E5A09" w14:textId="77777777" w:rsidR="00570EDC" w:rsidRPr="00612E9F" w:rsidRDefault="00570EDC" w:rsidP="00D25811">
      <w:pPr>
        <w:keepNext/>
        <w:keepLines/>
        <w:rPr>
          <w:sz w:val="22"/>
          <w:szCs w:val="22"/>
        </w:rPr>
      </w:pPr>
    </w:p>
    <w:p w14:paraId="6350C915" w14:textId="77777777" w:rsidR="00D25811" w:rsidRPr="00612E9F" w:rsidRDefault="00D25811" w:rsidP="00D25811">
      <w:pPr>
        <w:keepNext/>
        <w:keepLines/>
        <w:rPr>
          <w:sz w:val="22"/>
          <w:szCs w:val="22"/>
        </w:rPr>
      </w:pPr>
    </w:p>
    <w:p w14:paraId="2D3F2537" w14:textId="4D6063CF" w:rsidR="00570EDC" w:rsidRPr="00612E9F" w:rsidRDefault="00570EDC" w:rsidP="00D25811">
      <w:pPr>
        <w:pStyle w:val="Heading2"/>
        <w:keepLines/>
        <w:tabs>
          <w:tab w:val="left" w:pos="567"/>
        </w:tabs>
        <w:ind w:right="567" w:hanging="567"/>
        <w:jc w:val="left"/>
        <w:rPr>
          <w:rFonts w:ascii="Times New Roman" w:hAnsi="Times New Roman"/>
          <w:i w:val="0"/>
          <w:caps/>
          <w:sz w:val="22"/>
          <w:szCs w:val="22"/>
          <w:lang w:val="ro-RO"/>
        </w:rPr>
      </w:pPr>
      <w:r w:rsidRPr="00612E9F">
        <w:rPr>
          <w:rFonts w:ascii="Times New Roman" w:hAnsi="Times New Roman"/>
          <w:i w:val="0"/>
          <w:caps/>
          <w:sz w:val="22"/>
          <w:szCs w:val="22"/>
          <w:lang w:val="ro-RO"/>
        </w:rPr>
        <w:t>4.</w:t>
      </w:r>
      <w:r w:rsidRPr="00612E9F">
        <w:rPr>
          <w:rFonts w:ascii="Times New Roman" w:hAnsi="Times New Roman"/>
          <w:i w:val="0"/>
          <w:caps/>
          <w:sz w:val="22"/>
          <w:szCs w:val="22"/>
          <w:lang w:val="ro-RO"/>
        </w:rPr>
        <w:tab/>
      </w:r>
      <w:r w:rsidR="002244AC" w:rsidRPr="00612E9F">
        <w:rPr>
          <w:rFonts w:ascii="Times New Roman" w:hAnsi="Times New Roman"/>
          <w:i w:val="0"/>
          <w:sz w:val="22"/>
          <w:szCs w:val="22"/>
          <w:lang w:val="ro-RO"/>
        </w:rPr>
        <w:t>Reacţii adverse posibile</w:t>
      </w:r>
      <w:r w:rsidR="007777F6">
        <w:rPr>
          <w:rFonts w:ascii="Times New Roman" w:hAnsi="Times New Roman"/>
          <w:i w:val="0"/>
          <w:sz w:val="22"/>
          <w:szCs w:val="22"/>
          <w:lang w:val="ro-RO"/>
        </w:rPr>
        <w:fldChar w:fldCharType="begin"/>
      </w:r>
      <w:r w:rsidR="007777F6">
        <w:rPr>
          <w:rFonts w:ascii="Times New Roman" w:hAnsi="Times New Roman"/>
          <w:i w:val="0"/>
          <w:sz w:val="22"/>
          <w:szCs w:val="22"/>
          <w:lang w:val="ro-RO"/>
        </w:rPr>
        <w:instrText xml:space="preserve"> DOCVARIABLE vault_nd_e1a6a348-c9a8-4f77-8e86-960da1cb9da8 \* MERGEFORMAT </w:instrText>
      </w:r>
      <w:r w:rsidR="007777F6">
        <w:rPr>
          <w:rFonts w:ascii="Times New Roman" w:hAnsi="Times New Roman"/>
          <w:i w:val="0"/>
          <w:sz w:val="22"/>
          <w:szCs w:val="22"/>
          <w:lang w:val="ro-RO"/>
        </w:rPr>
        <w:fldChar w:fldCharType="separate"/>
      </w:r>
      <w:r w:rsidR="007777F6">
        <w:rPr>
          <w:rFonts w:ascii="Times New Roman" w:hAnsi="Times New Roman"/>
          <w:i w:val="0"/>
          <w:sz w:val="22"/>
          <w:szCs w:val="22"/>
          <w:lang w:val="ro-RO"/>
        </w:rPr>
        <w:t xml:space="preserve"> </w:t>
      </w:r>
      <w:r w:rsidR="007777F6">
        <w:rPr>
          <w:rFonts w:ascii="Times New Roman" w:hAnsi="Times New Roman"/>
          <w:i w:val="0"/>
          <w:sz w:val="22"/>
          <w:szCs w:val="22"/>
          <w:lang w:val="ro-RO"/>
        </w:rPr>
        <w:fldChar w:fldCharType="end"/>
      </w:r>
    </w:p>
    <w:p w14:paraId="6A8368BF" w14:textId="77777777" w:rsidR="00570EDC" w:rsidRPr="00612E9F" w:rsidRDefault="00570EDC" w:rsidP="00D25811">
      <w:pPr>
        <w:keepNext/>
        <w:keepLines/>
        <w:rPr>
          <w:sz w:val="22"/>
          <w:szCs w:val="22"/>
        </w:rPr>
      </w:pPr>
    </w:p>
    <w:p w14:paraId="4E566950" w14:textId="77777777" w:rsidR="00570EDC" w:rsidRPr="00612E9F" w:rsidRDefault="00570EDC" w:rsidP="00D25811">
      <w:pPr>
        <w:keepNext/>
        <w:keepLines/>
        <w:rPr>
          <w:sz w:val="22"/>
          <w:szCs w:val="22"/>
        </w:rPr>
      </w:pPr>
      <w:r w:rsidRPr="00612E9F">
        <w:rPr>
          <w:sz w:val="22"/>
          <w:szCs w:val="22"/>
        </w:rPr>
        <w:t xml:space="preserve">Ca toate medicamentele, </w:t>
      </w:r>
      <w:r w:rsidR="002244AC" w:rsidRPr="00612E9F">
        <w:rPr>
          <w:sz w:val="22"/>
          <w:szCs w:val="22"/>
        </w:rPr>
        <w:t xml:space="preserve">acest vaccin </w:t>
      </w:r>
      <w:r w:rsidRPr="00612E9F">
        <w:rPr>
          <w:sz w:val="22"/>
          <w:szCs w:val="22"/>
        </w:rPr>
        <w:t>poate provoca reacţii adverse, cu toate că nu apar la toate persoanele.</w:t>
      </w:r>
    </w:p>
    <w:p w14:paraId="6412FA8D" w14:textId="77777777" w:rsidR="00570EDC" w:rsidRPr="00612E9F" w:rsidRDefault="00570EDC" w:rsidP="00D25811">
      <w:pPr>
        <w:keepNext/>
        <w:keepLines/>
        <w:rPr>
          <w:sz w:val="22"/>
          <w:szCs w:val="22"/>
        </w:rPr>
      </w:pPr>
    </w:p>
    <w:p w14:paraId="4722E0EB" w14:textId="77777777" w:rsidR="00570EDC" w:rsidRPr="00612E9F" w:rsidRDefault="00570EDC" w:rsidP="00D25811">
      <w:pPr>
        <w:keepNext/>
        <w:keepLines/>
        <w:rPr>
          <w:sz w:val="22"/>
          <w:szCs w:val="22"/>
        </w:rPr>
      </w:pPr>
      <w:r w:rsidRPr="00612E9F">
        <w:rPr>
          <w:sz w:val="22"/>
          <w:szCs w:val="22"/>
        </w:rPr>
        <w:t>Reacţiile adverse care pot apărea sunt următoarele:</w:t>
      </w:r>
    </w:p>
    <w:p w14:paraId="201B6E37" w14:textId="77777777" w:rsidR="00570EDC" w:rsidRPr="00612E9F" w:rsidRDefault="00570EDC" w:rsidP="00D25811">
      <w:pPr>
        <w:keepNext/>
        <w:keepLines/>
        <w:rPr>
          <w:sz w:val="22"/>
          <w:szCs w:val="22"/>
        </w:rPr>
      </w:pPr>
    </w:p>
    <w:p w14:paraId="29E6CF07" w14:textId="3C0B86C4" w:rsidR="00570EDC" w:rsidRPr="00612E9F" w:rsidRDefault="00570EDC" w:rsidP="0074184F">
      <w:pPr>
        <w:keepNext/>
        <w:keepLines/>
        <w:rPr>
          <w:sz w:val="22"/>
          <w:szCs w:val="22"/>
        </w:rPr>
      </w:pPr>
      <w:r w:rsidRPr="00612E9F">
        <w:rPr>
          <w:b/>
          <w:sz w:val="22"/>
          <w:szCs w:val="22"/>
        </w:rPr>
        <w:t>Foarte frecvente</w:t>
      </w:r>
      <w:r w:rsidRPr="00612E9F">
        <w:rPr>
          <w:sz w:val="22"/>
          <w:szCs w:val="22"/>
        </w:rPr>
        <w:t xml:space="preserve"> (Acestea pot apărea la 1 din 10 doze sau mai mult de vaccin):</w:t>
      </w:r>
      <w:r w:rsidR="00274A35">
        <w:rPr>
          <w:sz w:val="22"/>
          <w:szCs w:val="22"/>
        </w:rPr>
        <w:t xml:space="preserve"> d</w:t>
      </w:r>
      <w:r w:rsidRPr="00612E9F">
        <w:rPr>
          <w:sz w:val="22"/>
          <w:szCs w:val="22"/>
        </w:rPr>
        <w:t>urere de cap</w:t>
      </w:r>
      <w:r w:rsidR="00274A35">
        <w:rPr>
          <w:sz w:val="22"/>
          <w:szCs w:val="22"/>
        </w:rPr>
        <w:t>, d</w:t>
      </w:r>
      <w:r w:rsidRPr="00612E9F">
        <w:rPr>
          <w:sz w:val="22"/>
          <w:szCs w:val="22"/>
        </w:rPr>
        <w:t>urere şi roşeaţă la locul injectării</w:t>
      </w:r>
      <w:r w:rsidR="00274A35">
        <w:rPr>
          <w:sz w:val="22"/>
          <w:szCs w:val="22"/>
        </w:rPr>
        <w:t>, o</w:t>
      </w:r>
      <w:r w:rsidRPr="00612E9F">
        <w:rPr>
          <w:sz w:val="22"/>
          <w:szCs w:val="22"/>
        </w:rPr>
        <w:t>boseală</w:t>
      </w:r>
      <w:r w:rsidR="00274A35">
        <w:rPr>
          <w:sz w:val="22"/>
          <w:szCs w:val="22"/>
        </w:rPr>
        <w:t>.</w:t>
      </w:r>
    </w:p>
    <w:p w14:paraId="16A0F7BE" w14:textId="77777777" w:rsidR="003C38FF" w:rsidRPr="00612E9F" w:rsidRDefault="003C38FF" w:rsidP="00D25811">
      <w:pPr>
        <w:keepNext/>
        <w:keepLines/>
        <w:tabs>
          <w:tab w:val="left" w:pos="567"/>
        </w:tabs>
        <w:ind w:left="851"/>
        <w:rPr>
          <w:sz w:val="22"/>
          <w:szCs w:val="22"/>
        </w:rPr>
      </w:pPr>
    </w:p>
    <w:p w14:paraId="5836B91A" w14:textId="743D31D8" w:rsidR="00570EDC" w:rsidRPr="00612E9F" w:rsidRDefault="00570EDC" w:rsidP="0074184F">
      <w:pPr>
        <w:keepNext/>
        <w:keepLines/>
        <w:tabs>
          <w:tab w:val="left" w:pos="851"/>
        </w:tabs>
        <w:rPr>
          <w:sz w:val="22"/>
          <w:szCs w:val="22"/>
        </w:rPr>
      </w:pPr>
      <w:r w:rsidRPr="00612E9F">
        <w:rPr>
          <w:b/>
          <w:sz w:val="22"/>
          <w:szCs w:val="22"/>
        </w:rPr>
        <w:t>Frecvente</w:t>
      </w:r>
      <w:r w:rsidRPr="00612E9F">
        <w:rPr>
          <w:sz w:val="22"/>
          <w:szCs w:val="22"/>
        </w:rPr>
        <w:t xml:space="preserve"> (Acestea pot apărea la până la 1 din 10 doze de vaccin):</w:t>
      </w:r>
      <w:r w:rsidR="00274A35">
        <w:rPr>
          <w:sz w:val="22"/>
          <w:szCs w:val="22"/>
        </w:rPr>
        <w:t xml:space="preserve"> d</w:t>
      </w:r>
      <w:r w:rsidRPr="00612E9F">
        <w:rPr>
          <w:sz w:val="22"/>
          <w:szCs w:val="22"/>
        </w:rPr>
        <w:t>iaree, greaţă</w:t>
      </w:r>
      <w:r w:rsidR="00274A35">
        <w:rPr>
          <w:sz w:val="22"/>
          <w:szCs w:val="22"/>
        </w:rPr>
        <w:t>, u</w:t>
      </w:r>
      <w:r w:rsidRPr="00612E9F">
        <w:rPr>
          <w:sz w:val="22"/>
          <w:szCs w:val="22"/>
        </w:rPr>
        <w:t>mflătură, vânătaie sau mâncărime la locul injectării</w:t>
      </w:r>
      <w:r w:rsidR="00274A35">
        <w:rPr>
          <w:sz w:val="22"/>
          <w:szCs w:val="22"/>
        </w:rPr>
        <w:t>, s</w:t>
      </w:r>
      <w:r w:rsidRPr="00612E9F">
        <w:rPr>
          <w:sz w:val="22"/>
          <w:szCs w:val="22"/>
        </w:rPr>
        <w:t>tare generală de rău</w:t>
      </w:r>
      <w:r w:rsidR="00274A35">
        <w:rPr>
          <w:sz w:val="22"/>
          <w:szCs w:val="22"/>
        </w:rPr>
        <w:t>.</w:t>
      </w:r>
    </w:p>
    <w:p w14:paraId="4667F39C" w14:textId="77777777" w:rsidR="003C38FF" w:rsidRPr="00612E9F" w:rsidRDefault="003C38FF" w:rsidP="00D25811">
      <w:pPr>
        <w:keepNext/>
        <w:keepLines/>
        <w:tabs>
          <w:tab w:val="left" w:pos="567"/>
          <w:tab w:val="left" w:pos="851"/>
        </w:tabs>
        <w:ind w:left="900"/>
        <w:rPr>
          <w:sz w:val="22"/>
          <w:szCs w:val="22"/>
        </w:rPr>
      </w:pPr>
    </w:p>
    <w:p w14:paraId="44A771FC" w14:textId="5BAC9756" w:rsidR="00570EDC" w:rsidRPr="00612E9F" w:rsidRDefault="00570EDC" w:rsidP="0074184F">
      <w:pPr>
        <w:keepNext/>
        <w:keepLines/>
        <w:tabs>
          <w:tab w:val="left" w:pos="567"/>
          <w:tab w:val="left" w:pos="851"/>
        </w:tabs>
        <w:rPr>
          <w:sz w:val="22"/>
          <w:szCs w:val="22"/>
        </w:rPr>
      </w:pPr>
      <w:r w:rsidRPr="00612E9F">
        <w:rPr>
          <w:b/>
          <w:sz w:val="22"/>
          <w:szCs w:val="22"/>
        </w:rPr>
        <w:t>Mai puţin frecvente</w:t>
      </w:r>
      <w:r w:rsidRPr="00612E9F">
        <w:rPr>
          <w:sz w:val="22"/>
          <w:szCs w:val="22"/>
        </w:rPr>
        <w:t xml:space="preserve"> (Acestea pot apărea la până la 1 din 100 doze de vaccin):</w:t>
      </w:r>
      <w:r w:rsidR="00274A35">
        <w:rPr>
          <w:sz w:val="22"/>
          <w:szCs w:val="22"/>
        </w:rPr>
        <w:t xml:space="preserve"> a</w:t>
      </w:r>
      <w:r w:rsidRPr="00612E9F">
        <w:rPr>
          <w:sz w:val="22"/>
          <w:szCs w:val="22"/>
        </w:rPr>
        <w:t>meţeală</w:t>
      </w:r>
      <w:r w:rsidR="00274A35">
        <w:rPr>
          <w:sz w:val="22"/>
          <w:szCs w:val="22"/>
        </w:rPr>
        <w:t>, v</w:t>
      </w:r>
      <w:r w:rsidRPr="00612E9F">
        <w:rPr>
          <w:sz w:val="22"/>
          <w:szCs w:val="22"/>
        </w:rPr>
        <w:t>ărsături, dureri de stomac</w:t>
      </w:r>
      <w:r w:rsidR="00274A35">
        <w:rPr>
          <w:sz w:val="22"/>
          <w:szCs w:val="22"/>
        </w:rPr>
        <w:t>, d</w:t>
      </w:r>
      <w:r w:rsidRPr="00612E9F">
        <w:rPr>
          <w:sz w:val="22"/>
          <w:szCs w:val="22"/>
        </w:rPr>
        <w:t>ureri musculare</w:t>
      </w:r>
      <w:r w:rsidR="00274A35">
        <w:rPr>
          <w:sz w:val="22"/>
          <w:szCs w:val="22"/>
        </w:rPr>
        <w:t>, i</w:t>
      </w:r>
      <w:r w:rsidRPr="00612E9F">
        <w:rPr>
          <w:sz w:val="22"/>
          <w:szCs w:val="22"/>
        </w:rPr>
        <w:t>nfecţii ale tractului respirator superior</w:t>
      </w:r>
      <w:r w:rsidR="00274A35">
        <w:rPr>
          <w:sz w:val="22"/>
          <w:szCs w:val="22"/>
        </w:rPr>
        <w:t>, f</w:t>
      </w:r>
      <w:r w:rsidRPr="00612E9F">
        <w:rPr>
          <w:sz w:val="22"/>
          <w:szCs w:val="22"/>
        </w:rPr>
        <w:t>ebră egală cu sau mai mare de 37,5°C</w:t>
      </w:r>
      <w:r w:rsidR="00274A35">
        <w:rPr>
          <w:sz w:val="22"/>
          <w:szCs w:val="22"/>
        </w:rPr>
        <w:t>.</w:t>
      </w:r>
    </w:p>
    <w:p w14:paraId="66CCAA16" w14:textId="77777777" w:rsidR="003C38FF" w:rsidRPr="00612E9F" w:rsidRDefault="003C38FF" w:rsidP="00D25811">
      <w:pPr>
        <w:keepNext/>
        <w:keepLines/>
        <w:tabs>
          <w:tab w:val="left" w:pos="567"/>
          <w:tab w:val="left" w:pos="851"/>
        </w:tabs>
        <w:ind w:left="900"/>
        <w:rPr>
          <w:sz w:val="22"/>
          <w:szCs w:val="22"/>
        </w:rPr>
      </w:pPr>
    </w:p>
    <w:p w14:paraId="7D4A1D1C" w14:textId="594A0B04" w:rsidR="00570EDC" w:rsidRPr="00612E9F" w:rsidRDefault="00570EDC" w:rsidP="0074184F">
      <w:pPr>
        <w:keepNext/>
        <w:keepLines/>
        <w:tabs>
          <w:tab w:val="left" w:pos="567"/>
          <w:tab w:val="left" w:pos="851"/>
        </w:tabs>
        <w:rPr>
          <w:sz w:val="22"/>
          <w:szCs w:val="22"/>
        </w:rPr>
      </w:pPr>
      <w:r w:rsidRPr="00612E9F">
        <w:rPr>
          <w:b/>
          <w:sz w:val="22"/>
          <w:szCs w:val="22"/>
        </w:rPr>
        <w:t>Rare</w:t>
      </w:r>
      <w:r w:rsidRPr="00612E9F">
        <w:rPr>
          <w:sz w:val="22"/>
          <w:szCs w:val="22"/>
        </w:rPr>
        <w:t xml:space="preserve"> (Acestea pot apărea la până la 1 din 1000 doze de vaccin):</w:t>
      </w:r>
      <w:r w:rsidR="00274A35">
        <w:rPr>
          <w:sz w:val="22"/>
          <w:szCs w:val="22"/>
        </w:rPr>
        <w:t xml:space="preserve"> u</w:t>
      </w:r>
      <w:r w:rsidRPr="00612E9F">
        <w:rPr>
          <w:sz w:val="22"/>
          <w:szCs w:val="22"/>
        </w:rPr>
        <w:t>mflarea ganglionilor de la nivelul gâtului, axilei sau abdomenului (limfadenopatie)</w:t>
      </w:r>
      <w:r w:rsidR="00274A35">
        <w:rPr>
          <w:sz w:val="22"/>
          <w:szCs w:val="22"/>
        </w:rPr>
        <w:t>, p</w:t>
      </w:r>
      <w:r w:rsidRPr="00612E9F">
        <w:rPr>
          <w:sz w:val="22"/>
          <w:szCs w:val="22"/>
        </w:rPr>
        <w:t>ierderea sensibilităţii pielii la durere sau atingere (hipoestezie)</w:t>
      </w:r>
      <w:r w:rsidR="00274A35">
        <w:rPr>
          <w:sz w:val="22"/>
          <w:szCs w:val="22"/>
        </w:rPr>
        <w:t>, s</w:t>
      </w:r>
      <w:r w:rsidRPr="00612E9F">
        <w:rPr>
          <w:sz w:val="22"/>
          <w:szCs w:val="22"/>
        </w:rPr>
        <w:t>enzaţie de înţepături (parestezie)</w:t>
      </w:r>
      <w:r w:rsidR="00274A35">
        <w:rPr>
          <w:sz w:val="22"/>
          <w:szCs w:val="22"/>
        </w:rPr>
        <w:t>, e</w:t>
      </w:r>
      <w:r w:rsidRPr="00612E9F">
        <w:rPr>
          <w:sz w:val="22"/>
          <w:szCs w:val="22"/>
        </w:rPr>
        <w:t>rupţie trecătoare pe piele, mâncărime</w:t>
      </w:r>
      <w:r w:rsidR="00274A35">
        <w:rPr>
          <w:sz w:val="22"/>
          <w:szCs w:val="22"/>
        </w:rPr>
        <w:t>, d</w:t>
      </w:r>
      <w:r w:rsidRPr="00612E9F">
        <w:rPr>
          <w:sz w:val="22"/>
          <w:szCs w:val="22"/>
        </w:rPr>
        <w:t>ureri articulare</w:t>
      </w:r>
      <w:r w:rsidR="00274A35">
        <w:rPr>
          <w:sz w:val="22"/>
          <w:szCs w:val="22"/>
        </w:rPr>
        <w:t>, p</w:t>
      </w:r>
      <w:r w:rsidRPr="00612E9F">
        <w:rPr>
          <w:sz w:val="22"/>
          <w:szCs w:val="22"/>
        </w:rPr>
        <w:t>ierderea poftei de mâncare</w:t>
      </w:r>
      <w:r w:rsidR="00274A35">
        <w:rPr>
          <w:sz w:val="22"/>
          <w:szCs w:val="22"/>
        </w:rPr>
        <w:t>, t</w:t>
      </w:r>
      <w:r w:rsidRPr="00612E9F">
        <w:rPr>
          <w:sz w:val="22"/>
          <w:szCs w:val="22"/>
        </w:rPr>
        <w:t>ensiune arterială scăzută</w:t>
      </w:r>
      <w:r w:rsidR="00274A35">
        <w:rPr>
          <w:sz w:val="22"/>
          <w:szCs w:val="22"/>
        </w:rPr>
        <w:t>, s</w:t>
      </w:r>
      <w:r w:rsidRPr="00612E9F">
        <w:rPr>
          <w:sz w:val="22"/>
          <w:szCs w:val="22"/>
        </w:rPr>
        <w:t>imptome asemănătoare cu răceala, ca de exemplu temperatură ridicată, durere în gât, secreţii nazale, tuse şi frisoane</w:t>
      </w:r>
      <w:r w:rsidR="00274A35">
        <w:rPr>
          <w:sz w:val="22"/>
          <w:szCs w:val="22"/>
        </w:rPr>
        <w:t>.</w:t>
      </w:r>
    </w:p>
    <w:p w14:paraId="1F4BC26B" w14:textId="77777777" w:rsidR="003C38FF" w:rsidRPr="00612E9F" w:rsidRDefault="003C38FF" w:rsidP="00D25811">
      <w:pPr>
        <w:keepNext/>
        <w:keepLines/>
        <w:tabs>
          <w:tab w:val="left" w:pos="567"/>
        </w:tabs>
        <w:ind w:left="900"/>
        <w:rPr>
          <w:sz w:val="22"/>
          <w:szCs w:val="22"/>
        </w:rPr>
      </w:pPr>
    </w:p>
    <w:p w14:paraId="386E5777" w14:textId="7C8676AC" w:rsidR="00570EDC" w:rsidRPr="00612E9F" w:rsidRDefault="00570EDC" w:rsidP="00D25811">
      <w:pPr>
        <w:keepNext/>
        <w:keepLines/>
        <w:tabs>
          <w:tab w:val="left" w:pos="567"/>
          <w:tab w:val="left" w:pos="851"/>
        </w:tabs>
        <w:rPr>
          <w:sz w:val="22"/>
          <w:szCs w:val="22"/>
        </w:rPr>
      </w:pPr>
      <w:r w:rsidRPr="00612E9F">
        <w:rPr>
          <w:b/>
          <w:sz w:val="22"/>
          <w:szCs w:val="22"/>
        </w:rPr>
        <w:t>Foarte rare</w:t>
      </w:r>
      <w:r w:rsidRPr="00612E9F">
        <w:rPr>
          <w:sz w:val="22"/>
          <w:szCs w:val="22"/>
        </w:rPr>
        <w:t xml:space="preserve"> (Acestea pot apărea la până la 1 din 10000 doze de vaccin):</w:t>
      </w:r>
      <w:r w:rsidR="006E6C27">
        <w:rPr>
          <w:sz w:val="22"/>
          <w:szCs w:val="22"/>
        </w:rPr>
        <w:t xml:space="preserve"> </w:t>
      </w:r>
    </w:p>
    <w:p w14:paraId="19344E5D" w14:textId="5F21E631" w:rsidR="0080614B" w:rsidRPr="00612E9F" w:rsidRDefault="00570EDC" w:rsidP="0074184F">
      <w:pPr>
        <w:keepNext/>
        <w:keepLines/>
        <w:tabs>
          <w:tab w:val="left" w:pos="540"/>
          <w:tab w:val="left" w:pos="851"/>
        </w:tabs>
        <w:rPr>
          <w:sz w:val="22"/>
          <w:szCs w:val="22"/>
        </w:rPr>
      </w:pPr>
      <w:r w:rsidRPr="00612E9F">
        <w:rPr>
          <w:sz w:val="22"/>
          <w:szCs w:val="22"/>
        </w:rPr>
        <w:lastRenderedPageBreak/>
        <w:t>Reacţiile adverse apărute foarte rar în timpul studiilor clinice sau în timpul utilizării  obişnuite a vaccinului sau a vaccinurilor individuale hepatitice A şi hepatitice B, includ:</w:t>
      </w:r>
      <w:r w:rsidR="00274A35">
        <w:rPr>
          <w:sz w:val="22"/>
          <w:szCs w:val="22"/>
        </w:rPr>
        <w:t xml:space="preserve"> s</w:t>
      </w:r>
      <w:r w:rsidRPr="00612E9F">
        <w:rPr>
          <w:sz w:val="22"/>
          <w:szCs w:val="22"/>
        </w:rPr>
        <w:t>căderea numărului de trombocite din sânge, care creşte riscul de sângerare sau de apariţie a vânătăilor (trombocitopenie)</w:t>
      </w:r>
      <w:r w:rsidR="00274A35">
        <w:rPr>
          <w:sz w:val="22"/>
          <w:szCs w:val="22"/>
        </w:rPr>
        <w:t>, p</w:t>
      </w:r>
      <w:r w:rsidRPr="00612E9F">
        <w:rPr>
          <w:sz w:val="22"/>
          <w:szCs w:val="22"/>
        </w:rPr>
        <w:t>ete de culoare violacee sau roşu-maronie vizibile prin piele (purpură trombocitopenică)</w:t>
      </w:r>
      <w:r w:rsidR="00274A35">
        <w:rPr>
          <w:sz w:val="22"/>
          <w:szCs w:val="22"/>
        </w:rPr>
        <w:t>, i</w:t>
      </w:r>
      <w:r w:rsidRPr="00612E9F">
        <w:rPr>
          <w:sz w:val="22"/>
          <w:szCs w:val="22"/>
        </w:rPr>
        <w:t>nflamaţie sau infecţie la nivelul creierului (encefalită)</w:t>
      </w:r>
      <w:r w:rsidR="00274A35">
        <w:rPr>
          <w:sz w:val="22"/>
          <w:szCs w:val="22"/>
        </w:rPr>
        <w:t>, a</w:t>
      </w:r>
      <w:r w:rsidRPr="00612E9F">
        <w:rPr>
          <w:sz w:val="22"/>
          <w:szCs w:val="22"/>
        </w:rPr>
        <w:t>fecţiuni degenerative ale creierului (encefalopatie)</w:t>
      </w:r>
      <w:r w:rsidR="00274A35">
        <w:rPr>
          <w:sz w:val="22"/>
          <w:szCs w:val="22"/>
        </w:rPr>
        <w:t>, i</w:t>
      </w:r>
      <w:r w:rsidRPr="00612E9F">
        <w:rPr>
          <w:sz w:val="22"/>
          <w:szCs w:val="22"/>
        </w:rPr>
        <w:t>nflamarea nervilor (nevrită)</w:t>
      </w:r>
      <w:r w:rsidR="00274A35">
        <w:rPr>
          <w:sz w:val="22"/>
          <w:szCs w:val="22"/>
        </w:rPr>
        <w:t>, a</w:t>
      </w:r>
      <w:r w:rsidRPr="00612E9F">
        <w:rPr>
          <w:sz w:val="22"/>
          <w:szCs w:val="22"/>
        </w:rPr>
        <w:t>morţeala sau slăbiciunea braţelor şi picioarelor (neuropatie), paralizie</w:t>
      </w:r>
      <w:r w:rsidR="00274A35">
        <w:rPr>
          <w:sz w:val="22"/>
          <w:szCs w:val="22"/>
        </w:rPr>
        <w:t>, a</w:t>
      </w:r>
      <w:r w:rsidRPr="00612E9F">
        <w:rPr>
          <w:sz w:val="22"/>
          <w:szCs w:val="22"/>
        </w:rPr>
        <w:t>ccese sau convulsii</w:t>
      </w:r>
      <w:r w:rsidR="00274A35">
        <w:rPr>
          <w:sz w:val="22"/>
          <w:szCs w:val="22"/>
        </w:rPr>
        <w:t>, u</w:t>
      </w:r>
      <w:r w:rsidRPr="00612E9F">
        <w:rPr>
          <w:sz w:val="22"/>
          <w:szCs w:val="22"/>
        </w:rPr>
        <w:t>mflarea feţei, gurii sau gâtului (edem angioneurotic)</w:t>
      </w:r>
      <w:r w:rsidR="00274A35">
        <w:rPr>
          <w:sz w:val="22"/>
          <w:szCs w:val="22"/>
        </w:rPr>
        <w:t>, r</w:t>
      </w:r>
      <w:r w:rsidRPr="00612E9F">
        <w:rPr>
          <w:sz w:val="22"/>
          <w:szCs w:val="22"/>
        </w:rPr>
        <w:t>idicături la nivelul pielii de culoare violacee sau violacee-roşiatică (lichen plan), erupţie gravă pe piele (eritem polimorf), urticarie</w:t>
      </w:r>
      <w:r w:rsidR="00274A35">
        <w:rPr>
          <w:sz w:val="22"/>
          <w:szCs w:val="22"/>
        </w:rPr>
        <w:t>, i</w:t>
      </w:r>
      <w:r w:rsidRPr="00612E9F">
        <w:rPr>
          <w:sz w:val="22"/>
          <w:szCs w:val="22"/>
        </w:rPr>
        <w:t>nflamarea articulaţiilor, slăbiciune musculară</w:t>
      </w:r>
      <w:r w:rsidR="00274A35">
        <w:rPr>
          <w:sz w:val="22"/>
          <w:szCs w:val="22"/>
        </w:rPr>
        <w:t>, i</w:t>
      </w:r>
      <w:r w:rsidRPr="00612E9F">
        <w:rPr>
          <w:sz w:val="22"/>
          <w:szCs w:val="22"/>
        </w:rPr>
        <w:t>nfecţie în jurul creierului care poate cauza dureri de cap severe, cu înţepenirea gâtului şi sensibilitate la lumină (meningită)</w:t>
      </w:r>
      <w:r w:rsidR="00274A35">
        <w:rPr>
          <w:sz w:val="22"/>
          <w:szCs w:val="22"/>
        </w:rPr>
        <w:t>, i</w:t>
      </w:r>
      <w:r w:rsidRPr="00612E9F">
        <w:rPr>
          <w:sz w:val="22"/>
          <w:szCs w:val="22"/>
        </w:rPr>
        <w:t>nflamarea unor vase de sânge (vasculită)</w:t>
      </w:r>
      <w:r w:rsidR="00274A35">
        <w:rPr>
          <w:sz w:val="22"/>
          <w:szCs w:val="22"/>
        </w:rPr>
        <w:t>, r</w:t>
      </w:r>
      <w:r w:rsidRPr="00612E9F">
        <w:rPr>
          <w:sz w:val="22"/>
          <w:szCs w:val="22"/>
        </w:rPr>
        <w:t>ezultate anormale ale testelor hepatice de laborator</w:t>
      </w:r>
      <w:r w:rsidR="002070E6">
        <w:rPr>
          <w:sz w:val="22"/>
          <w:szCs w:val="22"/>
        </w:rPr>
        <w:t>, s</w:t>
      </w:r>
      <w:r w:rsidRPr="00612E9F">
        <w:rPr>
          <w:sz w:val="22"/>
          <w:szCs w:val="22"/>
        </w:rPr>
        <w:t>cleroză multiplă, i</w:t>
      </w:r>
      <w:r w:rsidR="00125CC2" w:rsidRPr="00612E9F">
        <w:rPr>
          <w:sz w:val="22"/>
          <w:szCs w:val="22"/>
        </w:rPr>
        <w:t>n</w:t>
      </w:r>
      <w:r w:rsidRPr="00612E9F">
        <w:rPr>
          <w:sz w:val="22"/>
          <w:szCs w:val="22"/>
        </w:rPr>
        <w:t>flamarea măduvei spinării (mielită)</w:t>
      </w:r>
      <w:r w:rsidR="002070E6">
        <w:rPr>
          <w:sz w:val="22"/>
          <w:szCs w:val="22"/>
        </w:rPr>
        <w:t>, c</w:t>
      </w:r>
      <w:r w:rsidRPr="00612E9F">
        <w:rPr>
          <w:sz w:val="22"/>
          <w:szCs w:val="22"/>
        </w:rPr>
        <w:t>ăderea pleopei şi lăsarea muşchilor pe o parte a feţei (paralizie facială)</w:t>
      </w:r>
      <w:r w:rsidR="002070E6">
        <w:rPr>
          <w:sz w:val="22"/>
          <w:szCs w:val="22"/>
        </w:rPr>
        <w:t>, o</w:t>
      </w:r>
      <w:r w:rsidRPr="00612E9F">
        <w:rPr>
          <w:sz w:val="22"/>
          <w:szCs w:val="22"/>
        </w:rPr>
        <w:t xml:space="preserve"> i</w:t>
      </w:r>
      <w:r w:rsidR="00125CC2" w:rsidRPr="00612E9F">
        <w:rPr>
          <w:sz w:val="22"/>
          <w:szCs w:val="22"/>
        </w:rPr>
        <w:t>n</w:t>
      </w:r>
      <w:r w:rsidRPr="00612E9F">
        <w:rPr>
          <w:sz w:val="22"/>
          <w:szCs w:val="22"/>
        </w:rPr>
        <w:t>flamare temporară a nervilor, cauzând durere, slăbiciune şi paralizie a extremităţilor, care progresează deseori către piept şi faţă (sindrom Guillain-Barré)</w:t>
      </w:r>
      <w:r w:rsidR="002070E6">
        <w:rPr>
          <w:sz w:val="22"/>
          <w:szCs w:val="22"/>
        </w:rPr>
        <w:t>, o</w:t>
      </w:r>
      <w:r w:rsidRPr="00612E9F">
        <w:rPr>
          <w:sz w:val="22"/>
          <w:szCs w:val="22"/>
        </w:rPr>
        <w:t xml:space="preserve"> tulburare a nervilor oculari (nevrită optică)</w:t>
      </w:r>
      <w:r w:rsidR="002070E6">
        <w:rPr>
          <w:sz w:val="22"/>
          <w:szCs w:val="22"/>
        </w:rPr>
        <w:t>, d</w:t>
      </w:r>
      <w:r w:rsidR="0080614B" w:rsidRPr="00612E9F">
        <w:rPr>
          <w:sz w:val="22"/>
          <w:szCs w:val="22"/>
        </w:rPr>
        <w:t>urere la locul injectării, senzaţie de înţepătură şi arsură</w:t>
      </w:r>
      <w:r w:rsidR="002070E6">
        <w:rPr>
          <w:sz w:val="22"/>
          <w:szCs w:val="22"/>
        </w:rPr>
        <w:t>.</w:t>
      </w:r>
    </w:p>
    <w:p w14:paraId="733CD7DC" w14:textId="77777777" w:rsidR="002070E6" w:rsidRDefault="002070E6" w:rsidP="00D25811">
      <w:pPr>
        <w:keepNext/>
        <w:keepLines/>
        <w:rPr>
          <w:sz w:val="22"/>
          <w:szCs w:val="22"/>
        </w:rPr>
      </w:pPr>
      <w:r w:rsidRPr="002070E6">
        <w:rPr>
          <w:sz w:val="22"/>
          <w:szCs w:val="22"/>
        </w:rPr>
        <w:t>Reacţii alergice grave (anafilaxie, reacţii anafilactoide şi simptome asemănătoare bolii serului)</w:t>
      </w:r>
      <w:r>
        <w:rPr>
          <w:sz w:val="22"/>
          <w:szCs w:val="22"/>
        </w:rPr>
        <w:t xml:space="preserve"> </w:t>
      </w:r>
      <w:r w:rsidRPr="002070E6">
        <w:rPr>
          <w:sz w:val="22"/>
          <w:szCs w:val="22"/>
        </w:rPr>
        <w:t>pot apărea, de asemenea, foarte rar (cu până la 1 din 10</w:t>
      </w:r>
      <w:r>
        <w:rPr>
          <w:sz w:val="22"/>
          <w:szCs w:val="22"/>
        </w:rPr>
        <w:t xml:space="preserve"> </w:t>
      </w:r>
      <w:r w:rsidRPr="002070E6">
        <w:rPr>
          <w:sz w:val="22"/>
          <w:szCs w:val="22"/>
        </w:rPr>
        <w:t xml:space="preserve">000 de doze de vaccin). </w:t>
      </w:r>
    </w:p>
    <w:p w14:paraId="06AF003C" w14:textId="5869F084" w:rsidR="00570EDC" w:rsidRDefault="002070E6" w:rsidP="006E6C27">
      <w:pPr>
        <w:keepNext/>
        <w:keepLines/>
        <w:rPr>
          <w:sz w:val="22"/>
          <w:szCs w:val="22"/>
        </w:rPr>
      </w:pPr>
      <w:r w:rsidRPr="002070E6">
        <w:rPr>
          <w:sz w:val="22"/>
          <w:szCs w:val="22"/>
        </w:rPr>
        <w:t>Semnele de reacţii alergice grave pot fi erupţii pe piele care pot fi însoţite de mâncărime sau vezicule cu lichid, umflarea ochilor şi a feţei, dificultăţi în respiraţie sau la înghiţire, o scădere bruscă a tensiunii arteriale şi pierderea conştienţei. Aceste reacţii pot să apară înainte să părăsiţi cabinetului medicului. Totuşi, dacă prezentaţi oricare dintre aceste simptome, trebuie să contactaţi imediat un medic.</w:t>
      </w:r>
    </w:p>
    <w:p w14:paraId="4BA11134" w14:textId="77777777" w:rsidR="002070E6" w:rsidRPr="00612E9F" w:rsidRDefault="002070E6" w:rsidP="00D25811">
      <w:pPr>
        <w:keepNext/>
        <w:keepLines/>
        <w:rPr>
          <w:sz w:val="22"/>
          <w:szCs w:val="22"/>
        </w:rPr>
      </w:pPr>
    </w:p>
    <w:p w14:paraId="02A8A4FD" w14:textId="77777777" w:rsidR="002244AC" w:rsidRPr="00612E9F" w:rsidRDefault="002244AC" w:rsidP="002244AC">
      <w:pPr>
        <w:keepNext/>
        <w:keepLines/>
        <w:rPr>
          <w:b/>
          <w:sz w:val="22"/>
          <w:szCs w:val="22"/>
        </w:rPr>
      </w:pPr>
      <w:r w:rsidRPr="00612E9F">
        <w:rPr>
          <w:b/>
          <w:sz w:val="22"/>
          <w:szCs w:val="22"/>
        </w:rPr>
        <w:t>Raportarea reacţiilor adverse</w:t>
      </w:r>
    </w:p>
    <w:p w14:paraId="1ACE3150" w14:textId="77777777" w:rsidR="002244AC" w:rsidRPr="00612E9F" w:rsidRDefault="002244AC" w:rsidP="002244AC">
      <w:pPr>
        <w:keepNext/>
        <w:keepLines/>
        <w:rPr>
          <w:sz w:val="22"/>
          <w:szCs w:val="22"/>
        </w:rPr>
      </w:pPr>
      <w:r w:rsidRPr="00612E9F">
        <w:rPr>
          <w:sz w:val="22"/>
          <w:szCs w:val="22"/>
        </w:rPr>
        <w:t xml:space="preserve">În cazul în care prezintaţi orice reacţie adversă, adresaţi-vă medicului dumneavoastră sau farmacistului. Acestea includ orice </w:t>
      </w:r>
      <w:r w:rsidR="000F2C6A">
        <w:rPr>
          <w:sz w:val="22"/>
          <w:szCs w:val="22"/>
        </w:rPr>
        <w:t xml:space="preserve">posibile </w:t>
      </w:r>
      <w:r w:rsidRPr="00612E9F">
        <w:rPr>
          <w:sz w:val="22"/>
          <w:szCs w:val="22"/>
        </w:rPr>
        <w:t xml:space="preserve">reacţii adverse, nemenţionate în acest prospect. De asemenea, puteţi raporta reacţiile adverse direct prin intermediul </w:t>
      </w:r>
      <w:r w:rsidRPr="00612E9F">
        <w:rPr>
          <w:sz w:val="22"/>
          <w:szCs w:val="22"/>
          <w:highlight w:val="lightGray"/>
        </w:rPr>
        <w:t>sistemului naţional de raportare, aşa cum este menţionat în Anexa V</w:t>
      </w:r>
      <w:r w:rsidRPr="00612E9F">
        <w:rPr>
          <w:sz w:val="22"/>
          <w:szCs w:val="22"/>
        </w:rPr>
        <w:t>. Raportând reacţiile adverse, puteţi contribui la furnizarea de informaţii suplimentare privind siguranţa acestui medicament.</w:t>
      </w:r>
    </w:p>
    <w:p w14:paraId="734694C4" w14:textId="77777777" w:rsidR="00570EDC" w:rsidRPr="00612E9F" w:rsidRDefault="00570EDC" w:rsidP="00D25811">
      <w:pPr>
        <w:keepNext/>
        <w:keepLines/>
        <w:rPr>
          <w:sz w:val="22"/>
          <w:szCs w:val="22"/>
        </w:rPr>
      </w:pPr>
    </w:p>
    <w:p w14:paraId="75C617B7" w14:textId="77777777" w:rsidR="00570EDC" w:rsidRPr="00612E9F" w:rsidRDefault="00570EDC" w:rsidP="00D25811">
      <w:pPr>
        <w:keepNext/>
        <w:keepLines/>
        <w:rPr>
          <w:sz w:val="22"/>
          <w:szCs w:val="22"/>
        </w:rPr>
      </w:pPr>
    </w:p>
    <w:p w14:paraId="4B88B2B4" w14:textId="4A03375B" w:rsidR="00570EDC" w:rsidRPr="00612E9F" w:rsidRDefault="00570EDC" w:rsidP="00D25811">
      <w:pPr>
        <w:pStyle w:val="Heading2"/>
        <w:keepLines/>
        <w:tabs>
          <w:tab w:val="left" w:pos="567"/>
        </w:tabs>
        <w:ind w:right="567" w:hanging="567"/>
        <w:jc w:val="left"/>
        <w:rPr>
          <w:rFonts w:ascii="Times New Roman" w:hAnsi="Times New Roman"/>
          <w:i w:val="0"/>
          <w:caps/>
          <w:sz w:val="22"/>
          <w:szCs w:val="22"/>
          <w:lang w:val="ro-RO"/>
        </w:rPr>
      </w:pPr>
      <w:r w:rsidRPr="00612E9F">
        <w:rPr>
          <w:rFonts w:ascii="Times New Roman" w:hAnsi="Times New Roman"/>
          <w:i w:val="0"/>
          <w:caps/>
          <w:sz w:val="22"/>
          <w:szCs w:val="22"/>
          <w:lang w:val="ro-RO"/>
        </w:rPr>
        <w:t>5.</w:t>
      </w:r>
      <w:r w:rsidRPr="00612E9F">
        <w:rPr>
          <w:rFonts w:ascii="Times New Roman" w:hAnsi="Times New Roman"/>
          <w:i w:val="0"/>
          <w:caps/>
          <w:sz w:val="22"/>
          <w:szCs w:val="22"/>
          <w:lang w:val="ro-RO"/>
        </w:rPr>
        <w:tab/>
      </w:r>
      <w:r w:rsidR="002244AC" w:rsidRPr="00612E9F">
        <w:rPr>
          <w:rFonts w:ascii="Times New Roman" w:hAnsi="Times New Roman"/>
          <w:i w:val="0"/>
          <w:sz w:val="22"/>
          <w:szCs w:val="22"/>
          <w:lang w:val="ro-RO"/>
        </w:rPr>
        <w:t>Cum se păstrează Twinrix Adult</w:t>
      </w:r>
      <w:r w:rsidR="007777F6">
        <w:rPr>
          <w:rFonts w:ascii="Times New Roman" w:hAnsi="Times New Roman"/>
          <w:i w:val="0"/>
          <w:sz w:val="22"/>
          <w:szCs w:val="22"/>
          <w:lang w:val="ro-RO"/>
        </w:rPr>
        <w:fldChar w:fldCharType="begin"/>
      </w:r>
      <w:r w:rsidR="007777F6">
        <w:rPr>
          <w:rFonts w:ascii="Times New Roman" w:hAnsi="Times New Roman"/>
          <w:i w:val="0"/>
          <w:sz w:val="22"/>
          <w:szCs w:val="22"/>
          <w:lang w:val="ro-RO"/>
        </w:rPr>
        <w:instrText xml:space="preserve"> DOCVARIABLE vault_nd_94dbd499-39fc-491e-8ce4-ab5c621b9303 \* MERGEFORMAT </w:instrText>
      </w:r>
      <w:r w:rsidR="007777F6">
        <w:rPr>
          <w:rFonts w:ascii="Times New Roman" w:hAnsi="Times New Roman"/>
          <w:i w:val="0"/>
          <w:sz w:val="22"/>
          <w:szCs w:val="22"/>
          <w:lang w:val="ro-RO"/>
        </w:rPr>
        <w:fldChar w:fldCharType="separate"/>
      </w:r>
      <w:r w:rsidR="007777F6">
        <w:rPr>
          <w:rFonts w:ascii="Times New Roman" w:hAnsi="Times New Roman"/>
          <w:i w:val="0"/>
          <w:sz w:val="22"/>
          <w:szCs w:val="22"/>
          <w:lang w:val="ro-RO"/>
        </w:rPr>
        <w:t xml:space="preserve"> </w:t>
      </w:r>
      <w:r w:rsidR="007777F6">
        <w:rPr>
          <w:rFonts w:ascii="Times New Roman" w:hAnsi="Times New Roman"/>
          <w:i w:val="0"/>
          <w:sz w:val="22"/>
          <w:szCs w:val="22"/>
          <w:lang w:val="ro-RO"/>
        </w:rPr>
        <w:fldChar w:fldCharType="end"/>
      </w:r>
    </w:p>
    <w:p w14:paraId="563C7A88" w14:textId="77777777" w:rsidR="00570EDC" w:rsidRPr="00612E9F" w:rsidRDefault="00570EDC" w:rsidP="00D25811">
      <w:pPr>
        <w:keepNext/>
        <w:keepLines/>
        <w:rPr>
          <w:b/>
          <w:sz w:val="22"/>
          <w:szCs w:val="22"/>
        </w:rPr>
      </w:pPr>
    </w:p>
    <w:p w14:paraId="693596C2" w14:textId="77777777" w:rsidR="00570EDC" w:rsidRPr="00612E9F" w:rsidRDefault="00552D80" w:rsidP="00D25811">
      <w:pPr>
        <w:keepNext/>
        <w:keepLines/>
        <w:rPr>
          <w:sz w:val="22"/>
          <w:szCs w:val="22"/>
        </w:rPr>
      </w:pPr>
      <w:r w:rsidRPr="00552D80">
        <w:rPr>
          <w:sz w:val="22"/>
          <w:szCs w:val="22"/>
        </w:rPr>
        <w:t xml:space="preserve">Nu lăsați </w:t>
      </w:r>
      <w:r w:rsidR="002244AC" w:rsidRPr="00612E9F">
        <w:rPr>
          <w:sz w:val="22"/>
          <w:szCs w:val="22"/>
        </w:rPr>
        <w:t xml:space="preserve">acest medicament la vederea şi îndemâna </w:t>
      </w:r>
      <w:r w:rsidR="00570EDC" w:rsidRPr="00612E9F">
        <w:rPr>
          <w:sz w:val="22"/>
          <w:szCs w:val="22"/>
        </w:rPr>
        <w:t>copiilor.</w:t>
      </w:r>
    </w:p>
    <w:p w14:paraId="47E58B22" w14:textId="77777777" w:rsidR="00570EDC" w:rsidRPr="00612E9F" w:rsidRDefault="00570EDC" w:rsidP="00D25811">
      <w:pPr>
        <w:keepNext/>
        <w:keepLines/>
        <w:rPr>
          <w:sz w:val="22"/>
          <w:szCs w:val="22"/>
        </w:rPr>
      </w:pPr>
    </w:p>
    <w:p w14:paraId="4C177E74" w14:textId="77777777" w:rsidR="00570EDC" w:rsidRPr="00612E9F" w:rsidRDefault="00570EDC" w:rsidP="00D25811">
      <w:pPr>
        <w:keepNext/>
        <w:keepLines/>
        <w:rPr>
          <w:sz w:val="22"/>
          <w:szCs w:val="22"/>
        </w:rPr>
      </w:pPr>
      <w:r w:rsidRPr="00612E9F">
        <w:rPr>
          <w:sz w:val="22"/>
          <w:szCs w:val="22"/>
        </w:rPr>
        <w:t xml:space="preserve">Nu utilizaţi </w:t>
      </w:r>
      <w:r w:rsidR="002244AC" w:rsidRPr="00612E9F">
        <w:rPr>
          <w:sz w:val="22"/>
          <w:szCs w:val="22"/>
        </w:rPr>
        <w:t xml:space="preserve">acest medicament </w:t>
      </w:r>
      <w:r w:rsidRPr="00612E9F">
        <w:rPr>
          <w:sz w:val="22"/>
          <w:szCs w:val="22"/>
        </w:rPr>
        <w:t>după data de expirare înscrisă pe cutie. Data de expirare se referă la ultima zi a lunii respective.</w:t>
      </w:r>
    </w:p>
    <w:p w14:paraId="3C5AFF95" w14:textId="77777777" w:rsidR="006F2D85" w:rsidRPr="00612E9F" w:rsidRDefault="006F2D85" w:rsidP="00D25811">
      <w:pPr>
        <w:keepNext/>
        <w:keepLines/>
        <w:rPr>
          <w:sz w:val="22"/>
          <w:szCs w:val="22"/>
        </w:rPr>
      </w:pPr>
    </w:p>
    <w:p w14:paraId="0A0BCFFF" w14:textId="77777777" w:rsidR="00570EDC" w:rsidRPr="00612E9F" w:rsidRDefault="00570EDC" w:rsidP="00D25811">
      <w:pPr>
        <w:keepNext/>
        <w:keepLines/>
        <w:rPr>
          <w:sz w:val="22"/>
          <w:szCs w:val="22"/>
        </w:rPr>
      </w:pPr>
      <w:r w:rsidRPr="00612E9F">
        <w:rPr>
          <w:sz w:val="22"/>
          <w:szCs w:val="22"/>
        </w:rPr>
        <w:t>A se păstra la frigider (2</w:t>
      </w:r>
      <w:r w:rsidRPr="00612E9F">
        <w:rPr>
          <w:sz w:val="22"/>
          <w:szCs w:val="22"/>
        </w:rPr>
        <w:sym w:font="Symbol" w:char="F0B0"/>
      </w:r>
      <w:r w:rsidRPr="00612E9F">
        <w:rPr>
          <w:sz w:val="22"/>
          <w:szCs w:val="22"/>
        </w:rPr>
        <w:t>C - 8</w:t>
      </w:r>
      <w:r w:rsidRPr="00612E9F">
        <w:rPr>
          <w:sz w:val="22"/>
          <w:szCs w:val="22"/>
        </w:rPr>
        <w:sym w:font="Symbol" w:char="F0B0"/>
      </w:r>
      <w:r w:rsidRPr="00612E9F">
        <w:rPr>
          <w:sz w:val="22"/>
          <w:szCs w:val="22"/>
        </w:rPr>
        <w:t>C).</w:t>
      </w:r>
    </w:p>
    <w:p w14:paraId="02372D73" w14:textId="77777777" w:rsidR="00570EDC" w:rsidRPr="00612E9F" w:rsidRDefault="00570EDC" w:rsidP="00D25811">
      <w:pPr>
        <w:keepNext/>
        <w:keepLines/>
        <w:rPr>
          <w:sz w:val="22"/>
          <w:szCs w:val="22"/>
        </w:rPr>
      </w:pPr>
      <w:r w:rsidRPr="00612E9F">
        <w:rPr>
          <w:sz w:val="22"/>
          <w:szCs w:val="22"/>
        </w:rPr>
        <w:t>A se păstra în ambalajul original, pentru a fi protejat de lumină.</w:t>
      </w:r>
    </w:p>
    <w:p w14:paraId="19D75704" w14:textId="77777777" w:rsidR="00570EDC" w:rsidRPr="00612E9F" w:rsidRDefault="00570EDC" w:rsidP="00D25811">
      <w:pPr>
        <w:keepNext/>
        <w:keepLines/>
        <w:rPr>
          <w:sz w:val="22"/>
          <w:szCs w:val="22"/>
        </w:rPr>
      </w:pPr>
      <w:r w:rsidRPr="00612E9F">
        <w:rPr>
          <w:sz w:val="22"/>
          <w:szCs w:val="22"/>
        </w:rPr>
        <w:t>A nu se congela. Congelarea distruge vaccinul.</w:t>
      </w:r>
    </w:p>
    <w:p w14:paraId="7531FDCF" w14:textId="77777777" w:rsidR="00570EDC" w:rsidRPr="00612E9F" w:rsidRDefault="00570EDC" w:rsidP="00D25811">
      <w:pPr>
        <w:keepNext/>
        <w:keepLines/>
        <w:rPr>
          <w:sz w:val="22"/>
          <w:szCs w:val="22"/>
        </w:rPr>
      </w:pPr>
    </w:p>
    <w:p w14:paraId="19E2D860" w14:textId="77777777" w:rsidR="00570EDC" w:rsidRPr="00612E9F" w:rsidRDefault="002244AC" w:rsidP="00D25811">
      <w:pPr>
        <w:keepNext/>
        <w:keepLines/>
        <w:rPr>
          <w:sz w:val="22"/>
          <w:szCs w:val="22"/>
        </w:rPr>
      </w:pPr>
      <w:r w:rsidRPr="00612E9F">
        <w:rPr>
          <w:sz w:val="22"/>
          <w:szCs w:val="22"/>
        </w:rPr>
        <w:t xml:space="preserve">Nu aruncaţi niciun medicament </w:t>
      </w:r>
      <w:r w:rsidR="00570EDC" w:rsidRPr="00612E9F">
        <w:rPr>
          <w:sz w:val="22"/>
          <w:szCs w:val="22"/>
        </w:rPr>
        <w:t xml:space="preserve">pe calea apei menajere sau a reziduurilor menajere. Întrebaţi farmacistul cum să </w:t>
      </w:r>
      <w:r w:rsidRPr="00612E9F">
        <w:rPr>
          <w:sz w:val="22"/>
          <w:szCs w:val="22"/>
        </w:rPr>
        <w:t xml:space="preserve">aruncaţi </w:t>
      </w:r>
      <w:r w:rsidR="00570EDC" w:rsidRPr="00612E9F">
        <w:rPr>
          <w:sz w:val="22"/>
          <w:szCs w:val="22"/>
        </w:rPr>
        <w:t>medicamentele care nu vă mai sunt necesare. Aceste măsuri vor ajuta la protejarea mediului.</w:t>
      </w:r>
    </w:p>
    <w:p w14:paraId="2E939D30" w14:textId="77777777" w:rsidR="00570EDC" w:rsidRPr="00612E9F" w:rsidRDefault="00570EDC" w:rsidP="00D25811">
      <w:pPr>
        <w:keepNext/>
        <w:keepLines/>
        <w:rPr>
          <w:sz w:val="22"/>
          <w:szCs w:val="22"/>
        </w:rPr>
      </w:pPr>
    </w:p>
    <w:p w14:paraId="70020AC2" w14:textId="77777777" w:rsidR="00570EDC" w:rsidRPr="00612E9F" w:rsidRDefault="00570EDC" w:rsidP="00D25811">
      <w:pPr>
        <w:keepNext/>
        <w:keepLines/>
        <w:rPr>
          <w:b/>
          <w:sz w:val="22"/>
          <w:szCs w:val="22"/>
        </w:rPr>
      </w:pPr>
    </w:p>
    <w:p w14:paraId="1963A9E4" w14:textId="4348E344" w:rsidR="00570EDC" w:rsidRPr="00612E9F" w:rsidRDefault="00570EDC" w:rsidP="00D25811">
      <w:pPr>
        <w:pStyle w:val="Heading2"/>
        <w:keepLines/>
        <w:widowControl w:val="0"/>
        <w:tabs>
          <w:tab w:val="left" w:pos="567"/>
        </w:tabs>
        <w:ind w:right="567" w:hanging="567"/>
        <w:jc w:val="left"/>
        <w:rPr>
          <w:rFonts w:ascii="Times New Roman" w:hAnsi="Times New Roman"/>
          <w:i w:val="0"/>
          <w:caps/>
          <w:sz w:val="22"/>
          <w:szCs w:val="22"/>
          <w:lang w:val="ro-RO"/>
        </w:rPr>
      </w:pPr>
      <w:r w:rsidRPr="00612E9F">
        <w:rPr>
          <w:rFonts w:ascii="Times New Roman" w:hAnsi="Times New Roman"/>
          <w:i w:val="0"/>
          <w:caps/>
          <w:sz w:val="22"/>
          <w:szCs w:val="22"/>
          <w:lang w:val="ro-RO"/>
        </w:rPr>
        <w:t>6.</w:t>
      </w:r>
      <w:r w:rsidRPr="00612E9F">
        <w:rPr>
          <w:rFonts w:ascii="Times New Roman" w:hAnsi="Times New Roman"/>
          <w:i w:val="0"/>
          <w:caps/>
          <w:sz w:val="22"/>
          <w:szCs w:val="22"/>
          <w:lang w:val="ro-RO"/>
        </w:rPr>
        <w:tab/>
      </w:r>
      <w:r w:rsidR="002244AC" w:rsidRPr="00612E9F">
        <w:rPr>
          <w:rFonts w:ascii="Times New Roman" w:hAnsi="Times New Roman"/>
          <w:i w:val="0"/>
          <w:sz w:val="22"/>
          <w:szCs w:val="22"/>
          <w:lang w:val="ro-RO"/>
        </w:rPr>
        <w:t>Conţinutul ambalajului şi alte informaţii</w:t>
      </w:r>
      <w:r w:rsidR="007777F6">
        <w:rPr>
          <w:rFonts w:ascii="Times New Roman" w:hAnsi="Times New Roman"/>
          <w:i w:val="0"/>
          <w:sz w:val="22"/>
          <w:szCs w:val="22"/>
          <w:lang w:val="ro-RO"/>
        </w:rPr>
        <w:fldChar w:fldCharType="begin"/>
      </w:r>
      <w:r w:rsidR="007777F6">
        <w:rPr>
          <w:rFonts w:ascii="Times New Roman" w:hAnsi="Times New Roman"/>
          <w:i w:val="0"/>
          <w:sz w:val="22"/>
          <w:szCs w:val="22"/>
          <w:lang w:val="ro-RO"/>
        </w:rPr>
        <w:instrText xml:space="preserve"> DOCVARIABLE vault_nd_6764ab24-197c-417f-8079-6d6d99973e02 \* MERGEFORMAT </w:instrText>
      </w:r>
      <w:r w:rsidR="007777F6">
        <w:rPr>
          <w:rFonts w:ascii="Times New Roman" w:hAnsi="Times New Roman"/>
          <w:i w:val="0"/>
          <w:sz w:val="22"/>
          <w:szCs w:val="22"/>
          <w:lang w:val="ro-RO"/>
        </w:rPr>
        <w:fldChar w:fldCharType="separate"/>
      </w:r>
      <w:r w:rsidR="007777F6">
        <w:rPr>
          <w:rFonts w:ascii="Times New Roman" w:hAnsi="Times New Roman"/>
          <w:i w:val="0"/>
          <w:sz w:val="22"/>
          <w:szCs w:val="22"/>
          <w:lang w:val="ro-RO"/>
        </w:rPr>
        <w:t xml:space="preserve"> </w:t>
      </w:r>
      <w:r w:rsidR="007777F6">
        <w:rPr>
          <w:rFonts w:ascii="Times New Roman" w:hAnsi="Times New Roman"/>
          <w:i w:val="0"/>
          <w:sz w:val="22"/>
          <w:szCs w:val="22"/>
          <w:lang w:val="ro-RO"/>
        </w:rPr>
        <w:fldChar w:fldCharType="end"/>
      </w:r>
    </w:p>
    <w:p w14:paraId="1F795B95" w14:textId="77777777" w:rsidR="00570EDC" w:rsidRPr="00612E9F" w:rsidRDefault="00570EDC" w:rsidP="00D25811">
      <w:pPr>
        <w:keepNext/>
        <w:keepLines/>
        <w:widowControl w:val="0"/>
        <w:rPr>
          <w:sz w:val="22"/>
          <w:szCs w:val="22"/>
        </w:rPr>
      </w:pPr>
    </w:p>
    <w:p w14:paraId="0DBB2F1C" w14:textId="77777777" w:rsidR="00570EDC" w:rsidRPr="00612E9F" w:rsidRDefault="00570EDC" w:rsidP="00D25811">
      <w:pPr>
        <w:keepNext/>
        <w:keepLines/>
        <w:widowControl w:val="0"/>
        <w:rPr>
          <w:sz w:val="22"/>
          <w:szCs w:val="22"/>
        </w:rPr>
      </w:pPr>
      <w:r w:rsidRPr="00612E9F">
        <w:rPr>
          <w:b/>
          <w:sz w:val="22"/>
          <w:szCs w:val="22"/>
        </w:rPr>
        <w:t xml:space="preserve">Ce conţine Twinrix Adult </w:t>
      </w:r>
      <w:r w:rsidRPr="00612E9F">
        <w:rPr>
          <w:sz w:val="22"/>
          <w:szCs w:val="22"/>
        </w:rPr>
        <w:t xml:space="preserve"> </w:t>
      </w:r>
    </w:p>
    <w:p w14:paraId="610AFFB0" w14:textId="77777777" w:rsidR="00570EDC" w:rsidRPr="00612E9F" w:rsidRDefault="00570EDC" w:rsidP="00D25811">
      <w:pPr>
        <w:keepNext/>
        <w:keepLines/>
        <w:widowControl w:val="0"/>
        <w:rPr>
          <w:sz w:val="22"/>
          <w:szCs w:val="22"/>
        </w:rPr>
      </w:pPr>
    </w:p>
    <w:p w14:paraId="7DFFFDD1" w14:textId="77777777" w:rsidR="00570EDC" w:rsidRPr="00612E9F" w:rsidRDefault="00570EDC" w:rsidP="00D25811">
      <w:pPr>
        <w:keepNext/>
        <w:keepLines/>
        <w:widowControl w:val="0"/>
        <w:numPr>
          <w:ilvl w:val="1"/>
          <w:numId w:val="6"/>
        </w:numPr>
        <w:tabs>
          <w:tab w:val="clear" w:pos="1440"/>
        </w:tabs>
        <w:ind w:left="567" w:hanging="567"/>
        <w:rPr>
          <w:sz w:val="22"/>
          <w:szCs w:val="22"/>
        </w:rPr>
      </w:pPr>
      <w:r w:rsidRPr="00612E9F">
        <w:rPr>
          <w:sz w:val="22"/>
          <w:szCs w:val="22"/>
        </w:rPr>
        <w:t>Substanţele active :</w:t>
      </w:r>
    </w:p>
    <w:p w14:paraId="60B936EE" w14:textId="77777777" w:rsidR="00570EDC" w:rsidRPr="00612E9F" w:rsidRDefault="00570EDC" w:rsidP="00D25811">
      <w:pPr>
        <w:keepNext/>
        <w:keepLines/>
        <w:widowControl w:val="0"/>
        <w:tabs>
          <w:tab w:val="right" w:pos="8505"/>
        </w:tabs>
        <w:ind w:left="567"/>
        <w:rPr>
          <w:sz w:val="22"/>
          <w:szCs w:val="22"/>
        </w:rPr>
      </w:pPr>
      <w:r w:rsidRPr="00612E9F">
        <w:rPr>
          <w:sz w:val="22"/>
          <w:szCs w:val="22"/>
        </w:rPr>
        <w:t>Virus hepatitic A (inactivat)</w:t>
      </w:r>
      <w:r w:rsidRPr="00612E9F">
        <w:rPr>
          <w:sz w:val="22"/>
          <w:szCs w:val="22"/>
          <w:vertAlign w:val="superscript"/>
        </w:rPr>
        <w:t>1,2</w:t>
      </w:r>
      <w:r w:rsidRPr="00612E9F">
        <w:rPr>
          <w:sz w:val="22"/>
          <w:szCs w:val="22"/>
        </w:rPr>
        <w:tab/>
        <w:t>720 Unităţi ELISA</w:t>
      </w:r>
    </w:p>
    <w:p w14:paraId="3C7D39FA" w14:textId="77777777" w:rsidR="00570EDC" w:rsidRPr="00612E9F" w:rsidRDefault="00570EDC" w:rsidP="00D25811">
      <w:pPr>
        <w:keepNext/>
        <w:keepLines/>
        <w:widowControl w:val="0"/>
        <w:tabs>
          <w:tab w:val="right" w:pos="8505"/>
        </w:tabs>
        <w:ind w:left="567"/>
        <w:rPr>
          <w:sz w:val="22"/>
          <w:szCs w:val="22"/>
        </w:rPr>
      </w:pPr>
      <w:r w:rsidRPr="00612E9F">
        <w:rPr>
          <w:sz w:val="22"/>
          <w:szCs w:val="22"/>
        </w:rPr>
        <w:t>Antigen de suprafaţă al virusului hepatitic B</w:t>
      </w:r>
      <w:r w:rsidRPr="00612E9F">
        <w:rPr>
          <w:sz w:val="22"/>
          <w:szCs w:val="22"/>
          <w:vertAlign w:val="superscript"/>
        </w:rPr>
        <w:t>3,4</w:t>
      </w:r>
      <w:r w:rsidRPr="00612E9F">
        <w:rPr>
          <w:sz w:val="22"/>
          <w:szCs w:val="22"/>
        </w:rPr>
        <w:tab/>
        <w:t>20 micrograme</w:t>
      </w:r>
    </w:p>
    <w:p w14:paraId="2B260CC7" w14:textId="77777777" w:rsidR="00570EDC" w:rsidRPr="00612E9F" w:rsidRDefault="00570EDC" w:rsidP="00D25811">
      <w:pPr>
        <w:keepNext/>
        <w:keepLines/>
        <w:widowControl w:val="0"/>
        <w:tabs>
          <w:tab w:val="right" w:pos="8505"/>
        </w:tabs>
        <w:ind w:left="567"/>
        <w:rPr>
          <w:sz w:val="22"/>
          <w:szCs w:val="22"/>
        </w:rPr>
      </w:pPr>
    </w:p>
    <w:p w14:paraId="6DC509C7" w14:textId="77777777" w:rsidR="00570EDC" w:rsidRPr="00612E9F" w:rsidRDefault="00570EDC" w:rsidP="00D25811">
      <w:pPr>
        <w:keepNext/>
        <w:keepLines/>
        <w:widowControl w:val="0"/>
        <w:tabs>
          <w:tab w:val="right" w:pos="8505"/>
        </w:tabs>
        <w:ind w:left="567"/>
        <w:rPr>
          <w:sz w:val="22"/>
          <w:szCs w:val="22"/>
        </w:rPr>
      </w:pPr>
      <w:r w:rsidRPr="00612E9F">
        <w:rPr>
          <w:sz w:val="22"/>
          <w:szCs w:val="22"/>
          <w:vertAlign w:val="superscript"/>
        </w:rPr>
        <w:t>1</w:t>
      </w:r>
      <w:r w:rsidRPr="00612E9F">
        <w:rPr>
          <w:sz w:val="22"/>
          <w:szCs w:val="22"/>
        </w:rPr>
        <w:t>Produs pe celule diploide umane (MRC-5)</w:t>
      </w:r>
    </w:p>
    <w:p w14:paraId="3B150F2E" w14:textId="77777777" w:rsidR="00570EDC" w:rsidRPr="00612E9F" w:rsidRDefault="00570EDC" w:rsidP="00D25811">
      <w:pPr>
        <w:keepNext/>
        <w:keepLines/>
        <w:widowControl w:val="0"/>
        <w:tabs>
          <w:tab w:val="right" w:pos="8505"/>
        </w:tabs>
        <w:ind w:left="567"/>
        <w:rPr>
          <w:sz w:val="22"/>
          <w:szCs w:val="22"/>
        </w:rPr>
      </w:pPr>
      <w:r w:rsidRPr="00612E9F">
        <w:rPr>
          <w:sz w:val="22"/>
          <w:szCs w:val="22"/>
          <w:vertAlign w:val="superscript"/>
        </w:rPr>
        <w:lastRenderedPageBreak/>
        <w:t>2</w:t>
      </w:r>
      <w:r w:rsidRPr="00612E9F">
        <w:rPr>
          <w:sz w:val="22"/>
          <w:szCs w:val="22"/>
        </w:rPr>
        <w:t>Adsorbit pe hidroxid de aluminiu hidratat</w:t>
      </w:r>
      <w:r w:rsidRPr="00612E9F">
        <w:rPr>
          <w:sz w:val="22"/>
          <w:szCs w:val="22"/>
        </w:rPr>
        <w:tab/>
        <w:t>0,05 miligrame Al</w:t>
      </w:r>
      <w:r w:rsidRPr="00612E9F">
        <w:rPr>
          <w:sz w:val="22"/>
          <w:szCs w:val="22"/>
          <w:vertAlign w:val="superscript"/>
        </w:rPr>
        <w:t>3+</w:t>
      </w:r>
    </w:p>
    <w:p w14:paraId="31F4232A" w14:textId="77777777" w:rsidR="00570EDC" w:rsidRPr="00612E9F" w:rsidRDefault="00570EDC" w:rsidP="00D25811">
      <w:pPr>
        <w:keepNext/>
        <w:keepLines/>
        <w:widowControl w:val="0"/>
        <w:tabs>
          <w:tab w:val="right" w:pos="8505"/>
        </w:tabs>
        <w:ind w:left="567"/>
        <w:rPr>
          <w:sz w:val="22"/>
          <w:szCs w:val="22"/>
        </w:rPr>
      </w:pPr>
      <w:r w:rsidRPr="00612E9F">
        <w:rPr>
          <w:sz w:val="22"/>
          <w:szCs w:val="22"/>
          <w:vertAlign w:val="superscript"/>
        </w:rPr>
        <w:t>3</w:t>
      </w:r>
      <w:r w:rsidRPr="00612E9F">
        <w:rPr>
          <w:sz w:val="22"/>
          <w:szCs w:val="22"/>
        </w:rPr>
        <w:t>Produs pe celule de drojdie modificate prin inginerie genetică (</w:t>
      </w:r>
      <w:r w:rsidRPr="00612E9F">
        <w:rPr>
          <w:i/>
          <w:sz w:val="22"/>
          <w:szCs w:val="22"/>
        </w:rPr>
        <w:t>Saccharomyces Cerevisiae</w:t>
      </w:r>
      <w:r w:rsidRPr="00612E9F">
        <w:rPr>
          <w:sz w:val="22"/>
          <w:szCs w:val="22"/>
        </w:rPr>
        <w:t>) modificate genetic prin tehnologie ADN recombinant</w:t>
      </w:r>
    </w:p>
    <w:p w14:paraId="7DF5D8B9" w14:textId="77777777" w:rsidR="00570EDC" w:rsidRPr="00612E9F" w:rsidRDefault="00570EDC" w:rsidP="00D25811">
      <w:pPr>
        <w:keepNext/>
        <w:keepLines/>
        <w:widowControl w:val="0"/>
        <w:tabs>
          <w:tab w:val="right" w:pos="8505"/>
        </w:tabs>
        <w:ind w:left="567"/>
        <w:rPr>
          <w:sz w:val="22"/>
          <w:szCs w:val="22"/>
          <w:vertAlign w:val="superscript"/>
        </w:rPr>
      </w:pPr>
      <w:r w:rsidRPr="00612E9F">
        <w:rPr>
          <w:sz w:val="22"/>
          <w:szCs w:val="22"/>
          <w:vertAlign w:val="superscript"/>
        </w:rPr>
        <w:t>4</w:t>
      </w:r>
      <w:r w:rsidRPr="00612E9F">
        <w:rPr>
          <w:sz w:val="22"/>
          <w:szCs w:val="22"/>
        </w:rPr>
        <w:t>Adsorbit pe fosfat de aluminiu</w:t>
      </w:r>
      <w:r w:rsidRPr="00612E9F">
        <w:rPr>
          <w:sz w:val="22"/>
          <w:szCs w:val="22"/>
        </w:rPr>
        <w:tab/>
        <w:t>0,4 miligrame Al</w:t>
      </w:r>
      <w:r w:rsidRPr="00612E9F">
        <w:rPr>
          <w:sz w:val="22"/>
          <w:szCs w:val="22"/>
          <w:vertAlign w:val="superscript"/>
        </w:rPr>
        <w:t>3+</w:t>
      </w:r>
    </w:p>
    <w:p w14:paraId="5B882292" w14:textId="77777777" w:rsidR="00570EDC" w:rsidRPr="00612E9F" w:rsidRDefault="00570EDC" w:rsidP="00D25811">
      <w:pPr>
        <w:keepNext/>
        <w:keepLines/>
        <w:widowControl w:val="0"/>
        <w:ind w:left="1080"/>
        <w:jc w:val="both"/>
        <w:rPr>
          <w:sz w:val="22"/>
          <w:szCs w:val="22"/>
        </w:rPr>
      </w:pPr>
    </w:p>
    <w:p w14:paraId="10A33480" w14:textId="77777777" w:rsidR="00570EDC" w:rsidRPr="00612E9F" w:rsidRDefault="00570EDC" w:rsidP="00D25811">
      <w:pPr>
        <w:keepNext/>
        <w:keepLines/>
        <w:widowControl w:val="0"/>
        <w:numPr>
          <w:ilvl w:val="1"/>
          <w:numId w:val="6"/>
        </w:numPr>
        <w:tabs>
          <w:tab w:val="clear" w:pos="1440"/>
        </w:tabs>
        <w:ind w:left="567" w:hanging="567"/>
        <w:rPr>
          <w:sz w:val="22"/>
          <w:szCs w:val="22"/>
        </w:rPr>
      </w:pPr>
      <w:r w:rsidRPr="00612E9F">
        <w:rPr>
          <w:sz w:val="22"/>
          <w:szCs w:val="22"/>
        </w:rPr>
        <w:t>Alte componente ale vaccinului sunt: clorură de sodiu, apă pentru preparate injectabile.</w:t>
      </w:r>
    </w:p>
    <w:p w14:paraId="6021D6D5" w14:textId="77777777" w:rsidR="00570EDC" w:rsidRPr="00612E9F" w:rsidRDefault="00570EDC" w:rsidP="00D25811">
      <w:pPr>
        <w:keepNext/>
        <w:keepLines/>
        <w:widowControl w:val="0"/>
        <w:ind w:left="1080"/>
        <w:jc w:val="both"/>
        <w:rPr>
          <w:sz w:val="22"/>
          <w:szCs w:val="22"/>
        </w:rPr>
      </w:pPr>
    </w:p>
    <w:p w14:paraId="0D3B9C66" w14:textId="77777777" w:rsidR="00570EDC" w:rsidRPr="00612E9F" w:rsidRDefault="00570EDC" w:rsidP="00D25811">
      <w:pPr>
        <w:keepNext/>
        <w:keepLines/>
        <w:widowControl w:val="0"/>
        <w:rPr>
          <w:b/>
          <w:sz w:val="22"/>
          <w:szCs w:val="22"/>
        </w:rPr>
      </w:pPr>
      <w:r w:rsidRPr="00612E9F">
        <w:rPr>
          <w:b/>
          <w:sz w:val="22"/>
          <w:szCs w:val="22"/>
        </w:rPr>
        <w:t>Cum arată Twinrix Adult şi conţinutul ambalajului</w:t>
      </w:r>
    </w:p>
    <w:p w14:paraId="42EBA190" w14:textId="77777777" w:rsidR="00570EDC" w:rsidRPr="00612E9F" w:rsidRDefault="00570EDC" w:rsidP="00D25811">
      <w:pPr>
        <w:keepNext/>
        <w:keepLines/>
        <w:widowControl w:val="0"/>
        <w:rPr>
          <w:b/>
          <w:sz w:val="22"/>
          <w:szCs w:val="22"/>
        </w:rPr>
      </w:pPr>
    </w:p>
    <w:p w14:paraId="64A1E71A" w14:textId="77777777" w:rsidR="00570EDC" w:rsidRPr="00612E9F" w:rsidRDefault="00570EDC" w:rsidP="00D25811">
      <w:pPr>
        <w:keepNext/>
        <w:keepLines/>
        <w:widowControl w:val="0"/>
        <w:rPr>
          <w:sz w:val="22"/>
          <w:szCs w:val="22"/>
        </w:rPr>
      </w:pPr>
      <w:r w:rsidRPr="00612E9F">
        <w:rPr>
          <w:sz w:val="22"/>
          <w:szCs w:val="22"/>
        </w:rPr>
        <w:t xml:space="preserve">Suspensie injectabilă </w:t>
      </w:r>
      <w:r w:rsidR="00125CC2" w:rsidRPr="00612E9F">
        <w:rPr>
          <w:sz w:val="22"/>
          <w:szCs w:val="22"/>
        </w:rPr>
        <w:t xml:space="preserve">în </w:t>
      </w:r>
      <w:r w:rsidRPr="00612E9F">
        <w:rPr>
          <w:sz w:val="22"/>
          <w:szCs w:val="22"/>
        </w:rPr>
        <w:t>sering</w:t>
      </w:r>
      <w:r w:rsidR="00125CC2" w:rsidRPr="00612E9F">
        <w:rPr>
          <w:sz w:val="22"/>
          <w:szCs w:val="22"/>
        </w:rPr>
        <w:t>ă</w:t>
      </w:r>
      <w:r w:rsidRPr="00612E9F">
        <w:rPr>
          <w:sz w:val="22"/>
          <w:szCs w:val="22"/>
        </w:rPr>
        <w:t xml:space="preserve"> preumplută.</w:t>
      </w:r>
    </w:p>
    <w:p w14:paraId="322BCFD3" w14:textId="77777777" w:rsidR="00570EDC" w:rsidRPr="00612E9F" w:rsidRDefault="00570EDC" w:rsidP="00D25811">
      <w:pPr>
        <w:keepNext/>
        <w:keepLines/>
        <w:widowControl w:val="0"/>
        <w:rPr>
          <w:sz w:val="22"/>
          <w:szCs w:val="22"/>
        </w:rPr>
      </w:pPr>
    </w:p>
    <w:p w14:paraId="55D0A366" w14:textId="3288DA8A" w:rsidR="00570EDC" w:rsidRPr="00612E9F" w:rsidRDefault="00570EDC" w:rsidP="00D25811">
      <w:pPr>
        <w:keepNext/>
        <w:keepLines/>
        <w:widowControl w:val="0"/>
        <w:rPr>
          <w:sz w:val="22"/>
          <w:szCs w:val="22"/>
        </w:rPr>
      </w:pPr>
      <w:r w:rsidRPr="00612E9F">
        <w:rPr>
          <w:sz w:val="22"/>
          <w:szCs w:val="22"/>
        </w:rPr>
        <w:t>Twinrix Adult este un lichid alb, uşor lăptos.</w:t>
      </w:r>
    </w:p>
    <w:p w14:paraId="4019606A" w14:textId="77777777" w:rsidR="00570EDC" w:rsidRPr="00612E9F" w:rsidRDefault="00570EDC" w:rsidP="00D25811">
      <w:pPr>
        <w:keepNext/>
        <w:keepLines/>
        <w:widowControl w:val="0"/>
        <w:rPr>
          <w:sz w:val="22"/>
          <w:szCs w:val="22"/>
        </w:rPr>
      </w:pPr>
    </w:p>
    <w:p w14:paraId="28948C9D" w14:textId="4CC99763" w:rsidR="00570EDC" w:rsidRPr="00612E9F" w:rsidRDefault="00570EDC" w:rsidP="00D25811">
      <w:pPr>
        <w:keepNext/>
        <w:keepLines/>
        <w:widowControl w:val="0"/>
        <w:rPr>
          <w:sz w:val="22"/>
          <w:szCs w:val="22"/>
        </w:rPr>
      </w:pPr>
      <w:r w:rsidRPr="00612E9F">
        <w:rPr>
          <w:sz w:val="22"/>
          <w:szCs w:val="22"/>
        </w:rPr>
        <w:t xml:space="preserve">Twinrix Adult este </w:t>
      </w:r>
      <w:r w:rsidR="002070E6">
        <w:rPr>
          <w:sz w:val="22"/>
          <w:szCs w:val="22"/>
        </w:rPr>
        <w:t xml:space="preserve">disponibil </w:t>
      </w:r>
      <w:r w:rsidR="002070E6" w:rsidRPr="002070E6">
        <w:rPr>
          <w:sz w:val="22"/>
          <w:szCs w:val="22"/>
        </w:rPr>
        <w:t>în seringă preumplută cu 1 doză, cu sau fără ace</w:t>
      </w:r>
      <w:r w:rsidR="002070E6">
        <w:rPr>
          <w:sz w:val="22"/>
          <w:szCs w:val="22"/>
        </w:rPr>
        <w:t xml:space="preserve"> separate,</w:t>
      </w:r>
      <w:r w:rsidR="002070E6" w:rsidRPr="002070E6">
        <w:rPr>
          <w:sz w:val="22"/>
          <w:szCs w:val="22"/>
        </w:rPr>
        <w:t xml:space="preserve"> mărimi de </w:t>
      </w:r>
      <w:r w:rsidRPr="00612E9F">
        <w:rPr>
          <w:sz w:val="22"/>
          <w:szCs w:val="22"/>
        </w:rPr>
        <w:t>ambala</w:t>
      </w:r>
      <w:r w:rsidR="002070E6">
        <w:rPr>
          <w:sz w:val="22"/>
          <w:szCs w:val="22"/>
        </w:rPr>
        <w:t xml:space="preserve">j </w:t>
      </w:r>
      <w:r w:rsidR="002070E6" w:rsidRPr="002070E6">
        <w:rPr>
          <w:sz w:val="22"/>
          <w:szCs w:val="22"/>
        </w:rPr>
        <w:t>conţinând</w:t>
      </w:r>
      <w:r w:rsidRPr="00612E9F">
        <w:rPr>
          <w:sz w:val="22"/>
          <w:szCs w:val="22"/>
        </w:rPr>
        <w:t xml:space="preserve"> 1, 10 sau 25.</w:t>
      </w:r>
    </w:p>
    <w:p w14:paraId="65E32F29" w14:textId="77777777" w:rsidR="00570EDC" w:rsidRPr="00612E9F" w:rsidRDefault="00570EDC" w:rsidP="00D25811">
      <w:pPr>
        <w:keepNext/>
        <w:keepLines/>
        <w:widowControl w:val="0"/>
        <w:rPr>
          <w:sz w:val="22"/>
          <w:szCs w:val="22"/>
        </w:rPr>
      </w:pPr>
    </w:p>
    <w:p w14:paraId="579526B6" w14:textId="77777777" w:rsidR="00570EDC" w:rsidRPr="00612E9F" w:rsidRDefault="00570EDC" w:rsidP="00D25811">
      <w:pPr>
        <w:keepNext/>
        <w:keepLines/>
        <w:widowControl w:val="0"/>
        <w:rPr>
          <w:sz w:val="22"/>
          <w:szCs w:val="22"/>
        </w:rPr>
      </w:pPr>
      <w:r w:rsidRPr="00612E9F">
        <w:rPr>
          <w:sz w:val="22"/>
          <w:szCs w:val="22"/>
        </w:rPr>
        <w:t>Este posibil ca nu toate mărimile de ambalaj să fie comercializate.</w:t>
      </w:r>
    </w:p>
    <w:p w14:paraId="0FFB06C3" w14:textId="77777777" w:rsidR="00570EDC" w:rsidRPr="00612E9F" w:rsidRDefault="00570EDC" w:rsidP="00D25811">
      <w:pPr>
        <w:keepNext/>
        <w:keepLines/>
        <w:widowControl w:val="0"/>
        <w:rPr>
          <w:sz w:val="22"/>
          <w:szCs w:val="22"/>
        </w:rPr>
      </w:pPr>
    </w:p>
    <w:p w14:paraId="2C3F16DF" w14:textId="77777777" w:rsidR="00570EDC" w:rsidRPr="00612E9F" w:rsidRDefault="00570EDC" w:rsidP="00D25811">
      <w:pPr>
        <w:keepNext/>
        <w:keepLines/>
        <w:widowControl w:val="0"/>
        <w:rPr>
          <w:b/>
          <w:sz w:val="22"/>
          <w:szCs w:val="22"/>
        </w:rPr>
      </w:pPr>
      <w:r w:rsidRPr="00612E9F">
        <w:rPr>
          <w:b/>
          <w:sz w:val="22"/>
          <w:szCs w:val="22"/>
        </w:rPr>
        <w:t xml:space="preserve">Deţinător al autorizaţiei de punere pe piaţă şi producător: </w:t>
      </w:r>
    </w:p>
    <w:p w14:paraId="0B5D2D0D" w14:textId="77777777" w:rsidR="00570EDC" w:rsidRPr="00612E9F" w:rsidRDefault="00570EDC" w:rsidP="00D25811">
      <w:pPr>
        <w:keepNext/>
        <w:keepLines/>
        <w:widowControl w:val="0"/>
        <w:rPr>
          <w:sz w:val="22"/>
          <w:szCs w:val="22"/>
        </w:rPr>
      </w:pPr>
    </w:p>
    <w:p w14:paraId="1095FC81" w14:textId="77777777" w:rsidR="00570EDC" w:rsidRPr="00612E9F" w:rsidRDefault="00570EDC" w:rsidP="00D25811">
      <w:pPr>
        <w:keepNext/>
        <w:keepLines/>
        <w:widowControl w:val="0"/>
        <w:rPr>
          <w:sz w:val="22"/>
          <w:szCs w:val="22"/>
        </w:rPr>
      </w:pPr>
      <w:r w:rsidRPr="00612E9F">
        <w:rPr>
          <w:sz w:val="22"/>
          <w:szCs w:val="22"/>
        </w:rPr>
        <w:t>GlaxoSmithKline Biologicals s.a.</w:t>
      </w:r>
    </w:p>
    <w:p w14:paraId="65049DDA" w14:textId="77777777" w:rsidR="00570EDC" w:rsidRPr="00612E9F" w:rsidRDefault="00570EDC" w:rsidP="00D25811">
      <w:pPr>
        <w:keepNext/>
        <w:keepLines/>
        <w:widowControl w:val="0"/>
        <w:rPr>
          <w:sz w:val="22"/>
          <w:szCs w:val="22"/>
        </w:rPr>
      </w:pPr>
      <w:r w:rsidRPr="00612E9F">
        <w:rPr>
          <w:sz w:val="22"/>
          <w:szCs w:val="22"/>
        </w:rPr>
        <w:t>Rue de l'Institut 89</w:t>
      </w:r>
    </w:p>
    <w:p w14:paraId="7D28AED9" w14:textId="77777777" w:rsidR="00570EDC" w:rsidRPr="00612E9F" w:rsidRDefault="00570EDC" w:rsidP="00D25811">
      <w:pPr>
        <w:keepNext/>
        <w:keepLines/>
        <w:widowControl w:val="0"/>
        <w:rPr>
          <w:sz w:val="22"/>
          <w:szCs w:val="22"/>
        </w:rPr>
      </w:pPr>
      <w:r w:rsidRPr="00612E9F">
        <w:rPr>
          <w:sz w:val="22"/>
          <w:szCs w:val="22"/>
        </w:rPr>
        <w:t xml:space="preserve">B-1330 Rixensart </w:t>
      </w:r>
    </w:p>
    <w:p w14:paraId="1CC8C84D" w14:textId="77777777" w:rsidR="00570EDC" w:rsidRPr="00612E9F" w:rsidRDefault="00570EDC" w:rsidP="00D25811">
      <w:pPr>
        <w:keepNext/>
        <w:keepLines/>
        <w:widowControl w:val="0"/>
        <w:rPr>
          <w:sz w:val="22"/>
          <w:szCs w:val="22"/>
        </w:rPr>
      </w:pPr>
      <w:r w:rsidRPr="00612E9F">
        <w:rPr>
          <w:sz w:val="22"/>
          <w:szCs w:val="22"/>
        </w:rPr>
        <w:t>Belgia</w:t>
      </w:r>
    </w:p>
    <w:p w14:paraId="5DB8E30D" w14:textId="77777777" w:rsidR="00570EDC" w:rsidRPr="00612E9F" w:rsidRDefault="00570EDC" w:rsidP="00D25811">
      <w:pPr>
        <w:keepNext/>
        <w:keepLines/>
        <w:widowControl w:val="0"/>
        <w:rPr>
          <w:sz w:val="22"/>
          <w:szCs w:val="22"/>
        </w:rPr>
      </w:pPr>
    </w:p>
    <w:p w14:paraId="18EB4297" w14:textId="77777777" w:rsidR="00570EDC" w:rsidRPr="00612E9F" w:rsidRDefault="00570EDC" w:rsidP="00D25811">
      <w:pPr>
        <w:keepNext/>
        <w:keepLines/>
        <w:rPr>
          <w:bCs/>
          <w:sz w:val="22"/>
          <w:szCs w:val="22"/>
        </w:rPr>
      </w:pPr>
      <w:r w:rsidRPr="00612E9F">
        <w:rPr>
          <w:sz w:val="22"/>
          <w:szCs w:val="22"/>
        </w:rPr>
        <w:t>Pentru orice informaţii despre acest medicament, vă rugăm să contactaţi reprezentanţ</w:t>
      </w:r>
      <w:r w:rsidR="000B77BD" w:rsidRPr="00612E9F">
        <w:rPr>
          <w:sz w:val="22"/>
          <w:szCs w:val="22"/>
        </w:rPr>
        <w:t>a</w:t>
      </w:r>
      <w:r w:rsidRPr="00612E9F">
        <w:rPr>
          <w:sz w:val="22"/>
          <w:szCs w:val="22"/>
        </w:rPr>
        <w:t xml:space="preserve"> local</w:t>
      </w:r>
      <w:r w:rsidR="000B77BD" w:rsidRPr="00612E9F">
        <w:rPr>
          <w:sz w:val="22"/>
          <w:szCs w:val="22"/>
        </w:rPr>
        <w:t>ă</w:t>
      </w:r>
      <w:r w:rsidRPr="00612E9F">
        <w:rPr>
          <w:sz w:val="22"/>
          <w:szCs w:val="22"/>
        </w:rPr>
        <w:t xml:space="preserve"> a d</w:t>
      </w:r>
      <w:r w:rsidRPr="00612E9F">
        <w:rPr>
          <w:bCs/>
          <w:sz w:val="22"/>
          <w:szCs w:val="22"/>
        </w:rPr>
        <w:t>eţinătorului</w:t>
      </w:r>
      <w:r w:rsidRPr="00612E9F">
        <w:rPr>
          <w:bCs/>
          <w:smallCaps/>
          <w:sz w:val="22"/>
          <w:szCs w:val="22"/>
        </w:rPr>
        <w:t xml:space="preserve">  </w:t>
      </w:r>
      <w:r w:rsidRPr="00612E9F">
        <w:rPr>
          <w:sz w:val="22"/>
          <w:szCs w:val="22"/>
        </w:rPr>
        <w:t>a</w:t>
      </w:r>
      <w:r w:rsidRPr="00612E9F">
        <w:rPr>
          <w:bCs/>
          <w:sz w:val="22"/>
          <w:szCs w:val="22"/>
        </w:rPr>
        <w:t>utorizaţiei de punere pe piaţă:</w:t>
      </w:r>
    </w:p>
    <w:p w14:paraId="14665EAB" w14:textId="77777777" w:rsidR="00AC6796" w:rsidRPr="00612E9F" w:rsidRDefault="00AC6796" w:rsidP="00AC6796">
      <w:pPr>
        <w:rPr>
          <w:sz w:val="22"/>
          <w:szCs w:val="22"/>
        </w:rPr>
      </w:pPr>
    </w:p>
    <w:tbl>
      <w:tblPr>
        <w:tblW w:w="9360" w:type="dxa"/>
        <w:tblInd w:w="-34" w:type="dxa"/>
        <w:tblLayout w:type="fixed"/>
        <w:tblLook w:val="04A0" w:firstRow="1" w:lastRow="0" w:firstColumn="1" w:lastColumn="0" w:noHBand="0" w:noVBand="1"/>
      </w:tblPr>
      <w:tblGrid>
        <w:gridCol w:w="4680"/>
        <w:gridCol w:w="4680"/>
      </w:tblGrid>
      <w:tr w:rsidR="00AC6796" w:rsidRPr="00612E9F" w14:paraId="5A226FCF" w14:textId="77777777" w:rsidTr="007421BB">
        <w:tc>
          <w:tcPr>
            <w:tcW w:w="4644" w:type="dxa"/>
          </w:tcPr>
          <w:p w14:paraId="364A885C" w14:textId="44A64C22" w:rsidR="00AC6796" w:rsidRPr="00612E9F" w:rsidRDefault="00C917D6" w:rsidP="007421BB">
            <w:pPr>
              <w:pStyle w:val="NormalCountry"/>
              <w:rPr>
                <w:szCs w:val="22"/>
                <w:lang w:val="ro-RO"/>
              </w:rPr>
            </w:pPr>
            <w:r w:rsidRPr="00612E9F">
              <w:rPr>
                <w:szCs w:val="22"/>
                <w:lang w:val="ro-RO"/>
              </w:rPr>
              <w:t>België/</w:t>
            </w:r>
            <w:r w:rsidR="002070E6" w:rsidRPr="002070E6">
              <w:rPr>
                <w:szCs w:val="22"/>
                <w:lang w:val="ro-RO"/>
              </w:rPr>
              <w:t>Belgique/</w:t>
            </w:r>
            <w:r w:rsidR="00AC6796" w:rsidRPr="00612E9F">
              <w:rPr>
                <w:szCs w:val="22"/>
                <w:lang w:val="ro-RO"/>
              </w:rPr>
              <w:t>Belgien</w:t>
            </w:r>
          </w:p>
          <w:p w14:paraId="645DFAC6" w14:textId="1F29EB70" w:rsidR="00AC6796" w:rsidRPr="00612E9F" w:rsidRDefault="00AC6796" w:rsidP="007421BB">
            <w:pPr>
              <w:rPr>
                <w:sz w:val="22"/>
                <w:szCs w:val="22"/>
              </w:rPr>
            </w:pPr>
            <w:r w:rsidRPr="00612E9F">
              <w:rPr>
                <w:sz w:val="22"/>
                <w:szCs w:val="22"/>
              </w:rPr>
              <w:t xml:space="preserve">GlaxoSmithKline Pharmaceuticals </w:t>
            </w:r>
            <w:ins w:id="2" w:author="Author">
              <w:r w:rsidR="00072382">
                <w:rPr>
                  <w:sz w:val="22"/>
                  <w:szCs w:val="22"/>
                </w:rPr>
                <w:t>s.a</w:t>
              </w:r>
            </w:ins>
            <w:ins w:id="3" w:author="Author_RA" w:date="2026-06-25T15:23:00Z" w16du:dateUtc="2026-06-25T09:53:00Z">
              <w:r w:rsidR="00CC043D">
                <w:rPr>
                  <w:sz w:val="22"/>
                  <w:szCs w:val="22"/>
                </w:rPr>
                <w:t>.</w:t>
              </w:r>
            </w:ins>
            <w:ins w:id="4" w:author="Author">
              <w:r w:rsidR="00072382">
                <w:rPr>
                  <w:sz w:val="22"/>
                  <w:szCs w:val="22"/>
                </w:rPr>
                <w:t>/n.v.</w:t>
              </w:r>
            </w:ins>
            <w:del w:id="5" w:author="Author">
              <w:r w:rsidR="0099308B" w:rsidRPr="00612E9F" w:rsidDel="00072382">
                <w:rPr>
                  <w:sz w:val="22"/>
                  <w:szCs w:val="22"/>
                </w:rPr>
                <w:delText>SA</w:delText>
              </w:r>
              <w:r w:rsidRPr="00612E9F" w:rsidDel="00072382">
                <w:rPr>
                  <w:sz w:val="22"/>
                  <w:szCs w:val="22"/>
                </w:rPr>
                <w:delText>/</w:delText>
              </w:r>
              <w:r w:rsidR="0099308B" w:rsidRPr="00612E9F" w:rsidDel="00072382">
                <w:rPr>
                  <w:sz w:val="22"/>
                  <w:szCs w:val="22"/>
                </w:rPr>
                <w:delText>NV</w:delText>
              </w:r>
            </w:del>
          </w:p>
          <w:p w14:paraId="046A7778" w14:textId="152DBB52" w:rsidR="00AC6796" w:rsidRPr="00612E9F" w:rsidRDefault="00AC6796" w:rsidP="007421BB">
            <w:pPr>
              <w:rPr>
                <w:sz w:val="22"/>
                <w:szCs w:val="22"/>
              </w:rPr>
            </w:pPr>
            <w:r w:rsidRPr="00612E9F">
              <w:rPr>
                <w:sz w:val="22"/>
                <w:szCs w:val="22"/>
              </w:rPr>
              <w:t xml:space="preserve">Tél/Tel: + 32 </w:t>
            </w:r>
            <w:ins w:id="6" w:author="Author">
              <w:r w:rsidR="00072382">
                <w:rPr>
                  <w:sz w:val="22"/>
                  <w:szCs w:val="22"/>
                </w:rPr>
                <w:t>(0)</w:t>
              </w:r>
            </w:ins>
            <w:r w:rsidRPr="00612E9F">
              <w:rPr>
                <w:sz w:val="22"/>
                <w:szCs w:val="22"/>
              </w:rPr>
              <w:t>10 85 52 00</w:t>
            </w:r>
          </w:p>
          <w:p w14:paraId="0375DB8A" w14:textId="77777777" w:rsidR="00AC6796" w:rsidRPr="00612E9F" w:rsidRDefault="00AC6796" w:rsidP="007421BB">
            <w:pPr>
              <w:ind w:right="34"/>
              <w:rPr>
                <w:sz w:val="22"/>
                <w:szCs w:val="22"/>
              </w:rPr>
            </w:pPr>
          </w:p>
        </w:tc>
        <w:tc>
          <w:tcPr>
            <w:tcW w:w="4678" w:type="dxa"/>
          </w:tcPr>
          <w:p w14:paraId="5B73DF4C" w14:textId="77777777" w:rsidR="00AC6796" w:rsidRPr="00612E9F" w:rsidRDefault="00AC6796" w:rsidP="007421BB">
            <w:pPr>
              <w:pStyle w:val="NormalCountry"/>
              <w:rPr>
                <w:szCs w:val="22"/>
                <w:lang w:val="ro-RO"/>
              </w:rPr>
            </w:pPr>
            <w:r w:rsidRPr="00612E9F">
              <w:rPr>
                <w:szCs w:val="22"/>
                <w:lang w:val="ro-RO"/>
              </w:rPr>
              <w:t>Lietuva</w:t>
            </w:r>
          </w:p>
          <w:p w14:paraId="074A6039" w14:textId="77777777" w:rsidR="002C1597" w:rsidRDefault="0099308B" w:rsidP="007421BB">
            <w:pPr>
              <w:rPr>
                <w:sz w:val="22"/>
                <w:szCs w:val="22"/>
              </w:rPr>
            </w:pPr>
            <w:r w:rsidRPr="00612E9F">
              <w:rPr>
                <w:sz w:val="22"/>
                <w:szCs w:val="22"/>
              </w:rPr>
              <w:t>GlaxoSmithKline Biologicals SA</w:t>
            </w:r>
          </w:p>
          <w:p w14:paraId="4B5A169D" w14:textId="035198C4" w:rsidR="00AC6796" w:rsidRPr="00612E9F" w:rsidRDefault="00AC6796" w:rsidP="007421BB">
            <w:pPr>
              <w:rPr>
                <w:sz w:val="22"/>
                <w:szCs w:val="22"/>
              </w:rPr>
            </w:pPr>
            <w:r w:rsidRPr="00612E9F">
              <w:rPr>
                <w:sz w:val="22"/>
                <w:szCs w:val="22"/>
              </w:rPr>
              <w:t>Tel</w:t>
            </w:r>
            <w:del w:id="7" w:author="Author">
              <w:r w:rsidRPr="00612E9F" w:rsidDel="00072382">
                <w:rPr>
                  <w:sz w:val="22"/>
                  <w:szCs w:val="22"/>
                </w:rPr>
                <w:delText>.</w:delText>
              </w:r>
            </w:del>
            <w:ins w:id="8" w:author="Author_RA" w:date="2026-06-25T15:23:00Z" w16du:dateUtc="2026-06-25T09:53:00Z">
              <w:r w:rsidR="00CC043D">
                <w:rPr>
                  <w:sz w:val="22"/>
                  <w:szCs w:val="22"/>
                </w:rPr>
                <w:t>:</w:t>
              </w:r>
            </w:ins>
            <w:r w:rsidRPr="00612E9F">
              <w:rPr>
                <w:sz w:val="22"/>
                <w:szCs w:val="22"/>
              </w:rPr>
              <w:t xml:space="preserve"> </w:t>
            </w:r>
            <w:r w:rsidR="00FB57A5" w:rsidRPr="00612E9F">
              <w:rPr>
                <w:color w:val="000000"/>
                <w:sz w:val="22"/>
                <w:szCs w:val="22"/>
              </w:rPr>
              <w:t>+370 80000334</w:t>
            </w:r>
          </w:p>
        </w:tc>
      </w:tr>
      <w:tr w:rsidR="00AC6796" w:rsidRPr="00612E9F" w14:paraId="0A9F67E3" w14:textId="77777777" w:rsidTr="007421BB">
        <w:tc>
          <w:tcPr>
            <w:tcW w:w="4644" w:type="dxa"/>
          </w:tcPr>
          <w:p w14:paraId="76282BD1" w14:textId="77777777" w:rsidR="00AC6796" w:rsidRPr="00612E9F" w:rsidRDefault="00AC6796" w:rsidP="007421BB">
            <w:pPr>
              <w:pStyle w:val="NormalCountry"/>
              <w:rPr>
                <w:bCs/>
                <w:szCs w:val="22"/>
                <w:lang w:val="ro-RO"/>
              </w:rPr>
            </w:pPr>
            <w:r w:rsidRPr="00612E9F">
              <w:rPr>
                <w:bCs/>
                <w:szCs w:val="22"/>
                <w:lang w:val="ro-RO"/>
              </w:rPr>
              <w:t>България</w:t>
            </w:r>
          </w:p>
          <w:p w14:paraId="7E25E609" w14:textId="77777777" w:rsidR="002C1597" w:rsidRDefault="0099308B" w:rsidP="007421BB">
            <w:pPr>
              <w:rPr>
                <w:sz w:val="22"/>
                <w:szCs w:val="22"/>
              </w:rPr>
            </w:pPr>
            <w:r w:rsidRPr="00612E9F">
              <w:rPr>
                <w:sz w:val="22"/>
                <w:szCs w:val="22"/>
              </w:rPr>
              <w:t>GlaxoSmithKline Biologicals SA</w:t>
            </w:r>
          </w:p>
          <w:p w14:paraId="0EF6E3E1" w14:textId="256525D2" w:rsidR="00AC6796" w:rsidRPr="00612E9F" w:rsidRDefault="00AC6796" w:rsidP="007421BB">
            <w:pPr>
              <w:rPr>
                <w:sz w:val="22"/>
                <w:szCs w:val="22"/>
              </w:rPr>
            </w:pPr>
            <w:r w:rsidRPr="00612E9F">
              <w:rPr>
                <w:sz w:val="22"/>
                <w:szCs w:val="22"/>
              </w:rPr>
              <w:t>Тел.</w:t>
            </w:r>
            <w:ins w:id="9" w:author="Author">
              <w:r w:rsidR="00072382">
                <w:rPr>
                  <w:sz w:val="22"/>
                  <w:szCs w:val="22"/>
                </w:rPr>
                <w:t>:</w:t>
              </w:r>
            </w:ins>
            <w:r w:rsidRPr="00612E9F">
              <w:rPr>
                <w:sz w:val="22"/>
                <w:szCs w:val="22"/>
              </w:rPr>
              <w:t xml:space="preserve"> </w:t>
            </w:r>
            <w:r w:rsidR="00FB57A5" w:rsidRPr="00612E9F">
              <w:rPr>
                <w:color w:val="000000"/>
                <w:sz w:val="22"/>
                <w:szCs w:val="22"/>
              </w:rPr>
              <w:t>+359 80018205</w:t>
            </w:r>
          </w:p>
          <w:p w14:paraId="3090E4EA" w14:textId="77777777" w:rsidR="00AC6796" w:rsidRPr="00612E9F" w:rsidRDefault="00AC6796" w:rsidP="007421BB">
            <w:pPr>
              <w:pStyle w:val="NormalCountry"/>
              <w:rPr>
                <w:szCs w:val="22"/>
                <w:lang w:val="ro-RO"/>
              </w:rPr>
            </w:pPr>
          </w:p>
        </w:tc>
        <w:tc>
          <w:tcPr>
            <w:tcW w:w="4678" w:type="dxa"/>
            <w:hideMark/>
          </w:tcPr>
          <w:p w14:paraId="41AAA4FF" w14:textId="77777777" w:rsidR="00AC6796" w:rsidRPr="00612E9F" w:rsidRDefault="00AC6796" w:rsidP="007421BB">
            <w:pPr>
              <w:pStyle w:val="NormalCountry"/>
              <w:rPr>
                <w:szCs w:val="22"/>
                <w:lang w:val="ro-RO"/>
              </w:rPr>
            </w:pPr>
            <w:r w:rsidRPr="00612E9F">
              <w:rPr>
                <w:szCs w:val="22"/>
                <w:lang w:val="ro-RO"/>
              </w:rPr>
              <w:t>Luxembourg/Luxemburg</w:t>
            </w:r>
          </w:p>
          <w:p w14:paraId="4A88A91F" w14:textId="75DD36C4" w:rsidR="00AC6796" w:rsidRDefault="00AC6796" w:rsidP="007421BB">
            <w:pPr>
              <w:rPr>
                <w:ins w:id="10" w:author="Author"/>
                <w:sz w:val="22"/>
                <w:szCs w:val="22"/>
              </w:rPr>
            </w:pPr>
            <w:r w:rsidRPr="00612E9F">
              <w:rPr>
                <w:sz w:val="22"/>
                <w:szCs w:val="22"/>
              </w:rPr>
              <w:t xml:space="preserve">GlaxoSmithKline Pharmaceuticals </w:t>
            </w:r>
            <w:ins w:id="11" w:author="Author">
              <w:r w:rsidR="00072382">
                <w:rPr>
                  <w:sz w:val="22"/>
                  <w:szCs w:val="22"/>
                </w:rPr>
                <w:t>s.a</w:t>
              </w:r>
            </w:ins>
            <w:ins w:id="12" w:author="Author_RA" w:date="2026-06-25T15:23:00Z" w16du:dateUtc="2026-06-25T09:53:00Z">
              <w:r w:rsidR="00CC043D">
                <w:rPr>
                  <w:sz w:val="22"/>
                  <w:szCs w:val="22"/>
                </w:rPr>
                <w:t>.</w:t>
              </w:r>
            </w:ins>
            <w:ins w:id="13" w:author="Author">
              <w:r w:rsidR="00072382">
                <w:rPr>
                  <w:sz w:val="22"/>
                  <w:szCs w:val="22"/>
                </w:rPr>
                <w:t>/n.v.</w:t>
              </w:r>
            </w:ins>
            <w:del w:id="14" w:author="Author">
              <w:r w:rsidR="00FB57A5" w:rsidRPr="00612E9F" w:rsidDel="00072382">
                <w:rPr>
                  <w:sz w:val="22"/>
                  <w:szCs w:val="22"/>
                </w:rPr>
                <w:delText>SA</w:delText>
              </w:r>
              <w:r w:rsidRPr="00612E9F" w:rsidDel="00072382">
                <w:rPr>
                  <w:sz w:val="22"/>
                  <w:szCs w:val="22"/>
                </w:rPr>
                <w:delText>/</w:delText>
              </w:r>
              <w:r w:rsidR="00FB57A5" w:rsidRPr="00612E9F" w:rsidDel="00072382">
                <w:rPr>
                  <w:sz w:val="22"/>
                  <w:szCs w:val="22"/>
                </w:rPr>
                <w:delText>NV</w:delText>
              </w:r>
            </w:del>
          </w:p>
          <w:p w14:paraId="047DFDD2" w14:textId="3C65F502" w:rsidR="00072382" w:rsidRPr="00612E9F" w:rsidRDefault="00072382" w:rsidP="007421BB">
            <w:pPr>
              <w:rPr>
                <w:sz w:val="22"/>
                <w:szCs w:val="22"/>
              </w:rPr>
            </w:pPr>
            <w:ins w:id="15" w:author="Author">
              <w:r w:rsidRPr="00072382">
                <w:rPr>
                  <w:sz w:val="22"/>
                  <w:szCs w:val="22"/>
                </w:rPr>
                <w:t>Belgique/Belgien</w:t>
              </w:r>
            </w:ins>
          </w:p>
          <w:p w14:paraId="689A5657" w14:textId="77777777" w:rsidR="00AC6796" w:rsidRDefault="00AC6796" w:rsidP="007421BB">
            <w:pPr>
              <w:rPr>
                <w:ins w:id="16" w:author="Author"/>
                <w:sz w:val="22"/>
                <w:szCs w:val="22"/>
              </w:rPr>
            </w:pPr>
            <w:r w:rsidRPr="00612E9F">
              <w:rPr>
                <w:sz w:val="22"/>
                <w:szCs w:val="22"/>
              </w:rPr>
              <w:t xml:space="preserve">Tél/Tel: + 32 </w:t>
            </w:r>
            <w:ins w:id="17" w:author="Author">
              <w:r w:rsidR="00072382">
                <w:rPr>
                  <w:sz w:val="22"/>
                  <w:szCs w:val="22"/>
                </w:rPr>
                <w:t>(0)</w:t>
              </w:r>
            </w:ins>
            <w:r w:rsidRPr="00612E9F">
              <w:rPr>
                <w:sz w:val="22"/>
                <w:szCs w:val="22"/>
              </w:rPr>
              <w:t>10 85 52 00</w:t>
            </w:r>
          </w:p>
          <w:p w14:paraId="7F38C7C3" w14:textId="77777777" w:rsidR="00072382" w:rsidRDefault="00072382" w:rsidP="007421BB">
            <w:pPr>
              <w:rPr>
                <w:ins w:id="18" w:author="Author"/>
                <w:sz w:val="22"/>
                <w:szCs w:val="22"/>
              </w:rPr>
            </w:pPr>
          </w:p>
          <w:p w14:paraId="77CCE5F9" w14:textId="1F25A0D1" w:rsidR="00072382" w:rsidRPr="00612E9F" w:rsidRDefault="00072382" w:rsidP="007421BB">
            <w:pPr>
              <w:rPr>
                <w:sz w:val="22"/>
                <w:szCs w:val="22"/>
              </w:rPr>
            </w:pPr>
          </w:p>
        </w:tc>
      </w:tr>
      <w:tr w:rsidR="00AC6796" w:rsidRPr="00612E9F" w14:paraId="68FACDC1" w14:textId="77777777" w:rsidTr="007421BB">
        <w:tc>
          <w:tcPr>
            <w:tcW w:w="4644" w:type="dxa"/>
          </w:tcPr>
          <w:p w14:paraId="20612EA2" w14:textId="77777777" w:rsidR="00AC6796" w:rsidRPr="00612E9F" w:rsidRDefault="00AC6796" w:rsidP="007421BB">
            <w:pPr>
              <w:pStyle w:val="NormalCountry"/>
              <w:rPr>
                <w:b w:val="0"/>
                <w:szCs w:val="22"/>
                <w:lang w:val="ro-RO"/>
              </w:rPr>
            </w:pPr>
            <w:r w:rsidRPr="00612E9F">
              <w:rPr>
                <w:szCs w:val="22"/>
                <w:lang w:val="ro-RO"/>
              </w:rPr>
              <w:t>Česká republika</w:t>
            </w:r>
          </w:p>
          <w:p w14:paraId="4B46B50C" w14:textId="77777777" w:rsidR="00AC6796" w:rsidRPr="00612E9F" w:rsidRDefault="00AC6796" w:rsidP="007421BB">
            <w:pPr>
              <w:tabs>
                <w:tab w:val="left" w:pos="-720"/>
              </w:tabs>
              <w:suppressAutoHyphens/>
              <w:rPr>
                <w:sz w:val="22"/>
                <w:szCs w:val="22"/>
              </w:rPr>
            </w:pPr>
            <w:r w:rsidRPr="00612E9F">
              <w:rPr>
                <w:snapToGrid w:val="0"/>
                <w:sz w:val="22"/>
                <w:szCs w:val="22"/>
              </w:rPr>
              <w:t>GlaxoSmithKline s.r.o.</w:t>
            </w:r>
          </w:p>
          <w:p w14:paraId="729C700A" w14:textId="620FBE1E" w:rsidR="00AC6796" w:rsidRPr="00612E9F" w:rsidRDefault="00AC6796" w:rsidP="007421BB">
            <w:pPr>
              <w:tabs>
                <w:tab w:val="left" w:pos="-720"/>
              </w:tabs>
              <w:suppressAutoHyphens/>
              <w:rPr>
                <w:snapToGrid w:val="0"/>
                <w:sz w:val="22"/>
                <w:szCs w:val="22"/>
              </w:rPr>
            </w:pPr>
            <w:r w:rsidRPr="00612E9F">
              <w:rPr>
                <w:sz w:val="22"/>
                <w:szCs w:val="22"/>
              </w:rPr>
              <w:t xml:space="preserve">Tel: + </w:t>
            </w:r>
            <w:r w:rsidRPr="00612E9F">
              <w:rPr>
                <w:snapToGrid w:val="0"/>
                <w:sz w:val="22"/>
                <w:szCs w:val="22"/>
              </w:rPr>
              <w:t>420 2</w:t>
            </w:r>
            <w:del w:id="19" w:author="Author">
              <w:r w:rsidRPr="00612E9F" w:rsidDel="00072382">
                <w:rPr>
                  <w:snapToGrid w:val="0"/>
                  <w:sz w:val="22"/>
                  <w:szCs w:val="22"/>
                </w:rPr>
                <w:delText xml:space="preserve"> </w:delText>
              </w:r>
            </w:del>
            <w:r w:rsidRPr="00612E9F">
              <w:rPr>
                <w:snapToGrid w:val="0"/>
                <w:sz w:val="22"/>
                <w:szCs w:val="22"/>
              </w:rPr>
              <w:t>22 00</w:t>
            </w:r>
            <w:del w:id="20" w:author="Author">
              <w:r w:rsidRPr="00612E9F" w:rsidDel="00072382">
                <w:rPr>
                  <w:snapToGrid w:val="0"/>
                  <w:sz w:val="22"/>
                  <w:szCs w:val="22"/>
                </w:rPr>
                <w:delText xml:space="preserve"> </w:delText>
              </w:r>
            </w:del>
            <w:r w:rsidRPr="00612E9F">
              <w:rPr>
                <w:snapToGrid w:val="0"/>
                <w:sz w:val="22"/>
                <w:szCs w:val="22"/>
              </w:rPr>
              <w:t>1</w:t>
            </w:r>
            <w:ins w:id="21" w:author="Author">
              <w:r w:rsidR="00072382">
                <w:rPr>
                  <w:snapToGrid w:val="0"/>
                  <w:sz w:val="22"/>
                  <w:szCs w:val="22"/>
                </w:rPr>
                <w:t xml:space="preserve"> </w:t>
              </w:r>
            </w:ins>
            <w:r w:rsidRPr="00612E9F">
              <w:rPr>
                <w:snapToGrid w:val="0"/>
                <w:sz w:val="22"/>
                <w:szCs w:val="22"/>
              </w:rPr>
              <w:t>1</w:t>
            </w:r>
            <w:del w:id="22" w:author="Author">
              <w:r w:rsidRPr="00612E9F" w:rsidDel="00072382">
                <w:rPr>
                  <w:snapToGrid w:val="0"/>
                  <w:sz w:val="22"/>
                  <w:szCs w:val="22"/>
                </w:rPr>
                <w:delText xml:space="preserve"> </w:delText>
              </w:r>
            </w:del>
            <w:r w:rsidRPr="00612E9F">
              <w:rPr>
                <w:snapToGrid w:val="0"/>
                <w:sz w:val="22"/>
                <w:szCs w:val="22"/>
              </w:rPr>
              <w:t>11</w:t>
            </w:r>
          </w:p>
          <w:p w14:paraId="768311F0" w14:textId="063CFEDF" w:rsidR="00AC6796" w:rsidRPr="00612E9F" w:rsidRDefault="00672175" w:rsidP="007421BB">
            <w:pPr>
              <w:tabs>
                <w:tab w:val="left" w:pos="-720"/>
              </w:tabs>
              <w:suppressAutoHyphens/>
              <w:rPr>
                <w:sz w:val="22"/>
                <w:szCs w:val="22"/>
              </w:rPr>
            </w:pPr>
            <w:r w:rsidRPr="00DC55C5">
              <w:rPr>
                <w:snapToGrid w:val="0"/>
                <w:sz w:val="22"/>
                <w:szCs w:val="22"/>
              </w:rPr>
              <w:t>cz.info@gsk.com</w:t>
            </w:r>
          </w:p>
          <w:p w14:paraId="1D540A04" w14:textId="77777777" w:rsidR="00AC6796" w:rsidRPr="00612E9F" w:rsidRDefault="00AC6796" w:rsidP="007421BB">
            <w:pPr>
              <w:tabs>
                <w:tab w:val="left" w:pos="-720"/>
              </w:tabs>
              <w:suppressAutoHyphens/>
              <w:rPr>
                <w:sz w:val="22"/>
                <w:szCs w:val="22"/>
              </w:rPr>
            </w:pPr>
          </w:p>
        </w:tc>
        <w:tc>
          <w:tcPr>
            <w:tcW w:w="4678" w:type="dxa"/>
          </w:tcPr>
          <w:p w14:paraId="3C110F99" w14:textId="77777777" w:rsidR="00AC6796" w:rsidRPr="00612E9F" w:rsidRDefault="00AC6796" w:rsidP="007421BB">
            <w:pPr>
              <w:pStyle w:val="NormalCountry"/>
              <w:rPr>
                <w:b w:val="0"/>
                <w:szCs w:val="22"/>
                <w:lang w:val="ro-RO"/>
              </w:rPr>
            </w:pPr>
            <w:r w:rsidRPr="00612E9F">
              <w:rPr>
                <w:szCs w:val="22"/>
                <w:lang w:val="ro-RO"/>
              </w:rPr>
              <w:t>Magyarország</w:t>
            </w:r>
          </w:p>
          <w:p w14:paraId="759039BE" w14:textId="77777777" w:rsidR="002C1597" w:rsidRDefault="0099308B" w:rsidP="007421BB">
            <w:pPr>
              <w:tabs>
                <w:tab w:val="left" w:pos="-720"/>
              </w:tabs>
              <w:suppressAutoHyphens/>
              <w:rPr>
                <w:sz w:val="22"/>
                <w:szCs w:val="22"/>
              </w:rPr>
            </w:pPr>
            <w:r w:rsidRPr="00612E9F">
              <w:rPr>
                <w:sz w:val="22"/>
                <w:szCs w:val="22"/>
              </w:rPr>
              <w:t>GlaxoSmithKline Biologicals SA</w:t>
            </w:r>
          </w:p>
          <w:p w14:paraId="39043412" w14:textId="77777777" w:rsidR="00AC6796" w:rsidRPr="00612E9F" w:rsidRDefault="00AC6796" w:rsidP="007421BB">
            <w:pPr>
              <w:tabs>
                <w:tab w:val="left" w:pos="-720"/>
              </w:tabs>
              <w:suppressAutoHyphens/>
              <w:rPr>
                <w:snapToGrid w:val="0"/>
                <w:color w:val="000000"/>
                <w:sz w:val="22"/>
                <w:szCs w:val="22"/>
              </w:rPr>
            </w:pPr>
            <w:r w:rsidRPr="00612E9F">
              <w:rPr>
                <w:sz w:val="22"/>
                <w:szCs w:val="22"/>
              </w:rPr>
              <w:t xml:space="preserve">Tel.: </w:t>
            </w:r>
            <w:r w:rsidR="00FB57A5" w:rsidRPr="00612E9F">
              <w:rPr>
                <w:color w:val="000000"/>
                <w:sz w:val="22"/>
                <w:szCs w:val="22"/>
              </w:rPr>
              <w:t>+36 80088309</w:t>
            </w:r>
          </w:p>
          <w:p w14:paraId="714E6EBA" w14:textId="77777777" w:rsidR="00AC6796" w:rsidRPr="00612E9F" w:rsidRDefault="00AC6796" w:rsidP="007421BB">
            <w:pPr>
              <w:pStyle w:val="NormalCountry"/>
              <w:rPr>
                <w:szCs w:val="22"/>
                <w:lang w:val="ro-RO"/>
              </w:rPr>
            </w:pPr>
          </w:p>
        </w:tc>
      </w:tr>
      <w:tr w:rsidR="00AC6796" w:rsidRPr="00612E9F" w14:paraId="470E4E75" w14:textId="77777777" w:rsidTr="007421BB">
        <w:tc>
          <w:tcPr>
            <w:tcW w:w="4644" w:type="dxa"/>
          </w:tcPr>
          <w:p w14:paraId="78B44C70" w14:textId="77777777" w:rsidR="00AC6796" w:rsidRPr="00612E9F" w:rsidRDefault="00AC6796" w:rsidP="007421BB">
            <w:pPr>
              <w:pStyle w:val="NormalCountry"/>
              <w:rPr>
                <w:b w:val="0"/>
                <w:szCs w:val="22"/>
                <w:lang w:val="ro-RO"/>
              </w:rPr>
            </w:pPr>
            <w:r w:rsidRPr="00612E9F">
              <w:rPr>
                <w:szCs w:val="22"/>
                <w:lang w:val="ro-RO"/>
              </w:rPr>
              <w:t>Danmark</w:t>
            </w:r>
          </w:p>
          <w:p w14:paraId="37E55109" w14:textId="77777777" w:rsidR="00AC6796" w:rsidRPr="00612E9F" w:rsidRDefault="00AC6796" w:rsidP="007421BB">
            <w:pPr>
              <w:rPr>
                <w:sz w:val="22"/>
                <w:szCs w:val="22"/>
              </w:rPr>
            </w:pPr>
            <w:r w:rsidRPr="00612E9F">
              <w:rPr>
                <w:sz w:val="22"/>
                <w:szCs w:val="22"/>
              </w:rPr>
              <w:t>GlaxoSmithKline Pharma A/S</w:t>
            </w:r>
          </w:p>
          <w:p w14:paraId="736292EB" w14:textId="76424E5B" w:rsidR="00AC6796" w:rsidRPr="00612E9F" w:rsidRDefault="00AC6796" w:rsidP="007421BB">
            <w:pPr>
              <w:rPr>
                <w:sz w:val="22"/>
                <w:szCs w:val="22"/>
              </w:rPr>
            </w:pPr>
            <w:r w:rsidRPr="00612E9F">
              <w:rPr>
                <w:sz w:val="22"/>
                <w:szCs w:val="22"/>
              </w:rPr>
              <w:t>Tlf</w:t>
            </w:r>
            <w:ins w:id="23" w:author="Author">
              <w:r w:rsidR="00072382">
                <w:rPr>
                  <w:sz w:val="22"/>
                  <w:szCs w:val="22"/>
                </w:rPr>
                <w:t>.</w:t>
              </w:r>
            </w:ins>
            <w:r w:rsidRPr="00612E9F">
              <w:rPr>
                <w:sz w:val="22"/>
                <w:szCs w:val="22"/>
              </w:rPr>
              <w:t>: + 45 36 35 91 00</w:t>
            </w:r>
          </w:p>
          <w:p w14:paraId="27AB3A9B" w14:textId="5D394445" w:rsidR="00AC6796" w:rsidRPr="00612E9F" w:rsidRDefault="00672175" w:rsidP="007421BB">
            <w:pPr>
              <w:tabs>
                <w:tab w:val="left" w:pos="-720"/>
              </w:tabs>
              <w:suppressAutoHyphens/>
              <w:rPr>
                <w:snapToGrid w:val="0"/>
                <w:sz w:val="22"/>
                <w:szCs w:val="22"/>
              </w:rPr>
            </w:pPr>
            <w:r w:rsidRPr="00DC55C5">
              <w:rPr>
                <w:snapToGrid w:val="0"/>
                <w:sz w:val="22"/>
                <w:szCs w:val="22"/>
              </w:rPr>
              <w:t>dk-info@gsk.com</w:t>
            </w:r>
          </w:p>
          <w:p w14:paraId="6EF42240" w14:textId="77777777" w:rsidR="00AC6796" w:rsidRPr="00612E9F" w:rsidRDefault="00AC6796" w:rsidP="007421BB">
            <w:pPr>
              <w:tabs>
                <w:tab w:val="left" w:pos="-720"/>
              </w:tabs>
              <w:suppressAutoHyphens/>
              <w:rPr>
                <w:sz w:val="22"/>
                <w:szCs w:val="22"/>
              </w:rPr>
            </w:pPr>
          </w:p>
        </w:tc>
        <w:tc>
          <w:tcPr>
            <w:tcW w:w="4678" w:type="dxa"/>
          </w:tcPr>
          <w:p w14:paraId="26D2D834" w14:textId="77777777" w:rsidR="00AC6796" w:rsidRPr="00612E9F" w:rsidRDefault="00AC6796" w:rsidP="007421BB">
            <w:pPr>
              <w:pStyle w:val="NormalCountry"/>
              <w:rPr>
                <w:b w:val="0"/>
                <w:szCs w:val="22"/>
                <w:lang w:val="ro-RO"/>
              </w:rPr>
            </w:pPr>
            <w:r w:rsidRPr="00612E9F">
              <w:rPr>
                <w:szCs w:val="22"/>
                <w:lang w:val="ro-RO"/>
              </w:rPr>
              <w:t>Malta</w:t>
            </w:r>
          </w:p>
          <w:p w14:paraId="01BD0C8D" w14:textId="77777777" w:rsidR="002C1597" w:rsidRDefault="0099308B" w:rsidP="007421BB">
            <w:pPr>
              <w:tabs>
                <w:tab w:val="left" w:pos="-720"/>
              </w:tabs>
              <w:suppressAutoHyphens/>
              <w:rPr>
                <w:sz w:val="22"/>
                <w:szCs w:val="22"/>
              </w:rPr>
            </w:pPr>
            <w:r w:rsidRPr="00612E9F">
              <w:rPr>
                <w:sz w:val="22"/>
                <w:szCs w:val="22"/>
              </w:rPr>
              <w:t>GlaxoSmithKline Biologicals SA</w:t>
            </w:r>
          </w:p>
          <w:p w14:paraId="4C971F8A" w14:textId="77777777" w:rsidR="00AC6796" w:rsidRPr="00612E9F" w:rsidRDefault="00AC6796" w:rsidP="007421BB">
            <w:pPr>
              <w:tabs>
                <w:tab w:val="left" w:pos="-720"/>
              </w:tabs>
              <w:suppressAutoHyphens/>
              <w:rPr>
                <w:sz w:val="22"/>
                <w:szCs w:val="22"/>
              </w:rPr>
            </w:pPr>
            <w:r w:rsidRPr="00612E9F">
              <w:rPr>
                <w:sz w:val="22"/>
                <w:szCs w:val="22"/>
              </w:rPr>
              <w:t xml:space="preserve">Tel: </w:t>
            </w:r>
            <w:r w:rsidR="00FB57A5" w:rsidRPr="00612E9F">
              <w:rPr>
                <w:color w:val="000000"/>
                <w:sz w:val="22"/>
                <w:szCs w:val="22"/>
              </w:rPr>
              <w:t>+356 80065004</w:t>
            </w:r>
          </w:p>
          <w:p w14:paraId="5CA1D251" w14:textId="77777777" w:rsidR="00AC6796" w:rsidRPr="00612E9F" w:rsidRDefault="00AC6796" w:rsidP="007421BB">
            <w:pPr>
              <w:tabs>
                <w:tab w:val="left" w:pos="-720"/>
              </w:tabs>
              <w:suppressAutoHyphens/>
              <w:rPr>
                <w:sz w:val="22"/>
                <w:szCs w:val="22"/>
              </w:rPr>
            </w:pPr>
          </w:p>
        </w:tc>
      </w:tr>
      <w:tr w:rsidR="00AC6796" w:rsidRPr="00612E9F" w14:paraId="62069868" w14:textId="77777777" w:rsidTr="007421BB">
        <w:tc>
          <w:tcPr>
            <w:tcW w:w="4644" w:type="dxa"/>
          </w:tcPr>
          <w:p w14:paraId="0AE4C0F7" w14:textId="77777777" w:rsidR="00AC6796" w:rsidRPr="00612E9F" w:rsidRDefault="00AC6796" w:rsidP="007421BB">
            <w:pPr>
              <w:pStyle w:val="NormalCountry"/>
              <w:rPr>
                <w:szCs w:val="22"/>
                <w:lang w:val="ro-RO"/>
              </w:rPr>
            </w:pPr>
            <w:r w:rsidRPr="00612E9F">
              <w:rPr>
                <w:szCs w:val="22"/>
                <w:lang w:val="ro-RO"/>
              </w:rPr>
              <w:t>Deutschland</w:t>
            </w:r>
          </w:p>
          <w:p w14:paraId="04CB6AC6" w14:textId="77777777" w:rsidR="00AC6796" w:rsidRPr="00612E9F" w:rsidRDefault="00AC6796" w:rsidP="007421BB">
            <w:pPr>
              <w:rPr>
                <w:sz w:val="22"/>
                <w:szCs w:val="22"/>
              </w:rPr>
            </w:pPr>
            <w:r w:rsidRPr="00612E9F">
              <w:rPr>
                <w:sz w:val="22"/>
                <w:szCs w:val="22"/>
              </w:rPr>
              <w:t>GlaxoSmithKline GmbH &amp; Co. KG</w:t>
            </w:r>
          </w:p>
          <w:p w14:paraId="0ACBD366" w14:textId="01E6335E" w:rsidR="00AC6796" w:rsidRPr="00612E9F" w:rsidRDefault="00AC6796" w:rsidP="007421BB">
            <w:pPr>
              <w:rPr>
                <w:sz w:val="22"/>
                <w:szCs w:val="22"/>
              </w:rPr>
            </w:pPr>
            <w:r w:rsidRPr="00612E9F">
              <w:rPr>
                <w:sz w:val="22"/>
                <w:szCs w:val="22"/>
              </w:rPr>
              <w:t>Tel: +</w:t>
            </w:r>
            <w:del w:id="24" w:author="Author_RA" w:date="2026-06-25T15:23:00Z" w16du:dateUtc="2026-06-25T09:53:00Z">
              <w:r w:rsidRPr="00612E9F" w:rsidDel="00CC043D">
                <w:rPr>
                  <w:sz w:val="22"/>
                  <w:szCs w:val="22"/>
                </w:rPr>
                <w:delText xml:space="preserve"> </w:delText>
              </w:r>
            </w:del>
            <w:r w:rsidRPr="00612E9F">
              <w:rPr>
                <w:sz w:val="22"/>
                <w:szCs w:val="22"/>
              </w:rPr>
              <w:t>49 (0)89 36044</w:t>
            </w:r>
            <w:ins w:id="25" w:author="Author">
              <w:r w:rsidR="00072382">
                <w:rPr>
                  <w:sz w:val="22"/>
                  <w:szCs w:val="22"/>
                </w:rPr>
                <w:t xml:space="preserve"> </w:t>
              </w:r>
            </w:ins>
            <w:r w:rsidRPr="00612E9F">
              <w:rPr>
                <w:sz w:val="22"/>
                <w:szCs w:val="22"/>
              </w:rPr>
              <w:t>8701</w:t>
            </w:r>
          </w:p>
          <w:p w14:paraId="48799CA3" w14:textId="475419FD" w:rsidR="00AC6796" w:rsidRPr="00612E9F" w:rsidRDefault="00672175" w:rsidP="007421BB">
            <w:pPr>
              <w:spacing w:line="240" w:lineRule="atLeast"/>
              <w:rPr>
                <w:snapToGrid w:val="0"/>
                <w:color w:val="000000"/>
                <w:sz w:val="22"/>
                <w:szCs w:val="22"/>
              </w:rPr>
            </w:pPr>
            <w:r w:rsidRPr="00DC55C5">
              <w:rPr>
                <w:snapToGrid w:val="0"/>
                <w:color w:val="000000"/>
                <w:sz w:val="22"/>
                <w:szCs w:val="22"/>
              </w:rPr>
              <w:t>produkt.info@gsk.com</w:t>
            </w:r>
          </w:p>
          <w:p w14:paraId="7C7AF5F9" w14:textId="77777777" w:rsidR="00AC6796" w:rsidRPr="00612E9F" w:rsidRDefault="00AC6796" w:rsidP="007421BB">
            <w:pPr>
              <w:tabs>
                <w:tab w:val="left" w:pos="-720"/>
              </w:tabs>
              <w:suppressAutoHyphens/>
              <w:rPr>
                <w:sz w:val="22"/>
                <w:szCs w:val="22"/>
              </w:rPr>
            </w:pPr>
          </w:p>
        </w:tc>
        <w:tc>
          <w:tcPr>
            <w:tcW w:w="4678" w:type="dxa"/>
          </w:tcPr>
          <w:p w14:paraId="143B4CB8" w14:textId="77777777" w:rsidR="00AC6796" w:rsidRPr="00612E9F" w:rsidRDefault="00AC6796" w:rsidP="007421BB">
            <w:pPr>
              <w:pStyle w:val="NormalCountry"/>
              <w:rPr>
                <w:szCs w:val="22"/>
                <w:lang w:val="ro-RO"/>
              </w:rPr>
            </w:pPr>
            <w:r w:rsidRPr="00612E9F">
              <w:rPr>
                <w:szCs w:val="22"/>
                <w:lang w:val="ro-RO"/>
              </w:rPr>
              <w:t>Nederland</w:t>
            </w:r>
          </w:p>
          <w:p w14:paraId="41FADAAD" w14:textId="77777777" w:rsidR="00AC6796" w:rsidRPr="00612E9F" w:rsidRDefault="00AC6796" w:rsidP="007421BB">
            <w:pPr>
              <w:rPr>
                <w:sz w:val="22"/>
                <w:szCs w:val="22"/>
              </w:rPr>
            </w:pPr>
            <w:r w:rsidRPr="00612E9F">
              <w:rPr>
                <w:sz w:val="22"/>
                <w:szCs w:val="22"/>
              </w:rPr>
              <w:t>GlaxoSmithKline BV</w:t>
            </w:r>
          </w:p>
          <w:p w14:paraId="4FA402A7" w14:textId="77777777" w:rsidR="00AC6796" w:rsidRPr="00612E9F" w:rsidRDefault="00AC6796" w:rsidP="007421BB">
            <w:pPr>
              <w:rPr>
                <w:sz w:val="22"/>
                <w:szCs w:val="22"/>
              </w:rPr>
            </w:pPr>
            <w:r w:rsidRPr="00612E9F">
              <w:rPr>
                <w:sz w:val="22"/>
                <w:szCs w:val="22"/>
              </w:rPr>
              <w:t xml:space="preserve">Tel: </w:t>
            </w:r>
            <w:r w:rsidR="00FB57A5" w:rsidRPr="00612E9F">
              <w:rPr>
                <w:sz w:val="22"/>
                <w:szCs w:val="22"/>
              </w:rPr>
              <w:t>(0)33 2081100</w:t>
            </w:r>
          </w:p>
        </w:tc>
      </w:tr>
      <w:tr w:rsidR="00AC6796" w:rsidRPr="00612E9F" w14:paraId="39B8781D" w14:textId="77777777" w:rsidTr="007421BB">
        <w:tc>
          <w:tcPr>
            <w:tcW w:w="4644" w:type="dxa"/>
          </w:tcPr>
          <w:p w14:paraId="3211C285" w14:textId="77777777" w:rsidR="00AC6796" w:rsidRPr="00612E9F" w:rsidRDefault="00AC6796" w:rsidP="007421BB">
            <w:pPr>
              <w:pStyle w:val="NormalCountry"/>
              <w:rPr>
                <w:b w:val="0"/>
                <w:szCs w:val="22"/>
                <w:lang w:val="ro-RO"/>
              </w:rPr>
            </w:pPr>
            <w:r w:rsidRPr="00612E9F">
              <w:rPr>
                <w:szCs w:val="22"/>
                <w:lang w:val="ro-RO"/>
              </w:rPr>
              <w:t>Eesti</w:t>
            </w:r>
          </w:p>
          <w:p w14:paraId="366C82CE" w14:textId="77777777" w:rsidR="00BA6022" w:rsidRDefault="0099308B" w:rsidP="007421BB">
            <w:pPr>
              <w:tabs>
                <w:tab w:val="left" w:pos="-720"/>
              </w:tabs>
              <w:suppressAutoHyphens/>
              <w:rPr>
                <w:sz w:val="22"/>
                <w:szCs w:val="22"/>
              </w:rPr>
            </w:pPr>
            <w:r w:rsidRPr="00612E9F">
              <w:rPr>
                <w:sz w:val="22"/>
                <w:szCs w:val="22"/>
              </w:rPr>
              <w:t>GlaxoSmithKline Biologicals SA</w:t>
            </w:r>
          </w:p>
          <w:p w14:paraId="6E604201" w14:textId="55018588" w:rsidR="00AC6796" w:rsidRPr="00612E9F" w:rsidRDefault="00AC6796" w:rsidP="007421BB">
            <w:pPr>
              <w:tabs>
                <w:tab w:val="left" w:pos="-720"/>
              </w:tabs>
              <w:suppressAutoHyphens/>
              <w:rPr>
                <w:sz w:val="22"/>
                <w:szCs w:val="22"/>
              </w:rPr>
            </w:pPr>
            <w:r w:rsidRPr="00612E9F">
              <w:rPr>
                <w:sz w:val="22"/>
                <w:szCs w:val="22"/>
              </w:rPr>
              <w:t xml:space="preserve">Tel: </w:t>
            </w:r>
            <w:r w:rsidR="00FB57A5" w:rsidRPr="00612E9F">
              <w:rPr>
                <w:color w:val="000000"/>
                <w:sz w:val="22"/>
                <w:szCs w:val="22"/>
                <w:lang w:val="it-IT"/>
              </w:rPr>
              <w:t>+372 8002640</w:t>
            </w:r>
          </w:p>
        </w:tc>
        <w:tc>
          <w:tcPr>
            <w:tcW w:w="4678" w:type="dxa"/>
          </w:tcPr>
          <w:p w14:paraId="7DD10A75" w14:textId="77777777" w:rsidR="00AC6796" w:rsidRPr="00612E9F" w:rsidRDefault="00AC6796" w:rsidP="007421BB">
            <w:pPr>
              <w:pStyle w:val="NormalCountry"/>
              <w:rPr>
                <w:szCs w:val="22"/>
                <w:lang w:val="ro-RO"/>
              </w:rPr>
            </w:pPr>
            <w:r w:rsidRPr="00612E9F">
              <w:rPr>
                <w:szCs w:val="22"/>
                <w:lang w:val="ro-RO"/>
              </w:rPr>
              <w:t>Norge</w:t>
            </w:r>
          </w:p>
          <w:p w14:paraId="578B327F" w14:textId="77777777" w:rsidR="00AC6796" w:rsidRPr="00612E9F" w:rsidRDefault="00AC6796" w:rsidP="007421BB">
            <w:pPr>
              <w:rPr>
                <w:snapToGrid w:val="0"/>
                <w:color w:val="000000"/>
                <w:sz w:val="22"/>
                <w:szCs w:val="22"/>
              </w:rPr>
            </w:pPr>
            <w:r w:rsidRPr="00612E9F">
              <w:rPr>
                <w:snapToGrid w:val="0"/>
                <w:color w:val="000000"/>
                <w:sz w:val="22"/>
                <w:szCs w:val="22"/>
              </w:rPr>
              <w:t>GlaxoSmithKline AS</w:t>
            </w:r>
          </w:p>
          <w:p w14:paraId="121D260E" w14:textId="77777777" w:rsidR="00AC6796" w:rsidRPr="00612E9F" w:rsidRDefault="00AC6796" w:rsidP="007421BB">
            <w:pPr>
              <w:rPr>
                <w:sz w:val="22"/>
                <w:szCs w:val="22"/>
              </w:rPr>
            </w:pPr>
            <w:r w:rsidRPr="00612E9F">
              <w:rPr>
                <w:snapToGrid w:val="0"/>
                <w:color w:val="000000"/>
                <w:sz w:val="22"/>
                <w:szCs w:val="22"/>
              </w:rPr>
              <w:t>Tlf: + 47 22 70 20 00</w:t>
            </w:r>
          </w:p>
          <w:p w14:paraId="03499A7E" w14:textId="77777777" w:rsidR="00AC6796" w:rsidRPr="00612E9F" w:rsidRDefault="00AC6796" w:rsidP="00FA6BF9">
            <w:pPr>
              <w:keepLines/>
              <w:spacing w:line="240" w:lineRule="atLeast"/>
              <w:rPr>
                <w:sz w:val="22"/>
                <w:szCs w:val="22"/>
              </w:rPr>
            </w:pPr>
          </w:p>
        </w:tc>
      </w:tr>
      <w:tr w:rsidR="00AC6796" w:rsidRPr="00612E9F" w14:paraId="1EB736A1" w14:textId="77777777" w:rsidTr="007421BB">
        <w:tc>
          <w:tcPr>
            <w:tcW w:w="4644" w:type="dxa"/>
          </w:tcPr>
          <w:p w14:paraId="74E4CE0C" w14:textId="77777777" w:rsidR="00AC6796" w:rsidRPr="00612E9F" w:rsidRDefault="00AC6796" w:rsidP="007421BB">
            <w:pPr>
              <w:pStyle w:val="NormalCountry"/>
              <w:rPr>
                <w:szCs w:val="22"/>
                <w:lang w:val="ro-RO"/>
              </w:rPr>
            </w:pPr>
            <w:r w:rsidRPr="00612E9F">
              <w:rPr>
                <w:szCs w:val="22"/>
                <w:lang w:val="ro-RO"/>
              </w:rPr>
              <w:lastRenderedPageBreak/>
              <w:t>Ελλάδα</w:t>
            </w:r>
          </w:p>
          <w:p w14:paraId="08C18737" w14:textId="77777777" w:rsidR="00AC6796" w:rsidRPr="00612E9F" w:rsidRDefault="00AC6796" w:rsidP="007421BB">
            <w:pPr>
              <w:rPr>
                <w:sz w:val="22"/>
                <w:szCs w:val="22"/>
              </w:rPr>
            </w:pPr>
            <w:r w:rsidRPr="00612E9F">
              <w:rPr>
                <w:sz w:val="22"/>
                <w:szCs w:val="22"/>
              </w:rPr>
              <w:t xml:space="preserve">GlaxoSmithKline </w:t>
            </w:r>
            <w:r w:rsidR="00FB57A5" w:rsidRPr="00612E9F">
              <w:rPr>
                <w:snapToGrid w:val="0"/>
                <w:color w:val="000000"/>
                <w:sz w:val="22"/>
                <w:szCs w:val="22"/>
                <w:lang w:val="el-GR"/>
              </w:rPr>
              <w:t>Μονοπρόσωπη</w:t>
            </w:r>
            <w:r w:rsidR="00FB57A5" w:rsidRPr="00612E9F">
              <w:rPr>
                <w:sz w:val="22"/>
                <w:szCs w:val="22"/>
              </w:rPr>
              <w:t xml:space="preserve"> </w:t>
            </w:r>
            <w:r w:rsidRPr="00612E9F">
              <w:rPr>
                <w:sz w:val="22"/>
                <w:szCs w:val="22"/>
              </w:rPr>
              <w:t>A.E.B.E.</w:t>
            </w:r>
          </w:p>
          <w:p w14:paraId="036D0F58" w14:textId="77777777" w:rsidR="00AC6796" w:rsidRPr="00612E9F" w:rsidRDefault="00AC6796" w:rsidP="007421BB">
            <w:pPr>
              <w:rPr>
                <w:sz w:val="22"/>
                <w:szCs w:val="22"/>
              </w:rPr>
            </w:pPr>
            <w:r w:rsidRPr="00612E9F">
              <w:rPr>
                <w:sz w:val="22"/>
                <w:szCs w:val="22"/>
              </w:rPr>
              <w:t xml:space="preserve">Tηλ: </w:t>
            </w:r>
            <w:r w:rsidRPr="00612E9F">
              <w:rPr>
                <w:snapToGrid w:val="0"/>
                <w:color w:val="000000"/>
                <w:sz w:val="22"/>
                <w:szCs w:val="22"/>
              </w:rPr>
              <w:t>+ 30 210 68 82 100</w:t>
            </w:r>
          </w:p>
          <w:p w14:paraId="09F24597" w14:textId="77777777" w:rsidR="00AC6796" w:rsidRPr="00612E9F" w:rsidRDefault="00AC6796" w:rsidP="007421BB">
            <w:pPr>
              <w:tabs>
                <w:tab w:val="left" w:pos="-720"/>
              </w:tabs>
              <w:suppressAutoHyphens/>
              <w:rPr>
                <w:sz w:val="22"/>
                <w:szCs w:val="22"/>
              </w:rPr>
            </w:pPr>
          </w:p>
        </w:tc>
        <w:tc>
          <w:tcPr>
            <w:tcW w:w="4678" w:type="dxa"/>
          </w:tcPr>
          <w:p w14:paraId="2E646230" w14:textId="77777777" w:rsidR="00AC6796" w:rsidRPr="00612E9F" w:rsidRDefault="00AC6796" w:rsidP="007421BB">
            <w:pPr>
              <w:pStyle w:val="NormalCountry"/>
              <w:rPr>
                <w:szCs w:val="22"/>
                <w:lang w:val="ro-RO"/>
              </w:rPr>
            </w:pPr>
            <w:r w:rsidRPr="00612E9F">
              <w:rPr>
                <w:szCs w:val="22"/>
                <w:lang w:val="ro-RO"/>
              </w:rPr>
              <w:t>Österreich</w:t>
            </w:r>
          </w:p>
          <w:p w14:paraId="5C1784FB" w14:textId="77777777" w:rsidR="00AC6796" w:rsidRPr="00612E9F" w:rsidRDefault="00AC6796" w:rsidP="007421BB">
            <w:pPr>
              <w:rPr>
                <w:sz w:val="22"/>
                <w:szCs w:val="22"/>
              </w:rPr>
            </w:pPr>
            <w:r w:rsidRPr="00612E9F">
              <w:rPr>
                <w:sz w:val="22"/>
                <w:szCs w:val="22"/>
              </w:rPr>
              <w:t>GlaxoSmithKline Pharma GmbH</w:t>
            </w:r>
            <w:del w:id="26" w:author="Author">
              <w:r w:rsidRPr="00612E9F" w:rsidDel="00072382">
                <w:rPr>
                  <w:sz w:val="22"/>
                  <w:szCs w:val="22"/>
                </w:rPr>
                <w:delText>.</w:delText>
              </w:r>
            </w:del>
          </w:p>
          <w:p w14:paraId="0D557E35" w14:textId="77777777" w:rsidR="00AC6796" w:rsidRPr="00612E9F" w:rsidRDefault="00AC6796" w:rsidP="007421BB">
            <w:pPr>
              <w:rPr>
                <w:sz w:val="22"/>
                <w:szCs w:val="22"/>
              </w:rPr>
            </w:pPr>
            <w:r w:rsidRPr="00612E9F">
              <w:rPr>
                <w:sz w:val="22"/>
                <w:szCs w:val="22"/>
              </w:rPr>
              <w:t xml:space="preserve">Tel: + 43 </w:t>
            </w:r>
            <w:r w:rsidR="00C917D6" w:rsidRPr="00612E9F">
              <w:rPr>
                <w:sz w:val="22"/>
                <w:szCs w:val="22"/>
              </w:rPr>
              <w:t>(0)</w:t>
            </w:r>
            <w:r w:rsidRPr="00612E9F">
              <w:rPr>
                <w:sz w:val="22"/>
                <w:szCs w:val="22"/>
              </w:rPr>
              <w:t>1 970</w:t>
            </w:r>
            <w:del w:id="27" w:author="Author">
              <w:r w:rsidR="00C917D6" w:rsidRPr="00612E9F" w:rsidDel="00072382">
                <w:rPr>
                  <w:sz w:val="22"/>
                  <w:szCs w:val="22"/>
                </w:rPr>
                <w:delText>-</w:delText>
              </w:r>
            </w:del>
            <w:r w:rsidRPr="00612E9F">
              <w:rPr>
                <w:sz w:val="22"/>
                <w:szCs w:val="22"/>
              </w:rPr>
              <w:t>75</w:t>
            </w:r>
            <w:del w:id="28" w:author="Author">
              <w:r w:rsidRPr="00612E9F" w:rsidDel="00072382">
                <w:rPr>
                  <w:sz w:val="22"/>
                  <w:szCs w:val="22"/>
                </w:rPr>
                <w:delText>-</w:delText>
              </w:r>
            </w:del>
            <w:r w:rsidRPr="00612E9F">
              <w:rPr>
                <w:sz w:val="22"/>
                <w:szCs w:val="22"/>
              </w:rPr>
              <w:t>0</w:t>
            </w:r>
          </w:p>
          <w:p w14:paraId="23D775BF" w14:textId="7C277972" w:rsidR="00AC6796" w:rsidRPr="00612E9F" w:rsidRDefault="00672175" w:rsidP="007421BB">
            <w:pPr>
              <w:spacing w:line="240" w:lineRule="atLeast"/>
              <w:rPr>
                <w:snapToGrid w:val="0"/>
                <w:color w:val="000000"/>
                <w:sz w:val="22"/>
                <w:szCs w:val="22"/>
              </w:rPr>
            </w:pPr>
            <w:r w:rsidRPr="00DC55C5">
              <w:rPr>
                <w:snapToGrid w:val="0"/>
                <w:color w:val="000000"/>
                <w:sz w:val="22"/>
                <w:szCs w:val="22"/>
              </w:rPr>
              <w:t>at.info@gsk.com</w:t>
            </w:r>
            <w:r w:rsidR="00AC6796" w:rsidRPr="00612E9F">
              <w:rPr>
                <w:snapToGrid w:val="0"/>
                <w:color w:val="000000"/>
                <w:sz w:val="22"/>
                <w:szCs w:val="22"/>
              </w:rPr>
              <w:t xml:space="preserve"> </w:t>
            </w:r>
          </w:p>
          <w:p w14:paraId="1BCCE699" w14:textId="77777777" w:rsidR="00AC6796" w:rsidRPr="00612E9F" w:rsidRDefault="00AC6796" w:rsidP="007421BB">
            <w:pPr>
              <w:tabs>
                <w:tab w:val="left" w:pos="-720"/>
              </w:tabs>
              <w:suppressAutoHyphens/>
              <w:rPr>
                <w:sz w:val="22"/>
                <w:szCs w:val="22"/>
              </w:rPr>
            </w:pPr>
          </w:p>
        </w:tc>
      </w:tr>
      <w:tr w:rsidR="00AC6796" w:rsidRPr="00612E9F" w14:paraId="7D039637" w14:textId="77777777" w:rsidTr="007421BB">
        <w:tc>
          <w:tcPr>
            <w:tcW w:w="4644" w:type="dxa"/>
          </w:tcPr>
          <w:p w14:paraId="75B7770E" w14:textId="77777777" w:rsidR="00AC6796" w:rsidRPr="00612E9F" w:rsidRDefault="00AC6796" w:rsidP="007421BB">
            <w:pPr>
              <w:pStyle w:val="NormalCountry"/>
              <w:rPr>
                <w:b w:val="0"/>
                <w:szCs w:val="22"/>
                <w:lang w:val="ro-RO"/>
              </w:rPr>
            </w:pPr>
            <w:r w:rsidRPr="00612E9F">
              <w:rPr>
                <w:szCs w:val="22"/>
                <w:lang w:val="ro-RO"/>
              </w:rPr>
              <w:t>España</w:t>
            </w:r>
          </w:p>
          <w:p w14:paraId="1A5F599C" w14:textId="77777777" w:rsidR="00AC6796" w:rsidRPr="00612E9F" w:rsidRDefault="00AC6796" w:rsidP="007421BB">
            <w:pPr>
              <w:rPr>
                <w:snapToGrid w:val="0"/>
                <w:sz w:val="22"/>
                <w:szCs w:val="22"/>
              </w:rPr>
            </w:pPr>
            <w:r w:rsidRPr="00612E9F">
              <w:rPr>
                <w:snapToGrid w:val="0"/>
                <w:sz w:val="22"/>
                <w:szCs w:val="22"/>
              </w:rPr>
              <w:t>GlaxoSmithKline, S.A.</w:t>
            </w:r>
          </w:p>
          <w:p w14:paraId="56FD8385" w14:textId="77777777" w:rsidR="00AC6796" w:rsidRPr="00612E9F" w:rsidRDefault="00AC6796" w:rsidP="007421BB">
            <w:pPr>
              <w:tabs>
                <w:tab w:val="left" w:pos="-720"/>
              </w:tabs>
              <w:suppressAutoHyphens/>
              <w:rPr>
                <w:snapToGrid w:val="0"/>
                <w:sz w:val="22"/>
                <w:szCs w:val="22"/>
              </w:rPr>
            </w:pPr>
            <w:r w:rsidRPr="00612E9F">
              <w:rPr>
                <w:snapToGrid w:val="0"/>
                <w:sz w:val="22"/>
                <w:szCs w:val="22"/>
              </w:rPr>
              <w:t>Tel: + 34 90</w:t>
            </w:r>
            <w:r w:rsidR="0099308B" w:rsidRPr="00612E9F">
              <w:rPr>
                <w:snapToGrid w:val="0"/>
                <w:sz w:val="22"/>
                <w:szCs w:val="22"/>
              </w:rPr>
              <w:t>0</w:t>
            </w:r>
            <w:r w:rsidRPr="00612E9F">
              <w:rPr>
                <w:snapToGrid w:val="0"/>
                <w:sz w:val="22"/>
                <w:szCs w:val="22"/>
              </w:rPr>
              <w:t xml:space="preserve"> 202 700</w:t>
            </w:r>
          </w:p>
          <w:p w14:paraId="56AB7AF4" w14:textId="29544B99" w:rsidR="00AC6796" w:rsidRPr="00612E9F" w:rsidRDefault="00672175" w:rsidP="007421BB">
            <w:pPr>
              <w:spacing w:line="240" w:lineRule="atLeast"/>
              <w:rPr>
                <w:b/>
                <w:snapToGrid w:val="0"/>
                <w:sz w:val="22"/>
                <w:szCs w:val="22"/>
              </w:rPr>
            </w:pPr>
            <w:r w:rsidRPr="00DC55C5">
              <w:rPr>
                <w:snapToGrid w:val="0"/>
                <w:sz w:val="22"/>
                <w:szCs w:val="22"/>
              </w:rPr>
              <w:t>es-ci@gsk.com</w:t>
            </w:r>
            <w:r w:rsidR="00AC6796" w:rsidRPr="00612E9F">
              <w:rPr>
                <w:b/>
                <w:snapToGrid w:val="0"/>
                <w:sz w:val="22"/>
                <w:szCs w:val="22"/>
              </w:rPr>
              <w:t xml:space="preserve"> </w:t>
            </w:r>
          </w:p>
          <w:p w14:paraId="0B98C33A" w14:textId="77777777" w:rsidR="00AC6796" w:rsidRPr="00612E9F" w:rsidRDefault="00AC6796" w:rsidP="007421BB">
            <w:pPr>
              <w:tabs>
                <w:tab w:val="left" w:pos="-720"/>
              </w:tabs>
              <w:suppressAutoHyphens/>
              <w:rPr>
                <w:sz w:val="22"/>
                <w:szCs w:val="22"/>
              </w:rPr>
            </w:pPr>
          </w:p>
        </w:tc>
        <w:tc>
          <w:tcPr>
            <w:tcW w:w="4678" w:type="dxa"/>
          </w:tcPr>
          <w:p w14:paraId="7E8640B6" w14:textId="77777777" w:rsidR="00AC6796" w:rsidRPr="00612E9F" w:rsidRDefault="00AC6796" w:rsidP="007421BB">
            <w:pPr>
              <w:pStyle w:val="NormalCountry"/>
              <w:rPr>
                <w:b w:val="0"/>
                <w:i/>
                <w:szCs w:val="22"/>
                <w:lang w:val="ro-RO"/>
              </w:rPr>
            </w:pPr>
            <w:r w:rsidRPr="00612E9F">
              <w:rPr>
                <w:szCs w:val="22"/>
                <w:lang w:val="ro-RO"/>
              </w:rPr>
              <w:t>Polska</w:t>
            </w:r>
          </w:p>
          <w:p w14:paraId="7F6D929B" w14:textId="77777777" w:rsidR="00AC6796" w:rsidRPr="00612E9F" w:rsidRDefault="00AC6796" w:rsidP="007421BB">
            <w:pPr>
              <w:tabs>
                <w:tab w:val="left" w:pos="-720"/>
              </w:tabs>
              <w:suppressAutoHyphens/>
              <w:rPr>
                <w:sz w:val="22"/>
                <w:szCs w:val="22"/>
              </w:rPr>
            </w:pPr>
            <w:r w:rsidRPr="00612E9F">
              <w:rPr>
                <w:sz w:val="22"/>
                <w:szCs w:val="22"/>
              </w:rPr>
              <w:t>GSK Services Sp. z o.o.</w:t>
            </w:r>
          </w:p>
          <w:p w14:paraId="299E3454" w14:textId="77777777" w:rsidR="00AC6796" w:rsidRPr="00612E9F" w:rsidRDefault="00AC6796" w:rsidP="007421BB">
            <w:pPr>
              <w:tabs>
                <w:tab w:val="left" w:pos="-720"/>
              </w:tabs>
              <w:suppressAutoHyphens/>
              <w:rPr>
                <w:snapToGrid w:val="0"/>
                <w:color w:val="000000"/>
                <w:sz w:val="22"/>
                <w:szCs w:val="22"/>
              </w:rPr>
            </w:pPr>
            <w:r w:rsidRPr="00612E9F">
              <w:rPr>
                <w:sz w:val="22"/>
                <w:szCs w:val="22"/>
              </w:rPr>
              <w:t xml:space="preserve">Tel.: + </w:t>
            </w:r>
            <w:r w:rsidRPr="00612E9F">
              <w:rPr>
                <w:snapToGrid w:val="0"/>
                <w:color w:val="000000"/>
                <w:sz w:val="22"/>
                <w:szCs w:val="22"/>
              </w:rPr>
              <w:t>48 (22) 576 9000</w:t>
            </w:r>
          </w:p>
          <w:p w14:paraId="354A4346" w14:textId="77777777" w:rsidR="00AC6796" w:rsidRPr="00612E9F" w:rsidRDefault="00AC6796" w:rsidP="007421BB">
            <w:pPr>
              <w:rPr>
                <w:sz w:val="22"/>
                <w:szCs w:val="22"/>
              </w:rPr>
            </w:pPr>
          </w:p>
        </w:tc>
      </w:tr>
      <w:tr w:rsidR="00AC6796" w:rsidRPr="00612E9F" w14:paraId="123168BF" w14:textId="77777777" w:rsidTr="007421BB">
        <w:tc>
          <w:tcPr>
            <w:tcW w:w="4644" w:type="dxa"/>
          </w:tcPr>
          <w:p w14:paraId="0DA6A841" w14:textId="77777777" w:rsidR="00AC6796" w:rsidRPr="00612E9F" w:rsidRDefault="00AC6796" w:rsidP="007421BB">
            <w:pPr>
              <w:pStyle w:val="NormalCountry"/>
              <w:rPr>
                <w:b w:val="0"/>
                <w:szCs w:val="22"/>
                <w:lang w:val="ro-RO"/>
              </w:rPr>
            </w:pPr>
            <w:r w:rsidRPr="00612E9F">
              <w:rPr>
                <w:szCs w:val="22"/>
                <w:lang w:val="ro-RO"/>
              </w:rPr>
              <w:t>France</w:t>
            </w:r>
          </w:p>
          <w:p w14:paraId="4D918B39" w14:textId="77777777" w:rsidR="00AC6796" w:rsidRPr="00612E9F" w:rsidRDefault="00AC6796" w:rsidP="007421BB">
            <w:pPr>
              <w:rPr>
                <w:sz w:val="22"/>
                <w:szCs w:val="22"/>
              </w:rPr>
            </w:pPr>
            <w:r w:rsidRPr="00612E9F">
              <w:rPr>
                <w:sz w:val="22"/>
                <w:szCs w:val="22"/>
              </w:rPr>
              <w:t>Laboratoire GlaxoSmithKline</w:t>
            </w:r>
          </w:p>
          <w:p w14:paraId="6396D9BB" w14:textId="77777777" w:rsidR="00AC6796" w:rsidRPr="00612E9F" w:rsidRDefault="00AC6796" w:rsidP="007421BB">
            <w:pPr>
              <w:rPr>
                <w:sz w:val="22"/>
                <w:szCs w:val="22"/>
              </w:rPr>
            </w:pPr>
            <w:r w:rsidRPr="00612E9F">
              <w:rPr>
                <w:sz w:val="22"/>
                <w:szCs w:val="22"/>
              </w:rPr>
              <w:t>Tél: + 33 (0) 1 39 17 84 44</w:t>
            </w:r>
          </w:p>
          <w:p w14:paraId="2D2BB479" w14:textId="22A965A1" w:rsidR="00AC6796" w:rsidRPr="00612E9F" w:rsidRDefault="00672175" w:rsidP="007421BB">
            <w:pPr>
              <w:rPr>
                <w:sz w:val="22"/>
                <w:szCs w:val="22"/>
              </w:rPr>
            </w:pPr>
            <w:r w:rsidRPr="00DC55C5">
              <w:rPr>
                <w:sz w:val="22"/>
                <w:szCs w:val="22"/>
              </w:rPr>
              <w:t>diam@gsk.com</w:t>
            </w:r>
          </w:p>
          <w:p w14:paraId="00B7621F" w14:textId="77777777" w:rsidR="00AC6796" w:rsidRPr="00612E9F" w:rsidRDefault="00AC6796" w:rsidP="007421BB">
            <w:pPr>
              <w:rPr>
                <w:b/>
                <w:sz w:val="22"/>
                <w:szCs w:val="22"/>
              </w:rPr>
            </w:pPr>
          </w:p>
          <w:p w14:paraId="163C02C6" w14:textId="77777777" w:rsidR="00AC6796" w:rsidRPr="00612E9F" w:rsidRDefault="00AC6796" w:rsidP="007421BB">
            <w:pPr>
              <w:rPr>
                <w:b/>
                <w:bCs/>
                <w:sz w:val="22"/>
                <w:szCs w:val="22"/>
              </w:rPr>
            </w:pPr>
          </w:p>
          <w:p w14:paraId="174332A9" w14:textId="77777777" w:rsidR="00AC6796" w:rsidRPr="00612E9F" w:rsidRDefault="00AC6796" w:rsidP="007421BB">
            <w:pPr>
              <w:rPr>
                <w:b/>
                <w:bCs/>
                <w:sz w:val="22"/>
                <w:szCs w:val="22"/>
              </w:rPr>
            </w:pPr>
            <w:r w:rsidRPr="00612E9F">
              <w:rPr>
                <w:b/>
                <w:bCs/>
                <w:sz w:val="22"/>
                <w:szCs w:val="22"/>
              </w:rPr>
              <w:t>Hrvatska</w:t>
            </w:r>
          </w:p>
          <w:p w14:paraId="07FB3C60" w14:textId="77777777" w:rsidR="002C1597" w:rsidRDefault="0099308B" w:rsidP="007421BB">
            <w:pPr>
              <w:rPr>
                <w:bCs/>
                <w:sz w:val="22"/>
                <w:szCs w:val="22"/>
              </w:rPr>
            </w:pPr>
            <w:r w:rsidRPr="00612E9F">
              <w:rPr>
                <w:bCs/>
                <w:sz w:val="22"/>
                <w:szCs w:val="22"/>
              </w:rPr>
              <w:t>GlaxoSmithKline Biologicals SA</w:t>
            </w:r>
          </w:p>
          <w:p w14:paraId="4C47E8D5" w14:textId="77777777" w:rsidR="00AC6796" w:rsidRPr="00612E9F" w:rsidRDefault="00AC6796" w:rsidP="007421BB">
            <w:pPr>
              <w:rPr>
                <w:bCs/>
                <w:sz w:val="22"/>
                <w:szCs w:val="22"/>
              </w:rPr>
            </w:pPr>
            <w:r w:rsidRPr="00612E9F">
              <w:rPr>
                <w:bCs/>
                <w:sz w:val="22"/>
                <w:szCs w:val="22"/>
              </w:rPr>
              <w:t>Tel</w:t>
            </w:r>
            <w:del w:id="29" w:author="Author">
              <w:r w:rsidRPr="00612E9F" w:rsidDel="00072382">
                <w:rPr>
                  <w:bCs/>
                  <w:sz w:val="22"/>
                  <w:szCs w:val="22"/>
                </w:rPr>
                <w:delText>.</w:delText>
              </w:r>
            </w:del>
            <w:r w:rsidRPr="00612E9F">
              <w:rPr>
                <w:bCs/>
                <w:sz w:val="22"/>
                <w:szCs w:val="22"/>
              </w:rPr>
              <w:t xml:space="preserve">: </w:t>
            </w:r>
            <w:r w:rsidR="004C466D" w:rsidRPr="00612E9F">
              <w:rPr>
                <w:color w:val="000000"/>
                <w:sz w:val="22"/>
                <w:szCs w:val="22"/>
              </w:rPr>
              <w:t>+385 800787089</w:t>
            </w:r>
          </w:p>
          <w:p w14:paraId="7DBC0D2D" w14:textId="77777777" w:rsidR="00AC6796" w:rsidRPr="00612E9F" w:rsidRDefault="00AC6796" w:rsidP="007421BB">
            <w:pPr>
              <w:rPr>
                <w:b/>
                <w:sz w:val="22"/>
                <w:szCs w:val="22"/>
              </w:rPr>
            </w:pPr>
          </w:p>
        </w:tc>
        <w:tc>
          <w:tcPr>
            <w:tcW w:w="4678" w:type="dxa"/>
          </w:tcPr>
          <w:p w14:paraId="32527F1E" w14:textId="77777777" w:rsidR="00AC6796" w:rsidRPr="00612E9F" w:rsidRDefault="00AC6796" w:rsidP="007421BB">
            <w:pPr>
              <w:pStyle w:val="NormalCountry"/>
              <w:rPr>
                <w:szCs w:val="22"/>
                <w:lang w:val="ro-RO"/>
              </w:rPr>
            </w:pPr>
            <w:r w:rsidRPr="00612E9F">
              <w:rPr>
                <w:szCs w:val="22"/>
                <w:lang w:val="ro-RO"/>
              </w:rPr>
              <w:t>Portugal</w:t>
            </w:r>
          </w:p>
          <w:p w14:paraId="21E380D6" w14:textId="77777777" w:rsidR="00AC6796" w:rsidRPr="00612E9F" w:rsidRDefault="00AC6796" w:rsidP="007421BB">
            <w:pPr>
              <w:rPr>
                <w:sz w:val="22"/>
                <w:szCs w:val="22"/>
              </w:rPr>
            </w:pPr>
            <w:r w:rsidRPr="00612E9F">
              <w:rPr>
                <w:sz w:val="22"/>
                <w:szCs w:val="22"/>
              </w:rPr>
              <w:t>Smith Kline &amp; French Portuguesa - Produtos Farmacêuticos, Lda.</w:t>
            </w:r>
          </w:p>
          <w:p w14:paraId="2FD24A8A" w14:textId="77777777" w:rsidR="00AC6796" w:rsidRPr="00612E9F" w:rsidRDefault="00AC6796" w:rsidP="007421BB">
            <w:pPr>
              <w:rPr>
                <w:color w:val="000000"/>
                <w:sz w:val="22"/>
                <w:szCs w:val="22"/>
              </w:rPr>
            </w:pPr>
            <w:r w:rsidRPr="00612E9F">
              <w:rPr>
                <w:color w:val="000000"/>
                <w:sz w:val="22"/>
                <w:szCs w:val="22"/>
              </w:rPr>
              <w:t>Tel: + 351 21 412 95 00</w:t>
            </w:r>
          </w:p>
          <w:p w14:paraId="31825DD6" w14:textId="25E1AD3A" w:rsidR="00AC6796" w:rsidRPr="00612E9F" w:rsidRDefault="00672175" w:rsidP="007421BB">
            <w:pPr>
              <w:rPr>
                <w:color w:val="000000"/>
                <w:sz w:val="22"/>
                <w:szCs w:val="22"/>
              </w:rPr>
            </w:pPr>
            <w:r w:rsidRPr="00DC55C5">
              <w:rPr>
                <w:color w:val="000000"/>
                <w:sz w:val="22"/>
                <w:szCs w:val="22"/>
              </w:rPr>
              <w:t>FI.PT@gsk.com</w:t>
            </w:r>
          </w:p>
          <w:p w14:paraId="71569C14" w14:textId="77777777" w:rsidR="00AC6796" w:rsidRPr="00612E9F" w:rsidRDefault="00AC6796" w:rsidP="007421BB">
            <w:pPr>
              <w:pStyle w:val="NormalCountry"/>
              <w:rPr>
                <w:szCs w:val="22"/>
                <w:lang w:val="ro-RO"/>
              </w:rPr>
            </w:pPr>
          </w:p>
          <w:p w14:paraId="22AE9418" w14:textId="77777777" w:rsidR="00AC6796" w:rsidRPr="00612E9F" w:rsidRDefault="00AC6796" w:rsidP="007421BB">
            <w:pPr>
              <w:pStyle w:val="NormalCountry"/>
              <w:rPr>
                <w:szCs w:val="22"/>
                <w:lang w:val="ro-RO"/>
              </w:rPr>
            </w:pPr>
            <w:r w:rsidRPr="00612E9F">
              <w:rPr>
                <w:szCs w:val="22"/>
                <w:lang w:val="ro-RO"/>
              </w:rPr>
              <w:t>România</w:t>
            </w:r>
          </w:p>
          <w:p w14:paraId="1E7414B1" w14:textId="77777777" w:rsidR="002C1597" w:rsidRDefault="0099308B" w:rsidP="007421BB">
            <w:pPr>
              <w:tabs>
                <w:tab w:val="left" w:pos="-720"/>
                <w:tab w:val="left" w:pos="4536"/>
              </w:tabs>
              <w:suppressAutoHyphens/>
              <w:rPr>
                <w:sz w:val="22"/>
                <w:szCs w:val="22"/>
              </w:rPr>
            </w:pPr>
            <w:r w:rsidRPr="00612E9F">
              <w:rPr>
                <w:sz w:val="22"/>
                <w:szCs w:val="22"/>
              </w:rPr>
              <w:t>GlaxoSmithKline Biologicals SA</w:t>
            </w:r>
          </w:p>
          <w:p w14:paraId="664A9813" w14:textId="77777777" w:rsidR="00AC6796" w:rsidRPr="00612E9F" w:rsidRDefault="00AC6796" w:rsidP="007421BB">
            <w:pPr>
              <w:tabs>
                <w:tab w:val="left" w:pos="-720"/>
                <w:tab w:val="left" w:pos="4536"/>
              </w:tabs>
              <w:suppressAutoHyphens/>
              <w:rPr>
                <w:sz w:val="22"/>
                <w:szCs w:val="22"/>
              </w:rPr>
            </w:pPr>
            <w:r w:rsidRPr="00612E9F">
              <w:rPr>
                <w:sz w:val="22"/>
                <w:szCs w:val="22"/>
              </w:rPr>
              <w:t xml:space="preserve">Tel: </w:t>
            </w:r>
            <w:r w:rsidR="004C466D" w:rsidRPr="00612E9F">
              <w:rPr>
                <w:color w:val="000000"/>
                <w:sz w:val="22"/>
                <w:szCs w:val="22"/>
              </w:rPr>
              <w:t>+40 800672524</w:t>
            </w:r>
          </w:p>
          <w:p w14:paraId="56B8FF92" w14:textId="77777777" w:rsidR="00AC6796" w:rsidRPr="00612E9F" w:rsidRDefault="00AC6796" w:rsidP="007421BB">
            <w:pPr>
              <w:tabs>
                <w:tab w:val="left" w:pos="-720"/>
              </w:tabs>
              <w:suppressAutoHyphens/>
              <w:rPr>
                <w:sz w:val="22"/>
                <w:szCs w:val="22"/>
              </w:rPr>
            </w:pPr>
          </w:p>
        </w:tc>
      </w:tr>
      <w:tr w:rsidR="00AC6796" w:rsidRPr="00612E9F" w14:paraId="0246D762" w14:textId="77777777" w:rsidTr="007421BB">
        <w:tc>
          <w:tcPr>
            <w:tcW w:w="4678" w:type="dxa"/>
          </w:tcPr>
          <w:p w14:paraId="0C8C1FA9" w14:textId="77777777" w:rsidR="00AC6796" w:rsidRPr="00612E9F" w:rsidRDefault="00AC6796" w:rsidP="007421BB">
            <w:pPr>
              <w:pStyle w:val="NormalCountry"/>
              <w:rPr>
                <w:szCs w:val="22"/>
                <w:lang w:val="ro-RO"/>
              </w:rPr>
            </w:pPr>
            <w:r w:rsidRPr="00612E9F">
              <w:rPr>
                <w:szCs w:val="22"/>
                <w:lang w:val="ro-RO"/>
              </w:rPr>
              <w:t>Ireland</w:t>
            </w:r>
          </w:p>
          <w:p w14:paraId="76A759AD" w14:textId="77777777" w:rsidR="00AC6796" w:rsidRPr="00612E9F" w:rsidRDefault="00AC6796" w:rsidP="007421BB">
            <w:pPr>
              <w:rPr>
                <w:sz w:val="22"/>
                <w:szCs w:val="22"/>
              </w:rPr>
            </w:pPr>
            <w:r w:rsidRPr="00612E9F">
              <w:rPr>
                <w:sz w:val="22"/>
                <w:szCs w:val="22"/>
              </w:rPr>
              <w:t>GlaxoSmithKline (Ireland) Ltd</w:t>
            </w:r>
          </w:p>
          <w:p w14:paraId="0D284666" w14:textId="77777777" w:rsidR="00AC6796" w:rsidRPr="00612E9F" w:rsidRDefault="00AC6796" w:rsidP="007421BB">
            <w:pPr>
              <w:rPr>
                <w:sz w:val="22"/>
                <w:szCs w:val="22"/>
              </w:rPr>
            </w:pPr>
            <w:r w:rsidRPr="00612E9F">
              <w:rPr>
                <w:sz w:val="22"/>
                <w:szCs w:val="22"/>
              </w:rPr>
              <w:t>Tel: + 353 (0)1 495 5000</w:t>
            </w:r>
          </w:p>
          <w:p w14:paraId="5D2176F8" w14:textId="77777777" w:rsidR="00AC6796" w:rsidRPr="00612E9F" w:rsidRDefault="00AC6796" w:rsidP="007421BB">
            <w:pPr>
              <w:tabs>
                <w:tab w:val="left" w:pos="-720"/>
              </w:tabs>
              <w:suppressAutoHyphens/>
              <w:rPr>
                <w:sz w:val="22"/>
                <w:szCs w:val="22"/>
              </w:rPr>
            </w:pPr>
          </w:p>
        </w:tc>
        <w:tc>
          <w:tcPr>
            <w:tcW w:w="4678" w:type="dxa"/>
          </w:tcPr>
          <w:p w14:paraId="67DDDF9C" w14:textId="77777777" w:rsidR="00AC6796" w:rsidRPr="00612E9F" w:rsidRDefault="00AC6796" w:rsidP="007421BB">
            <w:pPr>
              <w:pStyle w:val="NormalCountry"/>
              <w:rPr>
                <w:szCs w:val="22"/>
                <w:lang w:val="ro-RO"/>
              </w:rPr>
            </w:pPr>
            <w:r w:rsidRPr="00612E9F">
              <w:rPr>
                <w:szCs w:val="22"/>
                <w:lang w:val="ro-RO"/>
              </w:rPr>
              <w:t>Slovenija</w:t>
            </w:r>
          </w:p>
          <w:p w14:paraId="45D84381" w14:textId="77777777" w:rsidR="002C1597" w:rsidRDefault="0099308B" w:rsidP="007421BB">
            <w:pPr>
              <w:tabs>
                <w:tab w:val="left" w:pos="-720"/>
              </w:tabs>
              <w:suppressAutoHyphens/>
              <w:rPr>
                <w:sz w:val="22"/>
                <w:szCs w:val="22"/>
              </w:rPr>
            </w:pPr>
            <w:r w:rsidRPr="00612E9F">
              <w:rPr>
                <w:sz w:val="22"/>
                <w:szCs w:val="22"/>
              </w:rPr>
              <w:t>GlaxoSmithKline Biologicals SA</w:t>
            </w:r>
          </w:p>
          <w:p w14:paraId="14A291EB" w14:textId="77777777" w:rsidR="00AC6796" w:rsidRPr="00612E9F" w:rsidRDefault="00AC6796" w:rsidP="007421BB">
            <w:pPr>
              <w:tabs>
                <w:tab w:val="left" w:pos="-720"/>
              </w:tabs>
              <w:suppressAutoHyphens/>
              <w:rPr>
                <w:sz w:val="22"/>
                <w:szCs w:val="22"/>
              </w:rPr>
            </w:pPr>
            <w:r w:rsidRPr="00612E9F">
              <w:rPr>
                <w:sz w:val="22"/>
                <w:szCs w:val="22"/>
              </w:rPr>
              <w:t xml:space="preserve">Tel: </w:t>
            </w:r>
            <w:r w:rsidR="004C466D" w:rsidRPr="00612E9F">
              <w:rPr>
                <w:color w:val="000000"/>
                <w:sz w:val="22"/>
                <w:szCs w:val="22"/>
              </w:rPr>
              <w:t>+386 80688869</w:t>
            </w:r>
          </w:p>
          <w:p w14:paraId="3BC4A6FC" w14:textId="77777777" w:rsidR="00AC6796" w:rsidRPr="00612E9F" w:rsidRDefault="00AC6796" w:rsidP="007421BB">
            <w:pPr>
              <w:tabs>
                <w:tab w:val="left" w:pos="-720"/>
                <w:tab w:val="left" w:pos="4536"/>
              </w:tabs>
              <w:suppressAutoHyphens/>
              <w:rPr>
                <w:sz w:val="22"/>
                <w:szCs w:val="22"/>
              </w:rPr>
            </w:pPr>
          </w:p>
        </w:tc>
      </w:tr>
      <w:tr w:rsidR="00AC6796" w:rsidRPr="00612E9F" w14:paraId="47BBF8A7" w14:textId="77777777" w:rsidTr="007421BB">
        <w:tc>
          <w:tcPr>
            <w:tcW w:w="4644" w:type="dxa"/>
            <w:hideMark/>
          </w:tcPr>
          <w:p w14:paraId="72C1892A" w14:textId="77777777" w:rsidR="00AC6796" w:rsidRPr="00612E9F" w:rsidRDefault="00AC6796" w:rsidP="007421BB">
            <w:pPr>
              <w:pStyle w:val="NormalCountry"/>
              <w:rPr>
                <w:b w:val="0"/>
                <w:szCs w:val="22"/>
                <w:lang w:val="ro-RO"/>
              </w:rPr>
            </w:pPr>
            <w:r w:rsidRPr="00612E9F">
              <w:rPr>
                <w:szCs w:val="22"/>
                <w:lang w:val="ro-RO"/>
              </w:rPr>
              <w:t>Ísland</w:t>
            </w:r>
          </w:p>
          <w:p w14:paraId="05B803CE" w14:textId="04E96909" w:rsidR="00AC6796" w:rsidRPr="00612E9F" w:rsidRDefault="00AC6796" w:rsidP="007421BB">
            <w:pPr>
              <w:pStyle w:val="Default"/>
              <w:rPr>
                <w:sz w:val="22"/>
                <w:szCs w:val="22"/>
                <w:lang w:val="ro-RO"/>
              </w:rPr>
            </w:pPr>
            <w:r w:rsidRPr="00612E9F">
              <w:rPr>
                <w:sz w:val="22"/>
                <w:szCs w:val="22"/>
                <w:lang w:val="ro-RO"/>
              </w:rPr>
              <w:t xml:space="preserve">Vistor </w:t>
            </w:r>
            <w:ins w:id="30" w:author="Author">
              <w:r w:rsidR="00072382">
                <w:rPr>
                  <w:sz w:val="22"/>
                  <w:szCs w:val="22"/>
                  <w:lang w:val="ro-RO"/>
                </w:rPr>
                <w:t>e</w:t>
              </w:r>
            </w:ins>
            <w:r w:rsidRPr="00612E9F">
              <w:rPr>
                <w:sz w:val="22"/>
                <w:szCs w:val="22"/>
                <w:lang w:val="ro-RO"/>
              </w:rPr>
              <w:t xml:space="preserve">hf. </w:t>
            </w:r>
          </w:p>
          <w:p w14:paraId="7F769D78" w14:textId="77777777" w:rsidR="00AC6796" w:rsidRPr="00612E9F" w:rsidRDefault="00AC6796" w:rsidP="007421BB">
            <w:pPr>
              <w:rPr>
                <w:color w:val="1F497D"/>
                <w:sz w:val="22"/>
                <w:szCs w:val="22"/>
              </w:rPr>
            </w:pPr>
            <w:r w:rsidRPr="00612E9F">
              <w:rPr>
                <w:sz w:val="22"/>
                <w:szCs w:val="22"/>
              </w:rPr>
              <w:t xml:space="preserve">Sími: +354 535 7000 </w:t>
            </w:r>
          </w:p>
          <w:p w14:paraId="0484082C" w14:textId="77777777" w:rsidR="00AC6796" w:rsidRPr="00612E9F" w:rsidRDefault="00AC6796" w:rsidP="007421BB">
            <w:pPr>
              <w:tabs>
                <w:tab w:val="left" w:pos="-720"/>
              </w:tabs>
              <w:suppressAutoHyphens/>
              <w:rPr>
                <w:b/>
                <w:sz w:val="22"/>
                <w:szCs w:val="22"/>
              </w:rPr>
            </w:pPr>
          </w:p>
        </w:tc>
        <w:tc>
          <w:tcPr>
            <w:tcW w:w="4678" w:type="dxa"/>
          </w:tcPr>
          <w:p w14:paraId="583A31F6" w14:textId="77777777" w:rsidR="00AC6796" w:rsidRPr="00612E9F" w:rsidRDefault="00AC6796" w:rsidP="007421BB">
            <w:pPr>
              <w:pStyle w:val="NormalCountry"/>
              <w:rPr>
                <w:b w:val="0"/>
                <w:szCs w:val="22"/>
                <w:lang w:val="ro-RO"/>
              </w:rPr>
            </w:pPr>
            <w:r w:rsidRPr="00612E9F">
              <w:rPr>
                <w:szCs w:val="22"/>
                <w:lang w:val="ro-RO"/>
              </w:rPr>
              <w:t>Slovenská republika</w:t>
            </w:r>
          </w:p>
          <w:p w14:paraId="4B9B8A20" w14:textId="77777777" w:rsidR="002C1597" w:rsidRDefault="0099308B" w:rsidP="007421BB">
            <w:pPr>
              <w:tabs>
                <w:tab w:val="left" w:pos="-720"/>
              </w:tabs>
              <w:suppressAutoHyphens/>
              <w:rPr>
                <w:sz w:val="22"/>
                <w:szCs w:val="22"/>
              </w:rPr>
            </w:pPr>
            <w:r w:rsidRPr="00612E9F">
              <w:rPr>
                <w:sz w:val="22"/>
                <w:szCs w:val="22"/>
              </w:rPr>
              <w:t>GlaxoSmithKline Biologicals SA</w:t>
            </w:r>
          </w:p>
          <w:p w14:paraId="290ECCB6" w14:textId="77777777" w:rsidR="00AC6796" w:rsidRDefault="00AC6796" w:rsidP="007421BB">
            <w:pPr>
              <w:tabs>
                <w:tab w:val="left" w:pos="-720"/>
              </w:tabs>
              <w:suppressAutoHyphens/>
              <w:rPr>
                <w:color w:val="000000"/>
                <w:sz w:val="22"/>
                <w:szCs w:val="22"/>
              </w:rPr>
            </w:pPr>
            <w:r w:rsidRPr="00612E9F">
              <w:rPr>
                <w:sz w:val="22"/>
                <w:szCs w:val="22"/>
              </w:rPr>
              <w:t xml:space="preserve">Tel: </w:t>
            </w:r>
            <w:r w:rsidR="004C466D" w:rsidRPr="00612E9F">
              <w:rPr>
                <w:color w:val="000000"/>
                <w:sz w:val="22"/>
                <w:szCs w:val="22"/>
              </w:rPr>
              <w:t>+421 800500589</w:t>
            </w:r>
          </w:p>
          <w:p w14:paraId="37D028DA" w14:textId="77777777" w:rsidR="002C1597" w:rsidRPr="00612E9F" w:rsidRDefault="002C1597" w:rsidP="007421BB">
            <w:pPr>
              <w:tabs>
                <w:tab w:val="left" w:pos="-720"/>
              </w:tabs>
              <w:suppressAutoHyphens/>
              <w:rPr>
                <w:sz w:val="22"/>
                <w:szCs w:val="22"/>
              </w:rPr>
            </w:pPr>
          </w:p>
        </w:tc>
      </w:tr>
      <w:tr w:rsidR="00AC6796" w:rsidRPr="00612E9F" w14:paraId="1A47C8D6" w14:textId="77777777" w:rsidTr="007421BB">
        <w:tc>
          <w:tcPr>
            <w:tcW w:w="4644" w:type="dxa"/>
          </w:tcPr>
          <w:p w14:paraId="113F071F" w14:textId="77777777" w:rsidR="00AC6796" w:rsidRPr="00612E9F" w:rsidRDefault="00AC6796" w:rsidP="007421BB">
            <w:pPr>
              <w:pStyle w:val="NormalCountry"/>
              <w:rPr>
                <w:szCs w:val="22"/>
                <w:lang w:val="ro-RO"/>
              </w:rPr>
            </w:pPr>
            <w:r w:rsidRPr="00612E9F">
              <w:rPr>
                <w:szCs w:val="22"/>
                <w:lang w:val="ro-RO"/>
              </w:rPr>
              <w:t>Italia</w:t>
            </w:r>
          </w:p>
          <w:p w14:paraId="3A00EBAE" w14:textId="77777777" w:rsidR="00AC6796" w:rsidRPr="00612E9F" w:rsidRDefault="00AC6796" w:rsidP="007421BB">
            <w:pPr>
              <w:rPr>
                <w:sz w:val="22"/>
                <w:szCs w:val="22"/>
              </w:rPr>
            </w:pPr>
            <w:r w:rsidRPr="00612E9F">
              <w:rPr>
                <w:sz w:val="22"/>
                <w:szCs w:val="22"/>
              </w:rPr>
              <w:t>GlaxoSmithKline S.p.A.</w:t>
            </w:r>
          </w:p>
          <w:p w14:paraId="505E4D9F" w14:textId="77777777" w:rsidR="00AC6796" w:rsidRPr="00612E9F" w:rsidRDefault="00AC6796" w:rsidP="007421BB">
            <w:pPr>
              <w:rPr>
                <w:sz w:val="22"/>
                <w:szCs w:val="22"/>
              </w:rPr>
            </w:pPr>
            <w:r w:rsidRPr="00612E9F">
              <w:rPr>
                <w:snapToGrid w:val="0"/>
                <w:color w:val="000000"/>
                <w:sz w:val="22"/>
                <w:szCs w:val="22"/>
              </w:rPr>
              <w:t xml:space="preserve">Tel: + 39 </w:t>
            </w:r>
            <w:r w:rsidR="00C917D6" w:rsidRPr="00612E9F">
              <w:rPr>
                <w:snapToGrid w:val="0"/>
                <w:color w:val="000000"/>
                <w:sz w:val="22"/>
                <w:szCs w:val="22"/>
              </w:rPr>
              <w:t>(</w:t>
            </w:r>
            <w:r w:rsidRPr="00612E9F">
              <w:rPr>
                <w:snapToGrid w:val="0"/>
                <w:color w:val="000000"/>
                <w:sz w:val="22"/>
                <w:szCs w:val="22"/>
              </w:rPr>
              <w:t>0</w:t>
            </w:r>
            <w:r w:rsidR="00C917D6" w:rsidRPr="00612E9F">
              <w:rPr>
                <w:snapToGrid w:val="0"/>
                <w:color w:val="000000"/>
                <w:sz w:val="22"/>
                <w:szCs w:val="22"/>
              </w:rPr>
              <w:t>)</w:t>
            </w:r>
            <w:r w:rsidRPr="00612E9F">
              <w:rPr>
                <w:snapToGrid w:val="0"/>
                <w:color w:val="000000"/>
                <w:sz w:val="22"/>
                <w:szCs w:val="22"/>
              </w:rPr>
              <w:t>45</w:t>
            </w:r>
            <w:r w:rsidR="004C466D" w:rsidRPr="00612E9F">
              <w:rPr>
                <w:snapToGrid w:val="0"/>
                <w:color w:val="000000"/>
                <w:sz w:val="22"/>
                <w:szCs w:val="22"/>
              </w:rPr>
              <w:t xml:space="preserve"> 7741</w:t>
            </w:r>
            <w:r w:rsidRPr="00612E9F">
              <w:rPr>
                <w:snapToGrid w:val="0"/>
                <w:color w:val="000000"/>
                <w:sz w:val="22"/>
                <w:szCs w:val="22"/>
              </w:rPr>
              <w:t>111</w:t>
            </w:r>
          </w:p>
          <w:p w14:paraId="4CD4BDAE" w14:textId="77777777" w:rsidR="00AC6796" w:rsidRPr="00612E9F" w:rsidRDefault="00AC6796" w:rsidP="007421BB">
            <w:pPr>
              <w:rPr>
                <w:b/>
                <w:sz w:val="22"/>
                <w:szCs w:val="22"/>
              </w:rPr>
            </w:pPr>
          </w:p>
        </w:tc>
        <w:tc>
          <w:tcPr>
            <w:tcW w:w="4678" w:type="dxa"/>
          </w:tcPr>
          <w:p w14:paraId="187D8BCA" w14:textId="77777777" w:rsidR="00AC6796" w:rsidRPr="00612E9F" w:rsidRDefault="00AC6796" w:rsidP="007421BB">
            <w:pPr>
              <w:pStyle w:val="NormalCountry"/>
              <w:rPr>
                <w:szCs w:val="22"/>
                <w:lang w:val="ro-RO"/>
              </w:rPr>
            </w:pPr>
            <w:r w:rsidRPr="00612E9F">
              <w:rPr>
                <w:szCs w:val="22"/>
                <w:lang w:val="ro-RO"/>
              </w:rPr>
              <w:t>Suomi/Finland</w:t>
            </w:r>
          </w:p>
          <w:p w14:paraId="2368741D" w14:textId="77777777" w:rsidR="00AC6796" w:rsidRPr="00612E9F" w:rsidRDefault="00AC6796" w:rsidP="007421BB">
            <w:pPr>
              <w:rPr>
                <w:b/>
                <w:sz w:val="22"/>
                <w:szCs w:val="22"/>
              </w:rPr>
            </w:pPr>
            <w:r w:rsidRPr="00612E9F">
              <w:rPr>
                <w:sz w:val="22"/>
                <w:szCs w:val="22"/>
              </w:rPr>
              <w:t>GlaxoSmithKline Oy</w:t>
            </w:r>
          </w:p>
          <w:p w14:paraId="793B4B0F" w14:textId="3AC388F2" w:rsidR="00AC6796" w:rsidRPr="00612E9F" w:rsidRDefault="00AC6796" w:rsidP="007421BB">
            <w:pPr>
              <w:rPr>
                <w:sz w:val="22"/>
                <w:szCs w:val="22"/>
              </w:rPr>
            </w:pPr>
            <w:r w:rsidRPr="00612E9F">
              <w:rPr>
                <w:sz w:val="22"/>
                <w:szCs w:val="22"/>
              </w:rPr>
              <w:t>Puh/Tel: + 358 10 30 30 30</w:t>
            </w:r>
          </w:p>
          <w:p w14:paraId="72BB6613" w14:textId="77777777" w:rsidR="00AC6796" w:rsidRPr="00612E9F" w:rsidRDefault="00AC6796" w:rsidP="004767CE">
            <w:pPr>
              <w:spacing w:line="240" w:lineRule="atLeast"/>
              <w:rPr>
                <w:b/>
                <w:sz w:val="22"/>
                <w:szCs w:val="22"/>
              </w:rPr>
            </w:pPr>
          </w:p>
        </w:tc>
      </w:tr>
      <w:tr w:rsidR="00AC6796" w:rsidRPr="00612E9F" w14:paraId="4A6084DE" w14:textId="77777777" w:rsidTr="007421BB">
        <w:tc>
          <w:tcPr>
            <w:tcW w:w="4644" w:type="dxa"/>
          </w:tcPr>
          <w:p w14:paraId="4EF07CCD" w14:textId="77777777" w:rsidR="00AC6796" w:rsidRPr="00612E9F" w:rsidRDefault="00AC6796" w:rsidP="007421BB">
            <w:pPr>
              <w:pStyle w:val="NormalCountry"/>
              <w:rPr>
                <w:b w:val="0"/>
                <w:szCs w:val="22"/>
                <w:lang w:val="ro-RO"/>
              </w:rPr>
            </w:pPr>
            <w:r w:rsidRPr="00612E9F">
              <w:rPr>
                <w:szCs w:val="22"/>
                <w:lang w:val="ro-RO"/>
              </w:rPr>
              <w:t>Κύπρος</w:t>
            </w:r>
          </w:p>
          <w:p w14:paraId="7AF0B41D" w14:textId="77777777" w:rsidR="002C1597" w:rsidRDefault="0099308B" w:rsidP="007421BB">
            <w:pPr>
              <w:rPr>
                <w:sz w:val="22"/>
                <w:szCs w:val="22"/>
              </w:rPr>
            </w:pPr>
            <w:r w:rsidRPr="00612E9F">
              <w:rPr>
                <w:sz w:val="22"/>
                <w:szCs w:val="22"/>
              </w:rPr>
              <w:t>GlaxoSmithKline Biologicals SA</w:t>
            </w:r>
          </w:p>
          <w:p w14:paraId="7F3AAF19" w14:textId="77777777" w:rsidR="00AC6796" w:rsidRPr="00612E9F" w:rsidRDefault="00AC6796" w:rsidP="007421BB">
            <w:pPr>
              <w:rPr>
                <w:b/>
                <w:sz w:val="22"/>
                <w:szCs w:val="22"/>
              </w:rPr>
            </w:pPr>
            <w:r w:rsidRPr="00612E9F">
              <w:rPr>
                <w:sz w:val="22"/>
                <w:szCs w:val="22"/>
              </w:rPr>
              <w:t xml:space="preserve">Τηλ: </w:t>
            </w:r>
            <w:r w:rsidR="004C466D" w:rsidRPr="00612E9F">
              <w:rPr>
                <w:color w:val="000000"/>
                <w:sz w:val="22"/>
                <w:szCs w:val="22"/>
              </w:rPr>
              <w:t>+357 80070017</w:t>
            </w:r>
          </w:p>
        </w:tc>
        <w:tc>
          <w:tcPr>
            <w:tcW w:w="4678" w:type="dxa"/>
            <w:hideMark/>
          </w:tcPr>
          <w:p w14:paraId="095C47F3" w14:textId="77777777" w:rsidR="00AC6796" w:rsidRPr="00612E9F" w:rsidRDefault="00AC6796" w:rsidP="007421BB">
            <w:pPr>
              <w:pStyle w:val="NormalCountry"/>
              <w:rPr>
                <w:b w:val="0"/>
                <w:szCs w:val="22"/>
                <w:lang w:val="ro-RO"/>
              </w:rPr>
            </w:pPr>
            <w:r w:rsidRPr="00612E9F">
              <w:rPr>
                <w:szCs w:val="22"/>
                <w:lang w:val="ro-RO"/>
              </w:rPr>
              <w:t>Sverige</w:t>
            </w:r>
          </w:p>
          <w:p w14:paraId="3440DE1D" w14:textId="77777777" w:rsidR="00AC6796" w:rsidRPr="00612E9F" w:rsidRDefault="00AC6796" w:rsidP="007421BB">
            <w:pPr>
              <w:rPr>
                <w:sz w:val="22"/>
                <w:szCs w:val="22"/>
              </w:rPr>
            </w:pPr>
            <w:r w:rsidRPr="00612E9F">
              <w:rPr>
                <w:sz w:val="22"/>
                <w:szCs w:val="22"/>
              </w:rPr>
              <w:t>GlaxoSmithKline AB</w:t>
            </w:r>
          </w:p>
          <w:p w14:paraId="3795D826" w14:textId="77777777" w:rsidR="00AC6796" w:rsidRPr="00612E9F" w:rsidRDefault="00AC6796" w:rsidP="007421BB">
            <w:pPr>
              <w:rPr>
                <w:sz w:val="22"/>
                <w:szCs w:val="22"/>
              </w:rPr>
            </w:pPr>
            <w:r w:rsidRPr="00612E9F">
              <w:rPr>
                <w:sz w:val="22"/>
                <w:szCs w:val="22"/>
              </w:rPr>
              <w:t>Tel: + 46 (0)8 638 93 00</w:t>
            </w:r>
          </w:p>
          <w:p w14:paraId="0A920CF0" w14:textId="6D487A5A" w:rsidR="00AC6796" w:rsidRDefault="00672175" w:rsidP="007421BB">
            <w:pPr>
              <w:spacing w:line="240" w:lineRule="atLeast"/>
              <w:rPr>
                <w:ins w:id="31" w:author="Author"/>
                <w:snapToGrid w:val="0"/>
                <w:color w:val="000000"/>
                <w:sz w:val="22"/>
                <w:szCs w:val="22"/>
              </w:rPr>
            </w:pPr>
            <w:r w:rsidRPr="00DC55C5">
              <w:rPr>
                <w:snapToGrid w:val="0"/>
                <w:color w:val="000000"/>
                <w:sz w:val="22"/>
                <w:szCs w:val="22"/>
              </w:rPr>
              <w:t>info.produkt@gsk.com</w:t>
            </w:r>
          </w:p>
          <w:p w14:paraId="1B9E1EA3" w14:textId="77777777" w:rsidR="00D95A33" w:rsidRDefault="00D95A33" w:rsidP="007421BB">
            <w:pPr>
              <w:spacing w:line="240" w:lineRule="atLeast"/>
              <w:rPr>
                <w:snapToGrid w:val="0"/>
                <w:color w:val="000000"/>
                <w:sz w:val="22"/>
                <w:szCs w:val="22"/>
              </w:rPr>
            </w:pPr>
          </w:p>
          <w:p w14:paraId="20071294" w14:textId="77777777" w:rsidR="002C1597" w:rsidRPr="00612E9F" w:rsidRDefault="002C1597" w:rsidP="007421BB">
            <w:pPr>
              <w:spacing w:line="240" w:lineRule="atLeast"/>
              <w:rPr>
                <w:b/>
                <w:color w:val="008000"/>
                <w:sz w:val="22"/>
                <w:szCs w:val="22"/>
              </w:rPr>
            </w:pPr>
          </w:p>
        </w:tc>
      </w:tr>
      <w:tr w:rsidR="00AC6796" w:rsidRPr="00612E9F" w14:paraId="34DA9F8D" w14:textId="77777777" w:rsidTr="007421BB">
        <w:tc>
          <w:tcPr>
            <w:tcW w:w="4644" w:type="dxa"/>
          </w:tcPr>
          <w:p w14:paraId="73D60EF7" w14:textId="77777777" w:rsidR="00AC6796" w:rsidRPr="00612E9F" w:rsidRDefault="00AC6796" w:rsidP="007421BB">
            <w:pPr>
              <w:pStyle w:val="NormalCountry"/>
              <w:rPr>
                <w:b w:val="0"/>
                <w:szCs w:val="22"/>
                <w:lang w:val="ro-RO"/>
              </w:rPr>
            </w:pPr>
            <w:r w:rsidRPr="00612E9F">
              <w:rPr>
                <w:szCs w:val="22"/>
                <w:lang w:val="ro-RO"/>
              </w:rPr>
              <w:t>Latvija</w:t>
            </w:r>
          </w:p>
          <w:p w14:paraId="7608FD28" w14:textId="77777777" w:rsidR="002C1597" w:rsidRDefault="0099308B" w:rsidP="007421BB">
            <w:pPr>
              <w:tabs>
                <w:tab w:val="left" w:pos="-720"/>
              </w:tabs>
              <w:suppressAutoHyphens/>
              <w:rPr>
                <w:snapToGrid w:val="0"/>
                <w:color w:val="000000"/>
                <w:sz w:val="22"/>
                <w:szCs w:val="22"/>
              </w:rPr>
            </w:pPr>
            <w:r w:rsidRPr="00612E9F">
              <w:rPr>
                <w:snapToGrid w:val="0"/>
                <w:color w:val="000000"/>
                <w:sz w:val="22"/>
                <w:szCs w:val="22"/>
              </w:rPr>
              <w:t>GlaxoSmithKline Biologicals SA</w:t>
            </w:r>
          </w:p>
          <w:p w14:paraId="51E4E93B" w14:textId="77777777" w:rsidR="00AC6796" w:rsidRPr="00612E9F" w:rsidRDefault="00AC6796" w:rsidP="007421BB">
            <w:pPr>
              <w:tabs>
                <w:tab w:val="left" w:pos="-720"/>
              </w:tabs>
              <w:suppressAutoHyphens/>
              <w:rPr>
                <w:sz w:val="22"/>
                <w:szCs w:val="22"/>
              </w:rPr>
            </w:pPr>
            <w:r w:rsidRPr="00612E9F">
              <w:rPr>
                <w:sz w:val="22"/>
                <w:szCs w:val="22"/>
              </w:rPr>
              <w:t xml:space="preserve">Tel: </w:t>
            </w:r>
            <w:r w:rsidR="0099308B" w:rsidRPr="00612E9F">
              <w:rPr>
                <w:color w:val="000000"/>
                <w:sz w:val="22"/>
                <w:szCs w:val="22"/>
              </w:rPr>
              <w:t>+371 80205045</w:t>
            </w:r>
          </w:p>
        </w:tc>
        <w:tc>
          <w:tcPr>
            <w:tcW w:w="4678" w:type="dxa"/>
          </w:tcPr>
          <w:p w14:paraId="55D46675" w14:textId="2612F086" w:rsidR="00AC6796" w:rsidRPr="00612E9F" w:rsidDel="00D95A33" w:rsidRDefault="00AC6796" w:rsidP="007421BB">
            <w:pPr>
              <w:pStyle w:val="NormalCountry"/>
              <w:rPr>
                <w:del w:id="32" w:author="Author"/>
                <w:b w:val="0"/>
                <w:szCs w:val="22"/>
                <w:lang w:val="ro-RO"/>
              </w:rPr>
            </w:pPr>
            <w:del w:id="33" w:author="Author">
              <w:r w:rsidRPr="00612E9F" w:rsidDel="00D95A33">
                <w:rPr>
                  <w:szCs w:val="22"/>
                  <w:lang w:val="ro-RO"/>
                </w:rPr>
                <w:delText>United Kingdom</w:delText>
              </w:r>
              <w:r w:rsidR="0099308B" w:rsidRPr="00612E9F" w:rsidDel="00D95A33">
                <w:rPr>
                  <w:szCs w:val="22"/>
                  <w:lang w:val="ro-RO"/>
                </w:rPr>
                <w:delText xml:space="preserve"> (Northern Ireland)</w:delText>
              </w:r>
            </w:del>
          </w:p>
          <w:p w14:paraId="506B712B" w14:textId="459FB259" w:rsidR="002C1597" w:rsidDel="00D95A33" w:rsidRDefault="0099308B" w:rsidP="0099308B">
            <w:pPr>
              <w:rPr>
                <w:del w:id="34" w:author="Author"/>
                <w:sz w:val="22"/>
                <w:szCs w:val="22"/>
              </w:rPr>
            </w:pPr>
            <w:del w:id="35" w:author="Author">
              <w:r w:rsidRPr="00612E9F" w:rsidDel="00D95A33">
                <w:rPr>
                  <w:sz w:val="22"/>
                  <w:szCs w:val="22"/>
                </w:rPr>
                <w:delText>GlaxoSmithKline Biologicals SA</w:delText>
              </w:r>
            </w:del>
          </w:p>
          <w:p w14:paraId="44E15038" w14:textId="77962CB6" w:rsidR="0099308B" w:rsidRPr="00612E9F" w:rsidDel="00D95A33" w:rsidRDefault="00AC6796" w:rsidP="0099308B">
            <w:pPr>
              <w:rPr>
                <w:del w:id="36" w:author="Author"/>
                <w:sz w:val="22"/>
                <w:szCs w:val="22"/>
              </w:rPr>
            </w:pPr>
            <w:del w:id="37" w:author="Author">
              <w:r w:rsidRPr="00612E9F" w:rsidDel="00D95A33">
                <w:rPr>
                  <w:sz w:val="22"/>
                  <w:szCs w:val="22"/>
                </w:rPr>
                <w:delText xml:space="preserve">Tel: </w:delText>
              </w:r>
              <w:r w:rsidR="0099308B" w:rsidRPr="00612E9F" w:rsidDel="00D95A33">
                <w:rPr>
                  <w:sz w:val="22"/>
                  <w:szCs w:val="22"/>
                </w:rPr>
                <w:delText>+44(0)800 221441</w:delText>
              </w:r>
            </w:del>
          </w:p>
          <w:p w14:paraId="12CF46C5" w14:textId="573E3D39" w:rsidR="00AC6796" w:rsidRPr="00612E9F" w:rsidRDefault="00672175" w:rsidP="007421BB">
            <w:pPr>
              <w:tabs>
                <w:tab w:val="left" w:pos="-720"/>
                <w:tab w:val="left" w:pos="4536"/>
              </w:tabs>
              <w:suppressAutoHyphens/>
              <w:rPr>
                <w:b/>
                <w:sz w:val="22"/>
                <w:szCs w:val="22"/>
              </w:rPr>
            </w:pPr>
            <w:del w:id="38" w:author="Author">
              <w:r w:rsidRPr="00DC55C5" w:rsidDel="00D95A33">
                <w:rPr>
                  <w:sz w:val="22"/>
                  <w:szCs w:val="22"/>
                </w:rPr>
                <w:delText>customercontactuk@gsk.com</w:delText>
              </w:r>
            </w:del>
            <w:r w:rsidR="0099308B" w:rsidRPr="00612E9F" w:rsidDel="0099308B">
              <w:rPr>
                <w:sz w:val="22"/>
                <w:szCs w:val="22"/>
              </w:rPr>
              <w:t xml:space="preserve"> </w:t>
            </w:r>
          </w:p>
        </w:tc>
      </w:tr>
      <w:tr w:rsidR="00AC6796" w:rsidRPr="00612E9F" w14:paraId="1934C28B" w14:textId="77777777" w:rsidTr="007421BB">
        <w:tc>
          <w:tcPr>
            <w:tcW w:w="4644" w:type="dxa"/>
          </w:tcPr>
          <w:p w14:paraId="4227AF9A" w14:textId="77777777" w:rsidR="00AC6796" w:rsidRPr="00612E9F" w:rsidRDefault="00AC6796" w:rsidP="007421BB">
            <w:pPr>
              <w:keepLines/>
              <w:spacing w:line="240" w:lineRule="atLeast"/>
              <w:rPr>
                <w:sz w:val="22"/>
                <w:szCs w:val="22"/>
              </w:rPr>
            </w:pPr>
          </w:p>
        </w:tc>
        <w:tc>
          <w:tcPr>
            <w:tcW w:w="4678" w:type="dxa"/>
          </w:tcPr>
          <w:p w14:paraId="07887673" w14:textId="77777777" w:rsidR="00AC6796" w:rsidRPr="00612E9F" w:rsidRDefault="00AC6796" w:rsidP="007421BB">
            <w:pPr>
              <w:tabs>
                <w:tab w:val="left" w:pos="-720"/>
              </w:tabs>
              <w:suppressAutoHyphens/>
              <w:rPr>
                <w:sz w:val="22"/>
                <w:szCs w:val="22"/>
              </w:rPr>
            </w:pPr>
          </w:p>
        </w:tc>
      </w:tr>
    </w:tbl>
    <w:p w14:paraId="1817FAC8" w14:textId="77777777" w:rsidR="002244AC" w:rsidRPr="00612E9F" w:rsidRDefault="00570EDC" w:rsidP="009340DC">
      <w:pPr>
        <w:numPr>
          <w:ilvl w:val="12"/>
          <w:numId w:val="0"/>
        </w:numPr>
        <w:rPr>
          <w:sz w:val="22"/>
          <w:szCs w:val="22"/>
        </w:rPr>
      </w:pPr>
      <w:r w:rsidRPr="00612E9F">
        <w:rPr>
          <w:b/>
          <w:bCs/>
          <w:sz w:val="22"/>
          <w:szCs w:val="22"/>
        </w:rPr>
        <w:t xml:space="preserve">Acest prospect </w:t>
      </w:r>
      <w:r w:rsidR="002244AC" w:rsidRPr="00612E9F">
        <w:rPr>
          <w:b/>
          <w:bCs/>
          <w:sz w:val="22"/>
          <w:szCs w:val="22"/>
        </w:rPr>
        <w:t xml:space="preserve">a fost revizuit în </w:t>
      </w:r>
    </w:p>
    <w:p w14:paraId="6AFC8B8B" w14:textId="77777777" w:rsidR="00570EDC" w:rsidRPr="00612E9F" w:rsidRDefault="00570EDC" w:rsidP="00D25811">
      <w:pPr>
        <w:keepNext/>
        <w:keepLines/>
        <w:numPr>
          <w:ilvl w:val="12"/>
          <w:numId w:val="0"/>
        </w:numPr>
        <w:rPr>
          <w:sz w:val="22"/>
          <w:szCs w:val="22"/>
        </w:rPr>
      </w:pPr>
    </w:p>
    <w:p w14:paraId="758238DF" w14:textId="77777777" w:rsidR="002244AC" w:rsidRPr="00612E9F" w:rsidRDefault="002244AC" w:rsidP="002244AC">
      <w:pPr>
        <w:rPr>
          <w:b/>
          <w:sz w:val="22"/>
          <w:szCs w:val="22"/>
        </w:rPr>
      </w:pPr>
      <w:r w:rsidRPr="00612E9F">
        <w:rPr>
          <w:b/>
          <w:sz w:val="22"/>
          <w:szCs w:val="22"/>
        </w:rPr>
        <w:t>Alte surse de informaţii</w:t>
      </w:r>
    </w:p>
    <w:p w14:paraId="1FCCBA13" w14:textId="77777777" w:rsidR="00570EDC" w:rsidRPr="00612E9F" w:rsidRDefault="00570EDC" w:rsidP="00D25811">
      <w:pPr>
        <w:keepNext/>
        <w:keepLines/>
        <w:rPr>
          <w:sz w:val="22"/>
          <w:szCs w:val="22"/>
        </w:rPr>
      </w:pPr>
    </w:p>
    <w:p w14:paraId="0C0B3682" w14:textId="7B1D48E0" w:rsidR="00570EDC" w:rsidRPr="00612E9F" w:rsidRDefault="00570EDC" w:rsidP="00D25811">
      <w:pPr>
        <w:keepNext/>
        <w:keepLines/>
        <w:rPr>
          <w:sz w:val="22"/>
          <w:szCs w:val="22"/>
        </w:rPr>
      </w:pPr>
      <w:r w:rsidRPr="00612E9F">
        <w:rPr>
          <w:sz w:val="22"/>
          <w:szCs w:val="22"/>
        </w:rPr>
        <w:t xml:space="preserve">Informaţii detaliate </w:t>
      </w:r>
      <w:r w:rsidR="00C72D3A">
        <w:rPr>
          <w:sz w:val="22"/>
          <w:szCs w:val="22"/>
        </w:rPr>
        <w:t>privind</w:t>
      </w:r>
      <w:r w:rsidRPr="00612E9F">
        <w:rPr>
          <w:sz w:val="22"/>
          <w:szCs w:val="22"/>
        </w:rPr>
        <w:t xml:space="preserve"> acest medicament </w:t>
      </w:r>
      <w:r w:rsidR="000B77BD" w:rsidRPr="00612E9F">
        <w:rPr>
          <w:sz w:val="22"/>
          <w:szCs w:val="22"/>
        </w:rPr>
        <w:t xml:space="preserve">sunt disponibile </w:t>
      </w:r>
      <w:r w:rsidRPr="00612E9F">
        <w:rPr>
          <w:sz w:val="22"/>
          <w:szCs w:val="22"/>
        </w:rPr>
        <w:t xml:space="preserve">pe site-ul Agenţiei Europene </w:t>
      </w:r>
      <w:r w:rsidR="000B77BD" w:rsidRPr="00612E9F">
        <w:rPr>
          <w:sz w:val="22"/>
          <w:szCs w:val="22"/>
        </w:rPr>
        <w:t>pentru</w:t>
      </w:r>
      <w:r w:rsidRPr="00612E9F">
        <w:rPr>
          <w:sz w:val="22"/>
          <w:szCs w:val="22"/>
        </w:rPr>
        <w:t xml:space="preserve"> Medicament</w:t>
      </w:r>
      <w:r w:rsidR="000B77BD" w:rsidRPr="00612E9F">
        <w:rPr>
          <w:sz w:val="22"/>
          <w:szCs w:val="22"/>
        </w:rPr>
        <w:t>e</w:t>
      </w:r>
      <w:r w:rsidRPr="00612E9F">
        <w:rPr>
          <w:sz w:val="22"/>
          <w:szCs w:val="22"/>
        </w:rPr>
        <w:t xml:space="preserve">: </w:t>
      </w:r>
      <w:ins w:id="39" w:author="Author">
        <w:r w:rsidR="00D95A33">
          <w:rPr>
            <w:sz w:val="22"/>
            <w:szCs w:val="22"/>
          </w:rPr>
          <w:fldChar w:fldCharType="begin"/>
        </w:r>
        <w:r w:rsidR="00D95A33">
          <w:rPr>
            <w:sz w:val="22"/>
            <w:szCs w:val="22"/>
          </w:rPr>
          <w:instrText>HYPERLINK "https://www.ema.europa.eu"</w:instrText>
        </w:r>
        <w:r w:rsidR="00D95A33">
          <w:rPr>
            <w:sz w:val="22"/>
            <w:szCs w:val="22"/>
          </w:rPr>
        </w:r>
        <w:r w:rsidR="00D95A33">
          <w:rPr>
            <w:sz w:val="22"/>
            <w:szCs w:val="22"/>
          </w:rPr>
          <w:fldChar w:fldCharType="separate"/>
        </w:r>
        <w:r w:rsidR="0032381F" w:rsidRPr="00D95A33">
          <w:rPr>
            <w:rStyle w:val="Hyperlink"/>
            <w:sz w:val="22"/>
            <w:szCs w:val="22"/>
          </w:rPr>
          <w:t>http</w:t>
        </w:r>
        <w:r w:rsidR="00D95A33" w:rsidRPr="00D95A33">
          <w:rPr>
            <w:rStyle w:val="Hyperlink"/>
            <w:sz w:val="22"/>
            <w:szCs w:val="22"/>
          </w:rPr>
          <w:t>s</w:t>
        </w:r>
        <w:r w:rsidR="0032381F" w:rsidRPr="00D95A33">
          <w:rPr>
            <w:rStyle w:val="Hyperlink"/>
            <w:sz w:val="22"/>
            <w:szCs w:val="22"/>
          </w:rPr>
          <w:t>://www.ema.europa.eu</w:t>
        </w:r>
        <w:r w:rsidR="00D95A33">
          <w:rPr>
            <w:sz w:val="22"/>
            <w:szCs w:val="22"/>
          </w:rPr>
          <w:fldChar w:fldCharType="end"/>
        </w:r>
      </w:ins>
    </w:p>
    <w:p w14:paraId="2536D745" w14:textId="77777777" w:rsidR="00570EDC" w:rsidRPr="00612E9F" w:rsidRDefault="00570EDC" w:rsidP="00D25811">
      <w:pPr>
        <w:keepNext/>
        <w:keepLines/>
        <w:jc w:val="both"/>
        <w:rPr>
          <w:b/>
          <w:color w:val="000000"/>
          <w:sz w:val="22"/>
          <w:szCs w:val="22"/>
        </w:rPr>
      </w:pPr>
    </w:p>
    <w:p w14:paraId="43ED34D4" w14:textId="77777777" w:rsidR="00570EDC" w:rsidRPr="00612E9F" w:rsidRDefault="00570EDC" w:rsidP="00D25811">
      <w:pPr>
        <w:keepNext/>
        <w:keepLines/>
        <w:rPr>
          <w:caps/>
          <w:sz w:val="22"/>
          <w:szCs w:val="22"/>
        </w:rPr>
      </w:pPr>
      <w:r w:rsidRPr="00612E9F">
        <w:rPr>
          <w:caps/>
          <w:sz w:val="22"/>
          <w:szCs w:val="22"/>
        </w:rPr>
        <w:t>---------------------------------------------------------------------------------------------------------------------</w:t>
      </w:r>
    </w:p>
    <w:p w14:paraId="7E107CC8" w14:textId="77777777" w:rsidR="00570EDC" w:rsidRPr="00612E9F" w:rsidRDefault="00570EDC" w:rsidP="00D25811">
      <w:pPr>
        <w:keepNext/>
        <w:keepLines/>
        <w:jc w:val="both"/>
        <w:rPr>
          <w:b/>
          <w:color w:val="000000"/>
          <w:sz w:val="22"/>
          <w:szCs w:val="22"/>
        </w:rPr>
      </w:pPr>
    </w:p>
    <w:p w14:paraId="599007B4" w14:textId="77777777" w:rsidR="00570EDC" w:rsidRPr="00612E9F" w:rsidRDefault="00570EDC" w:rsidP="00D25811">
      <w:pPr>
        <w:keepNext/>
        <w:keepLines/>
        <w:rPr>
          <w:sz w:val="22"/>
          <w:szCs w:val="22"/>
        </w:rPr>
      </w:pPr>
      <w:r w:rsidRPr="00612E9F">
        <w:rPr>
          <w:sz w:val="22"/>
          <w:szCs w:val="22"/>
        </w:rPr>
        <w:t xml:space="preserve">Următoarele informaţii sunt destinate numai </w:t>
      </w:r>
      <w:r w:rsidR="00C72D3A" w:rsidRPr="00C72D3A">
        <w:rPr>
          <w:sz w:val="22"/>
          <w:szCs w:val="22"/>
        </w:rPr>
        <w:t>profesioniștilor din domeniul sănătății</w:t>
      </w:r>
      <w:r w:rsidRPr="00612E9F">
        <w:rPr>
          <w:sz w:val="22"/>
          <w:szCs w:val="22"/>
        </w:rPr>
        <w:t>:</w:t>
      </w:r>
    </w:p>
    <w:p w14:paraId="058478C2" w14:textId="77777777" w:rsidR="00570EDC" w:rsidRPr="00612E9F" w:rsidRDefault="00570EDC" w:rsidP="00D25811">
      <w:pPr>
        <w:keepNext/>
        <w:keepLines/>
        <w:rPr>
          <w:sz w:val="22"/>
          <w:szCs w:val="22"/>
        </w:rPr>
      </w:pPr>
    </w:p>
    <w:p w14:paraId="46196153" w14:textId="77777777" w:rsidR="00E95F0A" w:rsidRPr="00612E9F" w:rsidRDefault="00E95F0A" w:rsidP="00E95F0A">
      <w:pPr>
        <w:keepNext/>
        <w:keepLines/>
        <w:rPr>
          <w:sz w:val="22"/>
          <w:szCs w:val="22"/>
        </w:rPr>
      </w:pPr>
      <w:r w:rsidRPr="00612E9F">
        <w:rPr>
          <w:sz w:val="22"/>
          <w:szCs w:val="22"/>
        </w:rPr>
        <w:t>În timpul păstrării, se poate observa un depozit alb, fin, având deasupra un strat limpede, incolor.</w:t>
      </w:r>
    </w:p>
    <w:p w14:paraId="56B7857E" w14:textId="77777777" w:rsidR="00567E63" w:rsidRPr="00612E9F" w:rsidRDefault="00567E63" w:rsidP="00567E63">
      <w:pPr>
        <w:keepNext/>
        <w:keepLines/>
        <w:rPr>
          <w:sz w:val="22"/>
          <w:szCs w:val="22"/>
        </w:rPr>
      </w:pPr>
    </w:p>
    <w:p w14:paraId="59891288" w14:textId="77777777" w:rsidR="00567E63" w:rsidRPr="00612E9F" w:rsidRDefault="00567E63" w:rsidP="00567E63">
      <w:pPr>
        <w:keepNext/>
        <w:keepLines/>
        <w:rPr>
          <w:sz w:val="22"/>
          <w:szCs w:val="22"/>
        </w:rPr>
      </w:pPr>
      <w:r w:rsidRPr="00612E9F">
        <w:rPr>
          <w:sz w:val="22"/>
          <w:szCs w:val="22"/>
        </w:rPr>
        <w:t>Înainte de utilizare, vaccinul trebuie agitat pentru pentru refacerea suspensiei. După reobţinerea suspensiei, vaccinul va avea un aspect omogen, de culoare alb-tulbure.</w:t>
      </w:r>
    </w:p>
    <w:p w14:paraId="7A98CA7D" w14:textId="77777777" w:rsidR="00567E63" w:rsidRPr="00612E9F" w:rsidRDefault="00567E63" w:rsidP="00567E63">
      <w:pPr>
        <w:keepNext/>
        <w:keepLines/>
        <w:rPr>
          <w:sz w:val="22"/>
          <w:szCs w:val="22"/>
        </w:rPr>
      </w:pPr>
    </w:p>
    <w:p w14:paraId="529D0A81" w14:textId="77777777" w:rsidR="00567E63" w:rsidRPr="00612E9F" w:rsidRDefault="00567E63" w:rsidP="00567E63">
      <w:pPr>
        <w:keepNext/>
        <w:keepLines/>
        <w:rPr>
          <w:b/>
          <w:sz w:val="22"/>
          <w:szCs w:val="22"/>
        </w:rPr>
      </w:pPr>
      <w:r w:rsidRPr="00612E9F">
        <w:rPr>
          <w:b/>
          <w:sz w:val="22"/>
          <w:szCs w:val="22"/>
        </w:rPr>
        <w:t>Agitarea vaccinului pentru obţinerea unei suspensii omogene, de culoare alb-tulbure.</w:t>
      </w:r>
    </w:p>
    <w:p w14:paraId="6DA8E2AF" w14:textId="77777777" w:rsidR="00567E63" w:rsidRPr="00612E9F" w:rsidRDefault="00567E63" w:rsidP="00567E63">
      <w:pPr>
        <w:keepNext/>
        <w:keepLines/>
        <w:rPr>
          <w:sz w:val="22"/>
          <w:szCs w:val="22"/>
        </w:rPr>
      </w:pPr>
    </w:p>
    <w:p w14:paraId="030D3C07" w14:textId="77777777" w:rsidR="00567E63" w:rsidRPr="00612E9F" w:rsidRDefault="00567E63" w:rsidP="00567E63">
      <w:pPr>
        <w:keepNext/>
        <w:keepLines/>
        <w:rPr>
          <w:sz w:val="22"/>
          <w:szCs w:val="22"/>
        </w:rPr>
      </w:pPr>
      <w:r w:rsidRPr="00612E9F">
        <w:rPr>
          <w:sz w:val="22"/>
          <w:szCs w:val="22"/>
        </w:rPr>
        <w:t xml:space="preserve">Vaccinul </w:t>
      </w:r>
      <w:r w:rsidR="00E95F0A" w:rsidRPr="00612E9F">
        <w:rPr>
          <w:sz w:val="22"/>
          <w:szCs w:val="22"/>
        </w:rPr>
        <w:t>trebuie</w:t>
      </w:r>
      <w:r w:rsidRPr="00612E9F">
        <w:rPr>
          <w:sz w:val="22"/>
          <w:szCs w:val="22"/>
        </w:rPr>
        <w:t xml:space="preserve"> omogenizat</w:t>
      </w:r>
      <w:r w:rsidR="00E95F0A" w:rsidRPr="00612E9F">
        <w:rPr>
          <w:sz w:val="22"/>
          <w:szCs w:val="22"/>
        </w:rPr>
        <w:t xml:space="preserve"> urmând </w:t>
      </w:r>
      <w:r w:rsidRPr="00612E9F">
        <w:rPr>
          <w:sz w:val="22"/>
          <w:szCs w:val="22"/>
        </w:rPr>
        <w:t>paşi</w:t>
      </w:r>
      <w:r w:rsidR="00E95F0A" w:rsidRPr="00612E9F">
        <w:rPr>
          <w:sz w:val="22"/>
          <w:szCs w:val="22"/>
        </w:rPr>
        <w:t>i</w:t>
      </w:r>
      <w:r w:rsidRPr="00612E9F">
        <w:rPr>
          <w:sz w:val="22"/>
          <w:szCs w:val="22"/>
        </w:rPr>
        <w:t xml:space="preserve"> de mai jos:</w:t>
      </w:r>
    </w:p>
    <w:p w14:paraId="2DC4941D" w14:textId="77777777" w:rsidR="00567E63" w:rsidRPr="00612E9F" w:rsidRDefault="00567E63" w:rsidP="006F2D85">
      <w:pPr>
        <w:keepNext/>
        <w:keepLines/>
        <w:numPr>
          <w:ilvl w:val="0"/>
          <w:numId w:val="31"/>
        </w:numPr>
        <w:rPr>
          <w:sz w:val="22"/>
          <w:szCs w:val="22"/>
        </w:rPr>
      </w:pPr>
      <w:r w:rsidRPr="00612E9F">
        <w:rPr>
          <w:sz w:val="22"/>
          <w:szCs w:val="22"/>
        </w:rPr>
        <w:t xml:space="preserve">Ţineţi seringa în palma strânsă, cu vârful în sus </w:t>
      </w:r>
    </w:p>
    <w:p w14:paraId="6972DF85" w14:textId="77777777" w:rsidR="00567E63" w:rsidRPr="00612E9F" w:rsidRDefault="00567E63" w:rsidP="006F2D85">
      <w:pPr>
        <w:keepNext/>
        <w:keepLines/>
        <w:numPr>
          <w:ilvl w:val="0"/>
          <w:numId w:val="31"/>
        </w:numPr>
        <w:rPr>
          <w:sz w:val="22"/>
          <w:szCs w:val="22"/>
        </w:rPr>
      </w:pPr>
      <w:r w:rsidRPr="00612E9F">
        <w:rPr>
          <w:sz w:val="22"/>
          <w:szCs w:val="22"/>
        </w:rPr>
        <w:t>Agitaţi seringa întorcând-o cu vârful în jos şi invers.</w:t>
      </w:r>
    </w:p>
    <w:p w14:paraId="76F5F0FE" w14:textId="77777777" w:rsidR="00567E63" w:rsidRPr="00612E9F" w:rsidRDefault="00567E63" w:rsidP="006F2D85">
      <w:pPr>
        <w:keepNext/>
        <w:keepLines/>
        <w:numPr>
          <w:ilvl w:val="0"/>
          <w:numId w:val="31"/>
        </w:numPr>
        <w:rPr>
          <w:sz w:val="22"/>
          <w:szCs w:val="22"/>
        </w:rPr>
      </w:pPr>
      <w:r w:rsidRPr="00612E9F">
        <w:rPr>
          <w:sz w:val="22"/>
          <w:szCs w:val="22"/>
        </w:rPr>
        <w:t>Repetaţi această acţiune prin mişcări energice timp de cel puţin 15 secunde.</w:t>
      </w:r>
    </w:p>
    <w:p w14:paraId="542B2DE5" w14:textId="77777777" w:rsidR="00567E63" w:rsidRPr="00612E9F" w:rsidRDefault="00567E63" w:rsidP="006F2D85">
      <w:pPr>
        <w:keepNext/>
        <w:keepLines/>
        <w:numPr>
          <w:ilvl w:val="0"/>
          <w:numId w:val="31"/>
        </w:numPr>
        <w:rPr>
          <w:sz w:val="22"/>
          <w:szCs w:val="22"/>
        </w:rPr>
      </w:pPr>
      <w:r w:rsidRPr="00612E9F">
        <w:rPr>
          <w:sz w:val="22"/>
          <w:szCs w:val="22"/>
        </w:rPr>
        <w:t>Examinaţi din nou vaccinul:</w:t>
      </w:r>
    </w:p>
    <w:p w14:paraId="178C7A25" w14:textId="77777777" w:rsidR="00567E63" w:rsidRPr="00612E9F" w:rsidRDefault="00567E63" w:rsidP="006F2D85">
      <w:pPr>
        <w:keepNext/>
        <w:keepLines/>
        <w:numPr>
          <w:ilvl w:val="0"/>
          <w:numId w:val="32"/>
        </w:numPr>
        <w:rPr>
          <w:sz w:val="22"/>
          <w:szCs w:val="22"/>
        </w:rPr>
      </w:pPr>
      <w:r w:rsidRPr="00612E9F">
        <w:rPr>
          <w:sz w:val="22"/>
          <w:szCs w:val="22"/>
        </w:rPr>
        <w:t>Dacă vaccinul are aspectul unei suspensii omogene, de culoare alb-tulbure, poate fi utilizat – acesta nu trebuie să aibă un aspect limpede.</w:t>
      </w:r>
    </w:p>
    <w:p w14:paraId="033689A7" w14:textId="77777777" w:rsidR="00567E63" w:rsidRPr="00612E9F" w:rsidRDefault="00567E63" w:rsidP="006F2D85">
      <w:pPr>
        <w:keepNext/>
        <w:keepLines/>
        <w:numPr>
          <w:ilvl w:val="0"/>
          <w:numId w:val="32"/>
        </w:numPr>
        <w:rPr>
          <w:sz w:val="22"/>
          <w:szCs w:val="22"/>
        </w:rPr>
      </w:pPr>
      <w:r w:rsidRPr="00612E9F">
        <w:rPr>
          <w:sz w:val="22"/>
          <w:szCs w:val="22"/>
        </w:rPr>
        <w:t>Dacă vaccinul nu are aspectul unei suspensii omogene, de culoare alb-tulbure – repetaţi mişcarea de răsucire cu vârful în jos/sus timp de încă cel puţin 15 secunde – apoi verificaţi din nou.</w:t>
      </w:r>
    </w:p>
    <w:p w14:paraId="5E4B8596" w14:textId="77777777" w:rsidR="00567E63" w:rsidRPr="00612E9F" w:rsidRDefault="00567E63" w:rsidP="00567E63">
      <w:pPr>
        <w:keepNext/>
        <w:keepLines/>
        <w:rPr>
          <w:sz w:val="22"/>
          <w:szCs w:val="22"/>
        </w:rPr>
      </w:pPr>
    </w:p>
    <w:p w14:paraId="1250B4FF" w14:textId="77777777" w:rsidR="00567E63" w:rsidRPr="00612E9F" w:rsidRDefault="00567E63" w:rsidP="00567E63">
      <w:pPr>
        <w:keepNext/>
        <w:keepLines/>
        <w:rPr>
          <w:sz w:val="22"/>
          <w:szCs w:val="22"/>
        </w:rPr>
      </w:pPr>
      <w:r w:rsidRPr="00612E9F">
        <w:rPr>
          <w:sz w:val="22"/>
          <w:szCs w:val="22"/>
        </w:rPr>
        <w:t>Vaccinul trebuie examinat vizual înainte de administrare pentru a detecta prezenţa oricărei particule străine şi/sau modificări ale aspectului său fizic. În eventualitatea observării oricăreia dintre ele, vaccinul nu trebuie administrat.</w:t>
      </w:r>
    </w:p>
    <w:p w14:paraId="3D3C5B86" w14:textId="77777777" w:rsidR="00567E63" w:rsidRDefault="00567E63" w:rsidP="00567E63">
      <w:pPr>
        <w:keepNext/>
        <w:keepLines/>
        <w:rPr>
          <w:sz w:val="22"/>
          <w:szCs w:val="22"/>
        </w:rPr>
      </w:pPr>
    </w:p>
    <w:p w14:paraId="1CDA54B2" w14:textId="08CD898A" w:rsidR="002070E6" w:rsidRPr="000D36AC" w:rsidRDefault="005966F1" w:rsidP="002070E6">
      <w:pPr>
        <w:widowControl w:val="0"/>
        <w:tabs>
          <w:tab w:val="left" w:pos="567"/>
        </w:tabs>
        <w:spacing w:after="120"/>
        <w:rPr>
          <w:sz w:val="22"/>
          <w:szCs w:val="22"/>
        </w:rPr>
      </w:pPr>
      <w:bookmarkStart w:id="40" w:name="_Hlk135171251"/>
      <w:r w:rsidRPr="000D36AC">
        <w:rPr>
          <w:bCs/>
          <w:iCs/>
          <w:sz w:val="22"/>
          <w:szCs w:val="22"/>
          <w:u w:val="single"/>
        </w:rPr>
        <w:t>Instrucțiuni pentru seringa preumplută după reobţinerea suspensiei</w:t>
      </w:r>
    </w:p>
    <w:tbl>
      <w:tblPr>
        <w:tblW w:w="0" w:type="auto"/>
        <w:jc w:val="center"/>
        <w:tblLook w:val="04A0" w:firstRow="1" w:lastRow="0" w:firstColumn="1" w:lastColumn="0" w:noHBand="0" w:noVBand="1"/>
      </w:tblPr>
      <w:tblGrid>
        <w:gridCol w:w="3618"/>
        <w:gridCol w:w="5238"/>
      </w:tblGrid>
      <w:tr w:rsidR="002070E6" w:rsidRPr="002070E6" w14:paraId="05DABE6B" w14:textId="77777777" w:rsidTr="0073398E">
        <w:trPr>
          <w:jc w:val="center"/>
        </w:trPr>
        <w:tc>
          <w:tcPr>
            <w:tcW w:w="3618" w:type="dxa"/>
          </w:tcPr>
          <w:p w14:paraId="7EEFF1D9" w14:textId="34ED440E" w:rsidR="002070E6" w:rsidRPr="002070E6" w:rsidRDefault="002070E6" w:rsidP="002070E6">
            <w:pPr>
              <w:widowControl w:val="0"/>
              <w:tabs>
                <w:tab w:val="left" w:pos="567"/>
              </w:tabs>
              <w:spacing w:after="120"/>
              <w:jc w:val="center"/>
              <w:rPr>
                <w:sz w:val="24"/>
                <w:szCs w:val="24"/>
                <w:lang w:val="en-US"/>
              </w:rPr>
            </w:pPr>
            <w:r w:rsidRPr="002070E6">
              <w:rPr>
                <w:noProof/>
                <w:sz w:val="24"/>
                <w:szCs w:val="24"/>
                <w:lang w:val="en-GB"/>
              </w:rPr>
              <mc:AlternateContent>
                <mc:Choice Requires="wps">
                  <w:drawing>
                    <wp:anchor distT="0" distB="0" distL="0" distR="0" simplePos="0" relativeHeight="251667456" behindDoc="0" locked="0" layoutInCell="1" allowOverlap="0" wp14:anchorId="61155837" wp14:editId="0FB52F89">
                      <wp:simplePos x="0" y="0"/>
                      <wp:positionH relativeFrom="column">
                        <wp:posOffset>1030605</wp:posOffset>
                      </wp:positionH>
                      <wp:positionV relativeFrom="paragraph">
                        <wp:posOffset>390525</wp:posOffset>
                      </wp:positionV>
                      <wp:extent cx="1111250" cy="217170"/>
                      <wp:effectExtent l="0" t="0" r="0" b="0"/>
                      <wp:wrapNone/>
                      <wp:docPr id="25602962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0" cy="217170"/>
                              </a:xfrm>
                              <a:prstGeom prst="rect">
                                <a:avLst/>
                              </a:prstGeom>
                              <a:noFill/>
                              <a:ln w="6350">
                                <a:noFill/>
                              </a:ln>
                            </wps:spPr>
                            <wps:txbx>
                              <w:txbxContent>
                                <w:p w14:paraId="7A9725F3" w14:textId="77777777" w:rsidR="002070E6" w:rsidRPr="00C97FA0" w:rsidRDefault="002070E6" w:rsidP="002070E6">
                                  <w:pPr>
                                    <w:rPr>
                                      <w:sz w:val="16"/>
                                      <w:szCs w:val="16"/>
                                    </w:rPr>
                                  </w:pPr>
                                  <w:r w:rsidRPr="00C97FA0">
                                    <w:rPr>
                                      <w:sz w:val="16"/>
                                      <w:szCs w:val="16"/>
                                    </w:rPr>
                                    <w:t xml:space="preserve">Adaptor </w:t>
                                  </w:r>
                                  <w:r>
                                    <w:rPr>
                                      <w:sz w:val="16"/>
                                      <w:szCs w:val="16"/>
                                    </w:rPr>
                                    <w:t xml:space="preserve">tip </w:t>
                                  </w:r>
                                  <w:r w:rsidRPr="00C97FA0">
                                    <w:rPr>
                                      <w:sz w:val="16"/>
                                      <w:szCs w:val="16"/>
                                    </w:rPr>
                                    <w:t xml:space="preserve">Luer Lock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55837" id="Text Box 28" o:spid="_x0000_s1032" type="#_x0000_t202" style="position:absolute;left:0;text-align:left;margin-left:81.15pt;margin-top:30.75pt;width:87.5pt;height:17.1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" o:allowoverlap="f" filled="f" stroked="f" strokeweight=".5pt">
                      <v:textbox>
                        <w:txbxContent>
                          <w:p w14:paraId="7A9725F3" w14:textId="77777777" w:rsidR="002070E6" w:rsidRPr="00C97FA0" w:rsidRDefault="002070E6" w:rsidP="002070E6">
                            <w:pPr>
                              <w:rPr>
                                <w:sz w:val="16"/>
                                <w:szCs w:val="16"/>
                              </w:rPr>
                            </w:pPr>
                            <w:r w:rsidRPr="00C97FA0">
                              <w:rPr>
                                <w:sz w:val="16"/>
                                <w:szCs w:val="16"/>
                              </w:rPr>
                              <w:t xml:space="preserve">Adaptor </w:t>
                            </w:r>
                            <w:r>
                              <w:rPr>
                                <w:sz w:val="16"/>
                                <w:szCs w:val="16"/>
                              </w:rPr>
                              <w:t xml:space="preserve">tip </w:t>
                            </w:r>
                            <w:proofErr w:type="spellStart"/>
                            <w:r w:rsidRPr="00C97FA0">
                              <w:rPr>
                                <w:sz w:val="16"/>
                                <w:szCs w:val="16"/>
                              </w:rPr>
                              <w:t>Luer</w:t>
                            </w:r>
                            <w:proofErr w:type="spellEnd"/>
                            <w:r w:rsidRPr="00C97FA0">
                              <w:rPr>
                                <w:sz w:val="16"/>
                                <w:szCs w:val="16"/>
                              </w:rPr>
                              <w:t xml:space="preserve"> </w:t>
                            </w:r>
                            <w:proofErr w:type="spellStart"/>
                            <w:r w:rsidRPr="00C97FA0">
                              <w:rPr>
                                <w:sz w:val="16"/>
                                <w:szCs w:val="16"/>
                              </w:rPr>
                              <w:t>Lock</w:t>
                            </w:r>
                            <w:proofErr w:type="spellEnd"/>
                            <w:r w:rsidRPr="00C97FA0">
                              <w:rPr>
                                <w:sz w:val="16"/>
                                <w:szCs w:val="16"/>
                              </w:rPr>
                              <w:t xml:space="preserve"> </w:t>
                            </w:r>
                          </w:p>
                        </w:txbxContent>
                      </v:textbox>
                    </v:shape>
                  </w:pict>
                </mc:Fallback>
              </mc:AlternateContent>
            </w:r>
            <w:r w:rsidRPr="002070E6">
              <w:rPr>
                <w:noProof/>
                <w:sz w:val="24"/>
                <w:szCs w:val="24"/>
                <w:lang w:val="en-GB"/>
              </w:rPr>
              <mc:AlternateContent>
                <mc:Choice Requires="wps">
                  <w:drawing>
                    <wp:anchor distT="0" distB="0" distL="0" distR="0" simplePos="0" relativeHeight="251669504" behindDoc="0" locked="0" layoutInCell="1" allowOverlap="0" wp14:anchorId="0AE6282D" wp14:editId="78822B5B">
                      <wp:simplePos x="0" y="0"/>
                      <wp:positionH relativeFrom="column">
                        <wp:posOffset>1364615</wp:posOffset>
                      </wp:positionH>
                      <wp:positionV relativeFrom="paragraph">
                        <wp:posOffset>1176655</wp:posOffset>
                      </wp:positionV>
                      <wp:extent cx="528320" cy="376555"/>
                      <wp:effectExtent l="0" t="0" r="0" b="4445"/>
                      <wp:wrapNone/>
                      <wp:docPr id="171364807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 cy="376555"/>
                              </a:xfrm>
                              <a:prstGeom prst="rect">
                                <a:avLst/>
                              </a:prstGeom>
                              <a:noFill/>
                              <a:ln w="6350">
                                <a:noFill/>
                              </a:ln>
                            </wps:spPr>
                            <wps:txbx>
                              <w:txbxContent>
                                <w:p w14:paraId="4205A3DD" w14:textId="77777777" w:rsidR="002070E6" w:rsidRPr="00C97FA0" w:rsidRDefault="002070E6" w:rsidP="002070E6">
                                  <w:pPr>
                                    <w:rPr>
                                      <w:sz w:val="16"/>
                                      <w:szCs w:val="16"/>
                                    </w:rPr>
                                  </w:pPr>
                                  <w:r w:rsidRPr="00C97FA0">
                                    <w:rPr>
                                      <w:sz w:val="16"/>
                                      <w:szCs w:val="16"/>
                                    </w:rPr>
                                    <w:t>Capacul seringii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6282D" id="Text Box 27" o:spid="_x0000_s1033" type="#_x0000_t202" style="position:absolute;left:0;text-align:left;margin-left:107.45pt;margin-top:92.65pt;width:41.6pt;height:29.65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" o:allowoverlap="f" filled="f" stroked="f" strokeweight=".5pt">
                      <v:textbox>
                        <w:txbxContent>
                          <w:p w14:paraId="4205A3DD" w14:textId="77777777" w:rsidR="002070E6" w:rsidRPr="00C97FA0" w:rsidRDefault="002070E6" w:rsidP="002070E6">
                            <w:pPr>
                              <w:rPr>
                                <w:sz w:val="16"/>
                                <w:szCs w:val="16"/>
                              </w:rPr>
                            </w:pPr>
                            <w:r w:rsidRPr="00C97FA0">
                              <w:rPr>
                                <w:sz w:val="16"/>
                                <w:szCs w:val="16"/>
                              </w:rPr>
                              <w:t>Capacul seringii</w:t>
                            </w:r>
                          </w:p>
                        </w:txbxContent>
                      </v:textbox>
                    </v:shape>
                  </w:pict>
                </mc:Fallback>
              </mc:AlternateContent>
            </w:r>
            <w:r w:rsidRPr="002070E6">
              <w:rPr>
                <w:noProof/>
                <w:sz w:val="24"/>
                <w:szCs w:val="24"/>
                <w:lang w:val="en-GB"/>
              </w:rPr>
              <mc:AlternateContent>
                <mc:Choice Requires="wps">
                  <w:drawing>
                    <wp:anchor distT="0" distB="0" distL="0" distR="0" simplePos="0" relativeHeight="251668480" behindDoc="0" locked="0" layoutInCell="1" allowOverlap="0" wp14:anchorId="3A9FF2EE" wp14:editId="62F45F00">
                      <wp:simplePos x="0" y="0"/>
                      <wp:positionH relativeFrom="column">
                        <wp:posOffset>770255</wp:posOffset>
                      </wp:positionH>
                      <wp:positionV relativeFrom="paragraph">
                        <wp:posOffset>1042035</wp:posOffset>
                      </wp:positionV>
                      <wp:extent cx="582295" cy="528955"/>
                      <wp:effectExtent l="0" t="0" r="0" b="4445"/>
                      <wp:wrapNone/>
                      <wp:docPr id="22896349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 cy="528955"/>
                              </a:xfrm>
                              <a:prstGeom prst="rect">
                                <a:avLst/>
                              </a:prstGeom>
                              <a:noFill/>
                              <a:ln w="6350">
                                <a:noFill/>
                              </a:ln>
                            </wps:spPr>
                            <wps:txbx>
                              <w:txbxContent>
                                <w:p w14:paraId="6B2A86DB" w14:textId="77777777" w:rsidR="002070E6" w:rsidRPr="00C97FA0" w:rsidRDefault="002070E6" w:rsidP="002070E6">
                                  <w:pPr>
                                    <w:rPr>
                                      <w:sz w:val="16"/>
                                      <w:szCs w:val="16"/>
                                    </w:rPr>
                                  </w:pPr>
                                  <w:r w:rsidRPr="00C97FA0">
                                    <w:rPr>
                                      <w:sz w:val="16"/>
                                      <w:szCs w:val="16"/>
                                    </w:rPr>
                                    <w:t xml:space="preserve">Corpul seringii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FF2EE" id="Text Box 26" o:spid="_x0000_s1034" type="#_x0000_t202" style="position:absolute;left:0;text-align:left;margin-left:60.65pt;margin-top:82.05pt;width:45.85pt;height:41.6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" o:allowoverlap="f" filled="f" stroked="f" strokeweight=".5pt">
                      <v:textbox>
                        <w:txbxContent>
                          <w:p w14:paraId="6B2A86DB" w14:textId="77777777" w:rsidR="002070E6" w:rsidRPr="00C97FA0" w:rsidRDefault="002070E6" w:rsidP="002070E6">
                            <w:pPr>
                              <w:rPr>
                                <w:sz w:val="16"/>
                                <w:szCs w:val="16"/>
                              </w:rPr>
                            </w:pPr>
                            <w:r w:rsidRPr="00C97FA0">
                              <w:rPr>
                                <w:sz w:val="16"/>
                                <w:szCs w:val="16"/>
                              </w:rPr>
                              <w:t xml:space="preserve">Corpul seringii </w:t>
                            </w:r>
                          </w:p>
                        </w:txbxContent>
                      </v:textbox>
                    </v:shape>
                  </w:pict>
                </mc:Fallback>
              </mc:AlternateContent>
            </w:r>
            <w:r w:rsidRPr="002070E6">
              <w:rPr>
                <w:noProof/>
                <w:sz w:val="24"/>
                <w:szCs w:val="24"/>
                <w:lang w:val="en-GB"/>
              </w:rPr>
              <mc:AlternateContent>
                <mc:Choice Requires="wps">
                  <w:drawing>
                    <wp:anchor distT="0" distB="0" distL="0" distR="0" simplePos="0" relativeHeight="251666432" behindDoc="0" locked="0" layoutInCell="1" allowOverlap="0" wp14:anchorId="25377139" wp14:editId="7CA5549E">
                      <wp:simplePos x="0" y="0"/>
                      <wp:positionH relativeFrom="column">
                        <wp:posOffset>-1270</wp:posOffset>
                      </wp:positionH>
                      <wp:positionV relativeFrom="paragraph">
                        <wp:posOffset>829945</wp:posOffset>
                      </wp:positionV>
                      <wp:extent cx="690245" cy="647700"/>
                      <wp:effectExtent l="0" t="0" r="0" b="0"/>
                      <wp:wrapNone/>
                      <wp:docPr id="167614679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245" cy="647700"/>
                              </a:xfrm>
                              <a:prstGeom prst="rect">
                                <a:avLst/>
                              </a:prstGeom>
                              <a:noFill/>
                              <a:ln w="6350">
                                <a:noFill/>
                              </a:ln>
                            </wps:spPr>
                            <wps:txbx>
                              <w:txbxContent>
                                <w:p w14:paraId="4640E5F9" w14:textId="77777777" w:rsidR="002070E6" w:rsidRPr="00C97FA0" w:rsidRDefault="002070E6" w:rsidP="002070E6">
                                  <w:pPr>
                                    <w:rPr>
                                      <w:sz w:val="16"/>
                                      <w:szCs w:val="16"/>
                                    </w:rPr>
                                  </w:pPr>
                                  <w:r w:rsidRPr="00C97FA0">
                                    <w:rPr>
                                      <w:sz w:val="16"/>
                                      <w:szCs w:val="16"/>
                                    </w:rPr>
                                    <w:t>Pistonul seringii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77139" id="Text Box 25" o:spid="_x0000_s1035" type="#_x0000_t202" style="position:absolute;left:0;text-align:left;margin-left:-.1pt;margin-top:65.35pt;width:54.35pt;height:51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" o:allowoverlap="f" filled="f" stroked="f" strokeweight=".5pt">
                      <v:textbox>
                        <w:txbxContent>
                          <w:p w14:paraId="4640E5F9" w14:textId="77777777" w:rsidR="002070E6" w:rsidRPr="00C97FA0" w:rsidRDefault="002070E6" w:rsidP="002070E6">
                            <w:pPr>
                              <w:rPr>
                                <w:sz w:val="16"/>
                                <w:szCs w:val="16"/>
                              </w:rPr>
                            </w:pPr>
                            <w:r w:rsidRPr="00C97FA0">
                              <w:rPr>
                                <w:sz w:val="16"/>
                                <w:szCs w:val="16"/>
                              </w:rPr>
                              <w:t>Pistonul seringii</w:t>
                            </w:r>
                          </w:p>
                        </w:txbxContent>
                      </v:textbox>
                    </v:shape>
                  </w:pict>
                </mc:Fallback>
              </mc:AlternateContent>
            </w:r>
            <w:r w:rsidRPr="002070E6">
              <w:rPr>
                <w:noProof/>
                <w:sz w:val="22"/>
                <w:lang w:val="en-GB"/>
              </w:rPr>
              <w:drawing>
                <wp:inline distT="0" distB="0" distL="0" distR="0" wp14:anchorId="13F62212" wp14:editId="41313B45">
                  <wp:extent cx="1741805" cy="1758315"/>
                  <wp:effectExtent l="0" t="0" r="0" b="0"/>
                  <wp:docPr id="128769345" name="Picture 23"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icture containing antenna&#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1805" cy="1758315"/>
                          </a:xfrm>
                          <a:prstGeom prst="rect">
                            <a:avLst/>
                          </a:prstGeom>
                          <a:noFill/>
                          <a:ln>
                            <a:noFill/>
                          </a:ln>
                        </pic:spPr>
                      </pic:pic>
                    </a:graphicData>
                  </a:graphic>
                </wp:inline>
              </w:drawing>
            </w:r>
          </w:p>
        </w:tc>
        <w:tc>
          <w:tcPr>
            <w:tcW w:w="5238" w:type="dxa"/>
          </w:tcPr>
          <w:p w14:paraId="561E1315" w14:textId="77777777" w:rsidR="002070E6" w:rsidRPr="002070E6" w:rsidRDefault="002070E6" w:rsidP="002070E6">
            <w:pPr>
              <w:widowControl w:val="0"/>
              <w:tabs>
                <w:tab w:val="left" w:pos="567"/>
              </w:tabs>
              <w:spacing w:after="120"/>
              <w:rPr>
                <w:sz w:val="22"/>
                <w:szCs w:val="22"/>
                <w:lang w:val="en-GB"/>
              </w:rPr>
            </w:pPr>
          </w:p>
          <w:p w14:paraId="5ACEF334" w14:textId="77777777" w:rsidR="002070E6" w:rsidRPr="002070E6" w:rsidRDefault="002070E6" w:rsidP="002070E6">
            <w:pPr>
              <w:widowControl w:val="0"/>
              <w:tabs>
                <w:tab w:val="left" w:pos="567"/>
              </w:tabs>
              <w:spacing w:after="120"/>
              <w:rPr>
                <w:sz w:val="22"/>
                <w:szCs w:val="22"/>
                <w:lang w:val="en-GB"/>
              </w:rPr>
            </w:pPr>
          </w:p>
          <w:p w14:paraId="50550548" w14:textId="77777777" w:rsidR="002070E6" w:rsidRPr="00072382" w:rsidRDefault="002070E6" w:rsidP="002070E6">
            <w:pPr>
              <w:widowControl w:val="0"/>
              <w:tabs>
                <w:tab w:val="left" w:pos="567"/>
              </w:tabs>
              <w:spacing w:after="120"/>
              <w:rPr>
                <w:sz w:val="22"/>
                <w:szCs w:val="22"/>
                <w:lang w:val="en-GB"/>
              </w:rPr>
            </w:pPr>
            <w:proofErr w:type="spellStart"/>
            <w:r w:rsidRPr="00072382">
              <w:rPr>
                <w:sz w:val="22"/>
                <w:szCs w:val="22"/>
                <w:lang w:val="en-GB"/>
              </w:rPr>
              <w:t>Ține</w:t>
            </w:r>
            <w:r w:rsidRPr="00072382">
              <w:rPr>
                <w:rFonts w:ascii="Calibri" w:hAnsi="Calibri" w:cs="Calibri"/>
                <w:sz w:val="22"/>
                <w:szCs w:val="22"/>
                <w:lang w:val="en-GB"/>
              </w:rPr>
              <w:t>ţ</w:t>
            </w:r>
            <w:r w:rsidRPr="00072382">
              <w:rPr>
                <w:sz w:val="22"/>
                <w:szCs w:val="22"/>
                <w:lang w:val="en-GB"/>
              </w:rPr>
              <w:t>i</w:t>
            </w:r>
            <w:proofErr w:type="spellEnd"/>
            <w:r w:rsidRPr="00072382">
              <w:rPr>
                <w:sz w:val="22"/>
                <w:szCs w:val="22"/>
                <w:lang w:val="en-GB"/>
              </w:rPr>
              <w:t xml:space="preserve"> seringa de </w:t>
            </w:r>
            <w:proofErr w:type="spellStart"/>
            <w:r w:rsidRPr="00072382">
              <w:rPr>
                <w:sz w:val="22"/>
                <w:szCs w:val="22"/>
                <w:lang w:val="en-GB"/>
              </w:rPr>
              <w:t>corpul</w:t>
            </w:r>
            <w:proofErr w:type="spellEnd"/>
            <w:r w:rsidRPr="00072382">
              <w:rPr>
                <w:sz w:val="22"/>
                <w:szCs w:val="22"/>
                <w:lang w:val="en-GB"/>
              </w:rPr>
              <w:t xml:space="preserve"> </w:t>
            </w:r>
            <w:proofErr w:type="spellStart"/>
            <w:r w:rsidRPr="00072382">
              <w:rPr>
                <w:sz w:val="22"/>
                <w:szCs w:val="22"/>
                <w:lang w:val="en-GB"/>
              </w:rPr>
              <w:t>seringii</w:t>
            </w:r>
            <w:proofErr w:type="spellEnd"/>
            <w:r w:rsidRPr="00072382">
              <w:rPr>
                <w:sz w:val="22"/>
                <w:szCs w:val="22"/>
                <w:lang w:val="en-GB"/>
              </w:rPr>
              <w:t>, nu de piston.</w:t>
            </w:r>
          </w:p>
          <w:p w14:paraId="68B86A81" w14:textId="77777777" w:rsidR="002070E6" w:rsidRPr="002070E6" w:rsidRDefault="002070E6" w:rsidP="002070E6">
            <w:pPr>
              <w:widowControl w:val="0"/>
              <w:tabs>
                <w:tab w:val="left" w:pos="567"/>
              </w:tabs>
              <w:spacing w:after="120"/>
              <w:rPr>
                <w:sz w:val="22"/>
                <w:szCs w:val="22"/>
                <w:lang w:val="en-US"/>
              </w:rPr>
            </w:pPr>
            <w:proofErr w:type="spellStart"/>
            <w:r w:rsidRPr="002070E6">
              <w:rPr>
                <w:sz w:val="22"/>
                <w:szCs w:val="22"/>
                <w:lang w:val="en-GB"/>
              </w:rPr>
              <w:t>Deșurubați</w:t>
            </w:r>
            <w:proofErr w:type="spellEnd"/>
            <w:r w:rsidRPr="002070E6">
              <w:rPr>
                <w:sz w:val="22"/>
                <w:szCs w:val="22"/>
                <w:lang w:val="en-GB"/>
              </w:rPr>
              <w:t xml:space="preserve"> </w:t>
            </w:r>
            <w:proofErr w:type="spellStart"/>
            <w:r w:rsidRPr="002070E6">
              <w:rPr>
                <w:sz w:val="22"/>
                <w:szCs w:val="22"/>
                <w:lang w:val="en-GB"/>
              </w:rPr>
              <w:t>capacul</w:t>
            </w:r>
            <w:proofErr w:type="spellEnd"/>
            <w:r w:rsidRPr="002070E6">
              <w:rPr>
                <w:sz w:val="22"/>
                <w:szCs w:val="22"/>
                <w:lang w:val="en-GB"/>
              </w:rPr>
              <w:t xml:space="preserve"> </w:t>
            </w:r>
            <w:proofErr w:type="spellStart"/>
            <w:r w:rsidRPr="002070E6">
              <w:rPr>
                <w:sz w:val="22"/>
                <w:szCs w:val="22"/>
                <w:lang w:val="en-GB"/>
              </w:rPr>
              <w:t>seringii</w:t>
            </w:r>
            <w:proofErr w:type="spellEnd"/>
            <w:r w:rsidRPr="002070E6">
              <w:rPr>
                <w:sz w:val="22"/>
                <w:szCs w:val="22"/>
                <w:lang w:val="en-GB"/>
              </w:rPr>
              <w:t xml:space="preserve"> </w:t>
            </w:r>
            <w:proofErr w:type="spellStart"/>
            <w:r w:rsidRPr="002070E6">
              <w:rPr>
                <w:sz w:val="22"/>
                <w:szCs w:val="22"/>
                <w:lang w:val="en-GB"/>
              </w:rPr>
              <w:t>răsucindu</w:t>
            </w:r>
            <w:proofErr w:type="spellEnd"/>
            <w:r w:rsidRPr="002070E6">
              <w:rPr>
                <w:sz w:val="22"/>
                <w:szCs w:val="22"/>
                <w:lang w:val="en-GB"/>
              </w:rPr>
              <w:t xml:space="preserve">-l </w:t>
            </w:r>
            <w:proofErr w:type="spellStart"/>
            <w:r w:rsidRPr="002070E6">
              <w:rPr>
                <w:sz w:val="22"/>
                <w:szCs w:val="22"/>
                <w:lang w:val="en-GB"/>
              </w:rPr>
              <w:t>în</w:t>
            </w:r>
            <w:proofErr w:type="spellEnd"/>
            <w:r w:rsidRPr="002070E6">
              <w:rPr>
                <w:sz w:val="22"/>
                <w:szCs w:val="22"/>
                <w:lang w:val="en-GB"/>
              </w:rPr>
              <w:t xml:space="preserve"> </w:t>
            </w:r>
            <w:proofErr w:type="spellStart"/>
            <w:r w:rsidRPr="002070E6">
              <w:rPr>
                <w:sz w:val="22"/>
                <w:szCs w:val="22"/>
                <w:lang w:val="en-GB"/>
              </w:rPr>
              <w:t>sens</w:t>
            </w:r>
            <w:proofErr w:type="spellEnd"/>
            <w:r w:rsidRPr="002070E6">
              <w:rPr>
                <w:sz w:val="22"/>
                <w:szCs w:val="22"/>
                <w:lang w:val="en-GB"/>
              </w:rPr>
              <w:t xml:space="preserve"> invers </w:t>
            </w:r>
            <w:proofErr w:type="spellStart"/>
            <w:r w:rsidRPr="002070E6">
              <w:rPr>
                <w:sz w:val="22"/>
                <w:szCs w:val="22"/>
                <w:lang w:val="en-GB"/>
              </w:rPr>
              <w:t>acelor</w:t>
            </w:r>
            <w:proofErr w:type="spellEnd"/>
            <w:r w:rsidRPr="002070E6">
              <w:rPr>
                <w:sz w:val="22"/>
                <w:szCs w:val="22"/>
                <w:lang w:val="en-GB"/>
              </w:rPr>
              <w:t xml:space="preserve"> de </w:t>
            </w:r>
            <w:proofErr w:type="spellStart"/>
            <w:r w:rsidRPr="002070E6">
              <w:rPr>
                <w:sz w:val="22"/>
                <w:szCs w:val="22"/>
                <w:lang w:val="en-GB"/>
              </w:rPr>
              <w:t>ceasornic</w:t>
            </w:r>
            <w:proofErr w:type="spellEnd"/>
            <w:r w:rsidRPr="002070E6">
              <w:rPr>
                <w:sz w:val="22"/>
                <w:szCs w:val="22"/>
                <w:lang w:val="en-GB"/>
              </w:rPr>
              <w:t>.</w:t>
            </w:r>
          </w:p>
        </w:tc>
      </w:tr>
      <w:tr w:rsidR="002070E6" w:rsidRPr="002070E6" w14:paraId="2719E62B" w14:textId="77777777" w:rsidTr="0073398E">
        <w:trPr>
          <w:jc w:val="center"/>
        </w:trPr>
        <w:tc>
          <w:tcPr>
            <w:tcW w:w="3618" w:type="dxa"/>
          </w:tcPr>
          <w:p w14:paraId="33C7C366" w14:textId="3B2CE564" w:rsidR="002070E6" w:rsidRPr="002070E6" w:rsidRDefault="002070E6" w:rsidP="002070E6">
            <w:pPr>
              <w:widowControl w:val="0"/>
              <w:tabs>
                <w:tab w:val="left" w:pos="567"/>
              </w:tabs>
              <w:spacing w:after="120"/>
              <w:jc w:val="center"/>
              <w:rPr>
                <w:sz w:val="24"/>
                <w:szCs w:val="24"/>
                <w:lang w:val="en-US"/>
              </w:rPr>
            </w:pPr>
            <w:r w:rsidRPr="002070E6">
              <w:rPr>
                <w:rFonts w:ascii="Calibri" w:hAnsi="Calibri"/>
                <w:noProof/>
                <w:sz w:val="22"/>
                <w:szCs w:val="22"/>
                <w:lang w:val="en-GB"/>
              </w:rPr>
              <mc:AlternateContent>
                <mc:Choice Requires="wps">
                  <w:drawing>
                    <wp:anchor distT="0" distB="0" distL="0" distR="0" simplePos="0" relativeHeight="251665408" behindDoc="0" locked="0" layoutInCell="1" allowOverlap="0" wp14:anchorId="5AFF6C99" wp14:editId="2D128960">
                      <wp:simplePos x="0" y="0"/>
                      <wp:positionH relativeFrom="column">
                        <wp:posOffset>906780</wp:posOffset>
                      </wp:positionH>
                      <wp:positionV relativeFrom="paragraph">
                        <wp:posOffset>325120</wp:posOffset>
                      </wp:positionV>
                      <wp:extent cx="942975" cy="364490"/>
                      <wp:effectExtent l="0" t="0" r="0" b="0"/>
                      <wp:wrapNone/>
                      <wp:docPr id="173003645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364490"/>
                              </a:xfrm>
                              <a:prstGeom prst="rect">
                                <a:avLst/>
                              </a:prstGeom>
                              <a:noFill/>
                              <a:ln w="6350">
                                <a:noFill/>
                              </a:ln>
                            </wps:spPr>
                            <wps:txbx>
                              <w:txbxContent>
                                <w:p w14:paraId="5B9AE3E4" w14:textId="77777777" w:rsidR="002070E6" w:rsidRPr="0073398E" w:rsidRDefault="002070E6" w:rsidP="002070E6">
                                  <w:pPr>
                                    <w:rPr>
                                      <w:sz w:val="16"/>
                                      <w:szCs w:val="16"/>
                                    </w:rPr>
                                  </w:pPr>
                                  <w:r w:rsidRPr="0073398E">
                                    <w:rPr>
                                      <w:sz w:val="16"/>
                                      <w:szCs w:val="16"/>
                                    </w:rPr>
                                    <w:t>Butucul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F6C99" id="Text Box 24" o:spid="_x0000_s1036" type="#_x0000_t202" style="position:absolute;left:0;text-align:left;margin-left:71.4pt;margin-top:25.6pt;width:74.25pt;height:28.7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" o:allowoverlap="f" filled="f" stroked="f" strokeweight=".5pt">
                      <v:textbox>
                        <w:txbxContent>
                          <w:p w14:paraId="5B9AE3E4" w14:textId="77777777" w:rsidR="002070E6" w:rsidRPr="0073398E" w:rsidRDefault="002070E6" w:rsidP="002070E6">
                            <w:pPr>
                              <w:rPr>
                                <w:sz w:val="16"/>
                                <w:szCs w:val="16"/>
                              </w:rPr>
                            </w:pPr>
                            <w:r w:rsidRPr="0073398E">
                              <w:rPr>
                                <w:sz w:val="16"/>
                                <w:szCs w:val="16"/>
                              </w:rPr>
                              <w:t>Butucul acului</w:t>
                            </w:r>
                          </w:p>
                        </w:txbxContent>
                      </v:textbox>
                    </v:shape>
                  </w:pict>
                </mc:Fallback>
              </mc:AlternateContent>
            </w:r>
            <w:r w:rsidRPr="002070E6">
              <w:rPr>
                <w:noProof/>
                <w:sz w:val="22"/>
                <w:lang w:val="en-GB"/>
              </w:rPr>
              <w:drawing>
                <wp:inline distT="0" distB="0" distL="0" distR="0" wp14:anchorId="6485C303" wp14:editId="0C43D2EA">
                  <wp:extent cx="1828800" cy="1834515"/>
                  <wp:effectExtent l="0" t="0" r="0" b="0"/>
                  <wp:docPr id="901843214"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0" cy="1834515"/>
                          </a:xfrm>
                          <a:prstGeom prst="rect">
                            <a:avLst/>
                          </a:prstGeom>
                          <a:noFill/>
                          <a:ln>
                            <a:noFill/>
                          </a:ln>
                        </pic:spPr>
                      </pic:pic>
                    </a:graphicData>
                  </a:graphic>
                </wp:inline>
              </w:drawing>
            </w:r>
          </w:p>
        </w:tc>
        <w:tc>
          <w:tcPr>
            <w:tcW w:w="5238" w:type="dxa"/>
          </w:tcPr>
          <w:p w14:paraId="119FE032" w14:textId="77777777" w:rsidR="002070E6" w:rsidRPr="002070E6" w:rsidRDefault="002070E6" w:rsidP="002070E6">
            <w:pPr>
              <w:widowControl w:val="0"/>
              <w:tabs>
                <w:tab w:val="left" w:pos="567"/>
              </w:tabs>
              <w:spacing w:after="120"/>
              <w:rPr>
                <w:sz w:val="22"/>
                <w:szCs w:val="22"/>
                <w:lang w:val="en-GB"/>
              </w:rPr>
            </w:pPr>
          </w:p>
          <w:p w14:paraId="3D68A439" w14:textId="77777777" w:rsidR="002070E6" w:rsidRPr="002070E6" w:rsidRDefault="002070E6" w:rsidP="002070E6">
            <w:pPr>
              <w:widowControl w:val="0"/>
              <w:tabs>
                <w:tab w:val="left" w:pos="567"/>
              </w:tabs>
              <w:spacing w:after="120"/>
              <w:rPr>
                <w:sz w:val="22"/>
                <w:szCs w:val="22"/>
                <w:lang w:val="en-GB"/>
              </w:rPr>
            </w:pPr>
            <w:proofErr w:type="spellStart"/>
            <w:r w:rsidRPr="002070E6">
              <w:rPr>
                <w:sz w:val="22"/>
                <w:szCs w:val="22"/>
                <w:lang w:val="en-GB"/>
              </w:rPr>
              <w:t>Atașați</w:t>
            </w:r>
            <w:proofErr w:type="spellEnd"/>
            <w:r w:rsidRPr="002070E6">
              <w:rPr>
                <w:sz w:val="22"/>
                <w:szCs w:val="22"/>
                <w:lang w:val="en-GB"/>
              </w:rPr>
              <w:t xml:space="preserve"> </w:t>
            </w:r>
            <w:proofErr w:type="spellStart"/>
            <w:r w:rsidRPr="002070E6">
              <w:rPr>
                <w:sz w:val="22"/>
                <w:szCs w:val="22"/>
                <w:lang w:val="en-GB"/>
              </w:rPr>
              <w:t>acul</w:t>
            </w:r>
            <w:proofErr w:type="spellEnd"/>
            <w:r w:rsidRPr="002070E6">
              <w:rPr>
                <w:sz w:val="22"/>
                <w:szCs w:val="22"/>
                <w:lang w:val="en-GB"/>
              </w:rPr>
              <w:t xml:space="preserve">, </w:t>
            </w:r>
            <w:proofErr w:type="spellStart"/>
            <w:r w:rsidRPr="002070E6">
              <w:rPr>
                <w:sz w:val="22"/>
                <w:szCs w:val="22"/>
                <w:lang w:val="en-GB"/>
              </w:rPr>
              <w:t>conectând</w:t>
            </w:r>
            <w:proofErr w:type="spellEnd"/>
            <w:r w:rsidRPr="002070E6">
              <w:rPr>
                <w:sz w:val="22"/>
                <w:szCs w:val="22"/>
                <w:lang w:val="en-GB"/>
              </w:rPr>
              <w:t xml:space="preserve"> </w:t>
            </w:r>
            <w:proofErr w:type="spellStart"/>
            <w:r w:rsidRPr="002070E6">
              <w:rPr>
                <w:sz w:val="22"/>
                <w:szCs w:val="22"/>
                <w:lang w:val="en-GB"/>
              </w:rPr>
              <w:t>ușor</w:t>
            </w:r>
            <w:proofErr w:type="spellEnd"/>
            <w:r w:rsidRPr="002070E6">
              <w:rPr>
                <w:sz w:val="22"/>
                <w:szCs w:val="22"/>
                <w:lang w:val="en-GB"/>
              </w:rPr>
              <w:t xml:space="preserve"> </w:t>
            </w:r>
            <w:proofErr w:type="spellStart"/>
            <w:r w:rsidRPr="002070E6">
              <w:rPr>
                <w:sz w:val="22"/>
                <w:szCs w:val="22"/>
                <w:lang w:val="en-GB"/>
              </w:rPr>
              <w:t>butucul</w:t>
            </w:r>
            <w:proofErr w:type="spellEnd"/>
            <w:r w:rsidRPr="002070E6">
              <w:rPr>
                <w:sz w:val="22"/>
                <w:szCs w:val="22"/>
                <w:lang w:val="en-GB"/>
              </w:rPr>
              <w:t xml:space="preserve"> </w:t>
            </w:r>
            <w:proofErr w:type="spellStart"/>
            <w:r w:rsidRPr="002070E6">
              <w:rPr>
                <w:sz w:val="22"/>
                <w:szCs w:val="22"/>
                <w:lang w:val="en-GB"/>
              </w:rPr>
              <w:t>acului</w:t>
            </w:r>
            <w:proofErr w:type="spellEnd"/>
            <w:r w:rsidRPr="002070E6">
              <w:rPr>
                <w:sz w:val="22"/>
                <w:szCs w:val="22"/>
                <w:lang w:val="en-GB"/>
              </w:rPr>
              <w:t xml:space="preserve"> la </w:t>
            </w:r>
            <w:proofErr w:type="spellStart"/>
            <w:r w:rsidRPr="002070E6">
              <w:rPr>
                <w:sz w:val="22"/>
                <w:szCs w:val="22"/>
                <w:lang w:val="en-GB"/>
              </w:rPr>
              <w:t>adaptorul</w:t>
            </w:r>
            <w:proofErr w:type="spellEnd"/>
            <w:r w:rsidRPr="002070E6">
              <w:rPr>
                <w:sz w:val="22"/>
                <w:szCs w:val="22"/>
                <w:lang w:val="en-GB"/>
              </w:rPr>
              <w:t xml:space="preserve"> tip Luer Lock </w:t>
            </w:r>
            <w:proofErr w:type="spellStart"/>
            <w:r w:rsidRPr="002070E6">
              <w:rPr>
                <w:sz w:val="22"/>
                <w:szCs w:val="22"/>
                <w:lang w:val="en-GB"/>
              </w:rPr>
              <w:t>și</w:t>
            </w:r>
            <w:proofErr w:type="spellEnd"/>
            <w:r w:rsidRPr="002070E6">
              <w:rPr>
                <w:sz w:val="22"/>
                <w:szCs w:val="22"/>
                <w:lang w:val="en-GB"/>
              </w:rPr>
              <w:t xml:space="preserve"> </w:t>
            </w:r>
            <w:proofErr w:type="spellStart"/>
            <w:r w:rsidRPr="002070E6">
              <w:rPr>
                <w:sz w:val="22"/>
                <w:szCs w:val="22"/>
                <w:lang w:val="en-GB"/>
              </w:rPr>
              <w:t>rotiți</w:t>
            </w:r>
            <w:proofErr w:type="spellEnd"/>
            <w:r w:rsidRPr="002070E6">
              <w:rPr>
                <w:sz w:val="22"/>
                <w:szCs w:val="22"/>
                <w:lang w:val="en-GB"/>
              </w:rPr>
              <w:t xml:space="preserve"> un </w:t>
            </w:r>
            <w:proofErr w:type="spellStart"/>
            <w:r w:rsidRPr="002070E6">
              <w:rPr>
                <w:sz w:val="22"/>
                <w:szCs w:val="22"/>
                <w:lang w:val="en-GB"/>
              </w:rPr>
              <w:t>sfert</w:t>
            </w:r>
            <w:proofErr w:type="spellEnd"/>
            <w:r w:rsidRPr="002070E6">
              <w:rPr>
                <w:sz w:val="22"/>
                <w:szCs w:val="22"/>
                <w:lang w:val="en-GB"/>
              </w:rPr>
              <w:t xml:space="preserve"> de </w:t>
            </w:r>
            <w:proofErr w:type="spellStart"/>
            <w:r w:rsidRPr="002070E6">
              <w:rPr>
                <w:sz w:val="22"/>
                <w:szCs w:val="22"/>
                <w:lang w:val="en-GB"/>
              </w:rPr>
              <w:t>rotație</w:t>
            </w:r>
            <w:proofErr w:type="spellEnd"/>
            <w:r w:rsidRPr="002070E6">
              <w:rPr>
                <w:sz w:val="22"/>
                <w:szCs w:val="22"/>
                <w:lang w:val="en-GB"/>
              </w:rPr>
              <w:t xml:space="preserve"> </w:t>
            </w:r>
            <w:proofErr w:type="spellStart"/>
            <w:r w:rsidRPr="002070E6">
              <w:rPr>
                <w:sz w:val="22"/>
                <w:szCs w:val="22"/>
                <w:lang w:val="en-GB"/>
              </w:rPr>
              <w:t>în</w:t>
            </w:r>
            <w:proofErr w:type="spellEnd"/>
            <w:r w:rsidRPr="002070E6">
              <w:rPr>
                <w:sz w:val="22"/>
                <w:szCs w:val="22"/>
                <w:lang w:val="en-GB"/>
              </w:rPr>
              <w:t xml:space="preserve"> </w:t>
            </w:r>
            <w:proofErr w:type="spellStart"/>
            <w:r w:rsidRPr="002070E6">
              <w:rPr>
                <w:sz w:val="22"/>
                <w:szCs w:val="22"/>
                <w:lang w:val="en-GB"/>
              </w:rPr>
              <w:t>sensul</w:t>
            </w:r>
            <w:proofErr w:type="spellEnd"/>
            <w:r w:rsidRPr="002070E6">
              <w:rPr>
                <w:sz w:val="22"/>
                <w:szCs w:val="22"/>
                <w:lang w:val="en-GB"/>
              </w:rPr>
              <w:t xml:space="preserve"> </w:t>
            </w:r>
            <w:proofErr w:type="spellStart"/>
            <w:r w:rsidRPr="002070E6">
              <w:rPr>
                <w:sz w:val="22"/>
                <w:szCs w:val="22"/>
                <w:lang w:val="en-GB"/>
              </w:rPr>
              <w:t>acelor</w:t>
            </w:r>
            <w:proofErr w:type="spellEnd"/>
            <w:r w:rsidRPr="002070E6">
              <w:rPr>
                <w:sz w:val="22"/>
                <w:szCs w:val="22"/>
                <w:lang w:val="en-GB"/>
              </w:rPr>
              <w:t xml:space="preserve"> de </w:t>
            </w:r>
            <w:proofErr w:type="spellStart"/>
            <w:r w:rsidRPr="002070E6">
              <w:rPr>
                <w:sz w:val="22"/>
                <w:szCs w:val="22"/>
                <w:lang w:val="en-GB"/>
              </w:rPr>
              <w:t>ceasornic</w:t>
            </w:r>
            <w:proofErr w:type="spellEnd"/>
            <w:r w:rsidRPr="002070E6">
              <w:rPr>
                <w:sz w:val="22"/>
                <w:szCs w:val="22"/>
                <w:lang w:val="en-GB"/>
              </w:rPr>
              <w:t xml:space="preserve"> </w:t>
            </w:r>
            <w:proofErr w:type="spellStart"/>
            <w:r w:rsidRPr="002070E6">
              <w:rPr>
                <w:sz w:val="22"/>
                <w:szCs w:val="22"/>
                <w:lang w:val="en-GB"/>
              </w:rPr>
              <w:t>până</w:t>
            </w:r>
            <w:proofErr w:type="spellEnd"/>
            <w:r w:rsidRPr="002070E6">
              <w:rPr>
                <w:sz w:val="22"/>
                <w:szCs w:val="22"/>
                <w:lang w:val="en-GB"/>
              </w:rPr>
              <w:t xml:space="preserve"> </w:t>
            </w:r>
            <w:proofErr w:type="spellStart"/>
            <w:r w:rsidRPr="002070E6">
              <w:rPr>
                <w:sz w:val="22"/>
                <w:szCs w:val="22"/>
                <w:lang w:val="en-GB"/>
              </w:rPr>
              <w:t>când</w:t>
            </w:r>
            <w:proofErr w:type="spellEnd"/>
            <w:r w:rsidRPr="002070E6">
              <w:rPr>
                <w:sz w:val="22"/>
                <w:szCs w:val="22"/>
                <w:lang w:val="en-GB"/>
              </w:rPr>
              <w:t xml:space="preserve"> </w:t>
            </w:r>
            <w:proofErr w:type="spellStart"/>
            <w:r w:rsidRPr="002070E6">
              <w:rPr>
                <w:sz w:val="22"/>
                <w:szCs w:val="22"/>
                <w:lang w:val="en-GB"/>
              </w:rPr>
              <w:t>simțiți</w:t>
            </w:r>
            <w:proofErr w:type="spellEnd"/>
            <w:r w:rsidRPr="002070E6">
              <w:rPr>
                <w:sz w:val="22"/>
                <w:szCs w:val="22"/>
                <w:lang w:val="en-GB"/>
              </w:rPr>
              <w:t xml:space="preserve"> </w:t>
            </w:r>
            <w:proofErr w:type="spellStart"/>
            <w:r w:rsidRPr="002070E6">
              <w:rPr>
                <w:sz w:val="22"/>
                <w:szCs w:val="22"/>
                <w:lang w:val="en-GB"/>
              </w:rPr>
              <w:t>că</w:t>
            </w:r>
            <w:proofErr w:type="spellEnd"/>
            <w:r w:rsidRPr="002070E6">
              <w:rPr>
                <w:sz w:val="22"/>
                <w:szCs w:val="22"/>
                <w:lang w:val="en-GB"/>
              </w:rPr>
              <w:t xml:space="preserve"> se </w:t>
            </w:r>
            <w:proofErr w:type="spellStart"/>
            <w:r w:rsidRPr="002070E6">
              <w:rPr>
                <w:sz w:val="22"/>
                <w:szCs w:val="22"/>
                <w:lang w:val="en-GB"/>
              </w:rPr>
              <w:t>blochează</w:t>
            </w:r>
            <w:proofErr w:type="spellEnd"/>
            <w:r w:rsidRPr="002070E6">
              <w:rPr>
                <w:sz w:val="22"/>
                <w:szCs w:val="22"/>
                <w:lang w:val="en-GB"/>
              </w:rPr>
              <w:t>.</w:t>
            </w:r>
          </w:p>
          <w:p w14:paraId="72078F85" w14:textId="77777777" w:rsidR="002070E6" w:rsidRPr="000D36AC" w:rsidRDefault="002070E6" w:rsidP="002070E6">
            <w:pPr>
              <w:widowControl w:val="0"/>
              <w:tabs>
                <w:tab w:val="left" w:pos="567"/>
              </w:tabs>
              <w:spacing w:after="120"/>
              <w:rPr>
                <w:sz w:val="22"/>
                <w:szCs w:val="22"/>
                <w:lang w:val="sv-SE"/>
              </w:rPr>
            </w:pPr>
            <w:r w:rsidRPr="00072382">
              <w:rPr>
                <w:sz w:val="22"/>
                <w:szCs w:val="22"/>
                <w:lang w:val="en-GB"/>
              </w:rPr>
              <w:t xml:space="preserve">Nu </w:t>
            </w:r>
            <w:proofErr w:type="spellStart"/>
            <w:r w:rsidRPr="00072382">
              <w:rPr>
                <w:sz w:val="22"/>
                <w:szCs w:val="22"/>
                <w:lang w:val="en-GB"/>
              </w:rPr>
              <w:t>trageți</w:t>
            </w:r>
            <w:proofErr w:type="spellEnd"/>
            <w:r w:rsidRPr="00072382">
              <w:rPr>
                <w:sz w:val="22"/>
                <w:szCs w:val="22"/>
                <w:lang w:val="en-GB"/>
              </w:rPr>
              <w:t xml:space="preserve"> </w:t>
            </w:r>
            <w:proofErr w:type="spellStart"/>
            <w:r w:rsidRPr="00072382">
              <w:rPr>
                <w:sz w:val="22"/>
                <w:szCs w:val="22"/>
                <w:lang w:val="en-GB"/>
              </w:rPr>
              <w:t>pistonul</w:t>
            </w:r>
            <w:proofErr w:type="spellEnd"/>
            <w:r w:rsidRPr="00072382">
              <w:rPr>
                <w:sz w:val="22"/>
                <w:szCs w:val="22"/>
                <w:lang w:val="en-GB"/>
              </w:rPr>
              <w:t xml:space="preserve"> </w:t>
            </w:r>
            <w:proofErr w:type="spellStart"/>
            <w:r w:rsidRPr="00072382">
              <w:rPr>
                <w:sz w:val="22"/>
                <w:szCs w:val="22"/>
                <w:lang w:val="en-GB"/>
              </w:rPr>
              <w:t>seringii</w:t>
            </w:r>
            <w:proofErr w:type="spellEnd"/>
            <w:r w:rsidRPr="00072382">
              <w:rPr>
                <w:sz w:val="22"/>
                <w:szCs w:val="22"/>
                <w:lang w:val="en-GB"/>
              </w:rPr>
              <w:t xml:space="preserve"> din </w:t>
            </w:r>
            <w:proofErr w:type="spellStart"/>
            <w:r w:rsidRPr="00072382">
              <w:rPr>
                <w:sz w:val="22"/>
                <w:szCs w:val="22"/>
                <w:lang w:val="en-GB"/>
              </w:rPr>
              <w:t>corpul</w:t>
            </w:r>
            <w:proofErr w:type="spellEnd"/>
            <w:r w:rsidRPr="00072382">
              <w:rPr>
                <w:sz w:val="22"/>
                <w:szCs w:val="22"/>
                <w:lang w:val="en-GB"/>
              </w:rPr>
              <w:t xml:space="preserve"> </w:t>
            </w:r>
            <w:proofErr w:type="spellStart"/>
            <w:r w:rsidRPr="00072382">
              <w:rPr>
                <w:sz w:val="22"/>
                <w:szCs w:val="22"/>
                <w:lang w:val="en-GB"/>
              </w:rPr>
              <w:t>seringii</w:t>
            </w:r>
            <w:proofErr w:type="spellEnd"/>
            <w:r w:rsidRPr="00072382">
              <w:rPr>
                <w:sz w:val="22"/>
                <w:szCs w:val="22"/>
                <w:lang w:val="en-GB"/>
              </w:rPr>
              <w:t xml:space="preserve">. </w:t>
            </w:r>
            <w:r w:rsidRPr="000D36AC">
              <w:rPr>
                <w:sz w:val="22"/>
                <w:szCs w:val="22"/>
                <w:lang w:val="sv-SE"/>
              </w:rPr>
              <w:t>Dacă se întâmplă, nu administrați vaccinul.</w:t>
            </w:r>
            <w:r w:rsidRPr="002070E6">
              <w:rPr>
                <w:noProof/>
                <w:sz w:val="22"/>
                <w:szCs w:val="22"/>
                <w:lang w:val="it-IT" w:eastAsia="it-IT"/>
              </w:rPr>
              <w:t xml:space="preserve"> </w:t>
            </w:r>
          </w:p>
        </w:tc>
      </w:tr>
    </w:tbl>
    <w:p w14:paraId="279FB50C" w14:textId="77777777" w:rsidR="002070E6" w:rsidRPr="000D36AC" w:rsidRDefault="002070E6" w:rsidP="002070E6">
      <w:pPr>
        <w:tabs>
          <w:tab w:val="left" w:pos="567"/>
        </w:tabs>
        <w:rPr>
          <w:sz w:val="22"/>
          <w:lang w:val="sv-SE"/>
        </w:rPr>
      </w:pPr>
    </w:p>
    <w:p w14:paraId="34F15464" w14:textId="77777777" w:rsidR="002070E6" w:rsidRPr="000D36AC" w:rsidRDefault="002070E6" w:rsidP="002070E6">
      <w:pPr>
        <w:rPr>
          <w:sz w:val="22"/>
          <w:u w:val="single"/>
          <w:lang w:val="sv-SE"/>
        </w:rPr>
      </w:pPr>
    </w:p>
    <w:p w14:paraId="6DAE35D4" w14:textId="35A0D84E" w:rsidR="002070E6" w:rsidRPr="00612E9F" w:rsidRDefault="002070E6" w:rsidP="0074184F">
      <w:pPr>
        <w:rPr>
          <w:sz w:val="22"/>
          <w:szCs w:val="22"/>
        </w:rPr>
      </w:pPr>
      <w:proofErr w:type="spellStart"/>
      <w:r w:rsidRPr="002070E6">
        <w:rPr>
          <w:sz w:val="22"/>
          <w:u w:val="single"/>
          <w:lang w:val="en-GB"/>
        </w:rPr>
        <w:t>Eliminare</w:t>
      </w:r>
      <w:bookmarkEnd w:id="40"/>
      <w:proofErr w:type="spellEnd"/>
    </w:p>
    <w:p w14:paraId="4F90090F" w14:textId="77777777" w:rsidR="00570EDC" w:rsidRPr="00612E9F" w:rsidRDefault="00567E63" w:rsidP="00D25811">
      <w:pPr>
        <w:keepNext/>
        <w:keepLines/>
        <w:rPr>
          <w:sz w:val="22"/>
          <w:szCs w:val="22"/>
        </w:rPr>
      </w:pPr>
      <w:r w:rsidRPr="00612E9F">
        <w:rPr>
          <w:sz w:val="22"/>
          <w:szCs w:val="22"/>
        </w:rPr>
        <w:t>Orice medicament neutilizat sau material rezidual trebuie eliminat în conformitate cu reglementările locale.</w:t>
      </w:r>
    </w:p>
    <w:p w14:paraId="63B85512" w14:textId="77777777" w:rsidR="00570EDC" w:rsidRPr="006F2D85" w:rsidRDefault="00570EDC" w:rsidP="00D25811">
      <w:pPr>
        <w:keepNext/>
        <w:keepLines/>
        <w:jc w:val="both"/>
        <w:rPr>
          <w:b/>
          <w:color w:val="000000"/>
          <w:sz w:val="22"/>
          <w:szCs w:val="22"/>
        </w:rPr>
      </w:pPr>
    </w:p>
    <w:sectPr w:rsidR="00570EDC" w:rsidRPr="006F2D85" w:rsidSect="00915B0D">
      <w:headerReference w:type="even" r:id="rId13"/>
      <w:footerReference w:type="even" r:id="rId14"/>
      <w:footerReference w:type="default" r:id="rId15"/>
      <w:footerReference w:type="first" r:id="rId16"/>
      <w:pgSz w:w="11907" w:h="16840" w:code="9"/>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BDF8A" w14:textId="77777777" w:rsidR="007E4A8F" w:rsidRDefault="007E4A8F">
      <w:r>
        <w:separator/>
      </w:r>
    </w:p>
    <w:p w14:paraId="17BBA7D2" w14:textId="77777777" w:rsidR="007E4A8F" w:rsidRDefault="007E4A8F"/>
    <w:p w14:paraId="1521F257" w14:textId="77777777" w:rsidR="007E4A8F" w:rsidRDefault="007E4A8F"/>
  </w:endnote>
  <w:endnote w:type="continuationSeparator" w:id="0">
    <w:p w14:paraId="7E691886" w14:textId="77777777" w:rsidR="007E4A8F" w:rsidRDefault="007E4A8F">
      <w:r>
        <w:continuationSeparator/>
      </w:r>
    </w:p>
    <w:p w14:paraId="20DED80C" w14:textId="77777777" w:rsidR="007E4A8F" w:rsidRDefault="007E4A8F"/>
    <w:p w14:paraId="20131882" w14:textId="77777777" w:rsidR="007E4A8F" w:rsidRDefault="007E4A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F51A" w14:textId="53390200" w:rsidR="00100EB9" w:rsidRDefault="0032281F">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4D0E932A" wp14:editId="4DC6FC61">
              <wp:simplePos x="635" y="635"/>
              <wp:positionH relativeFrom="page">
                <wp:align>left</wp:align>
              </wp:positionH>
              <wp:positionV relativeFrom="page">
                <wp:align>bottom</wp:align>
              </wp:positionV>
              <wp:extent cx="678180" cy="345440"/>
              <wp:effectExtent l="0" t="0" r="7620" b="0"/>
              <wp:wrapNone/>
              <wp:docPr id="1970505900" name="Text Box 16"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45440"/>
                      </a:xfrm>
                      <a:prstGeom prst="rect">
                        <a:avLst/>
                      </a:prstGeom>
                      <a:noFill/>
                      <a:ln>
                        <a:noFill/>
                      </a:ln>
                    </wps:spPr>
                    <wps:txbx>
                      <w:txbxContent>
                        <w:p w14:paraId="395BA2AB" w14:textId="0B7C44FA" w:rsidR="0032281F" w:rsidRPr="0032281F" w:rsidRDefault="0032281F" w:rsidP="0032281F">
                          <w:pPr>
                            <w:rPr>
                              <w:rFonts w:ascii="Aptos" w:eastAsia="Aptos" w:hAnsi="Aptos" w:cs="Aptos"/>
                              <w:noProof/>
                              <w:color w:val="000000"/>
                            </w:rPr>
                          </w:pPr>
                          <w:r w:rsidRPr="0032281F">
                            <w:rPr>
                              <w:rFonts w:ascii="Aptos" w:eastAsia="Aptos" w:hAnsi="Aptos" w:cs="Aptos"/>
                              <w:noProof/>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0E932A" id="_x0000_t202" coordsize="21600,21600" o:spt="202" path="m,l,21600r21600,l21600,xe">
              <v:stroke joinstyle="miter"/>
              <v:path gradientshapeok="t" o:connecttype="rect"/>
            </v:shapetype>
            <v:shape id="Text Box 16" o:spid="_x0000_s1037" type="#_x0000_t202" alt="Internal" style="position:absolute;margin-left:0;margin-top:0;width:53.4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" filled="f" stroked="f">
              <v:fill o:detectmouseclick="t"/>
              <v:textbox style="mso-fit-shape-to-text:t" inset="20pt,0,0,15pt">
                <w:txbxContent>
                  <w:p w14:paraId="395BA2AB" w14:textId="0B7C44FA" w:rsidR="0032281F" w:rsidRPr="0032281F" w:rsidRDefault="0032281F" w:rsidP="0032281F">
                    <w:pPr>
                      <w:rPr>
                        <w:rFonts w:ascii="Aptos" w:eastAsia="Aptos" w:hAnsi="Aptos" w:cs="Aptos"/>
                        <w:noProof/>
                        <w:color w:val="000000"/>
                      </w:rPr>
                    </w:pPr>
                    <w:r w:rsidRPr="0032281F">
                      <w:rPr>
                        <w:rFonts w:ascii="Aptos" w:eastAsia="Aptos" w:hAnsi="Aptos" w:cs="Aptos"/>
                        <w:noProof/>
                        <w:color w:val="000000"/>
                      </w:rPr>
                      <w:t>Internal</w:t>
                    </w:r>
                  </w:p>
                </w:txbxContent>
              </v:textbox>
              <w10:wrap anchorx="page" anchory="page"/>
            </v:shape>
          </w:pict>
        </mc:Fallback>
      </mc:AlternateContent>
    </w:r>
    <w:r w:rsidR="00100EB9">
      <w:rPr>
        <w:rStyle w:val="PageNumber"/>
      </w:rPr>
      <w:fldChar w:fldCharType="begin"/>
    </w:r>
    <w:r w:rsidR="00100EB9">
      <w:rPr>
        <w:rStyle w:val="PageNumber"/>
      </w:rPr>
      <w:instrText xml:space="preserve">PAGE  </w:instrText>
    </w:r>
    <w:r w:rsidR="00100EB9">
      <w:rPr>
        <w:rStyle w:val="PageNumber"/>
      </w:rPr>
      <w:fldChar w:fldCharType="separate"/>
    </w:r>
    <w:r w:rsidR="00100EB9">
      <w:rPr>
        <w:rStyle w:val="PageNumber"/>
        <w:noProof/>
      </w:rPr>
      <w:t>1</w:t>
    </w:r>
    <w:r w:rsidR="00100EB9">
      <w:rPr>
        <w:rStyle w:val="PageNumber"/>
      </w:rPr>
      <w:fldChar w:fldCharType="end"/>
    </w:r>
  </w:p>
  <w:p w14:paraId="1A21AF5A" w14:textId="77777777" w:rsidR="00100EB9" w:rsidRDefault="00100EB9">
    <w:pPr>
      <w:pStyle w:val="Footer"/>
      <w:ind w:right="360"/>
    </w:pPr>
  </w:p>
  <w:p w14:paraId="1950DF6C" w14:textId="77777777" w:rsidR="00100EB9" w:rsidRDefault="00100EB9"/>
  <w:p w14:paraId="4E97EFE6" w14:textId="77777777" w:rsidR="00100EB9" w:rsidRDefault="00100E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187E7" w14:textId="00059A93" w:rsidR="00100EB9" w:rsidRPr="00482AF1" w:rsidRDefault="0032281F">
    <w:pPr>
      <w:pStyle w:val="Footer"/>
      <w:framePr w:wrap="around" w:vAnchor="text" w:hAnchor="margin" w:xAlign="center" w:y="1"/>
      <w:rPr>
        <w:rStyle w:val="PageNumber"/>
        <w:rFonts w:ascii="Arial" w:hAnsi="Arial" w:cs="Arial"/>
        <w:sz w:val="16"/>
        <w:szCs w:val="16"/>
      </w:rPr>
    </w:pPr>
    <w:r>
      <w:rPr>
        <w:rFonts w:ascii="Arial" w:hAnsi="Arial" w:cs="Arial"/>
        <w:noProof/>
        <w:sz w:val="16"/>
        <w:szCs w:val="16"/>
      </w:rPr>
      <mc:AlternateContent>
        <mc:Choice Requires="wps">
          <w:drawing>
            <wp:anchor distT="0" distB="0" distL="0" distR="0" simplePos="0" relativeHeight="251660288" behindDoc="0" locked="0" layoutInCell="1" allowOverlap="1" wp14:anchorId="7207A4B5" wp14:editId="13AC3D7F">
              <wp:simplePos x="3726180" y="9799320"/>
              <wp:positionH relativeFrom="page">
                <wp:align>left</wp:align>
              </wp:positionH>
              <wp:positionV relativeFrom="page">
                <wp:align>bottom</wp:align>
              </wp:positionV>
              <wp:extent cx="678180" cy="345440"/>
              <wp:effectExtent l="0" t="0" r="7620" b="0"/>
              <wp:wrapNone/>
              <wp:docPr id="2017620826" name="Text Box 1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45440"/>
                      </a:xfrm>
                      <a:prstGeom prst="rect">
                        <a:avLst/>
                      </a:prstGeom>
                      <a:noFill/>
                      <a:ln>
                        <a:noFill/>
                      </a:ln>
                    </wps:spPr>
                    <wps:txbx>
                      <w:txbxContent>
                        <w:p w14:paraId="75615E4F" w14:textId="336C05F8" w:rsidR="0032281F" w:rsidRPr="0032281F" w:rsidRDefault="0032281F" w:rsidP="0032281F">
                          <w:pPr>
                            <w:rPr>
                              <w:rFonts w:ascii="Aptos" w:eastAsia="Aptos" w:hAnsi="Aptos" w:cs="Aptos"/>
                              <w:noProof/>
                              <w:color w:val="000000"/>
                            </w:rPr>
                          </w:pPr>
                          <w:r w:rsidRPr="0032281F">
                            <w:rPr>
                              <w:rFonts w:ascii="Aptos" w:eastAsia="Aptos" w:hAnsi="Aptos" w:cs="Aptos"/>
                              <w:noProof/>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07A4B5" id="_x0000_t202" coordsize="21600,21600" o:spt="202" path="m,l,21600r21600,l21600,xe">
              <v:stroke joinstyle="miter"/>
              <v:path gradientshapeok="t" o:connecttype="rect"/>
            </v:shapetype>
            <v:shape id="_x0000_s1038" type="#_x0000_t202" alt="Internal" style="position:absolute;margin-left:0;margin-top:0;width:53.4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" filled="f" stroked="f">
              <v:fill o:detectmouseclick="t"/>
              <v:textbox style="mso-fit-shape-to-text:t" inset="20pt,0,0,15pt">
                <w:txbxContent>
                  <w:p w14:paraId="75615E4F" w14:textId="336C05F8" w:rsidR="0032281F" w:rsidRPr="0032281F" w:rsidRDefault="0032281F" w:rsidP="0032281F">
                    <w:pPr>
                      <w:rPr>
                        <w:rFonts w:ascii="Aptos" w:eastAsia="Aptos" w:hAnsi="Aptos" w:cs="Aptos"/>
                        <w:noProof/>
                        <w:color w:val="000000"/>
                      </w:rPr>
                    </w:pPr>
                    <w:r w:rsidRPr="0032281F">
                      <w:rPr>
                        <w:rFonts w:ascii="Aptos" w:eastAsia="Aptos" w:hAnsi="Aptos" w:cs="Aptos"/>
                        <w:noProof/>
                        <w:color w:val="000000"/>
                      </w:rPr>
                      <w:t>Internal</w:t>
                    </w:r>
                  </w:p>
                </w:txbxContent>
              </v:textbox>
              <w10:wrap anchorx="page" anchory="page"/>
            </v:shape>
          </w:pict>
        </mc:Fallback>
      </mc:AlternateContent>
    </w:r>
    <w:r w:rsidR="00100EB9" w:rsidRPr="00482AF1">
      <w:rPr>
        <w:rStyle w:val="PageNumber"/>
        <w:rFonts w:ascii="Arial" w:hAnsi="Arial" w:cs="Arial"/>
        <w:sz w:val="16"/>
        <w:szCs w:val="16"/>
      </w:rPr>
      <w:fldChar w:fldCharType="begin"/>
    </w:r>
    <w:r w:rsidR="00100EB9" w:rsidRPr="00482AF1">
      <w:rPr>
        <w:rStyle w:val="PageNumber"/>
        <w:rFonts w:ascii="Arial" w:hAnsi="Arial" w:cs="Arial"/>
        <w:sz w:val="16"/>
        <w:szCs w:val="16"/>
      </w:rPr>
      <w:instrText xml:space="preserve">PAGE  </w:instrText>
    </w:r>
    <w:r w:rsidR="00100EB9" w:rsidRPr="00482AF1">
      <w:rPr>
        <w:rStyle w:val="PageNumber"/>
        <w:rFonts w:ascii="Arial" w:hAnsi="Arial" w:cs="Arial"/>
        <w:sz w:val="16"/>
        <w:szCs w:val="16"/>
      </w:rPr>
      <w:fldChar w:fldCharType="separate"/>
    </w:r>
    <w:r w:rsidR="00552D80">
      <w:rPr>
        <w:rStyle w:val="PageNumber"/>
        <w:rFonts w:ascii="Arial" w:hAnsi="Arial" w:cs="Arial"/>
        <w:noProof/>
        <w:sz w:val="16"/>
        <w:szCs w:val="16"/>
      </w:rPr>
      <w:t>24</w:t>
    </w:r>
    <w:r w:rsidR="00100EB9" w:rsidRPr="00482AF1">
      <w:rPr>
        <w:rStyle w:val="PageNumber"/>
        <w:rFonts w:ascii="Arial" w:hAnsi="Arial" w:cs="Arial"/>
        <w:sz w:val="16"/>
        <w:szCs w:val="16"/>
      </w:rPr>
      <w:fldChar w:fldCharType="end"/>
    </w:r>
  </w:p>
  <w:p w14:paraId="282783BC" w14:textId="77777777" w:rsidR="00100EB9" w:rsidRDefault="00100EB9" w:rsidP="00492B14">
    <w:pPr>
      <w:pStyle w:val="Footer"/>
      <w:ind w:right="360"/>
      <w:jc w:val="center"/>
    </w:pPr>
  </w:p>
  <w:p w14:paraId="0EF57C78" w14:textId="77777777" w:rsidR="00100EB9" w:rsidRDefault="00100EB9"/>
  <w:p w14:paraId="7AB4D1C5" w14:textId="77777777" w:rsidR="00100EB9" w:rsidRDefault="00100E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96378" w14:textId="08DE2D02" w:rsidR="00D95A33" w:rsidRDefault="0032281F">
    <w:pPr>
      <w:pStyle w:val="Footer"/>
    </w:pPr>
    <w:r>
      <w:rPr>
        <w:noProof/>
      </w:rPr>
      <mc:AlternateContent>
        <mc:Choice Requires="wps">
          <w:drawing>
            <wp:anchor distT="0" distB="0" distL="0" distR="0" simplePos="0" relativeHeight="251658240" behindDoc="0" locked="0" layoutInCell="1" allowOverlap="1" wp14:anchorId="4E716C75" wp14:editId="0E7B898F">
              <wp:simplePos x="635" y="635"/>
              <wp:positionH relativeFrom="page">
                <wp:align>left</wp:align>
              </wp:positionH>
              <wp:positionV relativeFrom="page">
                <wp:align>bottom</wp:align>
              </wp:positionV>
              <wp:extent cx="678180" cy="345440"/>
              <wp:effectExtent l="0" t="0" r="7620" b="0"/>
              <wp:wrapNone/>
              <wp:docPr id="1526468395" name="Text Box 1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45440"/>
                      </a:xfrm>
                      <a:prstGeom prst="rect">
                        <a:avLst/>
                      </a:prstGeom>
                      <a:noFill/>
                      <a:ln>
                        <a:noFill/>
                      </a:ln>
                    </wps:spPr>
                    <wps:txbx>
                      <w:txbxContent>
                        <w:p w14:paraId="622B489A" w14:textId="318D1DE1" w:rsidR="0032281F" w:rsidRPr="0032281F" w:rsidRDefault="0032281F" w:rsidP="0032281F">
                          <w:pPr>
                            <w:rPr>
                              <w:rFonts w:ascii="Aptos" w:eastAsia="Aptos" w:hAnsi="Aptos" w:cs="Aptos"/>
                              <w:noProof/>
                              <w:color w:val="000000"/>
                            </w:rPr>
                          </w:pPr>
                          <w:r w:rsidRPr="0032281F">
                            <w:rPr>
                              <w:rFonts w:ascii="Aptos" w:eastAsia="Aptos" w:hAnsi="Aptos" w:cs="Aptos"/>
                              <w:noProof/>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716C75" id="_x0000_t202" coordsize="21600,21600" o:spt="202" path="m,l,21600r21600,l21600,xe">
              <v:stroke joinstyle="miter"/>
              <v:path gradientshapeok="t" o:connecttype="rect"/>
            </v:shapetype>
            <v:shape id="Text Box 15" o:spid="_x0000_s1039" type="#_x0000_t202" alt="Internal" style="position:absolute;margin-left:0;margin-top:0;width:53.4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" filled="f" stroked="f">
              <v:fill o:detectmouseclick="t"/>
              <v:textbox style="mso-fit-shape-to-text:t" inset="20pt,0,0,15pt">
                <w:txbxContent>
                  <w:p w14:paraId="622B489A" w14:textId="318D1DE1" w:rsidR="0032281F" w:rsidRPr="0032281F" w:rsidRDefault="0032281F" w:rsidP="0032281F">
                    <w:pPr>
                      <w:rPr>
                        <w:rFonts w:ascii="Aptos" w:eastAsia="Aptos" w:hAnsi="Aptos" w:cs="Aptos"/>
                        <w:noProof/>
                        <w:color w:val="000000"/>
                      </w:rPr>
                    </w:pPr>
                    <w:r w:rsidRPr="0032281F">
                      <w:rPr>
                        <w:rFonts w:ascii="Aptos" w:eastAsia="Aptos" w:hAnsi="Aptos" w:cs="Aptos"/>
                        <w:noProof/>
                        <w:color w:val="00000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4D96D" w14:textId="77777777" w:rsidR="007E4A8F" w:rsidRDefault="007E4A8F">
      <w:r>
        <w:separator/>
      </w:r>
    </w:p>
    <w:p w14:paraId="3FC5CECA" w14:textId="77777777" w:rsidR="007E4A8F" w:rsidRDefault="007E4A8F"/>
    <w:p w14:paraId="229AEAF5" w14:textId="77777777" w:rsidR="007E4A8F" w:rsidRDefault="007E4A8F"/>
  </w:footnote>
  <w:footnote w:type="continuationSeparator" w:id="0">
    <w:p w14:paraId="7762809B" w14:textId="77777777" w:rsidR="007E4A8F" w:rsidRDefault="007E4A8F">
      <w:r>
        <w:continuationSeparator/>
      </w:r>
    </w:p>
    <w:p w14:paraId="18ECA1F0" w14:textId="77777777" w:rsidR="007E4A8F" w:rsidRDefault="007E4A8F"/>
    <w:p w14:paraId="490D2FC1" w14:textId="77777777" w:rsidR="007E4A8F" w:rsidRDefault="007E4A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3531" w14:textId="77777777" w:rsidR="00100EB9" w:rsidRDefault="00100EB9"/>
  <w:p w14:paraId="096C7FA0" w14:textId="77777777" w:rsidR="00100EB9" w:rsidRDefault="00100E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3F53"/>
    <w:multiLevelType w:val="hybridMultilevel"/>
    <w:tmpl w:val="33C6C38C"/>
    <w:lvl w:ilvl="0" w:tplc="F7F65C26">
      <w:start w:val="4"/>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FA176F"/>
    <w:multiLevelType w:val="hybridMultilevel"/>
    <w:tmpl w:val="8072177C"/>
    <w:lvl w:ilvl="0" w:tplc="63FAD4F6">
      <w:start w:val="1"/>
      <w:numFmt w:val="bullet"/>
      <w:lvlText w:val=""/>
      <w:lvlJc w:val="left"/>
      <w:pPr>
        <w:tabs>
          <w:tab w:val="num" w:pos="1287"/>
        </w:tabs>
        <w:ind w:left="1287" w:hanging="567"/>
      </w:pPr>
      <w:rPr>
        <w:rFonts w:ascii="Symbol" w:hAnsi="Symbol" w:hint="default"/>
      </w:rPr>
    </w:lvl>
    <w:lvl w:ilvl="1" w:tplc="2098DF1E">
      <w:start w:val="1"/>
      <w:numFmt w:val="bullet"/>
      <w:lvlText w:val=""/>
      <w:lvlJc w:val="left"/>
      <w:pPr>
        <w:tabs>
          <w:tab w:val="num" w:pos="2160"/>
        </w:tabs>
        <w:ind w:left="2084" w:hanging="284"/>
      </w:pPr>
      <w:rPr>
        <w:rFonts w:ascii="Symbol" w:hAnsi="Symbol" w:hint="default"/>
        <w:vertAlign w:val="baseline"/>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25073BD"/>
    <w:multiLevelType w:val="hybridMultilevel"/>
    <w:tmpl w:val="C82E0EA6"/>
    <w:lvl w:ilvl="0" w:tplc="04180019">
      <w:start w:val="1"/>
      <w:numFmt w:val="lowerLetter"/>
      <w:lvlText w:val="%1."/>
      <w:lvlJc w:val="left"/>
      <w:pPr>
        <w:ind w:left="1500" w:hanging="360"/>
      </w:pPr>
    </w:lvl>
    <w:lvl w:ilvl="1" w:tplc="04180019" w:tentative="1">
      <w:start w:val="1"/>
      <w:numFmt w:val="lowerLetter"/>
      <w:lvlText w:val="%2."/>
      <w:lvlJc w:val="left"/>
      <w:pPr>
        <w:ind w:left="2220" w:hanging="360"/>
      </w:pPr>
    </w:lvl>
    <w:lvl w:ilvl="2" w:tplc="0418001B" w:tentative="1">
      <w:start w:val="1"/>
      <w:numFmt w:val="lowerRoman"/>
      <w:lvlText w:val="%3."/>
      <w:lvlJc w:val="right"/>
      <w:pPr>
        <w:ind w:left="2940" w:hanging="180"/>
      </w:pPr>
    </w:lvl>
    <w:lvl w:ilvl="3" w:tplc="0418000F" w:tentative="1">
      <w:start w:val="1"/>
      <w:numFmt w:val="decimal"/>
      <w:lvlText w:val="%4."/>
      <w:lvlJc w:val="left"/>
      <w:pPr>
        <w:ind w:left="3660" w:hanging="360"/>
      </w:pPr>
    </w:lvl>
    <w:lvl w:ilvl="4" w:tplc="04180019" w:tentative="1">
      <w:start w:val="1"/>
      <w:numFmt w:val="lowerLetter"/>
      <w:lvlText w:val="%5."/>
      <w:lvlJc w:val="left"/>
      <w:pPr>
        <w:ind w:left="4380" w:hanging="360"/>
      </w:pPr>
    </w:lvl>
    <w:lvl w:ilvl="5" w:tplc="0418001B" w:tentative="1">
      <w:start w:val="1"/>
      <w:numFmt w:val="lowerRoman"/>
      <w:lvlText w:val="%6."/>
      <w:lvlJc w:val="right"/>
      <w:pPr>
        <w:ind w:left="5100" w:hanging="180"/>
      </w:pPr>
    </w:lvl>
    <w:lvl w:ilvl="6" w:tplc="0418000F" w:tentative="1">
      <w:start w:val="1"/>
      <w:numFmt w:val="decimal"/>
      <w:lvlText w:val="%7."/>
      <w:lvlJc w:val="left"/>
      <w:pPr>
        <w:ind w:left="5820" w:hanging="360"/>
      </w:pPr>
    </w:lvl>
    <w:lvl w:ilvl="7" w:tplc="04180019" w:tentative="1">
      <w:start w:val="1"/>
      <w:numFmt w:val="lowerLetter"/>
      <w:lvlText w:val="%8."/>
      <w:lvlJc w:val="left"/>
      <w:pPr>
        <w:ind w:left="6540" w:hanging="360"/>
      </w:pPr>
    </w:lvl>
    <w:lvl w:ilvl="8" w:tplc="0418001B" w:tentative="1">
      <w:start w:val="1"/>
      <w:numFmt w:val="lowerRoman"/>
      <w:lvlText w:val="%9."/>
      <w:lvlJc w:val="right"/>
      <w:pPr>
        <w:ind w:left="7260" w:hanging="180"/>
      </w:pPr>
    </w:lvl>
  </w:abstractNum>
  <w:abstractNum w:abstractNumId="4" w15:restartNumberingAfterBreak="0">
    <w:nsid w:val="02EF2CAD"/>
    <w:multiLevelType w:val="hybridMultilevel"/>
    <w:tmpl w:val="5B9614BE"/>
    <w:lvl w:ilvl="0" w:tplc="A9546B38">
      <w:start w:val="1"/>
      <w:numFmt w:val="bullet"/>
      <w:lvlText w:val=""/>
      <w:lvlJc w:val="left"/>
      <w:pPr>
        <w:tabs>
          <w:tab w:val="num" w:pos="851"/>
        </w:tabs>
        <w:ind w:left="568" w:hanging="284"/>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04277AF3"/>
    <w:multiLevelType w:val="singleLevel"/>
    <w:tmpl w:val="4A062EF4"/>
    <w:lvl w:ilvl="0">
      <w:start w:val="1"/>
      <w:numFmt w:val="upperLetter"/>
      <w:lvlText w:val="%1."/>
      <w:legacy w:legacy="1" w:legacySpace="0" w:legacyIndent="360"/>
      <w:lvlJc w:val="left"/>
      <w:pPr>
        <w:ind w:left="1494" w:hanging="360"/>
      </w:pPr>
      <w:rPr>
        <w:rFonts w:cs="Times New Roman"/>
      </w:rPr>
    </w:lvl>
  </w:abstractNum>
  <w:abstractNum w:abstractNumId="6" w15:restartNumberingAfterBreak="0">
    <w:nsid w:val="074E7A01"/>
    <w:multiLevelType w:val="multilevel"/>
    <w:tmpl w:val="9B24369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E6BE7"/>
    <w:multiLevelType w:val="singleLevel"/>
    <w:tmpl w:val="F9307220"/>
    <w:lvl w:ilvl="0">
      <w:start w:val="4"/>
      <w:numFmt w:val="bullet"/>
      <w:lvlText w:val="-"/>
      <w:lvlJc w:val="left"/>
      <w:pPr>
        <w:tabs>
          <w:tab w:val="num" w:pos="900"/>
        </w:tabs>
        <w:ind w:left="900" w:hanging="360"/>
      </w:pPr>
      <w:rPr>
        <w:rFonts w:hint="default"/>
      </w:rPr>
    </w:lvl>
  </w:abstractNum>
  <w:abstractNum w:abstractNumId="8" w15:restartNumberingAfterBreak="0">
    <w:nsid w:val="1BB47D96"/>
    <w:multiLevelType w:val="hybridMultilevel"/>
    <w:tmpl w:val="8C0E5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403C8C"/>
    <w:multiLevelType w:val="hybridMultilevel"/>
    <w:tmpl w:val="FE6CFD5E"/>
    <w:lvl w:ilvl="0" w:tplc="2098DF1E">
      <w:start w:val="1"/>
      <w:numFmt w:val="bullet"/>
      <w:lvlText w:val=""/>
      <w:lvlJc w:val="left"/>
      <w:pPr>
        <w:tabs>
          <w:tab w:val="num" w:pos="927"/>
        </w:tabs>
        <w:ind w:left="851" w:hanging="284"/>
      </w:pPr>
      <w:rPr>
        <w:rFonts w:ascii="Symbol" w:hAnsi="Symbol"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4766E0"/>
    <w:multiLevelType w:val="hybridMultilevel"/>
    <w:tmpl w:val="F6907BB6"/>
    <w:lvl w:ilvl="0" w:tplc="CEAAC4CC">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23302E9A"/>
    <w:multiLevelType w:val="hybridMultilevel"/>
    <w:tmpl w:val="3514CC18"/>
    <w:lvl w:ilvl="0" w:tplc="00AC1D3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2AD279AA"/>
    <w:multiLevelType w:val="hybridMultilevel"/>
    <w:tmpl w:val="91142644"/>
    <w:lvl w:ilvl="0" w:tplc="F7F65C26">
      <w:start w:val="4"/>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0459A7"/>
    <w:multiLevelType w:val="hybridMultilevel"/>
    <w:tmpl w:val="310ACC2E"/>
    <w:lvl w:ilvl="0" w:tplc="F7F65C26">
      <w:start w:val="4"/>
      <w:numFmt w:val="bullet"/>
      <w:lvlText w:val=""/>
      <w:lvlJc w:val="left"/>
      <w:pPr>
        <w:tabs>
          <w:tab w:val="num" w:pos="1467"/>
        </w:tabs>
        <w:ind w:left="146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2C2A76E2"/>
    <w:multiLevelType w:val="hybridMultilevel"/>
    <w:tmpl w:val="1D1E6C6E"/>
    <w:lvl w:ilvl="0" w:tplc="CCBE1B6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2D403BA7"/>
    <w:multiLevelType w:val="hybridMultilevel"/>
    <w:tmpl w:val="8EC83A5E"/>
    <w:lvl w:ilvl="0" w:tplc="F7F65C26">
      <w:start w:val="4"/>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222E82"/>
    <w:multiLevelType w:val="multilevel"/>
    <w:tmpl w:val="BB0C446E"/>
    <w:lvl w:ilvl="0">
      <w:start w:val="1"/>
      <w:numFmt w:val="bullet"/>
      <w:lvlText w:val=""/>
      <w:lvlJc w:val="left"/>
      <w:pPr>
        <w:tabs>
          <w:tab w:val="num" w:pos="720"/>
        </w:tabs>
        <w:ind w:left="720" w:hanging="360"/>
      </w:pPr>
      <w:rPr>
        <w:rFonts w:ascii="Symbol" w:hAnsi="Symbol" w:hint="default"/>
      </w:rPr>
    </w:lvl>
    <w:lvl w:ilvl="1">
      <w:start w:val="4"/>
      <w:numFmt w:val="bullet"/>
      <w:lvlText w:val="-"/>
      <w:lvlJc w:val="left"/>
      <w:pPr>
        <w:tabs>
          <w:tab w:val="num" w:pos="1440"/>
        </w:tabs>
        <w:ind w:left="1440" w:hanging="360"/>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9C74DD"/>
    <w:multiLevelType w:val="hybridMultilevel"/>
    <w:tmpl w:val="49D02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E46A48"/>
    <w:multiLevelType w:val="hybridMultilevel"/>
    <w:tmpl w:val="BE9E36AC"/>
    <w:lvl w:ilvl="0" w:tplc="63FAD4F6">
      <w:start w:val="1"/>
      <w:numFmt w:val="bullet"/>
      <w:lvlText w:val=""/>
      <w:lvlJc w:val="left"/>
      <w:pPr>
        <w:tabs>
          <w:tab w:val="num" w:pos="1287"/>
        </w:tabs>
        <w:ind w:left="1287" w:hanging="567"/>
      </w:pPr>
      <w:rPr>
        <w:rFonts w:ascii="Symbol" w:hAnsi="Symbol" w:hint="default"/>
      </w:rPr>
    </w:lvl>
    <w:lvl w:ilvl="1" w:tplc="2098DF1E">
      <w:start w:val="1"/>
      <w:numFmt w:val="bullet"/>
      <w:lvlText w:val=""/>
      <w:lvlJc w:val="left"/>
      <w:pPr>
        <w:tabs>
          <w:tab w:val="num" w:pos="1800"/>
        </w:tabs>
        <w:ind w:left="1724" w:hanging="284"/>
      </w:pPr>
      <w:rPr>
        <w:rFonts w:ascii="Symbol" w:hAnsi="Symbol" w:hint="default"/>
        <w:vertAlign w:val="baseline"/>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4F52FF3"/>
    <w:multiLevelType w:val="hybridMultilevel"/>
    <w:tmpl w:val="9466A8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007863"/>
    <w:multiLevelType w:val="hybridMultilevel"/>
    <w:tmpl w:val="D54C4894"/>
    <w:lvl w:ilvl="0" w:tplc="F7F65C26">
      <w:start w:val="4"/>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9B5D04"/>
    <w:multiLevelType w:val="hybridMultilevel"/>
    <w:tmpl w:val="48F07332"/>
    <w:lvl w:ilvl="0" w:tplc="1D3874C4">
      <w:start w:val="4"/>
      <w:numFmt w:val="bullet"/>
      <w:lvlText w:val="-"/>
      <w:lvlJc w:val="left"/>
      <w:pPr>
        <w:ind w:left="1290" w:hanging="360"/>
      </w:pPr>
      <w:rPr>
        <w:rFonts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2" w15:restartNumberingAfterBreak="0">
    <w:nsid w:val="514C0420"/>
    <w:multiLevelType w:val="hybridMultilevel"/>
    <w:tmpl w:val="EB36F8DC"/>
    <w:lvl w:ilvl="0" w:tplc="A9546B38">
      <w:start w:val="1"/>
      <w:numFmt w:val="bullet"/>
      <w:lvlText w:val=""/>
      <w:lvlJc w:val="left"/>
      <w:pPr>
        <w:tabs>
          <w:tab w:val="num" w:pos="567"/>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301985"/>
    <w:multiLevelType w:val="hybridMultilevel"/>
    <w:tmpl w:val="93DE4ED8"/>
    <w:lvl w:ilvl="0" w:tplc="F39437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6DD3629"/>
    <w:multiLevelType w:val="hybridMultilevel"/>
    <w:tmpl w:val="0EF6548A"/>
    <w:lvl w:ilvl="0" w:tplc="2098DF1E">
      <w:start w:val="1"/>
      <w:numFmt w:val="bullet"/>
      <w:lvlText w:val=""/>
      <w:lvlJc w:val="left"/>
      <w:pPr>
        <w:tabs>
          <w:tab w:val="num" w:pos="1800"/>
        </w:tabs>
        <w:ind w:left="1724" w:hanging="284"/>
      </w:pPr>
      <w:rPr>
        <w:rFonts w:ascii="Symbol" w:hAnsi="Symbol" w:hint="default"/>
        <w:vertAlign w:val="baseline"/>
      </w:rPr>
    </w:lvl>
    <w:lvl w:ilvl="1" w:tplc="04090003" w:tentative="1">
      <w:start w:val="1"/>
      <w:numFmt w:val="bullet"/>
      <w:lvlText w:val="o"/>
      <w:lvlJc w:val="left"/>
      <w:pPr>
        <w:tabs>
          <w:tab w:val="num" w:pos="2313"/>
        </w:tabs>
        <w:ind w:left="2313" w:hanging="360"/>
      </w:pPr>
      <w:rPr>
        <w:rFonts w:ascii="Courier New" w:hAnsi="Courier New" w:hint="default"/>
      </w:rPr>
    </w:lvl>
    <w:lvl w:ilvl="2" w:tplc="04090005" w:tentative="1">
      <w:start w:val="1"/>
      <w:numFmt w:val="bullet"/>
      <w:lvlText w:val=""/>
      <w:lvlJc w:val="left"/>
      <w:pPr>
        <w:tabs>
          <w:tab w:val="num" w:pos="3033"/>
        </w:tabs>
        <w:ind w:left="3033" w:hanging="360"/>
      </w:pPr>
      <w:rPr>
        <w:rFonts w:ascii="Wingdings" w:hAnsi="Wingdings" w:hint="default"/>
      </w:rPr>
    </w:lvl>
    <w:lvl w:ilvl="3" w:tplc="04090001" w:tentative="1">
      <w:start w:val="1"/>
      <w:numFmt w:val="bullet"/>
      <w:lvlText w:val=""/>
      <w:lvlJc w:val="left"/>
      <w:pPr>
        <w:tabs>
          <w:tab w:val="num" w:pos="3753"/>
        </w:tabs>
        <w:ind w:left="3753" w:hanging="360"/>
      </w:pPr>
      <w:rPr>
        <w:rFonts w:ascii="Symbol" w:hAnsi="Symbol" w:hint="default"/>
      </w:rPr>
    </w:lvl>
    <w:lvl w:ilvl="4" w:tplc="04090003" w:tentative="1">
      <w:start w:val="1"/>
      <w:numFmt w:val="bullet"/>
      <w:lvlText w:val="o"/>
      <w:lvlJc w:val="left"/>
      <w:pPr>
        <w:tabs>
          <w:tab w:val="num" w:pos="4473"/>
        </w:tabs>
        <w:ind w:left="4473" w:hanging="360"/>
      </w:pPr>
      <w:rPr>
        <w:rFonts w:ascii="Courier New" w:hAnsi="Courier New" w:hint="default"/>
      </w:rPr>
    </w:lvl>
    <w:lvl w:ilvl="5" w:tplc="04090005" w:tentative="1">
      <w:start w:val="1"/>
      <w:numFmt w:val="bullet"/>
      <w:lvlText w:val=""/>
      <w:lvlJc w:val="left"/>
      <w:pPr>
        <w:tabs>
          <w:tab w:val="num" w:pos="5193"/>
        </w:tabs>
        <w:ind w:left="5193" w:hanging="360"/>
      </w:pPr>
      <w:rPr>
        <w:rFonts w:ascii="Wingdings" w:hAnsi="Wingdings" w:hint="default"/>
      </w:rPr>
    </w:lvl>
    <w:lvl w:ilvl="6" w:tplc="04090001" w:tentative="1">
      <w:start w:val="1"/>
      <w:numFmt w:val="bullet"/>
      <w:lvlText w:val=""/>
      <w:lvlJc w:val="left"/>
      <w:pPr>
        <w:tabs>
          <w:tab w:val="num" w:pos="5913"/>
        </w:tabs>
        <w:ind w:left="5913" w:hanging="360"/>
      </w:pPr>
      <w:rPr>
        <w:rFonts w:ascii="Symbol" w:hAnsi="Symbol" w:hint="default"/>
      </w:rPr>
    </w:lvl>
    <w:lvl w:ilvl="7" w:tplc="04090003" w:tentative="1">
      <w:start w:val="1"/>
      <w:numFmt w:val="bullet"/>
      <w:lvlText w:val="o"/>
      <w:lvlJc w:val="left"/>
      <w:pPr>
        <w:tabs>
          <w:tab w:val="num" w:pos="6633"/>
        </w:tabs>
        <w:ind w:left="6633" w:hanging="360"/>
      </w:pPr>
      <w:rPr>
        <w:rFonts w:ascii="Courier New" w:hAnsi="Courier New" w:hint="default"/>
      </w:rPr>
    </w:lvl>
    <w:lvl w:ilvl="8" w:tplc="04090005" w:tentative="1">
      <w:start w:val="1"/>
      <w:numFmt w:val="bullet"/>
      <w:lvlText w:val=""/>
      <w:lvlJc w:val="left"/>
      <w:pPr>
        <w:tabs>
          <w:tab w:val="num" w:pos="7353"/>
        </w:tabs>
        <w:ind w:left="7353" w:hanging="360"/>
      </w:pPr>
      <w:rPr>
        <w:rFonts w:ascii="Wingdings" w:hAnsi="Wingdings" w:hint="default"/>
      </w:rPr>
    </w:lvl>
  </w:abstractNum>
  <w:abstractNum w:abstractNumId="25" w15:restartNumberingAfterBreak="0">
    <w:nsid w:val="5FBE4D42"/>
    <w:multiLevelType w:val="hybridMultilevel"/>
    <w:tmpl w:val="03286450"/>
    <w:lvl w:ilvl="0" w:tplc="06B0F3F0">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6"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A976D2"/>
    <w:multiLevelType w:val="hybridMultilevel"/>
    <w:tmpl w:val="4B880FCC"/>
    <w:lvl w:ilvl="0" w:tplc="793A1AB6">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32346D"/>
    <w:multiLevelType w:val="hybridMultilevel"/>
    <w:tmpl w:val="F9C0E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5F1388"/>
    <w:multiLevelType w:val="singleLevel"/>
    <w:tmpl w:val="1D3874C4"/>
    <w:lvl w:ilvl="0">
      <w:start w:val="4"/>
      <w:numFmt w:val="bullet"/>
      <w:lvlText w:val="-"/>
      <w:lvlJc w:val="left"/>
      <w:pPr>
        <w:tabs>
          <w:tab w:val="num" w:pos="644"/>
        </w:tabs>
        <w:ind w:left="644" w:hanging="360"/>
      </w:pPr>
      <w:rPr>
        <w:rFonts w:hint="default"/>
      </w:rPr>
    </w:lvl>
  </w:abstractNum>
  <w:abstractNum w:abstractNumId="30" w15:restartNumberingAfterBreak="0">
    <w:nsid w:val="79800944"/>
    <w:multiLevelType w:val="hybridMultilevel"/>
    <w:tmpl w:val="6FB25B7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7A9E563F"/>
    <w:multiLevelType w:val="hybridMultilevel"/>
    <w:tmpl w:val="E0A257B4"/>
    <w:lvl w:ilvl="0" w:tplc="F7F65C26">
      <w:start w:val="4"/>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21276250">
    <w:abstractNumId w:val="28"/>
  </w:num>
  <w:num w:numId="2" w16cid:durableId="20128105">
    <w:abstractNumId w:val="5"/>
  </w:num>
  <w:num w:numId="3" w16cid:durableId="117653430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637762490">
    <w:abstractNumId w:val="19"/>
  </w:num>
  <w:num w:numId="5" w16cid:durableId="1487554131">
    <w:abstractNumId w:val="6"/>
  </w:num>
  <w:num w:numId="6" w16cid:durableId="666633607">
    <w:abstractNumId w:val="16"/>
  </w:num>
  <w:num w:numId="7" w16cid:durableId="811753005">
    <w:abstractNumId w:val="7"/>
  </w:num>
  <w:num w:numId="8" w16cid:durableId="1262254305">
    <w:abstractNumId w:val="4"/>
  </w:num>
  <w:num w:numId="9" w16cid:durableId="2033410637">
    <w:abstractNumId w:val="9"/>
  </w:num>
  <w:num w:numId="10" w16cid:durableId="320276053">
    <w:abstractNumId w:val="18"/>
  </w:num>
  <w:num w:numId="11" w16cid:durableId="1623683671">
    <w:abstractNumId w:val="27"/>
  </w:num>
  <w:num w:numId="12" w16cid:durableId="694578797">
    <w:abstractNumId w:val="24"/>
  </w:num>
  <w:num w:numId="13" w16cid:durableId="1423523593">
    <w:abstractNumId w:val="22"/>
  </w:num>
  <w:num w:numId="14" w16cid:durableId="2025669534">
    <w:abstractNumId w:val="2"/>
  </w:num>
  <w:num w:numId="15" w16cid:durableId="2019454524">
    <w:abstractNumId w:val="13"/>
  </w:num>
  <w:num w:numId="16" w16cid:durableId="618612790">
    <w:abstractNumId w:val="31"/>
  </w:num>
  <w:num w:numId="17" w16cid:durableId="551579503">
    <w:abstractNumId w:val="1"/>
  </w:num>
  <w:num w:numId="18" w16cid:durableId="791940323">
    <w:abstractNumId w:val="12"/>
  </w:num>
  <w:num w:numId="19" w16cid:durableId="1186402000">
    <w:abstractNumId w:val="15"/>
  </w:num>
  <w:num w:numId="20" w16cid:durableId="1812167118">
    <w:abstractNumId w:val="20"/>
  </w:num>
  <w:num w:numId="21" w16cid:durableId="337393016">
    <w:abstractNumId w:val="8"/>
  </w:num>
  <w:num w:numId="22" w16cid:durableId="1056706088">
    <w:abstractNumId w:val="26"/>
  </w:num>
  <w:num w:numId="23" w16cid:durableId="767118416">
    <w:abstractNumId w:val="17"/>
  </w:num>
  <w:num w:numId="24" w16cid:durableId="1509636988">
    <w:abstractNumId w:val="29"/>
  </w:num>
  <w:num w:numId="25" w16cid:durableId="1031107071">
    <w:abstractNumId w:val="21"/>
  </w:num>
  <w:num w:numId="26" w16cid:durableId="1207716649">
    <w:abstractNumId w:val="30"/>
  </w:num>
  <w:num w:numId="27" w16cid:durableId="115680194">
    <w:abstractNumId w:val="3"/>
  </w:num>
  <w:num w:numId="28" w16cid:durableId="1174496442">
    <w:abstractNumId w:val="14"/>
  </w:num>
  <w:num w:numId="29" w16cid:durableId="1862160513">
    <w:abstractNumId w:val="10"/>
  </w:num>
  <w:num w:numId="30" w16cid:durableId="1620531057">
    <w:abstractNumId w:val="25"/>
  </w:num>
  <w:num w:numId="31" w16cid:durableId="701368814">
    <w:abstractNumId w:val="23"/>
  </w:num>
  <w:num w:numId="32" w16cid:durableId="46447187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_RA">
    <w15:presenceInfo w15:providerId="None" w15:userId="Author_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8725921-718d-4b99-a5f2-4114a4d46c42" w:val=" "/>
    <w:docVar w:name="vault_nd_0b73e8ea-7c3b-4fbf-80bd-bfd9a5c3aa22" w:val=" "/>
    <w:docVar w:name="VAULT_ND_0f986a3b-9a8e-4702-bf79-abeb9e9ca8c9" w:val=" "/>
    <w:docVar w:name="vault_nd_110c41f2-d7a9-4cb8-bdc8-b3fc77ece205" w:val=" "/>
    <w:docVar w:name="VAULT_ND_17a37ffc-e0ca-4b3a-9ea7-731fcf868b36" w:val=" "/>
    <w:docVar w:name="vault_nd_26245177-ceec-43d5-bbbc-da99a1f4afa5" w:val=" "/>
    <w:docVar w:name="vault_nd_292ad3ec-5780-451f-8dfc-416ca3d314d8" w:val=" "/>
    <w:docVar w:name="vault_nd_31c04510-786e-4569-aec4-2612d30a76c8" w:val=" "/>
    <w:docVar w:name="vault_nd_34172530-2793-48c9-8a1d-1e56ceb1f9d4" w:val=" "/>
    <w:docVar w:name="vault_nd_3e293f73-ea7e-4118-97ff-9587fdbddb91" w:val=" "/>
    <w:docVar w:name="VAULT_ND_40815c1c-63f2-4b34-b091-65601c4cf44c" w:val=" "/>
    <w:docVar w:name="VAULT_ND_4683d91e-aaa4-49b9-9cd1-98f39eb9748e" w:val=" "/>
    <w:docVar w:name="VAULT_ND_51d265d6-8d4d-40c6-bb64-b3e575e84f90" w:val=" "/>
    <w:docVar w:name="VAULT_ND_56a35cf4-cca0-4acd-88d9-d5c2a47cc2e4" w:val=" "/>
    <w:docVar w:name="vault_nd_591907f2-2297-4f7e-95eb-3262f5d6e09e" w:val=" "/>
    <w:docVar w:name="VAULT_ND_5d0794c5-6595-4e3b-a7ae-0f4dafa0e102" w:val=" "/>
    <w:docVar w:name="vault_nd_5e2cab7e-4707-4548-9fbb-f76c1edad72b" w:val=" "/>
    <w:docVar w:name="VAULT_ND_5e60e212-9f92-481a-b3a2-860d8afbc5d1" w:val=" "/>
    <w:docVar w:name="VAULT_ND_609296bf-d95c-4734-b569-b61994375f0c" w:val=" "/>
    <w:docVar w:name="VAULT_ND_6467bf36-3d48-4ecd-b899-83a266e7467e" w:val=" "/>
    <w:docVar w:name="VAULT_ND_6732f46e-7922-4454-80c1-8c8cf9b1ee89" w:val=" "/>
    <w:docVar w:name="vault_nd_6764ab24-197c-417f-8079-6d6d99973e02" w:val=" "/>
    <w:docVar w:name="VAULT_ND_6bde6fd8-003a-4b3f-b825-7426758e271c" w:val=" "/>
    <w:docVar w:name="vault_nd_748e1ff9-da4a-4c32-bf50-9de6e1e2e118" w:val=" "/>
    <w:docVar w:name="vault_nd_7dc1c2ea-6744-4cc8-87c8-b8638fb54a50" w:val=" "/>
    <w:docVar w:name="VAULT_ND_7dec34b6-acde-464d-8dea-c658711bafd4" w:val=" "/>
    <w:docVar w:name="vault_nd_7dee7dbd-7451-4d02-9d64-ee10e3fabb49" w:val=" "/>
    <w:docVar w:name="vault_nd_89325214-7ed4-44c1-b741-13d702b46b66" w:val=" "/>
    <w:docVar w:name="vault_nd_8b5330be-c0c9-4def-9a5a-a8ee68bea096" w:val=" "/>
    <w:docVar w:name="VAULT_ND_8bcc18d6-9301-4b66-9416-dc1c34aa08b0" w:val=" "/>
    <w:docVar w:name="vault_nd_94dbd499-39fc-491e-8ce4-ab5c621b9303" w:val=" "/>
    <w:docVar w:name="vault_nd_9505b01e-cb9a-4929-bc90-7ceea0074880" w:val=" "/>
    <w:docVar w:name="vault_nd_9607f4aa-f65f-47f5-8486-09c5c20ce4e8" w:val=" "/>
    <w:docVar w:name="vault_nd_98c2e1d3-f7eb-4eb6-91e6-d17f92e9e1c4" w:val=" "/>
    <w:docVar w:name="VAULT_ND_a8636e3b-7a37-4d6c-94d0-0becdf5756a4" w:val=" "/>
    <w:docVar w:name="VAULT_ND_aa1ff19a-9031-4e5c-ba7b-2bbcb94a6a8e" w:val=" "/>
    <w:docVar w:name="vault_nd_ad968f65-6628-4258-a249-7c5d187fb89c" w:val=" "/>
    <w:docVar w:name="vault_nd_b0b476e1-2ab5-4d7b-966f-7df2c87d8c69" w:val=" "/>
    <w:docVar w:name="VAULT_ND_b363d961-53f8-4016-9533-c1cd1e88db21" w:val=" "/>
    <w:docVar w:name="vault_nd_b38f018c-b83c-4f1f-adb7-de0f022eb494" w:val=" "/>
    <w:docVar w:name="VAULT_ND_b90d2886-e6f6-46e7-8904-b57fb6f93220" w:val=" "/>
    <w:docVar w:name="VAULT_ND_bb11a560-30de-4e96-8a5e-2fce7a679145" w:val=" "/>
    <w:docVar w:name="VAULT_ND_cbd9335e-922b-4282-9d4a-45e54c63023d" w:val=" "/>
    <w:docVar w:name="vault_nd_d96d10be-8291-4e8c-9b72-f8313fd4d0ea" w:val=" "/>
    <w:docVar w:name="VAULT_ND_dba91e90-6312-4150-8aef-c00a77db9773" w:val=" "/>
    <w:docVar w:name="vault_nd_e1a6a348-c9a8-4f77-8e86-960da1cb9da8" w:val=" "/>
    <w:docVar w:name="vault_nd_e6effa7c-4651-433f-813a-1a198b854c8e" w:val=" "/>
    <w:docVar w:name="VAULT_ND_ebdcabb0-72e8-40a5-a899-de3d07e86fe0" w:val=" "/>
    <w:docVar w:name="vault_nd_edcc238d-4138-44f2-bced-92c6d7c8d999" w:val=" "/>
    <w:docVar w:name="vault_nd_f5368c6f-9b5a-4a3b-9d6a-e931d5d6c8a1" w:val=" "/>
    <w:docVar w:name="vault_nd_f5f328e4-b71f-43e3-9665-3f4c2b2fa04f" w:val=" "/>
    <w:docVar w:name="vault_nd_f9c8eacc-203a-45ee-8f95-c7c7eb65e041" w:val=" "/>
    <w:docVar w:name="vault_nd_fb1cf56b-5b80-4ce0-bf09-1a1eedf3e2cd" w:val=" "/>
    <w:docVar w:name="vault_nd_fda283f2-a9e8-4da5-906e-14a049f8ef9f" w:val=" "/>
  </w:docVars>
  <w:rsids>
    <w:rsidRoot w:val="00743B3A"/>
    <w:rsid w:val="000027DC"/>
    <w:rsid w:val="00003FB1"/>
    <w:rsid w:val="00005FEB"/>
    <w:rsid w:val="000074D2"/>
    <w:rsid w:val="000111D0"/>
    <w:rsid w:val="000136B0"/>
    <w:rsid w:val="00014A2B"/>
    <w:rsid w:val="00015380"/>
    <w:rsid w:val="000161E7"/>
    <w:rsid w:val="000166BF"/>
    <w:rsid w:val="00020653"/>
    <w:rsid w:val="00021D01"/>
    <w:rsid w:val="00022488"/>
    <w:rsid w:val="00023294"/>
    <w:rsid w:val="000244FB"/>
    <w:rsid w:val="0002628F"/>
    <w:rsid w:val="000267AD"/>
    <w:rsid w:val="00031E8D"/>
    <w:rsid w:val="0003407D"/>
    <w:rsid w:val="00034E5B"/>
    <w:rsid w:val="00035025"/>
    <w:rsid w:val="000362FA"/>
    <w:rsid w:val="00037149"/>
    <w:rsid w:val="000401FC"/>
    <w:rsid w:val="00040C9B"/>
    <w:rsid w:val="00041F94"/>
    <w:rsid w:val="00043E6E"/>
    <w:rsid w:val="00043FA4"/>
    <w:rsid w:val="00044461"/>
    <w:rsid w:val="000460C1"/>
    <w:rsid w:val="000464C3"/>
    <w:rsid w:val="000469EC"/>
    <w:rsid w:val="00051D0B"/>
    <w:rsid w:val="00051ECB"/>
    <w:rsid w:val="000535E2"/>
    <w:rsid w:val="0005495B"/>
    <w:rsid w:val="000563A0"/>
    <w:rsid w:val="00057093"/>
    <w:rsid w:val="000639CC"/>
    <w:rsid w:val="00070B11"/>
    <w:rsid w:val="000711A1"/>
    <w:rsid w:val="00071DCF"/>
    <w:rsid w:val="00071EB8"/>
    <w:rsid w:val="00072382"/>
    <w:rsid w:val="0007262F"/>
    <w:rsid w:val="000750F8"/>
    <w:rsid w:val="000760C9"/>
    <w:rsid w:val="000779ED"/>
    <w:rsid w:val="00077C65"/>
    <w:rsid w:val="00082141"/>
    <w:rsid w:val="00083A39"/>
    <w:rsid w:val="00083ACC"/>
    <w:rsid w:val="00085254"/>
    <w:rsid w:val="000869F6"/>
    <w:rsid w:val="00087D80"/>
    <w:rsid w:val="00090731"/>
    <w:rsid w:val="00091029"/>
    <w:rsid w:val="00091D04"/>
    <w:rsid w:val="00095F3E"/>
    <w:rsid w:val="00096062"/>
    <w:rsid w:val="00096E55"/>
    <w:rsid w:val="00097762"/>
    <w:rsid w:val="000A0824"/>
    <w:rsid w:val="000A1B40"/>
    <w:rsid w:val="000A37D7"/>
    <w:rsid w:val="000A3AF5"/>
    <w:rsid w:val="000A40A0"/>
    <w:rsid w:val="000A46EB"/>
    <w:rsid w:val="000A5DC2"/>
    <w:rsid w:val="000A70A0"/>
    <w:rsid w:val="000B073F"/>
    <w:rsid w:val="000B2014"/>
    <w:rsid w:val="000B2F12"/>
    <w:rsid w:val="000B5EE5"/>
    <w:rsid w:val="000B6137"/>
    <w:rsid w:val="000B6BA2"/>
    <w:rsid w:val="000B77BD"/>
    <w:rsid w:val="000C080D"/>
    <w:rsid w:val="000C164D"/>
    <w:rsid w:val="000C1D3C"/>
    <w:rsid w:val="000C2A0A"/>
    <w:rsid w:val="000C2DD0"/>
    <w:rsid w:val="000C6337"/>
    <w:rsid w:val="000C6348"/>
    <w:rsid w:val="000C77AA"/>
    <w:rsid w:val="000C7913"/>
    <w:rsid w:val="000D0C07"/>
    <w:rsid w:val="000D1793"/>
    <w:rsid w:val="000D36AC"/>
    <w:rsid w:val="000D475B"/>
    <w:rsid w:val="000D4E5E"/>
    <w:rsid w:val="000D5ADA"/>
    <w:rsid w:val="000D5DF2"/>
    <w:rsid w:val="000D64C6"/>
    <w:rsid w:val="000D65B9"/>
    <w:rsid w:val="000D7E54"/>
    <w:rsid w:val="000E0852"/>
    <w:rsid w:val="000E1139"/>
    <w:rsid w:val="000E1545"/>
    <w:rsid w:val="000E2FD7"/>
    <w:rsid w:val="000F107E"/>
    <w:rsid w:val="000F2C6A"/>
    <w:rsid w:val="000F5AE1"/>
    <w:rsid w:val="000F6916"/>
    <w:rsid w:val="001006C8"/>
    <w:rsid w:val="00100D07"/>
    <w:rsid w:val="00100EB9"/>
    <w:rsid w:val="00101581"/>
    <w:rsid w:val="00103527"/>
    <w:rsid w:val="001050C4"/>
    <w:rsid w:val="001059AC"/>
    <w:rsid w:val="00107BB0"/>
    <w:rsid w:val="00107DF9"/>
    <w:rsid w:val="00110218"/>
    <w:rsid w:val="00110EA8"/>
    <w:rsid w:val="00111B2F"/>
    <w:rsid w:val="00112266"/>
    <w:rsid w:val="00113072"/>
    <w:rsid w:val="00114778"/>
    <w:rsid w:val="00116FA5"/>
    <w:rsid w:val="001174BC"/>
    <w:rsid w:val="00121458"/>
    <w:rsid w:val="00121A58"/>
    <w:rsid w:val="00123242"/>
    <w:rsid w:val="001238A1"/>
    <w:rsid w:val="001253C7"/>
    <w:rsid w:val="00125CC2"/>
    <w:rsid w:val="00125E98"/>
    <w:rsid w:val="00126117"/>
    <w:rsid w:val="00126D3D"/>
    <w:rsid w:val="001271A0"/>
    <w:rsid w:val="00130514"/>
    <w:rsid w:val="0013055B"/>
    <w:rsid w:val="00130644"/>
    <w:rsid w:val="00130924"/>
    <w:rsid w:val="00131807"/>
    <w:rsid w:val="00133D18"/>
    <w:rsid w:val="0013471B"/>
    <w:rsid w:val="00135F7B"/>
    <w:rsid w:val="0013704E"/>
    <w:rsid w:val="001407EB"/>
    <w:rsid w:val="00141187"/>
    <w:rsid w:val="001426D8"/>
    <w:rsid w:val="00145313"/>
    <w:rsid w:val="00145AAB"/>
    <w:rsid w:val="00152FFE"/>
    <w:rsid w:val="00153C44"/>
    <w:rsid w:val="00155B9C"/>
    <w:rsid w:val="00156359"/>
    <w:rsid w:val="00156836"/>
    <w:rsid w:val="00157C99"/>
    <w:rsid w:val="0016074C"/>
    <w:rsid w:val="001630C7"/>
    <w:rsid w:val="001656E4"/>
    <w:rsid w:val="00165EAB"/>
    <w:rsid w:val="0016644D"/>
    <w:rsid w:val="00166F52"/>
    <w:rsid w:val="00170886"/>
    <w:rsid w:val="001730AE"/>
    <w:rsid w:val="00180EE9"/>
    <w:rsid w:val="00180FAB"/>
    <w:rsid w:val="001814CF"/>
    <w:rsid w:val="001815E6"/>
    <w:rsid w:val="001828DD"/>
    <w:rsid w:val="00183971"/>
    <w:rsid w:val="00183B4B"/>
    <w:rsid w:val="00184392"/>
    <w:rsid w:val="00184FB2"/>
    <w:rsid w:val="00185250"/>
    <w:rsid w:val="00185779"/>
    <w:rsid w:val="00185C63"/>
    <w:rsid w:val="00186373"/>
    <w:rsid w:val="00190F40"/>
    <w:rsid w:val="00192A8B"/>
    <w:rsid w:val="0019497E"/>
    <w:rsid w:val="001956C9"/>
    <w:rsid w:val="001A19C9"/>
    <w:rsid w:val="001A2909"/>
    <w:rsid w:val="001A2A82"/>
    <w:rsid w:val="001A4C84"/>
    <w:rsid w:val="001A596B"/>
    <w:rsid w:val="001A626A"/>
    <w:rsid w:val="001A627F"/>
    <w:rsid w:val="001B26C9"/>
    <w:rsid w:val="001B384D"/>
    <w:rsid w:val="001B3D69"/>
    <w:rsid w:val="001B5D9E"/>
    <w:rsid w:val="001B6147"/>
    <w:rsid w:val="001B798E"/>
    <w:rsid w:val="001C1CC1"/>
    <w:rsid w:val="001C1E07"/>
    <w:rsid w:val="001C1F92"/>
    <w:rsid w:val="001C6B5A"/>
    <w:rsid w:val="001C732D"/>
    <w:rsid w:val="001C74A3"/>
    <w:rsid w:val="001D3F37"/>
    <w:rsid w:val="001D49E3"/>
    <w:rsid w:val="001D4E2C"/>
    <w:rsid w:val="001D541C"/>
    <w:rsid w:val="001D79A3"/>
    <w:rsid w:val="001E0062"/>
    <w:rsid w:val="001E0AD5"/>
    <w:rsid w:val="001E356F"/>
    <w:rsid w:val="001E36DE"/>
    <w:rsid w:val="001E41CE"/>
    <w:rsid w:val="001E5547"/>
    <w:rsid w:val="001E574C"/>
    <w:rsid w:val="001E5978"/>
    <w:rsid w:val="001E6E21"/>
    <w:rsid w:val="001F524D"/>
    <w:rsid w:val="001F5990"/>
    <w:rsid w:val="001F6708"/>
    <w:rsid w:val="001F799F"/>
    <w:rsid w:val="0020326B"/>
    <w:rsid w:val="00204F39"/>
    <w:rsid w:val="00205638"/>
    <w:rsid w:val="00206EBA"/>
    <w:rsid w:val="002070E6"/>
    <w:rsid w:val="00210108"/>
    <w:rsid w:val="002151BE"/>
    <w:rsid w:val="002160E5"/>
    <w:rsid w:val="002166BD"/>
    <w:rsid w:val="0021676E"/>
    <w:rsid w:val="00220169"/>
    <w:rsid w:val="00222ECC"/>
    <w:rsid w:val="002244AC"/>
    <w:rsid w:val="002248B9"/>
    <w:rsid w:val="0022533B"/>
    <w:rsid w:val="0023025D"/>
    <w:rsid w:val="002326E5"/>
    <w:rsid w:val="002327BC"/>
    <w:rsid w:val="00232D1A"/>
    <w:rsid w:val="00236271"/>
    <w:rsid w:val="00242A48"/>
    <w:rsid w:val="00242F21"/>
    <w:rsid w:val="0024414C"/>
    <w:rsid w:val="00247D68"/>
    <w:rsid w:val="00250398"/>
    <w:rsid w:val="00252FF8"/>
    <w:rsid w:val="00255201"/>
    <w:rsid w:val="002577A3"/>
    <w:rsid w:val="00257E6A"/>
    <w:rsid w:val="00262BED"/>
    <w:rsid w:val="002641CD"/>
    <w:rsid w:val="00265B71"/>
    <w:rsid w:val="00266CA5"/>
    <w:rsid w:val="00267D6A"/>
    <w:rsid w:val="00270C29"/>
    <w:rsid w:val="002722AA"/>
    <w:rsid w:val="002724A2"/>
    <w:rsid w:val="0027427D"/>
    <w:rsid w:val="00274A35"/>
    <w:rsid w:val="002755D5"/>
    <w:rsid w:val="00276784"/>
    <w:rsid w:val="00280A8B"/>
    <w:rsid w:val="00280F1D"/>
    <w:rsid w:val="00283FCF"/>
    <w:rsid w:val="002852BE"/>
    <w:rsid w:val="0028553C"/>
    <w:rsid w:val="00291E07"/>
    <w:rsid w:val="00293944"/>
    <w:rsid w:val="002946C2"/>
    <w:rsid w:val="00294B22"/>
    <w:rsid w:val="00294E2F"/>
    <w:rsid w:val="00296360"/>
    <w:rsid w:val="002A26A5"/>
    <w:rsid w:val="002A27E1"/>
    <w:rsid w:val="002A2D24"/>
    <w:rsid w:val="002A37FB"/>
    <w:rsid w:val="002A40AA"/>
    <w:rsid w:val="002A4A4A"/>
    <w:rsid w:val="002A4FA6"/>
    <w:rsid w:val="002A60B7"/>
    <w:rsid w:val="002A66D8"/>
    <w:rsid w:val="002A6CE1"/>
    <w:rsid w:val="002A74B5"/>
    <w:rsid w:val="002A7FB3"/>
    <w:rsid w:val="002B03C3"/>
    <w:rsid w:val="002B088C"/>
    <w:rsid w:val="002B0BE0"/>
    <w:rsid w:val="002B17F6"/>
    <w:rsid w:val="002B1872"/>
    <w:rsid w:val="002B4DA9"/>
    <w:rsid w:val="002C0CE9"/>
    <w:rsid w:val="002C1183"/>
    <w:rsid w:val="002C1597"/>
    <w:rsid w:val="002C2A4F"/>
    <w:rsid w:val="002C2CD8"/>
    <w:rsid w:val="002C3768"/>
    <w:rsid w:val="002C3990"/>
    <w:rsid w:val="002C4E49"/>
    <w:rsid w:val="002D5BFB"/>
    <w:rsid w:val="002D74E4"/>
    <w:rsid w:val="002D7565"/>
    <w:rsid w:val="002D7D50"/>
    <w:rsid w:val="002D7D73"/>
    <w:rsid w:val="002D7F59"/>
    <w:rsid w:val="002E1F63"/>
    <w:rsid w:val="002E2CEA"/>
    <w:rsid w:val="002E3BD3"/>
    <w:rsid w:val="002E4A06"/>
    <w:rsid w:val="002E5E63"/>
    <w:rsid w:val="002E611E"/>
    <w:rsid w:val="002E6C37"/>
    <w:rsid w:val="002E77DB"/>
    <w:rsid w:val="002F0906"/>
    <w:rsid w:val="002F4ED8"/>
    <w:rsid w:val="002F6B26"/>
    <w:rsid w:val="002F7DBD"/>
    <w:rsid w:val="003009A0"/>
    <w:rsid w:val="00303726"/>
    <w:rsid w:val="0030633D"/>
    <w:rsid w:val="00306702"/>
    <w:rsid w:val="00306812"/>
    <w:rsid w:val="00312FA6"/>
    <w:rsid w:val="00313B75"/>
    <w:rsid w:val="00315A7E"/>
    <w:rsid w:val="003165B3"/>
    <w:rsid w:val="00317553"/>
    <w:rsid w:val="00320A7F"/>
    <w:rsid w:val="00320F14"/>
    <w:rsid w:val="00321FED"/>
    <w:rsid w:val="0032281F"/>
    <w:rsid w:val="0032381F"/>
    <w:rsid w:val="00323F9C"/>
    <w:rsid w:val="003246B1"/>
    <w:rsid w:val="003249A6"/>
    <w:rsid w:val="003256F9"/>
    <w:rsid w:val="00327DBE"/>
    <w:rsid w:val="00330455"/>
    <w:rsid w:val="00331452"/>
    <w:rsid w:val="0033211B"/>
    <w:rsid w:val="0033304E"/>
    <w:rsid w:val="00336A6C"/>
    <w:rsid w:val="0034149B"/>
    <w:rsid w:val="003438CE"/>
    <w:rsid w:val="00343E61"/>
    <w:rsid w:val="00344C02"/>
    <w:rsid w:val="00345E96"/>
    <w:rsid w:val="00345FC0"/>
    <w:rsid w:val="0034615A"/>
    <w:rsid w:val="003477BD"/>
    <w:rsid w:val="003513DF"/>
    <w:rsid w:val="003553CD"/>
    <w:rsid w:val="00356EAB"/>
    <w:rsid w:val="003574B6"/>
    <w:rsid w:val="00372157"/>
    <w:rsid w:val="00372259"/>
    <w:rsid w:val="00373184"/>
    <w:rsid w:val="00374497"/>
    <w:rsid w:val="00376034"/>
    <w:rsid w:val="003765F7"/>
    <w:rsid w:val="00376AE4"/>
    <w:rsid w:val="00376BDC"/>
    <w:rsid w:val="0038118F"/>
    <w:rsid w:val="00381DDE"/>
    <w:rsid w:val="003839DE"/>
    <w:rsid w:val="0038473D"/>
    <w:rsid w:val="003855F1"/>
    <w:rsid w:val="00386F2C"/>
    <w:rsid w:val="00387DF1"/>
    <w:rsid w:val="003901F1"/>
    <w:rsid w:val="003915AE"/>
    <w:rsid w:val="003930CE"/>
    <w:rsid w:val="003933CA"/>
    <w:rsid w:val="00393AA6"/>
    <w:rsid w:val="00395D0D"/>
    <w:rsid w:val="003967FA"/>
    <w:rsid w:val="003A1E57"/>
    <w:rsid w:val="003A3B5D"/>
    <w:rsid w:val="003A3E8F"/>
    <w:rsid w:val="003A49AD"/>
    <w:rsid w:val="003A52C9"/>
    <w:rsid w:val="003A64FA"/>
    <w:rsid w:val="003B0850"/>
    <w:rsid w:val="003B165D"/>
    <w:rsid w:val="003B1837"/>
    <w:rsid w:val="003B3AD7"/>
    <w:rsid w:val="003B6334"/>
    <w:rsid w:val="003C1C6F"/>
    <w:rsid w:val="003C38FF"/>
    <w:rsid w:val="003C3B3A"/>
    <w:rsid w:val="003C5D33"/>
    <w:rsid w:val="003C5D3A"/>
    <w:rsid w:val="003C691E"/>
    <w:rsid w:val="003C6B67"/>
    <w:rsid w:val="003D22BA"/>
    <w:rsid w:val="003D2969"/>
    <w:rsid w:val="003D3DA2"/>
    <w:rsid w:val="003D4666"/>
    <w:rsid w:val="003D5DE2"/>
    <w:rsid w:val="003E14B9"/>
    <w:rsid w:val="003E536E"/>
    <w:rsid w:val="003E59AD"/>
    <w:rsid w:val="003E5EBC"/>
    <w:rsid w:val="003E60DB"/>
    <w:rsid w:val="003E65C6"/>
    <w:rsid w:val="003F0F3B"/>
    <w:rsid w:val="003F1461"/>
    <w:rsid w:val="003F5391"/>
    <w:rsid w:val="003F6F74"/>
    <w:rsid w:val="004000F1"/>
    <w:rsid w:val="00400276"/>
    <w:rsid w:val="004007D5"/>
    <w:rsid w:val="00400CA5"/>
    <w:rsid w:val="0040123F"/>
    <w:rsid w:val="004028BE"/>
    <w:rsid w:val="00403153"/>
    <w:rsid w:val="0040529F"/>
    <w:rsid w:val="0040666F"/>
    <w:rsid w:val="0040763F"/>
    <w:rsid w:val="00407741"/>
    <w:rsid w:val="00411AA9"/>
    <w:rsid w:val="00412EB2"/>
    <w:rsid w:val="00416496"/>
    <w:rsid w:val="00416614"/>
    <w:rsid w:val="00417CFE"/>
    <w:rsid w:val="004232FD"/>
    <w:rsid w:val="00423DB0"/>
    <w:rsid w:val="004259E5"/>
    <w:rsid w:val="00425D0F"/>
    <w:rsid w:val="0042622F"/>
    <w:rsid w:val="0042657A"/>
    <w:rsid w:val="0042661C"/>
    <w:rsid w:val="00426991"/>
    <w:rsid w:val="004301D2"/>
    <w:rsid w:val="00430533"/>
    <w:rsid w:val="00432D2F"/>
    <w:rsid w:val="00433696"/>
    <w:rsid w:val="00434B4F"/>
    <w:rsid w:val="004359FD"/>
    <w:rsid w:val="00435A11"/>
    <w:rsid w:val="00435A20"/>
    <w:rsid w:val="00436CB6"/>
    <w:rsid w:val="00436CEF"/>
    <w:rsid w:val="0043779F"/>
    <w:rsid w:val="00443027"/>
    <w:rsid w:val="00443408"/>
    <w:rsid w:val="0044603F"/>
    <w:rsid w:val="0044713F"/>
    <w:rsid w:val="004471C9"/>
    <w:rsid w:val="00450628"/>
    <w:rsid w:val="0045103D"/>
    <w:rsid w:val="00452438"/>
    <w:rsid w:val="004537CC"/>
    <w:rsid w:val="0045441B"/>
    <w:rsid w:val="00454502"/>
    <w:rsid w:val="00454A11"/>
    <w:rsid w:val="00454C2E"/>
    <w:rsid w:val="00455746"/>
    <w:rsid w:val="0045616D"/>
    <w:rsid w:val="00460E40"/>
    <w:rsid w:val="004613CE"/>
    <w:rsid w:val="0046144D"/>
    <w:rsid w:val="00465113"/>
    <w:rsid w:val="00470947"/>
    <w:rsid w:val="00470FBE"/>
    <w:rsid w:val="004725F1"/>
    <w:rsid w:val="004729CD"/>
    <w:rsid w:val="004767CE"/>
    <w:rsid w:val="004813D7"/>
    <w:rsid w:val="0048282B"/>
    <w:rsid w:val="00482AF1"/>
    <w:rsid w:val="00482B89"/>
    <w:rsid w:val="00482F68"/>
    <w:rsid w:val="00483677"/>
    <w:rsid w:val="00483DCF"/>
    <w:rsid w:val="00484823"/>
    <w:rsid w:val="00485730"/>
    <w:rsid w:val="00486408"/>
    <w:rsid w:val="004867C7"/>
    <w:rsid w:val="00491009"/>
    <w:rsid w:val="004924F2"/>
    <w:rsid w:val="00492B14"/>
    <w:rsid w:val="00492D10"/>
    <w:rsid w:val="0049320D"/>
    <w:rsid w:val="00494321"/>
    <w:rsid w:val="00497604"/>
    <w:rsid w:val="00497E50"/>
    <w:rsid w:val="004A50C8"/>
    <w:rsid w:val="004A637E"/>
    <w:rsid w:val="004A6773"/>
    <w:rsid w:val="004A7D66"/>
    <w:rsid w:val="004B0731"/>
    <w:rsid w:val="004B335E"/>
    <w:rsid w:val="004B5A47"/>
    <w:rsid w:val="004B722D"/>
    <w:rsid w:val="004B7E3B"/>
    <w:rsid w:val="004C108A"/>
    <w:rsid w:val="004C1CBF"/>
    <w:rsid w:val="004C23C3"/>
    <w:rsid w:val="004C3E87"/>
    <w:rsid w:val="004C466D"/>
    <w:rsid w:val="004C4C7E"/>
    <w:rsid w:val="004C5251"/>
    <w:rsid w:val="004C5F45"/>
    <w:rsid w:val="004C6FE2"/>
    <w:rsid w:val="004C71D3"/>
    <w:rsid w:val="004D24D4"/>
    <w:rsid w:val="004D2E27"/>
    <w:rsid w:val="004D3612"/>
    <w:rsid w:val="004D3B00"/>
    <w:rsid w:val="004D3BCB"/>
    <w:rsid w:val="004D4EAD"/>
    <w:rsid w:val="004D793E"/>
    <w:rsid w:val="004E0C7E"/>
    <w:rsid w:val="004E1243"/>
    <w:rsid w:val="004E2589"/>
    <w:rsid w:val="004E40DD"/>
    <w:rsid w:val="004E4D27"/>
    <w:rsid w:val="004E4E3E"/>
    <w:rsid w:val="004E5181"/>
    <w:rsid w:val="004E51DB"/>
    <w:rsid w:val="004E62FB"/>
    <w:rsid w:val="004F0EBA"/>
    <w:rsid w:val="004F1B4C"/>
    <w:rsid w:val="004F7F26"/>
    <w:rsid w:val="005016CA"/>
    <w:rsid w:val="00501DBC"/>
    <w:rsid w:val="00502DE7"/>
    <w:rsid w:val="005033E8"/>
    <w:rsid w:val="005035CF"/>
    <w:rsid w:val="00503C38"/>
    <w:rsid w:val="0050503C"/>
    <w:rsid w:val="00505375"/>
    <w:rsid w:val="00505A57"/>
    <w:rsid w:val="00506391"/>
    <w:rsid w:val="00506919"/>
    <w:rsid w:val="00510AB4"/>
    <w:rsid w:val="00511DBA"/>
    <w:rsid w:val="00512ACE"/>
    <w:rsid w:val="00514BC6"/>
    <w:rsid w:val="00517305"/>
    <w:rsid w:val="00523367"/>
    <w:rsid w:val="00524038"/>
    <w:rsid w:val="00524B88"/>
    <w:rsid w:val="00524B97"/>
    <w:rsid w:val="0052567E"/>
    <w:rsid w:val="0052632A"/>
    <w:rsid w:val="005266E8"/>
    <w:rsid w:val="005273EC"/>
    <w:rsid w:val="00527DD4"/>
    <w:rsid w:val="005330F6"/>
    <w:rsid w:val="0053386B"/>
    <w:rsid w:val="00533D06"/>
    <w:rsid w:val="00534EB8"/>
    <w:rsid w:val="005360F3"/>
    <w:rsid w:val="0053680F"/>
    <w:rsid w:val="00537D4B"/>
    <w:rsid w:val="0054072F"/>
    <w:rsid w:val="0054541A"/>
    <w:rsid w:val="005473E4"/>
    <w:rsid w:val="00551A25"/>
    <w:rsid w:val="0055259B"/>
    <w:rsid w:val="00552BC6"/>
    <w:rsid w:val="00552D80"/>
    <w:rsid w:val="00557DEF"/>
    <w:rsid w:val="00557F83"/>
    <w:rsid w:val="00561B63"/>
    <w:rsid w:val="005627F4"/>
    <w:rsid w:val="00563FCE"/>
    <w:rsid w:val="00564998"/>
    <w:rsid w:val="0056738F"/>
    <w:rsid w:val="005674FA"/>
    <w:rsid w:val="00567E63"/>
    <w:rsid w:val="00570EDC"/>
    <w:rsid w:val="00572DE5"/>
    <w:rsid w:val="00573C17"/>
    <w:rsid w:val="005748CD"/>
    <w:rsid w:val="00574D51"/>
    <w:rsid w:val="005750E3"/>
    <w:rsid w:val="005762CA"/>
    <w:rsid w:val="00577457"/>
    <w:rsid w:val="00580CCC"/>
    <w:rsid w:val="00582C0A"/>
    <w:rsid w:val="00584A4C"/>
    <w:rsid w:val="00587CC5"/>
    <w:rsid w:val="00590098"/>
    <w:rsid w:val="00590CA8"/>
    <w:rsid w:val="00592400"/>
    <w:rsid w:val="00593B08"/>
    <w:rsid w:val="005940D4"/>
    <w:rsid w:val="00594174"/>
    <w:rsid w:val="00594931"/>
    <w:rsid w:val="005960E5"/>
    <w:rsid w:val="00596495"/>
    <w:rsid w:val="005966F1"/>
    <w:rsid w:val="005971D4"/>
    <w:rsid w:val="005971EC"/>
    <w:rsid w:val="005A552E"/>
    <w:rsid w:val="005A6BFC"/>
    <w:rsid w:val="005A7D22"/>
    <w:rsid w:val="005B12AB"/>
    <w:rsid w:val="005B238B"/>
    <w:rsid w:val="005B3F87"/>
    <w:rsid w:val="005B738E"/>
    <w:rsid w:val="005B7E36"/>
    <w:rsid w:val="005C0AA6"/>
    <w:rsid w:val="005C0B68"/>
    <w:rsid w:val="005C217E"/>
    <w:rsid w:val="005C2C3A"/>
    <w:rsid w:val="005C3EA7"/>
    <w:rsid w:val="005C7364"/>
    <w:rsid w:val="005C7990"/>
    <w:rsid w:val="005D2468"/>
    <w:rsid w:val="005D3E93"/>
    <w:rsid w:val="005D4613"/>
    <w:rsid w:val="005D61B0"/>
    <w:rsid w:val="005D6D0F"/>
    <w:rsid w:val="005D7EE5"/>
    <w:rsid w:val="005E227A"/>
    <w:rsid w:val="005E547D"/>
    <w:rsid w:val="005E6482"/>
    <w:rsid w:val="005E64DF"/>
    <w:rsid w:val="005E7674"/>
    <w:rsid w:val="005F0706"/>
    <w:rsid w:val="005F1EBB"/>
    <w:rsid w:val="005F3ED4"/>
    <w:rsid w:val="005F5D74"/>
    <w:rsid w:val="005F6851"/>
    <w:rsid w:val="005F6F1A"/>
    <w:rsid w:val="005F79D5"/>
    <w:rsid w:val="00600578"/>
    <w:rsid w:val="00602456"/>
    <w:rsid w:val="0060266E"/>
    <w:rsid w:val="006058FB"/>
    <w:rsid w:val="00606272"/>
    <w:rsid w:val="00606D70"/>
    <w:rsid w:val="00607284"/>
    <w:rsid w:val="00612E9F"/>
    <w:rsid w:val="00614C96"/>
    <w:rsid w:val="00617823"/>
    <w:rsid w:val="0062083F"/>
    <w:rsid w:val="006213F2"/>
    <w:rsid w:val="006214E9"/>
    <w:rsid w:val="00622C00"/>
    <w:rsid w:val="00624613"/>
    <w:rsid w:val="0062506F"/>
    <w:rsid w:val="00625780"/>
    <w:rsid w:val="006257B5"/>
    <w:rsid w:val="00626B0E"/>
    <w:rsid w:val="00632D77"/>
    <w:rsid w:val="006352AD"/>
    <w:rsid w:val="00637D20"/>
    <w:rsid w:val="0064194C"/>
    <w:rsid w:val="00642F26"/>
    <w:rsid w:val="00645D44"/>
    <w:rsid w:val="00645E12"/>
    <w:rsid w:val="006509F4"/>
    <w:rsid w:val="0065298F"/>
    <w:rsid w:val="006529BC"/>
    <w:rsid w:val="00654D3A"/>
    <w:rsid w:val="00654D6C"/>
    <w:rsid w:val="00655557"/>
    <w:rsid w:val="00660968"/>
    <w:rsid w:val="00660CD2"/>
    <w:rsid w:val="00661886"/>
    <w:rsid w:val="006638B9"/>
    <w:rsid w:val="00663F68"/>
    <w:rsid w:val="00664562"/>
    <w:rsid w:val="006667CD"/>
    <w:rsid w:val="00667E03"/>
    <w:rsid w:val="00671141"/>
    <w:rsid w:val="006715CE"/>
    <w:rsid w:val="00672175"/>
    <w:rsid w:val="006728F5"/>
    <w:rsid w:val="00672B30"/>
    <w:rsid w:val="00673979"/>
    <w:rsid w:val="0067701C"/>
    <w:rsid w:val="00677241"/>
    <w:rsid w:val="00677F5C"/>
    <w:rsid w:val="0068023F"/>
    <w:rsid w:val="00681150"/>
    <w:rsid w:val="00683037"/>
    <w:rsid w:val="0068521C"/>
    <w:rsid w:val="00686028"/>
    <w:rsid w:val="00687235"/>
    <w:rsid w:val="00687B52"/>
    <w:rsid w:val="0069129B"/>
    <w:rsid w:val="006928D9"/>
    <w:rsid w:val="0069462E"/>
    <w:rsid w:val="006948FA"/>
    <w:rsid w:val="006971CD"/>
    <w:rsid w:val="00697B34"/>
    <w:rsid w:val="006A0D31"/>
    <w:rsid w:val="006A1CA7"/>
    <w:rsid w:val="006A2ED8"/>
    <w:rsid w:val="006A72BB"/>
    <w:rsid w:val="006B1EDB"/>
    <w:rsid w:val="006B298C"/>
    <w:rsid w:val="006B591B"/>
    <w:rsid w:val="006B60C9"/>
    <w:rsid w:val="006C1DBB"/>
    <w:rsid w:val="006C1DF0"/>
    <w:rsid w:val="006C2CB0"/>
    <w:rsid w:val="006C3820"/>
    <w:rsid w:val="006C47D6"/>
    <w:rsid w:val="006C4D8C"/>
    <w:rsid w:val="006C5336"/>
    <w:rsid w:val="006C62AE"/>
    <w:rsid w:val="006C6368"/>
    <w:rsid w:val="006C6988"/>
    <w:rsid w:val="006C7C1E"/>
    <w:rsid w:val="006C7EB6"/>
    <w:rsid w:val="006D0A1F"/>
    <w:rsid w:val="006D0EB3"/>
    <w:rsid w:val="006D129D"/>
    <w:rsid w:val="006D26E6"/>
    <w:rsid w:val="006D2B5B"/>
    <w:rsid w:val="006D3400"/>
    <w:rsid w:val="006D345F"/>
    <w:rsid w:val="006D48DF"/>
    <w:rsid w:val="006D6265"/>
    <w:rsid w:val="006D6A70"/>
    <w:rsid w:val="006E0EE3"/>
    <w:rsid w:val="006E2BB8"/>
    <w:rsid w:val="006E2C05"/>
    <w:rsid w:val="006E4B76"/>
    <w:rsid w:val="006E63AF"/>
    <w:rsid w:val="006E666D"/>
    <w:rsid w:val="006E67D2"/>
    <w:rsid w:val="006E6C27"/>
    <w:rsid w:val="006F16D7"/>
    <w:rsid w:val="006F1FE0"/>
    <w:rsid w:val="006F2557"/>
    <w:rsid w:val="006F2D85"/>
    <w:rsid w:val="006F301C"/>
    <w:rsid w:val="006F3F36"/>
    <w:rsid w:val="006F54F1"/>
    <w:rsid w:val="006F5678"/>
    <w:rsid w:val="006F6723"/>
    <w:rsid w:val="006F7942"/>
    <w:rsid w:val="006F7FD8"/>
    <w:rsid w:val="007024A2"/>
    <w:rsid w:val="00702CE1"/>
    <w:rsid w:val="00702E56"/>
    <w:rsid w:val="00704AF7"/>
    <w:rsid w:val="00707A4E"/>
    <w:rsid w:val="00707BDD"/>
    <w:rsid w:val="0071223C"/>
    <w:rsid w:val="00714AB8"/>
    <w:rsid w:val="0071658F"/>
    <w:rsid w:val="0071661F"/>
    <w:rsid w:val="00716E39"/>
    <w:rsid w:val="007203BA"/>
    <w:rsid w:val="00720ABF"/>
    <w:rsid w:val="007222F6"/>
    <w:rsid w:val="007226EB"/>
    <w:rsid w:val="00722BCE"/>
    <w:rsid w:val="00724AA2"/>
    <w:rsid w:val="007259DA"/>
    <w:rsid w:val="00731AA2"/>
    <w:rsid w:val="00732ADE"/>
    <w:rsid w:val="007331E5"/>
    <w:rsid w:val="00733FD6"/>
    <w:rsid w:val="00735035"/>
    <w:rsid w:val="0074184F"/>
    <w:rsid w:val="007421BB"/>
    <w:rsid w:val="00743B3A"/>
    <w:rsid w:val="007441D4"/>
    <w:rsid w:val="0074481C"/>
    <w:rsid w:val="00744E8F"/>
    <w:rsid w:val="00746E9E"/>
    <w:rsid w:val="0074712C"/>
    <w:rsid w:val="0074772E"/>
    <w:rsid w:val="007504C2"/>
    <w:rsid w:val="00751F6B"/>
    <w:rsid w:val="0075328E"/>
    <w:rsid w:val="00754FA6"/>
    <w:rsid w:val="0075515B"/>
    <w:rsid w:val="00755169"/>
    <w:rsid w:val="00760C68"/>
    <w:rsid w:val="007648B5"/>
    <w:rsid w:val="00767BDF"/>
    <w:rsid w:val="00770378"/>
    <w:rsid w:val="007708D6"/>
    <w:rsid w:val="00772DBB"/>
    <w:rsid w:val="00773529"/>
    <w:rsid w:val="0077760F"/>
    <w:rsid w:val="007777F6"/>
    <w:rsid w:val="00781392"/>
    <w:rsid w:val="00781830"/>
    <w:rsid w:val="007820CC"/>
    <w:rsid w:val="007824A9"/>
    <w:rsid w:val="00784F51"/>
    <w:rsid w:val="00790102"/>
    <w:rsid w:val="00790CE2"/>
    <w:rsid w:val="00792FB0"/>
    <w:rsid w:val="007967C3"/>
    <w:rsid w:val="00797C37"/>
    <w:rsid w:val="007A178C"/>
    <w:rsid w:val="007A4B27"/>
    <w:rsid w:val="007A4F4C"/>
    <w:rsid w:val="007A60EF"/>
    <w:rsid w:val="007A64FF"/>
    <w:rsid w:val="007A659A"/>
    <w:rsid w:val="007A72B6"/>
    <w:rsid w:val="007B07AF"/>
    <w:rsid w:val="007B48A0"/>
    <w:rsid w:val="007B506A"/>
    <w:rsid w:val="007B57D9"/>
    <w:rsid w:val="007B5D9E"/>
    <w:rsid w:val="007B5E3B"/>
    <w:rsid w:val="007B64E4"/>
    <w:rsid w:val="007C11FF"/>
    <w:rsid w:val="007C2BA3"/>
    <w:rsid w:val="007C3422"/>
    <w:rsid w:val="007C3E21"/>
    <w:rsid w:val="007C537A"/>
    <w:rsid w:val="007C5657"/>
    <w:rsid w:val="007C5A59"/>
    <w:rsid w:val="007C6D3B"/>
    <w:rsid w:val="007C6F92"/>
    <w:rsid w:val="007D0B19"/>
    <w:rsid w:val="007D563A"/>
    <w:rsid w:val="007D6CF8"/>
    <w:rsid w:val="007D71DA"/>
    <w:rsid w:val="007E0332"/>
    <w:rsid w:val="007E07A0"/>
    <w:rsid w:val="007E17B7"/>
    <w:rsid w:val="007E2101"/>
    <w:rsid w:val="007E4A8F"/>
    <w:rsid w:val="007E5F5C"/>
    <w:rsid w:val="007E64FF"/>
    <w:rsid w:val="007F00B4"/>
    <w:rsid w:val="007F08DA"/>
    <w:rsid w:val="007F0E7B"/>
    <w:rsid w:val="007F2C48"/>
    <w:rsid w:val="007F3F6B"/>
    <w:rsid w:val="007F5E05"/>
    <w:rsid w:val="007F6822"/>
    <w:rsid w:val="0080170F"/>
    <w:rsid w:val="0080172E"/>
    <w:rsid w:val="0080272B"/>
    <w:rsid w:val="00805115"/>
    <w:rsid w:val="00805DE1"/>
    <w:rsid w:val="0080614B"/>
    <w:rsid w:val="00806C89"/>
    <w:rsid w:val="00807062"/>
    <w:rsid w:val="008079C4"/>
    <w:rsid w:val="00810749"/>
    <w:rsid w:val="0081228E"/>
    <w:rsid w:val="008145AD"/>
    <w:rsid w:val="00814E01"/>
    <w:rsid w:val="00817E02"/>
    <w:rsid w:val="00821250"/>
    <w:rsid w:val="008218BD"/>
    <w:rsid w:val="00822842"/>
    <w:rsid w:val="00823ABB"/>
    <w:rsid w:val="00825D0F"/>
    <w:rsid w:val="008307C4"/>
    <w:rsid w:val="008308E9"/>
    <w:rsid w:val="00832016"/>
    <w:rsid w:val="00834A5F"/>
    <w:rsid w:val="0083574B"/>
    <w:rsid w:val="00844A39"/>
    <w:rsid w:val="008453FE"/>
    <w:rsid w:val="00845814"/>
    <w:rsid w:val="0084636B"/>
    <w:rsid w:val="00846A31"/>
    <w:rsid w:val="00846E8C"/>
    <w:rsid w:val="0085196D"/>
    <w:rsid w:val="0085321A"/>
    <w:rsid w:val="00856EF9"/>
    <w:rsid w:val="008618A0"/>
    <w:rsid w:val="00862AE7"/>
    <w:rsid w:val="00863B47"/>
    <w:rsid w:val="00866831"/>
    <w:rsid w:val="008701BF"/>
    <w:rsid w:val="00870F91"/>
    <w:rsid w:val="008715F6"/>
    <w:rsid w:val="00872B01"/>
    <w:rsid w:val="00872BB1"/>
    <w:rsid w:val="00874DE5"/>
    <w:rsid w:val="008768A8"/>
    <w:rsid w:val="00880016"/>
    <w:rsid w:val="00882FEA"/>
    <w:rsid w:val="00885A53"/>
    <w:rsid w:val="008865F2"/>
    <w:rsid w:val="00887353"/>
    <w:rsid w:val="008875BE"/>
    <w:rsid w:val="00887CB0"/>
    <w:rsid w:val="00891250"/>
    <w:rsid w:val="008925C6"/>
    <w:rsid w:val="00894D3A"/>
    <w:rsid w:val="0089577F"/>
    <w:rsid w:val="0089779A"/>
    <w:rsid w:val="008A1CCB"/>
    <w:rsid w:val="008A4BF2"/>
    <w:rsid w:val="008A7AF4"/>
    <w:rsid w:val="008B12D5"/>
    <w:rsid w:val="008B6061"/>
    <w:rsid w:val="008B676B"/>
    <w:rsid w:val="008B6D79"/>
    <w:rsid w:val="008C1270"/>
    <w:rsid w:val="008C1E37"/>
    <w:rsid w:val="008C309A"/>
    <w:rsid w:val="008C3BE8"/>
    <w:rsid w:val="008C52EC"/>
    <w:rsid w:val="008C75A9"/>
    <w:rsid w:val="008C7766"/>
    <w:rsid w:val="008D25FE"/>
    <w:rsid w:val="008D5D53"/>
    <w:rsid w:val="008E32A7"/>
    <w:rsid w:val="008E4A4C"/>
    <w:rsid w:val="008E53B9"/>
    <w:rsid w:val="008F24D1"/>
    <w:rsid w:val="008F3E83"/>
    <w:rsid w:val="008F43B7"/>
    <w:rsid w:val="008F4BCF"/>
    <w:rsid w:val="008F4EC8"/>
    <w:rsid w:val="008F5922"/>
    <w:rsid w:val="00903E1E"/>
    <w:rsid w:val="0090630C"/>
    <w:rsid w:val="00906E06"/>
    <w:rsid w:val="00911083"/>
    <w:rsid w:val="00911C16"/>
    <w:rsid w:val="0091216C"/>
    <w:rsid w:val="009135D9"/>
    <w:rsid w:val="009143B5"/>
    <w:rsid w:val="00914DF5"/>
    <w:rsid w:val="00915B0D"/>
    <w:rsid w:val="00915E17"/>
    <w:rsid w:val="00915E8F"/>
    <w:rsid w:val="00916666"/>
    <w:rsid w:val="0091767C"/>
    <w:rsid w:val="00921CED"/>
    <w:rsid w:val="00922B8D"/>
    <w:rsid w:val="00924115"/>
    <w:rsid w:val="00925117"/>
    <w:rsid w:val="0093076F"/>
    <w:rsid w:val="00931450"/>
    <w:rsid w:val="009324E2"/>
    <w:rsid w:val="009328D6"/>
    <w:rsid w:val="009330B8"/>
    <w:rsid w:val="00933B0C"/>
    <w:rsid w:val="009340DC"/>
    <w:rsid w:val="00934290"/>
    <w:rsid w:val="009346F7"/>
    <w:rsid w:val="00936238"/>
    <w:rsid w:val="0093673A"/>
    <w:rsid w:val="00936E8B"/>
    <w:rsid w:val="00943F7B"/>
    <w:rsid w:val="0094407F"/>
    <w:rsid w:val="00944552"/>
    <w:rsid w:val="00945725"/>
    <w:rsid w:val="009464EC"/>
    <w:rsid w:val="00946ABB"/>
    <w:rsid w:val="00950298"/>
    <w:rsid w:val="00950343"/>
    <w:rsid w:val="00951546"/>
    <w:rsid w:val="00951A67"/>
    <w:rsid w:val="009532AE"/>
    <w:rsid w:val="00953696"/>
    <w:rsid w:val="00953A04"/>
    <w:rsid w:val="00953D45"/>
    <w:rsid w:val="0095498B"/>
    <w:rsid w:val="00954BF9"/>
    <w:rsid w:val="009558A8"/>
    <w:rsid w:val="00964290"/>
    <w:rsid w:val="00964DB8"/>
    <w:rsid w:val="00965CBD"/>
    <w:rsid w:val="00971EA2"/>
    <w:rsid w:val="00976C2F"/>
    <w:rsid w:val="0097762F"/>
    <w:rsid w:val="00977EDE"/>
    <w:rsid w:val="00977F52"/>
    <w:rsid w:val="00980659"/>
    <w:rsid w:val="009806D1"/>
    <w:rsid w:val="0098110A"/>
    <w:rsid w:val="009859A9"/>
    <w:rsid w:val="009869F0"/>
    <w:rsid w:val="0099308B"/>
    <w:rsid w:val="00995FF0"/>
    <w:rsid w:val="009964B3"/>
    <w:rsid w:val="0099658B"/>
    <w:rsid w:val="00996678"/>
    <w:rsid w:val="00997CFE"/>
    <w:rsid w:val="00997EC8"/>
    <w:rsid w:val="009A05BC"/>
    <w:rsid w:val="009A209B"/>
    <w:rsid w:val="009A3DCE"/>
    <w:rsid w:val="009A4334"/>
    <w:rsid w:val="009A4770"/>
    <w:rsid w:val="009A4992"/>
    <w:rsid w:val="009A6223"/>
    <w:rsid w:val="009A6B11"/>
    <w:rsid w:val="009B053C"/>
    <w:rsid w:val="009B113A"/>
    <w:rsid w:val="009B2202"/>
    <w:rsid w:val="009B243A"/>
    <w:rsid w:val="009B2758"/>
    <w:rsid w:val="009B3000"/>
    <w:rsid w:val="009B41B8"/>
    <w:rsid w:val="009B4A25"/>
    <w:rsid w:val="009B4AD4"/>
    <w:rsid w:val="009B4C45"/>
    <w:rsid w:val="009B55C8"/>
    <w:rsid w:val="009B5D1F"/>
    <w:rsid w:val="009C345A"/>
    <w:rsid w:val="009C3B67"/>
    <w:rsid w:val="009C3FBE"/>
    <w:rsid w:val="009C4C84"/>
    <w:rsid w:val="009C5403"/>
    <w:rsid w:val="009C603D"/>
    <w:rsid w:val="009D0DCF"/>
    <w:rsid w:val="009D26F0"/>
    <w:rsid w:val="009D56D7"/>
    <w:rsid w:val="009D6B33"/>
    <w:rsid w:val="009D75A9"/>
    <w:rsid w:val="009E05D9"/>
    <w:rsid w:val="009E179A"/>
    <w:rsid w:val="009E2A45"/>
    <w:rsid w:val="009E2B43"/>
    <w:rsid w:val="009E2CF6"/>
    <w:rsid w:val="009E33DF"/>
    <w:rsid w:val="009F02EB"/>
    <w:rsid w:val="009F0B0D"/>
    <w:rsid w:val="009F3326"/>
    <w:rsid w:val="009F395C"/>
    <w:rsid w:val="009F50CB"/>
    <w:rsid w:val="009F5237"/>
    <w:rsid w:val="009F5C41"/>
    <w:rsid w:val="009F5D7D"/>
    <w:rsid w:val="009F6BC2"/>
    <w:rsid w:val="009F6EFE"/>
    <w:rsid w:val="009F7955"/>
    <w:rsid w:val="009F7986"/>
    <w:rsid w:val="00A0059E"/>
    <w:rsid w:val="00A014D2"/>
    <w:rsid w:val="00A01BE5"/>
    <w:rsid w:val="00A0549C"/>
    <w:rsid w:val="00A0637C"/>
    <w:rsid w:val="00A0734C"/>
    <w:rsid w:val="00A075D9"/>
    <w:rsid w:val="00A07CC3"/>
    <w:rsid w:val="00A101BB"/>
    <w:rsid w:val="00A142D2"/>
    <w:rsid w:val="00A15ED2"/>
    <w:rsid w:val="00A1627C"/>
    <w:rsid w:val="00A176C4"/>
    <w:rsid w:val="00A179D0"/>
    <w:rsid w:val="00A17ABB"/>
    <w:rsid w:val="00A21C97"/>
    <w:rsid w:val="00A21ECE"/>
    <w:rsid w:val="00A21F80"/>
    <w:rsid w:val="00A221BE"/>
    <w:rsid w:val="00A22364"/>
    <w:rsid w:val="00A260B3"/>
    <w:rsid w:val="00A26A4F"/>
    <w:rsid w:val="00A306C4"/>
    <w:rsid w:val="00A30EB9"/>
    <w:rsid w:val="00A3259F"/>
    <w:rsid w:val="00A328F7"/>
    <w:rsid w:val="00A34511"/>
    <w:rsid w:val="00A42FC4"/>
    <w:rsid w:val="00A47397"/>
    <w:rsid w:val="00A47A7E"/>
    <w:rsid w:val="00A51F6B"/>
    <w:rsid w:val="00A528EB"/>
    <w:rsid w:val="00A5433C"/>
    <w:rsid w:val="00A55748"/>
    <w:rsid w:val="00A565C8"/>
    <w:rsid w:val="00A572FC"/>
    <w:rsid w:val="00A62FE4"/>
    <w:rsid w:val="00A63F8C"/>
    <w:rsid w:val="00A67408"/>
    <w:rsid w:val="00A67514"/>
    <w:rsid w:val="00A71E57"/>
    <w:rsid w:val="00A71E59"/>
    <w:rsid w:val="00A729E2"/>
    <w:rsid w:val="00A72E5C"/>
    <w:rsid w:val="00A73DA3"/>
    <w:rsid w:val="00A74010"/>
    <w:rsid w:val="00A75ECA"/>
    <w:rsid w:val="00A76B18"/>
    <w:rsid w:val="00A80E97"/>
    <w:rsid w:val="00A81265"/>
    <w:rsid w:val="00A81285"/>
    <w:rsid w:val="00A8440F"/>
    <w:rsid w:val="00A84B5F"/>
    <w:rsid w:val="00A85936"/>
    <w:rsid w:val="00A85E09"/>
    <w:rsid w:val="00A86706"/>
    <w:rsid w:val="00A8737A"/>
    <w:rsid w:val="00A94290"/>
    <w:rsid w:val="00A94711"/>
    <w:rsid w:val="00A94993"/>
    <w:rsid w:val="00A9722A"/>
    <w:rsid w:val="00AA386B"/>
    <w:rsid w:val="00AA48C2"/>
    <w:rsid w:val="00AA5403"/>
    <w:rsid w:val="00AA5796"/>
    <w:rsid w:val="00AA5E04"/>
    <w:rsid w:val="00AA5FFC"/>
    <w:rsid w:val="00AB05D9"/>
    <w:rsid w:val="00AB1117"/>
    <w:rsid w:val="00AB3EA8"/>
    <w:rsid w:val="00AB4EF3"/>
    <w:rsid w:val="00AB59ED"/>
    <w:rsid w:val="00AB63AD"/>
    <w:rsid w:val="00AC1004"/>
    <w:rsid w:val="00AC2005"/>
    <w:rsid w:val="00AC2693"/>
    <w:rsid w:val="00AC47B0"/>
    <w:rsid w:val="00AC4864"/>
    <w:rsid w:val="00AC6796"/>
    <w:rsid w:val="00AC6968"/>
    <w:rsid w:val="00AC736C"/>
    <w:rsid w:val="00AD0063"/>
    <w:rsid w:val="00AD020B"/>
    <w:rsid w:val="00AD0883"/>
    <w:rsid w:val="00AD52CB"/>
    <w:rsid w:val="00AD5B95"/>
    <w:rsid w:val="00AD60ED"/>
    <w:rsid w:val="00AD6DEB"/>
    <w:rsid w:val="00AD76A6"/>
    <w:rsid w:val="00AD7F50"/>
    <w:rsid w:val="00AE2D49"/>
    <w:rsid w:val="00AE3338"/>
    <w:rsid w:val="00AE4531"/>
    <w:rsid w:val="00AE4CE0"/>
    <w:rsid w:val="00AE4E0F"/>
    <w:rsid w:val="00AE65F8"/>
    <w:rsid w:val="00AE7880"/>
    <w:rsid w:val="00AF1959"/>
    <w:rsid w:val="00AF41A8"/>
    <w:rsid w:val="00AF4F3D"/>
    <w:rsid w:val="00AF5F87"/>
    <w:rsid w:val="00B00467"/>
    <w:rsid w:val="00B0193E"/>
    <w:rsid w:val="00B01C3E"/>
    <w:rsid w:val="00B02041"/>
    <w:rsid w:val="00B03F52"/>
    <w:rsid w:val="00B05045"/>
    <w:rsid w:val="00B050FD"/>
    <w:rsid w:val="00B059E3"/>
    <w:rsid w:val="00B06A52"/>
    <w:rsid w:val="00B07DCF"/>
    <w:rsid w:val="00B1079B"/>
    <w:rsid w:val="00B11179"/>
    <w:rsid w:val="00B11192"/>
    <w:rsid w:val="00B11217"/>
    <w:rsid w:val="00B1142F"/>
    <w:rsid w:val="00B12B9F"/>
    <w:rsid w:val="00B16762"/>
    <w:rsid w:val="00B17459"/>
    <w:rsid w:val="00B17B86"/>
    <w:rsid w:val="00B218F6"/>
    <w:rsid w:val="00B21F63"/>
    <w:rsid w:val="00B2227F"/>
    <w:rsid w:val="00B222C6"/>
    <w:rsid w:val="00B23759"/>
    <w:rsid w:val="00B23CA0"/>
    <w:rsid w:val="00B2439F"/>
    <w:rsid w:val="00B31B00"/>
    <w:rsid w:val="00B32F78"/>
    <w:rsid w:val="00B33101"/>
    <w:rsid w:val="00B33607"/>
    <w:rsid w:val="00B404D0"/>
    <w:rsid w:val="00B41F30"/>
    <w:rsid w:val="00B42CCB"/>
    <w:rsid w:val="00B43065"/>
    <w:rsid w:val="00B45F2A"/>
    <w:rsid w:val="00B50403"/>
    <w:rsid w:val="00B51AC7"/>
    <w:rsid w:val="00B52955"/>
    <w:rsid w:val="00B62B88"/>
    <w:rsid w:val="00B63E62"/>
    <w:rsid w:val="00B64E3B"/>
    <w:rsid w:val="00B65BFE"/>
    <w:rsid w:val="00B65D70"/>
    <w:rsid w:val="00B65FB1"/>
    <w:rsid w:val="00B663DD"/>
    <w:rsid w:val="00B67098"/>
    <w:rsid w:val="00B70CF1"/>
    <w:rsid w:val="00B7136F"/>
    <w:rsid w:val="00B73795"/>
    <w:rsid w:val="00B74325"/>
    <w:rsid w:val="00B75016"/>
    <w:rsid w:val="00B758B0"/>
    <w:rsid w:val="00B77BB9"/>
    <w:rsid w:val="00B8110D"/>
    <w:rsid w:val="00B816F7"/>
    <w:rsid w:val="00B82261"/>
    <w:rsid w:val="00B84B51"/>
    <w:rsid w:val="00B86B6E"/>
    <w:rsid w:val="00B87CA0"/>
    <w:rsid w:val="00B902F4"/>
    <w:rsid w:val="00B930BD"/>
    <w:rsid w:val="00B96730"/>
    <w:rsid w:val="00BA10CE"/>
    <w:rsid w:val="00BA4782"/>
    <w:rsid w:val="00BA50B4"/>
    <w:rsid w:val="00BA6022"/>
    <w:rsid w:val="00BB3783"/>
    <w:rsid w:val="00BB4876"/>
    <w:rsid w:val="00BB6B20"/>
    <w:rsid w:val="00BB7035"/>
    <w:rsid w:val="00BC07B3"/>
    <w:rsid w:val="00BC0FCF"/>
    <w:rsid w:val="00BC4C59"/>
    <w:rsid w:val="00BC5F2B"/>
    <w:rsid w:val="00BC6926"/>
    <w:rsid w:val="00BD01F5"/>
    <w:rsid w:val="00BD1029"/>
    <w:rsid w:val="00BD185B"/>
    <w:rsid w:val="00BD1D12"/>
    <w:rsid w:val="00BD265E"/>
    <w:rsid w:val="00BD3A9D"/>
    <w:rsid w:val="00BD46B1"/>
    <w:rsid w:val="00BD4AD8"/>
    <w:rsid w:val="00BD6840"/>
    <w:rsid w:val="00BD71D9"/>
    <w:rsid w:val="00BD7679"/>
    <w:rsid w:val="00BD771F"/>
    <w:rsid w:val="00BD7A02"/>
    <w:rsid w:val="00BE0F60"/>
    <w:rsid w:val="00BE19C8"/>
    <w:rsid w:val="00BE1B58"/>
    <w:rsid w:val="00BE3C06"/>
    <w:rsid w:val="00BE556C"/>
    <w:rsid w:val="00BE5976"/>
    <w:rsid w:val="00BE5B99"/>
    <w:rsid w:val="00BE6172"/>
    <w:rsid w:val="00BE7F77"/>
    <w:rsid w:val="00BF1406"/>
    <w:rsid w:val="00BF3245"/>
    <w:rsid w:val="00BF50BF"/>
    <w:rsid w:val="00BF7AF8"/>
    <w:rsid w:val="00C00AAD"/>
    <w:rsid w:val="00C02524"/>
    <w:rsid w:val="00C04BF1"/>
    <w:rsid w:val="00C06136"/>
    <w:rsid w:val="00C0644A"/>
    <w:rsid w:val="00C06E92"/>
    <w:rsid w:val="00C07043"/>
    <w:rsid w:val="00C074DA"/>
    <w:rsid w:val="00C07EB9"/>
    <w:rsid w:val="00C10A66"/>
    <w:rsid w:val="00C16AE0"/>
    <w:rsid w:val="00C16BF3"/>
    <w:rsid w:val="00C208F3"/>
    <w:rsid w:val="00C20908"/>
    <w:rsid w:val="00C232A1"/>
    <w:rsid w:val="00C243E5"/>
    <w:rsid w:val="00C265B7"/>
    <w:rsid w:val="00C26EA2"/>
    <w:rsid w:val="00C34337"/>
    <w:rsid w:val="00C3493A"/>
    <w:rsid w:val="00C36095"/>
    <w:rsid w:val="00C363BF"/>
    <w:rsid w:val="00C364B2"/>
    <w:rsid w:val="00C36DF6"/>
    <w:rsid w:val="00C36F59"/>
    <w:rsid w:val="00C40D07"/>
    <w:rsid w:val="00C40F92"/>
    <w:rsid w:val="00C4232D"/>
    <w:rsid w:val="00C43C3F"/>
    <w:rsid w:val="00C43CD3"/>
    <w:rsid w:val="00C4601B"/>
    <w:rsid w:val="00C50EDE"/>
    <w:rsid w:val="00C51B61"/>
    <w:rsid w:val="00C52893"/>
    <w:rsid w:val="00C5402A"/>
    <w:rsid w:val="00C55C69"/>
    <w:rsid w:val="00C55F92"/>
    <w:rsid w:val="00C564CE"/>
    <w:rsid w:val="00C605CB"/>
    <w:rsid w:val="00C60E69"/>
    <w:rsid w:val="00C6386A"/>
    <w:rsid w:val="00C63A70"/>
    <w:rsid w:val="00C64FAF"/>
    <w:rsid w:val="00C65B52"/>
    <w:rsid w:val="00C6775E"/>
    <w:rsid w:val="00C67BBB"/>
    <w:rsid w:val="00C702B4"/>
    <w:rsid w:val="00C7065C"/>
    <w:rsid w:val="00C70FAC"/>
    <w:rsid w:val="00C71362"/>
    <w:rsid w:val="00C72D3A"/>
    <w:rsid w:val="00C733F0"/>
    <w:rsid w:val="00C76D7C"/>
    <w:rsid w:val="00C7721D"/>
    <w:rsid w:val="00C80AAC"/>
    <w:rsid w:val="00C817D5"/>
    <w:rsid w:val="00C825D1"/>
    <w:rsid w:val="00C84401"/>
    <w:rsid w:val="00C84DD9"/>
    <w:rsid w:val="00C85307"/>
    <w:rsid w:val="00C8655F"/>
    <w:rsid w:val="00C87E83"/>
    <w:rsid w:val="00C9100F"/>
    <w:rsid w:val="00C91704"/>
    <w:rsid w:val="00C917D6"/>
    <w:rsid w:val="00C92C6F"/>
    <w:rsid w:val="00C930A5"/>
    <w:rsid w:val="00C94DC6"/>
    <w:rsid w:val="00C95216"/>
    <w:rsid w:val="00C96EBE"/>
    <w:rsid w:val="00C9733D"/>
    <w:rsid w:val="00CA3524"/>
    <w:rsid w:val="00CA5D04"/>
    <w:rsid w:val="00CB2B9D"/>
    <w:rsid w:val="00CB4A77"/>
    <w:rsid w:val="00CB4DF4"/>
    <w:rsid w:val="00CB63CB"/>
    <w:rsid w:val="00CB70A4"/>
    <w:rsid w:val="00CB7434"/>
    <w:rsid w:val="00CC02C3"/>
    <w:rsid w:val="00CC043D"/>
    <w:rsid w:val="00CC12BA"/>
    <w:rsid w:val="00CC469D"/>
    <w:rsid w:val="00CC4AE6"/>
    <w:rsid w:val="00CC6871"/>
    <w:rsid w:val="00CD0118"/>
    <w:rsid w:val="00CD0A1D"/>
    <w:rsid w:val="00CD13CB"/>
    <w:rsid w:val="00CD4511"/>
    <w:rsid w:val="00CE08AB"/>
    <w:rsid w:val="00CE4ED9"/>
    <w:rsid w:val="00CF00D0"/>
    <w:rsid w:val="00CF0D65"/>
    <w:rsid w:val="00CF28FB"/>
    <w:rsid w:val="00CF3BD7"/>
    <w:rsid w:val="00CF43C8"/>
    <w:rsid w:val="00CF47B3"/>
    <w:rsid w:val="00CF5739"/>
    <w:rsid w:val="00CF68F6"/>
    <w:rsid w:val="00CF7620"/>
    <w:rsid w:val="00CF7DC9"/>
    <w:rsid w:val="00D01219"/>
    <w:rsid w:val="00D01AFA"/>
    <w:rsid w:val="00D02EE8"/>
    <w:rsid w:val="00D03CB8"/>
    <w:rsid w:val="00D04044"/>
    <w:rsid w:val="00D0496F"/>
    <w:rsid w:val="00D06538"/>
    <w:rsid w:val="00D077C9"/>
    <w:rsid w:val="00D101CD"/>
    <w:rsid w:val="00D11041"/>
    <w:rsid w:val="00D13CEE"/>
    <w:rsid w:val="00D2059D"/>
    <w:rsid w:val="00D214EC"/>
    <w:rsid w:val="00D224F2"/>
    <w:rsid w:val="00D2373D"/>
    <w:rsid w:val="00D24BC5"/>
    <w:rsid w:val="00D25811"/>
    <w:rsid w:val="00D270D5"/>
    <w:rsid w:val="00D27AC4"/>
    <w:rsid w:val="00D33017"/>
    <w:rsid w:val="00D353BD"/>
    <w:rsid w:val="00D360DB"/>
    <w:rsid w:val="00D373A1"/>
    <w:rsid w:val="00D377F4"/>
    <w:rsid w:val="00D37A84"/>
    <w:rsid w:val="00D4571C"/>
    <w:rsid w:val="00D46F7C"/>
    <w:rsid w:val="00D514BB"/>
    <w:rsid w:val="00D51565"/>
    <w:rsid w:val="00D51D0F"/>
    <w:rsid w:val="00D52D87"/>
    <w:rsid w:val="00D53402"/>
    <w:rsid w:val="00D53590"/>
    <w:rsid w:val="00D537FF"/>
    <w:rsid w:val="00D545D5"/>
    <w:rsid w:val="00D55211"/>
    <w:rsid w:val="00D55676"/>
    <w:rsid w:val="00D61AC0"/>
    <w:rsid w:val="00D626D3"/>
    <w:rsid w:val="00D62961"/>
    <w:rsid w:val="00D65C1E"/>
    <w:rsid w:val="00D70715"/>
    <w:rsid w:val="00D70C0D"/>
    <w:rsid w:val="00D7424F"/>
    <w:rsid w:val="00D76DF3"/>
    <w:rsid w:val="00D81821"/>
    <w:rsid w:val="00D82457"/>
    <w:rsid w:val="00D83E63"/>
    <w:rsid w:val="00D84774"/>
    <w:rsid w:val="00D84B2C"/>
    <w:rsid w:val="00D868DE"/>
    <w:rsid w:val="00D90585"/>
    <w:rsid w:val="00D95A33"/>
    <w:rsid w:val="00D9713B"/>
    <w:rsid w:val="00DA0C86"/>
    <w:rsid w:val="00DA0EE7"/>
    <w:rsid w:val="00DA35A3"/>
    <w:rsid w:val="00DA4DFD"/>
    <w:rsid w:val="00DA6131"/>
    <w:rsid w:val="00DA7439"/>
    <w:rsid w:val="00DB012A"/>
    <w:rsid w:val="00DB1755"/>
    <w:rsid w:val="00DB252A"/>
    <w:rsid w:val="00DB4DF4"/>
    <w:rsid w:val="00DB669D"/>
    <w:rsid w:val="00DB75FC"/>
    <w:rsid w:val="00DB787D"/>
    <w:rsid w:val="00DC05C5"/>
    <w:rsid w:val="00DC4555"/>
    <w:rsid w:val="00DC555B"/>
    <w:rsid w:val="00DC55C5"/>
    <w:rsid w:val="00DD1EE4"/>
    <w:rsid w:val="00DD21A5"/>
    <w:rsid w:val="00DD3693"/>
    <w:rsid w:val="00DD4E3E"/>
    <w:rsid w:val="00DE02F9"/>
    <w:rsid w:val="00DE2A3E"/>
    <w:rsid w:val="00DE2F56"/>
    <w:rsid w:val="00DE3783"/>
    <w:rsid w:val="00DE477F"/>
    <w:rsid w:val="00DE5B9B"/>
    <w:rsid w:val="00DE6D2B"/>
    <w:rsid w:val="00DF0924"/>
    <w:rsid w:val="00DF3279"/>
    <w:rsid w:val="00DF6BDA"/>
    <w:rsid w:val="00E014AA"/>
    <w:rsid w:val="00E01F9C"/>
    <w:rsid w:val="00E038B1"/>
    <w:rsid w:val="00E03CEA"/>
    <w:rsid w:val="00E05107"/>
    <w:rsid w:val="00E073A0"/>
    <w:rsid w:val="00E1311C"/>
    <w:rsid w:val="00E1590C"/>
    <w:rsid w:val="00E1612D"/>
    <w:rsid w:val="00E23553"/>
    <w:rsid w:val="00E2409C"/>
    <w:rsid w:val="00E30214"/>
    <w:rsid w:val="00E304EC"/>
    <w:rsid w:val="00E3285F"/>
    <w:rsid w:val="00E33666"/>
    <w:rsid w:val="00E351BA"/>
    <w:rsid w:val="00E35610"/>
    <w:rsid w:val="00E35B1D"/>
    <w:rsid w:val="00E407F0"/>
    <w:rsid w:val="00E4083C"/>
    <w:rsid w:val="00E412A7"/>
    <w:rsid w:val="00E41324"/>
    <w:rsid w:val="00E41603"/>
    <w:rsid w:val="00E4296E"/>
    <w:rsid w:val="00E459E3"/>
    <w:rsid w:val="00E5043C"/>
    <w:rsid w:val="00E505E7"/>
    <w:rsid w:val="00E5076C"/>
    <w:rsid w:val="00E527C4"/>
    <w:rsid w:val="00E61AAA"/>
    <w:rsid w:val="00E61DDD"/>
    <w:rsid w:val="00E632B5"/>
    <w:rsid w:val="00E63307"/>
    <w:rsid w:val="00E63BAC"/>
    <w:rsid w:val="00E735DE"/>
    <w:rsid w:val="00E743B2"/>
    <w:rsid w:val="00E744E5"/>
    <w:rsid w:val="00E756CC"/>
    <w:rsid w:val="00E82FF6"/>
    <w:rsid w:val="00E86FC0"/>
    <w:rsid w:val="00E876BE"/>
    <w:rsid w:val="00E9030B"/>
    <w:rsid w:val="00E912A8"/>
    <w:rsid w:val="00E93BD6"/>
    <w:rsid w:val="00E95F0A"/>
    <w:rsid w:val="00E97A2B"/>
    <w:rsid w:val="00EA2DE5"/>
    <w:rsid w:val="00EA4B4C"/>
    <w:rsid w:val="00EA580D"/>
    <w:rsid w:val="00EB03E0"/>
    <w:rsid w:val="00EB0C06"/>
    <w:rsid w:val="00EB0CD6"/>
    <w:rsid w:val="00EB0E44"/>
    <w:rsid w:val="00EB1875"/>
    <w:rsid w:val="00EB2C86"/>
    <w:rsid w:val="00EB393F"/>
    <w:rsid w:val="00EB5B83"/>
    <w:rsid w:val="00EB794A"/>
    <w:rsid w:val="00EB7F13"/>
    <w:rsid w:val="00EC096C"/>
    <w:rsid w:val="00EC0D5D"/>
    <w:rsid w:val="00EC4DC3"/>
    <w:rsid w:val="00EC58EB"/>
    <w:rsid w:val="00ED0A76"/>
    <w:rsid w:val="00ED0F1E"/>
    <w:rsid w:val="00ED262A"/>
    <w:rsid w:val="00ED37DE"/>
    <w:rsid w:val="00ED3B85"/>
    <w:rsid w:val="00ED3CD1"/>
    <w:rsid w:val="00ED54E4"/>
    <w:rsid w:val="00ED600D"/>
    <w:rsid w:val="00ED65C6"/>
    <w:rsid w:val="00ED66E1"/>
    <w:rsid w:val="00ED7FAC"/>
    <w:rsid w:val="00EE12CC"/>
    <w:rsid w:val="00EE2A3D"/>
    <w:rsid w:val="00EE4944"/>
    <w:rsid w:val="00EE4E5E"/>
    <w:rsid w:val="00EE5593"/>
    <w:rsid w:val="00EE74CE"/>
    <w:rsid w:val="00EE7D52"/>
    <w:rsid w:val="00EF162B"/>
    <w:rsid w:val="00EF2714"/>
    <w:rsid w:val="00EF555B"/>
    <w:rsid w:val="00EF7508"/>
    <w:rsid w:val="00EF758F"/>
    <w:rsid w:val="00F02E6C"/>
    <w:rsid w:val="00F050B6"/>
    <w:rsid w:val="00F05835"/>
    <w:rsid w:val="00F11809"/>
    <w:rsid w:val="00F122FB"/>
    <w:rsid w:val="00F13819"/>
    <w:rsid w:val="00F16CB8"/>
    <w:rsid w:val="00F20E55"/>
    <w:rsid w:val="00F2127F"/>
    <w:rsid w:val="00F21DEF"/>
    <w:rsid w:val="00F2289F"/>
    <w:rsid w:val="00F234C4"/>
    <w:rsid w:val="00F258EB"/>
    <w:rsid w:val="00F25F18"/>
    <w:rsid w:val="00F26ED1"/>
    <w:rsid w:val="00F27774"/>
    <w:rsid w:val="00F34001"/>
    <w:rsid w:val="00F34123"/>
    <w:rsid w:val="00F348D8"/>
    <w:rsid w:val="00F36EDB"/>
    <w:rsid w:val="00F372FE"/>
    <w:rsid w:val="00F37BAB"/>
    <w:rsid w:val="00F409CD"/>
    <w:rsid w:val="00F40CED"/>
    <w:rsid w:val="00F41C1A"/>
    <w:rsid w:val="00F42379"/>
    <w:rsid w:val="00F425EA"/>
    <w:rsid w:val="00F42D90"/>
    <w:rsid w:val="00F4382B"/>
    <w:rsid w:val="00F44DC7"/>
    <w:rsid w:val="00F473DB"/>
    <w:rsid w:val="00F47CE7"/>
    <w:rsid w:val="00F50F15"/>
    <w:rsid w:val="00F51BAF"/>
    <w:rsid w:val="00F60F54"/>
    <w:rsid w:val="00F615E4"/>
    <w:rsid w:val="00F62E8E"/>
    <w:rsid w:val="00F65C32"/>
    <w:rsid w:val="00F66302"/>
    <w:rsid w:val="00F67B80"/>
    <w:rsid w:val="00F72B84"/>
    <w:rsid w:val="00F72E52"/>
    <w:rsid w:val="00F7485D"/>
    <w:rsid w:val="00F75208"/>
    <w:rsid w:val="00F7560C"/>
    <w:rsid w:val="00F7573D"/>
    <w:rsid w:val="00F75DFF"/>
    <w:rsid w:val="00F76FAE"/>
    <w:rsid w:val="00F80C44"/>
    <w:rsid w:val="00F81E1C"/>
    <w:rsid w:val="00F83B14"/>
    <w:rsid w:val="00F83E12"/>
    <w:rsid w:val="00F876DC"/>
    <w:rsid w:val="00F90171"/>
    <w:rsid w:val="00F90C60"/>
    <w:rsid w:val="00F91137"/>
    <w:rsid w:val="00F9438D"/>
    <w:rsid w:val="00F9475D"/>
    <w:rsid w:val="00F94890"/>
    <w:rsid w:val="00F9605C"/>
    <w:rsid w:val="00F96C18"/>
    <w:rsid w:val="00FA1BFE"/>
    <w:rsid w:val="00FA3D18"/>
    <w:rsid w:val="00FA6079"/>
    <w:rsid w:val="00FA6BF9"/>
    <w:rsid w:val="00FB1FA5"/>
    <w:rsid w:val="00FB42DC"/>
    <w:rsid w:val="00FB49ED"/>
    <w:rsid w:val="00FB54AF"/>
    <w:rsid w:val="00FB57A5"/>
    <w:rsid w:val="00FB5B10"/>
    <w:rsid w:val="00FB5CDA"/>
    <w:rsid w:val="00FB6230"/>
    <w:rsid w:val="00FC0C9F"/>
    <w:rsid w:val="00FC4C1D"/>
    <w:rsid w:val="00FC72E1"/>
    <w:rsid w:val="00FD1C85"/>
    <w:rsid w:val="00FD268A"/>
    <w:rsid w:val="00FD4560"/>
    <w:rsid w:val="00FD4B4B"/>
    <w:rsid w:val="00FD63AE"/>
    <w:rsid w:val="00FE065F"/>
    <w:rsid w:val="00FE0710"/>
    <w:rsid w:val="00FE0D75"/>
    <w:rsid w:val="00FE0F82"/>
    <w:rsid w:val="00FE2123"/>
    <w:rsid w:val="00FE27BB"/>
    <w:rsid w:val="00FE3776"/>
    <w:rsid w:val="00FE3B6F"/>
    <w:rsid w:val="00FE3D13"/>
    <w:rsid w:val="00FE5049"/>
    <w:rsid w:val="00FF4329"/>
    <w:rsid w:val="00FF4CBE"/>
    <w:rsid w:val="00FF5F93"/>
    <w:rsid w:val="00FF665E"/>
  </w:rsids>
  <m:mathPr>
    <m:mathFont m:val="Cambria Math"/>
    <m:brkBin m:val="before"/>
    <m:brkBinSub m:val="--"/>
    <m:smallFrac m:val="0"/>
    <m:dispDef/>
    <m:lMargin m:val="0"/>
    <m:rMargin m:val="0"/>
    <m:defJc m:val="centerGroup"/>
    <m:wrapIndent m:val="1440"/>
    <m:intLim m:val="subSup"/>
    <m:naryLim m:val="undOvr"/>
  </m:mathPr>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0A9916"/>
  <w15:chartTrackingRefBased/>
  <w15:docId w15:val="{D0D7F80E-7A6B-4CDF-BA5A-88BA886E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1C1A"/>
    <w:rPr>
      <w:lang w:val="ro-RO" w:eastAsia="en-US"/>
    </w:rPr>
  </w:style>
  <w:style w:type="paragraph" w:styleId="Heading1">
    <w:name w:val="heading 1"/>
    <w:basedOn w:val="Normal"/>
    <w:next w:val="Normal"/>
    <w:link w:val="Heading1Char"/>
    <w:qFormat/>
    <w:rsid w:val="00F41C1A"/>
    <w:pPr>
      <w:keepNext/>
      <w:ind w:left="567"/>
      <w:jc w:val="both"/>
      <w:outlineLvl w:val="0"/>
    </w:pPr>
    <w:rPr>
      <w:rFonts w:ascii="Cambria" w:hAnsi="Cambria"/>
      <w:b/>
      <w:bCs/>
      <w:kern w:val="32"/>
      <w:sz w:val="32"/>
      <w:szCs w:val="32"/>
      <w:lang w:val="en-US"/>
    </w:rPr>
  </w:style>
  <w:style w:type="paragraph" w:styleId="Heading2">
    <w:name w:val="heading 2"/>
    <w:basedOn w:val="Normal"/>
    <w:next w:val="Normal"/>
    <w:link w:val="Heading2Char"/>
    <w:qFormat/>
    <w:rsid w:val="00F41C1A"/>
    <w:pPr>
      <w:keepNext/>
      <w:ind w:left="567"/>
      <w:jc w:val="both"/>
      <w:outlineLvl w:val="1"/>
    </w:pPr>
    <w:rPr>
      <w:rFonts w:ascii="Cambria" w:hAnsi="Cambria"/>
      <w:b/>
      <w:bCs/>
      <w:i/>
      <w:iCs/>
      <w:sz w:val="28"/>
      <w:szCs w:val="28"/>
      <w:lang w:val="en-US"/>
    </w:rPr>
  </w:style>
  <w:style w:type="paragraph" w:styleId="Heading3">
    <w:name w:val="heading 3"/>
    <w:basedOn w:val="Normal"/>
    <w:next w:val="Normal"/>
    <w:link w:val="Heading3Char"/>
    <w:qFormat/>
    <w:rsid w:val="00F41C1A"/>
    <w:pPr>
      <w:keepNext/>
      <w:spacing w:before="240" w:after="60"/>
      <w:outlineLvl w:val="2"/>
    </w:pPr>
    <w:rPr>
      <w:rFonts w:ascii="Cambria" w:hAnsi="Cambria"/>
      <w:b/>
      <w:bCs/>
      <w:sz w:val="26"/>
      <w:szCs w:val="26"/>
      <w:lang w:val="en-US"/>
    </w:rPr>
  </w:style>
  <w:style w:type="paragraph" w:styleId="Heading4">
    <w:name w:val="heading 4"/>
    <w:basedOn w:val="Normal"/>
    <w:next w:val="Normal"/>
    <w:link w:val="Heading4Char"/>
    <w:qFormat/>
    <w:rsid w:val="00F41C1A"/>
    <w:pPr>
      <w:keepNext/>
      <w:outlineLvl w:val="3"/>
    </w:pPr>
    <w:rPr>
      <w:rFonts w:ascii="Calibri" w:hAnsi="Calibri"/>
      <w:b/>
      <w:bCs/>
      <w:sz w:val="28"/>
      <w:szCs w:val="28"/>
      <w:lang w:val="en-US"/>
    </w:rPr>
  </w:style>
  <w:style w:type="paragraph" w:styleId="Heading5">
    <w:name w:val="heading 5"/>
    <w:basedOn w:val="Normal"/>
    <w:next w:val="Normal"/>
    <w:link w:val="Heading5Char"/>
    <w:qFormat/>
    <w:rsid w:val="00F41C1A"/>
    <w:pPr>
      <w:keepNext/>
      <w:jc w:val="both"/>
      <w:outlineLvl w:val="4"/>
    </w:pPr>
    <w:rPr>
      <w:rFonts w:ascii="Calibri" w:hAnsi="Calibri"/>
      <w:b/>
      <w:bCs/>
      <w:i/>
      <w:iCs/>
      <w:sz w:val="26"/>
      <w:szCs w:val="26"/>
      <w:lang w:val="en-US"/>
    </w:rPr>
  </w:style>
  <w:style w:type="paragraph" w:styleId="Heading6">
    <w:name w:val="heading 6"/>
    <w:basedOn w:val="Normal"/>
    <w:next w:val="Normal"/>
    <w:link w:val="Heading6Char"/>
    <w:qFormat/>
    <w:rsid w:val="00F41C1A"/>
    <w:pPr>
      <w:keepNext/>
      <w:ind w:left="540"/>
      <w:jc w:val="both"/>
      <w:outlineLvl w:val="5"/>
    </w:pPr>
    <w:rPr>
      <w:rFonts w:ascii="Calibri" w:hAnsi="Calibri"/>
      <w:b/>
      <w:bCs/>
      <w:lang w:val="en-US"/>
    </w:rPr>
  </w:style>
  <w:style w:type="paragraph" w:styleId="Heading7">
    <w:name w:val="heading 7"/>
    <w:basedOn w:val="Normal"/>
    <w:next w:val="Normal"/>
    <w:link w:val="Heading7Char"/>
    <w:qFormat/>
    <w:rsid w:val="00F41C1A"/>
    <w:pPr>
      <w:keepNext/>
      <w:ind w:left="540"/>
      <w:outlineLvl w:val="6"/>
    </w:pPr>
    <w:rPr>
      <w:rFonts w:ascii="Calibri" w:hAnsi="Calibri"/>
      <w:sz w:val="24"/>
      <w:szCs w:val="24"/>
      <w:lang w:val="en-US"/>
    </w:rPr>
  </w:style>
  <w:style w:type="paragraph" w:styleId="Heading8">
    <w:name w:val="heading 8"/>
    <w:basedOn w:val="Normal"/>
    <w:next w:val="Normal"/>
    <w:link w:val="Heading8Char"/>
    <w:qFormat/>
    <w:rsid w:val="00F41C1A"/>
    <w:pPr>
      <w:keepNext/>
      <w:ind w:left="567"/>
      <w:jc w:val="both"/>
      <w:outlineLvl w:val="7"/>
    </w:pPr>
    <w:rPr>
      <w:rFonts w:ascii="Calibri" w:hAnsi="Calibri"/>
      <w:i/>
      <w:iCs/>
      <w:sz w:val="24"/>
      <w:szCs w:val="24"/>
      <w:lang w:val="en-US"/>
    </w:rPr>
  </w:style>
  <w:style w:type="paragraph" w:styleId="Heading9">
    <w:name w:val="heading 9"/>
    <w:basedOn w:val="Normal"/>
    <w:next w:val="Normal"/>
    <w:link w:val="Heading9Char"/>
    <w:qFormat/>
    <w:rsid w:val="00F41C1A"/>
    <w:pPr>
      <w:keepNext/>
      <w:jc w:val="both"/>
      <w:outlineLvl w:val="8"/>
    </w:pPr>
    <w:rPr>
      <w:rFonts w:ascii="Cambria" w:hAnsi="Cambr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lang w:val="en-US" w:eastAsia="en-US"/>
    </w:rPr>
  </w:style>
  <w:style w:type="character" w:customStyle="1" w:styleId="Heading2Char">
    <w:name w:val="Heading 2 Char"/>
    <w:link w:val="Heading2"/>
    <w:semiHidden/>
    <w:locked/>
    <w:rPr>
      <w:rFonts w:ascii="Cambria" w:hAnsi="Cambria" w:cs="Times New Roman"/>
      <w:b/>
      <w:bCs/>
      <w:i/>
      <w:iCs/>
      <w:sz w:val="28"/>
      <w:szCs w:val="28"/>
      <w:lang w:val="en-US" w:eastAsia="en-US"/>
    </w:rPr>
  </w:style>
  <w:style w:type="character" w:customStyle="1" w:styleId="Heading3Char">
    <w:name w:val="Heading 3 Char"/>
    <w:link w:val="Heading3"/>
    <w:semiHidden/>
    <w:locked/>
    <w:rPr>
      <w:rFonts w:ascii="Cambria" w:hAnsi="Cambria" w:cs="Times New Roman"/>
      <w:b/>
      <w:bCs/>
      <w:sz w:val="26"/>
      <w:szCs w:val="26"/>
      <w:lang w:val="en-US" w:eastAsia="en-US"/>
    </w:rPr>
  </w:style>
  <w:style w:type="character" w:customStyle="1" w:styleId="Heading4Char">
    <w:name w:val="Heading 4 Char"/>
    <w:link w:val="Heading4"/>
    <w:semiHidden/>
    <w:locked/>
    <w:rPr>
      <w:rFonts w:ascii="Calibri" w:hAnsi="Calibri" w:cs="Times New Roman"/>
      <w:b/>
      <w:bCs/>
      <w:sz w:val="28"/>
      <w:szCs w:val="28"/>
      <w:lang w:val="en-US" w:eastAsia="en-US"/>
    </w:rPr>
  </w:style>
  <w:style w:type="character" w:customStyle="1" w:styleId="Heading5Char">
    <w:name w:val="Heading 5 Char"/>
    <w:link w:val="Heading5"/>
    <w:semiHidden/>
    <w:locked/>
    <w:rPr>
      <w:rFonts w:ascii="Calibri" w:hAnsi="Calibri" w:cs="Times New Roman"/>
      <w:b/>
      <w:bCs/>
      <w:i/>
      <w:iCs/>
      <w:sz w:val="26"/>
      <w:szCs w:val="26"/>
      <w:lang w:val="en-US" w:eastAsia="en-US"/>
    </w:rPr>
  </w:style>
  <w:style w:type="character" w:customStyle="1" w:styleId="Heading6Char">
    <w:name w:val="Heading 6 Char"/>
    <w:link w:val="Heading6"/>
    <w:semiHidden/>
    <w:locked/>
    <w:rPr>
      <w:rFonts w:ascii="Calibri" w:hAnsi="Calibri" w:cs="Times New Roman"/>
      <w:b/>
      <w:bCs/>
      <w:lang w:val="en-US" w:eastAsia="en-US"/>
    </w:rPr>
  </w:style>
  <w:style w:type="character" w:customStyle="1" w:styleId="Heading7Char">
    <w:name w:val="Heading 7 Char"/>
    <w:link w:val="Heading7"/>
    <w:semiHidden/>
    <w:locked/>
    <w:rPr>
      <w:rFonts w:ascii="Calibri" w:hAnsi="Calibri" w:cs="Times New Roman"/>
      <w:sz w:val="24"/>
      <w:szCs w:val="24"/>
      <w:lang w:val="en-US" w:eastAsia="en-US"/>
    </w:rPr>
  </w:style>
  <w:style w:type="character" w:customStyle="1" w:styleId="Heading8Char">
    <w:name w:val="Heading 8 Char"/>
    <w:link w:val="Heading8"/>
    <w:semiHidden/>
    <w:locked/>
    <w:rPr>
      <w:rFonts w:ascii="Calibri" w:hAnsi="Calibri" w:cs="Times New Roman"/>
      <w:i/>
      <w:iCs/>
      <w:sz w:val="24"/>
      <w:szCs w:val="24"/>
      <w:lang w:val="en-US" w:eastAsia="en-US"/>
    </w:rPr>
  </w:style>
  <w:style w:type="character" w:customStyle="1" w:styleId="Heading9Char">
    <w:name w:val="Heading 9 Char"/>
    <w:link w:val="Heading9"/>
    <w:semiHidden/>
    <w:locked/>
    <w:rPr>
      <w:rFonts w:ascii="Cambria" w:hAnsi="Cambria" w:cs="Times New Roman"/>
      <w:lang w:val="en-US" w:eastAsia="en-US"/>
    </w:rPr>
  </w:style>
  <w:style w:type="paragraph" w:styleId="Title">
    <w:name w:val="Title"/>
    <w:basedOn w:val="Normal"/>
    <w:link w:val="TitleChar"/>
    <w:qFormat/>
    <w:rsid w:val="00F41C1A"/>
    <w:pPr>
      <w:jc w:val="center"/>
    </w:pPr>
    <w:rPr>
      <w:rFonts w:ascii="Cambria" w:hAnsi="Cambria"/>
      <w:b/>
      <w:bCs/>
      <w:kern w:val="28"/>
      <w:sz w:val="32"/>
      <w:szCs w:val="32"/>
      <w:lang w:val="en-US"/>
    </w:rPr>
  </w:style>
  <w:style w:type="character" w:customStyle="1" w:styleId="TitleChar">
    <w:name w:val="Title Char"/>
    <w:link w:val="Title"/>
    <w:locked/>
    <w:rPr>
      <w:rFonts w:ascii="Cambria" w:hAnsi="Cambria" w:cs="Times New Roman"/>
      <w:b/>
      <w:bCs/>
      <w:kern w:val="28"/>
      <w:sz w:val="32"/>
      <w:szCs w:val="32"/>
      <w:lang w:val="en-US" w:eastAsia="en-US"/>
    </w:rPr>
  </w:style>
  <w:style w:type="paragraph" w:styleId="BodyTextIndent">
    <w:name w:val="Body Text Indent"/>
    <w:basedOn w:val="Normal"/>
    <w:link w:val="BodyTextIndentChar"/>
    <w:rsid w:val="00F41C1A"/>
    <w:pPr>
      <w:ind w:left="567"/>
      <w:jc w:val="both"/>
    </w:pPr>
    <w:rPr>
      <w:lang w:val="en-US"/>
    </w:rPr>
  </w:style>
  <w:style w:type="character" w:customStyle="1" w:styleId="BodyTextIndentChar">
    <w:name w:val="Body Text Indent Char"/>
    <w:link w:val="BodyTextIndent"/>
    <w:semiHidden/>
    <w:locked/>
    <w:rPr>
      <w:rFonts w:cs="Times New Roman"/>
      <w:sz w:val="20"/>
      <w:szCs w:val="20"/>
      <w:lang w:val="en-US" w:eastAsia="en-US"/>
    </w:rPr>
  </w:style>
  <w:style w:type="paragraph" w:styleId="BodyText">
    <w:name w:val="Body Text"/>
    <w:basedOn w:val="Normal"/>
    <w:link w:val="BodyTextChar"/>
    <w:rsid w:val="00F41C1A"/>
    <w:pPr>
      <w:jc w:val="both"/>
    </w:pPr>
    <w:rPr>
      <w:lang w:val="en-US"/>
    </w:rPr>
  </w:style>
  <w:style w:type="character" w:customStyle="1" w:styleId="BodyTextChar">
    <w:name w:val="Body Text Char"/>
    <w:link w:val="BodyText"/>
    <w:semiHidden/>
    <w:locked/>
    <w:rPr>
      <w:rFonts w:cs="Times New Roman"/>
      <w:sz w:val="20"/>
      <w:szCs w:val="20"/>
      <w:lang w:val="en-US" w:eastAsia="en-US"/>
    </w:rPr>
  </w:style>
  <w:style w:type="paragraph" w:styleId="BodyText2">
    <w:name w:val="Body Text 2"/>
    <w:basedOn w:val="Normal"/>
    <w:link w:val="BodyText2Char"/>
    <w:rsid w:val="00F41C1A"/>
    <w:pPr>
      <w:jc w:val="both"/>
    </w:pPr>
    <w:rPr>
      <w:lang w:val="en-US"/>
    </w:rPr>
  </w:style>
  <w:style w:type="character" w:customStyle="1" w:styleId="BodyText2Char">
    <w:name w:val="Body Text 2 Char"/>
    <w:link w:val="BodyText2"/>
    <w:semiHidden/>
    <w:locked/>
    <w:rPr>
      <w:rFonts w:cs="Times New Roman"/>
      <w:sz w:val="20"/>
      <w:szCs w:val="20"/>
      <w:lang w:val="en-US" w:eastAsia="en-US"/>
    </w:rPr>
  </w:style>
  <w:style w:type="paragraph" w:styleId="Footer">
    <w:name w:val="footer"/>
    <w:basedOn w:val="Normal"/>
    <w:link w:val="FooterChar"/>
    <w:rsid w:val="00F41C1A"/>
    <w:pPr>
      <w:tabs>
        <w:tab w:val="center" w:pos="4320"/>
        <w:tab w:val="right" w:pos="8640"/>
      </w:tabs>
    </w:pPr>
    <w:rPr>
      <w:lang w:val="en-US"/>
    </w:rPr>
  </w:style>
  <w:style w:type="character" w:customStyle="1" w:styleId="FooterChar">
    <w:name w:val="Footer Char"/>
    <w:link w:val="Footer"/>
    <w:semiHidden/>
    <w:locked/>
    <w:rPr>
      <w:rFonts w:cs="Times New Roman"/>
      <w:sz w:val="20"/>
      <w:szCs w:val="20"/>
      <w:lang w:val="en-US" w:eastAsia="en-US"/>
    </w:rPr>
  </w:style>
  <w:style w:type="character" w:styleId="PageNumber">
    <w:name w:val="page number"/>
    <w:rsid w:val="00F41C1A"/>
    <w:rPr>
      <w:rFonts w:cs="Times New Roman"/>
    </w:rPr>
  </w:style>
  <w:style w:type="paragraph" w:styleId="BodyTextIndent2">
    <w:name w:val="Body Text Indent 2"/>
    <w:basedOn w:val="Normal"/>
    <w:link w:val="BodyTextIndent2Char"/>
    <w:rsid w:val="00F41C1A"/>
    <w:pPr>
      <w:ind w:left="540"/>
      <w:jc w:val="both"/>
    </w:pPr>
    <w:rPr>
      <w:lang w:val="en-US"/>
    </w:rPr>
  </w:style>
  <w:style w:type="character" w:customStyle="1" w:styleId="BodyTextIndent2Char">
    <w:name w:val="Body Text Indent 2 Char"/>
    <w:link w:val="BodyTextIndent2"/>
    <w:semiHidden/>
    <w:locked/>
    <w:rPr>
      <w:rFonts w:cs="Times New Roman"/>
      <w:sz w:val="20"/>
      <w:szCs w:val="20"/>
      <w:lang w:val="en-US" w:eastAsia="en-US"/>
    </w:rPr>
  </w:style>
  <w:style w:type="paragraph" w:styleId="BodyTextIndent3">
    <w:name w:val="Body Text Indent 3"/>
    <w:basedOn w:val="Normal"/>
    <w:link w:val="BodyTextIndent3Char"/>
    <w:rsid w:val="00F41C1A"/>
    <w:pPr>
      <w:ind w:left="540"/>
      <w:jc w:val="both"/>
    </w:pPr>
    <w:rPr>
      <w:sz w:val="16"/>
      <w:szCs w:val="16"/>
      <w:lang w:val="en-US"/>
    </w:rPr>
  </w:style>
  <w:style w:type="character" w:customStyle="1" w:styleId="BodyTextIndent3Char">
    <w:name w:val="Body Text Indent 3 Char"/>
    <w:link w:val="BodyTextIndent3"/>
    <w:semiHidden/>
    <w:locked/>
    <w:rPr>
      <w:rFonts w:cs="Times New Roman"/>
      <w:sz w:val="16"/>
      <w:szCs w:val="16"/>
      <w:lang w:val="en-US" w:eastAsia="en-US"/>
    </w:rPr>
  </w:style>
  <w:style w:type="paragraph" w:customStyle="1" w:styleId="NormalCountry">
    <w:name w:val="Normal Country"/>
    <w:basedOn w:val="Normal"/>
    <w:rsid w:val="00376034"/>
    <w:pPr>
      <w:tabs>
        <w:tab w:val="left" w:pos="567"/>
      </w:tabs>
    </w:pPr>
    <w:rPr>
      <w:b/>
      <w:sz w:val="22"/>
      <w:lang w:val="en-GB"/>
    </w:rPr>
  </w:style>
  <w:style w:type="paragraph" w:customStyle="1" w:styleId="NormalBox2">
    <w:name w:val="Normal Box 2"/>
    <w:basedOn w:val="Normal"/>
    <w:rsid w:val="00220169"/>
    <w:pPr>
      <w:pBdr>
        <w:top w:val="single" w:sz="4" w:space="1" w:color="auto"/>
        <w:left w:val="single" w:sz="4" w:space="4" w:color="auto"/>
        <w:bottom w:val="single" w:sz="4" w:space="1" w:color="auto"/>
        <w:right w:val="single" w:sz="4" w:space="4" w:color="auto"/>
      </w:pBdr>
      <w:shd w:val="clear" w:color="auto" w:fill="FFFFFF"/>
      <w:tabs>
        <w:tab w:val="left" w:pos="567"/>
      </w:tabs>
      <w:suppressAutoHyphens/>
    </w:pPr>
    <w:rPr>
      <w:b/>
      <w:caps/>
      <w:sz w:val="22"/>
    </w:rPr>
  </w:style>
  <w:style w:type="paragraph" w:customStyle="1" w:styleId="NormalBox">
    <w:name w:val="Normal Box"/>
    <w:basedOn w:val="Normal"/>
    <w:next w:val="Normal"/>
    <w:rsid w:val="00220169"/>
    <w:pPr>
      <w:pBdr>
        <w:top w:val="single" w:sz="4" w:space="1" w:color="auto"/>
        <w:left w:val="single" w:sz="4" w:space="4" w:color="auto"/>
        <w:bottom w:val="single" w:sz="4" w:space="1" w:color="auto"/>
        <w:right w:val="single" w:sz="4" w:space="4" w:color="auto"/>
      </w:pBdr>
      <w:tabs>
        <w:tab w:val="left" w:pos="567"/>
      </w:tabs>
      <w:ind w:left="567" w:hanging="567"/>
    </w:pPr>
    <w:rPr>
      <w:b/>
      <w:caps/>
      <w:sz w:val="22"/>
    </w:rPr>
  </w:style>
  <w:style w:type="paragraph" w:styleId="BalloonText">
    <w:name w:val="Balloon Text"/>
    <w:basedOn w:val="Normal"/>
    <w:link w:val="BalloonTextChar"/>
    <w:semiHidden/>
    <w:rsid w:val="00511DBA"/>
    <w:rPr>
      <w:sz w:val="2"/>
      <w:lang w:val="en-US"/>
    </w:rPr>
  </w:style>
  <w:style w:type="character" w:customStyle="1" w:styleId="BalloonTextChar">
    <w:name w:val="Balloon Text Char"/>
    <w:link w:val="BalloonText"/>
    <w:semiHidden/>
    <w:locked/>
    <w:rPr>
      <w:rFonts w:cs="Times New Roman"/>
      <w:sz w:val="2"/>
      <w:lang w:val="en-US" w:eastAsia="en-US"/>
    </w:rPr>
  </w:style>
  <w:style w:type="character" w:styleId="Hyperlink">
    <w:name w:val="Hyperlink"/>
    <w:rsid w:val="00185C63"/>
    <w:rPr>
      <w:rFonts w:cs="Times New Roman"/>
      <w:color w:val="0000FF"/>
      <w:u w:val="single"/>
    </w:rPr>
  </w:style>
  <w:style w:type="paragraph" w:styleId="Header">
    <w:name w:val="header"/>
    <w:basedOn w:val="Normal"/>
    <w:link w:val="HeaderChar"/>
    <w:rsid w:val="001253C7"/>
    <w:pPr>
      <w:tabs>
        <w:tab w:val="center" w:pos="4320"/>
        <w:tab w:val="right" w:pos="8640"/>
      </w:tabs>
    </w:pPr>
    <w:rPr>
      <w:lang w:val="en-US"/>
    </w:rPr>
  </w:style>
  <w:style w:type="character" w:customStyle="1" w:styleId="HeaderChar">
    <w:name w:val="Header Char"/>
    <w:link w:val="Header"/>
    <w:semiHidden/>
    <w:locked/>
    <w:rPr>
      <w:rFonts w:cs="Times New Roman"/>
      <w:sz w:val="20"/>
      <w:szCs w:val="20"/>
      <w:lang w:val="en-US" w:eastAsia="en-US"/>
    </w:rPr>
  </w:style>
  <w:style w:type="paragraph" w:customStyle="1" w:styleId="TitleA">
    <w:name w:val="Title A"/>
    <w:basedOn w:val="Heading1"/>
    <w:rsid w:val="00C20908"/>
    <w:pPr>
      <w:keepNext w:val="0"/>
      <w:tabs>
        <w:tab w:val="left" w:pos="567"/>
      </w:tabs>
      <w:ind w:left="357" w:hanging="357"/>
      <w:jc w:val="center"/>
    </w:pPr>
    <w:rPr>
      <w:b w:val="0"/>
      <w:caps/>
      <w:sz w:val="22"/>
      <w:lang w:val="pt-BR"/>
    </w:rPr>
  </w:style>
  <w:style w:type="paragraph" w:styleId="Revision">
    <w:name w:val="Revision"/>
    <w:hidden/>
    <w:semiHidden/>
    <w:rsid w:val="008145AD"/>
    <w:rPr>
      <w:lang w:val="en-US" w:eastAsia="en-US"/>
    </w:rPr>
  </w:style>
  <w:style w:type="paragraph" w:customStyle="1" w:styleId="TitleB">
    <w:name w:val="Title B"/>
    <w:basedOn w:val="Heading2"/>
    <w:rsid w:val="00AF5F87"/>
    <w:pPr>
      <w:tabs>
        <w:tab w:val="left" w:pos="567"/>
      </w:tabs>
      <w:ind w:right="567" w:hanging="567"/>
      <w:jc w:val="left"/>
    </w:pPr>
    <w:rPr>
      <w:b w:val="0"/>
      <w:i w:val="0"/>
      <w:caps/>
      <w:sz w:val="22"/>
      <w:lang w:val="pt-BR"/>
    </w:rPr>
  </w:style>
  <w:style w:type="paragraph" w:styleId="DocumentMap">
    <w:name w:val="Document Map"/>
    <w:basedOn w:val="Normal"/>
    <w:link w:val="DocumentMapChar"/>
    <w:rsid w:val="00894D3A"/>
    <w:rPr>
      <w:rFonts w:ascii="Tahoma" w:hAnsi="Tahoma"/>
      <w:sz w:val="16"/>
      <w:szCs w:val="16"/>
      <w:lang w:val="en-US"/>
    </w:rPr>
  </w:style>
  <w:style w:type="character" w:customStyle="1" w:styleId="DocumentMapChar">
    <w:name w:val="Document Map Char"/>
    <w:link w:val="DocumentMap"/>
    <w:rsid w:val="00894D3A"/>
    <w:rPr>
      <w:rFonts w:ascii="Tahoma" w:hAnsi="Tahoma" w:cs="Tahoma"/>
      <w:sz w:val="16"/>
      <w:szCs w:val="16"/>
      <w:lang w:val="en-US" w:eastAsia="en-US"/>
    </w:rPr>
  </w:style>
  <w:style w:type="paragraph" w:customStyle="1" w:styleId="Default">
    <w:name w:val="Default"/>
    <w:basedOn w:val="Normal"/>
    <w:rsid w:val="00C07043"/>
    <w:pPr>
      <w:autoSpaceDE w:val="0"/>
      <w:autoSpaceDN w:val="0"/>
    </w:pPr>
    <w:rPr>
      <w:rFonts w:eastAsia="Calibri"/>
      <w:color w:val="000000"/>
      <w:sz w:val="24"/>
      <w:szCs w:val="24"/>
      <w:lang w:val="fr-BE" w:eastAsia="fr-BE"/>
    </w:rPr>
  </w:style>
  <w:style w:type="character" w:styleId="UnresolvedMention">
    <w:name w:val="Unresolved Mention"/>
    <w:uiPriority w:val="99"/>
    <w:semiHidden/>
    <w:unhideWhenUsed/>
    <w:rsid w:val="002C15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81683434">
      <w:bodyDiv w:val="1"/>
      <w:marLeft w:val="0"/>
      <w:marRight w:val="0"/>
      <w:marTop w:val="0"/>
      <w:marBottom w:val="0"/>
      <w:divBdr>
        <w:top w:val="none" w:sz="0" w:space="0" w:color="auto"/>
        <w:left w:val="none" w:sz="0" w:space="0" w:color="auto"/>
        <w:bottom w:val="none" w:sz="0" w:space="0" w:color="auto"/>
        <w:right w:val="none" w:sz="0" w:space="0" w:color="auto"/>
      </w:divBdr>
    </w:div>
    <w:div w:id="111363240">
      <w:bodyDiv w:val="1"/>
      <w:marLeft w:val="0"/>
      <w:marRight w:val="0"/>
      <w:marTop w:val="0"/>
      <w:marBottom w:val="0"/>
      <w:divBdr>
        <w:top w:val="none" w:sz="0" w:space="0" w:color="auto"/>
        <w:left w:val="none" w:sz="0" w:space="0" w:color="auto"/>
        <w:bottom w:val="none" w:sz="0" w:space="0" w:color="auto"/>
        <w:right w:val="none" w:sz="0" w:space="0" w:color="auto"/>
      </w:divBdr>
    </w:div>
    <w:div w:id="128593656">
      <w:bodyDiv w:val="1"/>
      <w:marLeft w:val="0"/>
      <w:marRight w:val="0"/>
      <w:marTop w:val="0"/>
      <w:marBottom w:val="0"/>
      <w:divBdr>
        <w:top w:val="none" w:sz="0" w:space="0" w:color="auto"/>
        <w:left w:val="none" w:sz="0" w:space="0" w:color="auto"/>
        <w:bottom w:val="none" w:sz="0" w:space="0" w:color="auto"/>
        <w:right w:val="none" w:sz="0" w:space="0" w:color="auto"/>
      </w:divBdr>
    </w:div>
    <w:div w:id="466971618">
      <w:bodyDiv w:val="1"/>
      <w:marLeft w:val="0"/>
      <w:marRight w:val="0"/>
      <w:marTop w:val="0"/>
      <w:marBottom w:val="0"/>
      <w:divBdr>
        <w:top w:val="none" w:sz="0" w:space="0" w:color="auto"/>
        <w:left w:val="none" w:sz="0" w:space="0" w:color="auto"/>
        <w:bottom w:val="none" w:sz="0" w:space="0" w:color="auto"/>
        <w:right w:val="none" w:sz="0" w:space="0" w:color="auto"/>
      </w:divBdr>
    </w:div>
    <w:div w:id="652027451">
      <w:bodyDiv w:val="1"/>
      <w:marLeft w:val="0"/>
      <w:marRight w:val="0"/>
      <w:marTop w:val="0"/>
      <w:marBottom w:val="0"/>
      <w:divBdr>
        <w:top w:val="none" w:sz="0" w:space="0" w:color="auto"/>
        <w:left w:val="none" w:sz="0" w:space="0" w:color="auto"/>
        <w:bottom w:val="none" w:sz="0" w:space="0" w:color="auto"/>
        <w:right w:val="none" w:sz="0" w:space="0" w:color="auto"/>
      </w:divBdr>
    </w:div>
    <w:div w:id="662398360">
      <w:bodyDiv w:val="1"/>
      <w:marLeft w:val="0"/>
      <w:marRight w:val="0"/>
      <w:marTop w:val="0"/>
      <w:marBottom w:val="0"/>
      <w:divBdr>
        <w:top w:val="none" w:sz="0" w:space="0" w:color="auto"/>
        <w:left w:val="none" w:sz="0" w:space="0" w:color="auto"/>
        <w:bottom w:val="none" w:sz="0" w:space="0" w:color="auto"/>
        <w:right w:val="none" w:sz="0" w:space="0" w:color="auto"/>
      </w:divBdr>
    </w:div>
    <w:div w:id="706681877">
      <w:bodyDiv w:val="1"/>
      <w:marLeft w:val="0"/>
      <w:marRight w:val="0"/>
      <w:marTop w:val="0"/>
      <w:marBottom w:val="0"/>
      <w:divBdr>
        <w:top w:val="none" w:sz="0" w:space="0" w:color="auto"/>
        <w:left w:val="none" w:sz="0" w:space="0" w:color="auto"/>
        <w:bottom w:val="none" w:sz="0" w:space="0" w:color="auto"/>
        <w:right w:val="none" w:sz="0" w:space="0" w:color="auto"/>
      </w:divBdr>
    </w:div>
    <w:div w:id="762191071">
      <w:bodyDiv w:val="1"/>
      <w:marLeft w:val="0"/>
      <w:marRight w:val="0"/>
      <w:marTop w:val="0"/>
      <w:marBottom w:val="0"/>
      <w:divBdr>
        <w:top w:val="none" w:sz="0" w:space="0" w:color="auto"/>
        <w:left w:val="none" w:sz="0" w:space="0" w:color="auto"/>
        <w:bottom w:val="none" w:sz="0" w:space="0" w:color="auto"/>
        <w:right w:val="none" w:sz="0" w:space="0" w:color="auto"/>
      </w:divBdr>
    </w:div>
    <w:div w:id="925067268">
      <w:bodyDiv w:val="1"/>
      <w:marLeft w:val="0"/>
      <w:marRight w:val="0"/>
      <w:marTop w:val="0"/>
      <w:marBottom w:val="0"/>
      <w:divBdr>
        <w:top w:val="none" w:sz="0" w:space="0" w:color="auto"/>
        <w:left w:val="none" w:sz="0" w:space="0" w:color="auto"/>
        <w:bottom w:val="none" w:sz="0" w:space="0" w:color="auto"/>
        <w:right w:val="none" w:sz="0" w:space="0" w:color="auto"/>
      </w:divBdr>
    </w:div>
    <w:div w:id="1330060777">
      <w:bodyDiv w:val="1"/>
      <w:marLeft w:val="0"/>
      <w:marRight w:val="0"/>
      <w:marTop w:val="0"/>
      <w:marBottom w:val="0"/>
      <w:divBdr>
        <w:top w:val="none" w:sz="0" w:space="0" w:color="auto"/>
        <w:left w:val="none" w:sz="0" w:space="0" w:color="auto"/>
        <w:bottom w:val="none" w:sz="0" w:space="0" w:color="auto"/>
        <w:right w:val="none" w:sz="0" w:space="0" w:color="auto"/>
      </w:divBdr>
    </w:div>
    <w:div w:id="1469400956">
      <w:bodyDiv w:val="1"/>
      <w:marLeft w:val="0"/>
      <w:marRight w:val="0"/>
      <w:marTop w:val="0"/>
      <w:marBottom w:val="0"/>
      <w:divBdr>
        <w:top w:val="none" w:sz="0" w:space="0" w:color="auto"/>
        <w:left w:val="none" w:sz="0" w:space="0" w:color="auto"/>
        <w:bottom w:val="none" w:sz="0" w:space="0" w:color="auto"/>
        <w:right w:val="none" w:sz="0" w:space="0" w:color="auto"/>
      </w:divBdr>
    </w:div>
    <w:div w:id="1514953031">
      <w:bodyDiv w:val="1"/>
      <w:marLeft w:val="0"/>
      <w:marRight w:val="0"/>
      <w:marTop w:val="0"/>
      <w:marBottom w:val="0"/>
      <w:divBdr>
        <w:top w:val="none" w:sz="0" w:space="0" w:color="auto"/>
        <w:left w:val="none" w:sz="0" w:space="0" w:color="auto"/>
        <w:bottom w:val="none" w:sz="0" w:space="0" w:color="auto"/>
        <w:right w:val="none" w:sz="0" w:space="0" w:color="auto"/>
      </w:divBdr>
    </w:div>
    <w:div w:id="1991053791">
      <w:bodyDiv w:val="1"/>
      <w:marLeft w:val="0"/>
      <w:marRight w:val="0"/>
      <w:marTop w:val="0"/>
      <w:marBottom w:val="0"/>
      <w:divBdr>
        <w:top w:val="none" w:sz="0" w:space="0" w:color="auto"/>
        <w:left w:val="none" w:sz="0" w:space="0" w:color="auto"/>
        <w:bottom w:val="none" w:sz="0" w:space="0" w:color="auto"/>
        <w:right w:val="none" w:sz="0" w:space="0" w:color="auto"/>
      </w:divBdr>
    </w:div>
    <w:div w:id="2044673500">
      <w:bodyDiv w:val="1"/>
      <w:marLeft w:val="0"/>
      <w:marRight w:val="0"/>
      <w:marTop w:val="0"/>
      <w:marBottom w:val="0"/>
      <w:divBdr>
        <w:top w:val="none" w:sz="0" w:space="0" w:color="auto"/>
        <w:left w:val="none" w:sz="0" w:space="0" w:color="auto"/>
        <w:bottom w:val="none" w:sz="0" w:space="0" w:color="auto"/>
        <w:right w:val="none" w:sz="0" w:space="0" w:color="auto"/>
      </w:divBdr>
    </w:div>
    <w:div w:id="2094664878">
      <w:bodyDiv w:val="1"/>
      <w:marLeft w:val="0"/>
      <w:marRight w:val="0"/>
      <w:marTop w:val="0"/>
      <w:marBottom w:val="0"/>
      <w:divBdr>
        <w:top w:val="none" w:sz="0" w:space="0" w:color="auto"/>
        <w:left w:val="none" w:sz="0" w:space="0" w:color="auto"/>
        <w:bottom w:val="none" w:sz="0" w:space="0" w:color="auto"/>
        <w:right w:val="none" w:sz="0" w:space="0" w:color="auto"/>
      </w:divBdr>
    </w:div>
    <w:div w:id="211682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winrix-adult" TargetMode="Externa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ea.eur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5.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ma.europa.eu/en/medicines/human/EPAR/twinrix-adult" TargetMode="External"/><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EMADOC-1700519818-3369028</_dlc_DocId>
    <_dlc_DocIdUrl xmlns="a034c160-bfb7-45f5-8632-2eb7e0508071">
      <Url>https://euema.sharepoint.com/sites/CRM/_layouts/15/DocIdRedir.aspx?ID=EMADOC-1700519818-3369028</Url>
      <Description>EMADOC-1700519818-3369028</Description>
    </_dlc_DocIdUrl>
  </documentManagement>
</p:properties>
</file>

<file path=customXml/itemProps1.xml><?xml version="1.0" encoding="utf-8"?>
<ds:datastoreItem xmlns:ds="http://schemas.openxmlformats.org/officeDocument/2006/customXml" ds:itemID="{9D4DEFA4-A4BE-48E2-BDE3-505DBD203DE8}">
  <ds:schemaRefs>
    <ds:schemaRef ds:uri="http://schemas.openxmlformats.org/officeDocument/2006/bibliography"/>
  </ds:schemaRefs>
</ds:datastoreItem>
</file>

<file path=customXml/itemProps2.xml><?xml version="1.0" encoding="utf-8"?>
<ds:datastoreItem xmlns:ds="http://schemas.openxmlformats.org/officeDocument/2006/customXml" ds:itemID="{567F919C-8DF2-42B5-971A-73CF899CDD18}"/>
</file>

<file path=customXml/itemProps3.xml><?xml version="1.0" encoding="utf-8"?>
<ds:datastoreItem xmlns:ds="http://schemas.openxmlformats.org/officeDocument/2006/customXml" ds:itemID="{C150DE54-9886-4BBD-B46C-000C26A1D61D}"/>
</file>

<file path=customXml/itemProps4.xml><?xml version="1.0" encoding="utf-8"?>
<ds:datastoreItem xmlns:ds="http://schemas.openxmlformats.org/officeDocument/2006/customXml" ds:itemID="{B789FE49-B075-4D60-A342-0618817C6ED1}"/>
</file>

<file path=customXml/itemProps5.xml><?xml version="1.0" encoding="utf-8"?>
<ds:datastoreItem xmlns:ds="http://schemas.openxmlformats.org/officeDocument/2006/customXml" ds:itemID="{4E7CB1C4-7675-470E-B2C3-67AB5D88419A}"/>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27</Pages>
  <Words>7312</Words>
  <Characters>41680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48895</CharactersWithSpaces>
  <SharedDoc>false</SharedDoc>
  <HLinks>
    <vt:vector size="6" baseType="variant">
      <vt:variant>
        <vt:i4>3407968</vt:i4>
      </vt:variant>
      <vt:variant>
        <vt:i4>0</vt:i4>
      </vt:variant>
      <vt:variant>
        <vt:i4>0</vt:i4>
      </vt:variant>
      <vt:variant>
        <vt:i4>5</vt:i4>
      </vt:variant>
      <vt:variant>
        <vt:lpwstr>http://www.emea.europa.eu/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Author_RA</cp:lastModifiedBy>
  <cp:revision>3</cp:revision>
  <dcterms:created xsi:type="dcterms:W3CDTF">2026-06-12T08:45:00Z</dcterms:created>
  <dcterms:modified xsi:type="dcterms:W3CDTF">2026-06-25T09:53:00Z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fa54db41-47ed-48e3-b191-45d4e824b27b</vt:lpwstr>
  </property>
</Properties>
</file>